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people.xml" ContentType="application/vnd.openxmlformats-officedocument.wordprocessingml.peop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B22A53" w14:textId="5F9A29D3" w:rsidR="001D3EB2" w:rsidRPr="00C35364" w:rsidRDefault="006743BC" w:rsidP="00A426AF">
      <w:pPr>
        <w:tabs>
          <w:tab w:val="left" w:pos="567"/>
        </w:tabs>
        <w:spacing w:after="0" w:line="240" w:lineRule="auto"/>
        <w:rPr>
          <w:rFonts w:ascii="Times New Roman" w:hAnsi="Times New Roman" w:cs="Times New Roman"/>
        </w:rPr>
      </w:pPr>
      <w:r w:rsidRPr="00C35364">
        <w:rPr>
          <w:rFonts w:ascii="Times New Roman" w:hAnsi="Times New Roman" w:cs="Times New Roman"/>
          <w:noProof/>
        </w:rPr>
        <mc:AlternateContent>
          <mc:Choice Requires="wps">
            <w:drawing>
              <wp:anchor distT="45720" distB="45720" distL="114300" distR="114300" simplePos="0" relativeHeight="251688960" behindDoc="0" locked="0" layoutInCell="1" allowOverlap="1" wp14:anchorId="39002BC0" wp14:editId="5817B652">
                <wp:simplePos x="0" y="0"/>
                <wp:positionH relativeFrom="column">
                  <wp:posOffset>-38100</wp:posOffset>
                </wp:positionH>
                <wp:positionV relativeFrom="paragraph">
                  <wp:posOffset>183025</wp:posOffset>
                </wp:positionV>
                <wp:extent cx="6191250" cy="974725"/>
                <wp:effectExtent l="0" t="0" r="1905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74725"/>
                        </a:xfrm>
                        <a:prstGeom prst="rect">
                          <a:avLst/>
                        </a:prstGeom>
                        <a:solidFill>
                          <a:srgbClr val="FFFFFF"/>
                        </a:solidFill>
                        <a:ln w="9525">
                          <a:solidFill>
                            <a:srgbClr val="000000"/>
                          </a:solidFill>
                          <a:miter lim="800000"/>
                          <a:headEnd/>
                          <a:tailEnd/>
                        </a:ln>
                      </wps:spPr>
                      <wps:txbx>
                        <w:txbxContent>
                          <w:p w14:paraId="75049C3B" w14:textId="7002F023" w:rsidR="006743BC" w:rsidRDefault="006743BC" w:rsidP="006F6ED0">
                            <w:pPr>
                              <w:widowControl w:val="0"/>
                              <w:tabs>
                                <w:tab w:val="left" w:pos="708"/>
                              </w:tabs>
                              <w:spacing w:after="0"/>
                              <w:rPr>
                                <w:rFonts w:ascii="Times New Roman" w:hAnsi="Times New Roman" w:cs="Times New Roman"/>
                              </w:rPr>
                            </w:pPr>
                            <w:r w:rsidRPr="00DC6FCF">
                              <w:rPr>
                                <w:rFonts w:ascii="Times New Roman" w:hAnsi="Times New Roman" w:cs="Times New Roman"/>
                              </w:rPr>
                              <w:t>Dette dokument er den godkendte produktinformation for Toujeo. Ændringerne siden den foregående procedure, der berører produktinformationen (</w:t>
                            </w:r>
                            <w:r w:rsidRPr="00DC6FCF">
                              <w:rPr>
                                <w:rFonts w:ascii="Times New Roman" w:hAnsi="Times New Roman" w:cs="Times New Roman"/>
                                <w:bCs/>
                              </w:rPr>
                              <w:t>EMEA/H/C/000309/N/0131</w:t>
                            </w:r>
                            <w:r w:rsidRPr="00DC6FCF">
                              <w:rPr>
                                <w:rFonts w:ascii="Times New Roman" w:hAnsi="Times New Roman" w:cs="Times New Roman"/>
                              </w:rPr>
                              <w:t>), er understreget.</w:t>
                            </w:r>
                          </w:p>
                          <w:p w14:paraId="32823279" w14:textId="77777777" w:rsidR="00C27FDF" w:rsidRPr="00DC6FCF" w:rsidRDefault="00C27FDF" w:rsidP="002E4228">
                            <w:pPr>
                              <w:widowControl w:val="0"/>
                              <w:tabs>
                                <w:tab w:val="left" w:pos="708"/>
                              </w:tabs>
                              <w:spacing w:after="0"/>
                              <w:rPr>
                                <w:rFonts w:ascii="Times New Roman" w:hAnsi="Times New Roman" w:cs="Times New Roman"/>
                              </w:rPr>
                            </w:pPr>
                          </w:p>
                          <w:p w14:paraId="3FA195DC" w14:textId="5216E235" w:rsidR="006743BC" w:rsidRPr="00DC6FCF" w:rsidRDefault="006743BC" w:rsidP="002E4228">
                            <w:pPr>
                              <w:spacing w:after="0"/>
                              <w:rPr>
                                <w:rFonts w:ascii="Times New Roman" w:hAnsi="Times New Roman" w:cs="Times New Roman"/>
                              </w:rPr>
                            </w:pPr>
                            <w:r w:rsidRPr="00DC6FCF">
                              <w:rPr>
                                <w:rFonts w:ascii="Times New Roman" w:hAnsi="Times New Roman" w:cs="Times New Roman"/>
                              </w:rPr>
                              <w:t xml:space="preserve">Yderligere oplysninger findes på Det Europæiske Lægemiddelagenturs webside: </w:t>
                            </w:r>
                            <w:r w:rsidRPr="00DC6FCF">
                              <w:rPr>
                                <w:rStyle w:val="Hyperlink"/>
                                <w:rFonts w:ascii="Times New Roman" w:hAnsi="Times New Roman" w:cs="Times New Roman"/>
                                <w:lang w:val="cs-CZ"/>
                              </w:rPr>
                              <w:t xml:space="preserve">https://www.ema.europa.eu/en/medicines/human/EPAR/toujeo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002BC0" id="_x0000_t202" coordsize="21600,21600" o:spt="202" path="m,l,21600r21600,l21600,xe">
                <v:stroke joinstyle="miter"/>
                <v:path gradientshapeok="t" o:connecttype="rect"/>
              </v:shapetype>
              <v:shape id="Text Box 2" o:spid="_x0000_s1026" type="#_x0000_t202" style="position:absolute;margin-left:-3pt;margin-top:14.4pt;width:487.5pt;height:76.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">
                <v:textbox>
                  <w:txbxContent>
                    <w:p w14:paraId="75049C3B" w14:textId="7002F023" w:rsidR="006743BC" w:rsidRDefault="006743BC" w:rsidP="006F6ED0">
                      <w:pPr>
                        <w:widowControl w:val="0"/>
                        <w:tabs>
                          <w:tab w:val="left" w:pos="708"/>
                        </w:tabs>
                        <w:spacing w:after="0"/>
                        <w:rPr>
                          <w:rFonts w:ascii="Times New Roman" w:hAnsi="Times New Roman" w:cs="Times New Roman"/>
                        </w:rPr>
                      </w:pPr>
                      <w:r w:rsidRPr="00DC6FCF">
                        <w:rPr>
                          <w:rFonts w:ascii="Times New Roman" w:hAnsi="Times New Roman" w:cs="Times New Roman"/>
                        </w:rPr>
                        <w:t>Dette dokument er den godkendte produktinformation for Toujeo. Ændringerne siden den foregående procedure, der berører produktinformationen (</w:t>
                      </w:r>
                      <w:r w:rsidRPr="00DC6FCF">
                        <w:rPr>
                          <w:rFonts w:ascii="Times New Roman" w:hAnsi="Times New Roman" w:cs="Times New Roman"/>
                          <w:bCs/>
                        </w:rPr>
                        <w:t>EMEA/H/C/000309/N/0131</w:t>
                      </w:r>
                      <w:r w:rsidRPr="00DC6FCF">
                        <w:rPr>
                          <w:rFonts w:ascii="Times New Roman" w:hAnsi="Times New Roman" w:cs="Times New Roman"/>
                        </w:rPr>
                        <w:t>), er understreget.</w:t>
                      </w:r>
                    </w:p>
                    <w:p w14:paraId="32823279" w14:textId="77777777" w:rsidR="00C27FDF" w:rsidRPr="00DC6FCF" w:rsidRDefault="00C27FDF" w:rsidP="002E4228">
                      <w:pPr>
                        <w:widowControl w:val="0"/>
                        <w:tabs>
                          <w:tab w:val="left" w:pos="708"/>
                        </w:tabs>
                        <w:spacing w:after="0"/>
                        <w:rPr>
                          <w:rFonts w:ascii="Times New Roman" w:hAnsi="Times New Roman" w:cs="Times New Roman"/>
                        </w:rPr>
                      </w:pPr>
                    </w:p>
                    <w:p w14:paraId="3FA195DC" w14:textId="5216E235" w:rsidR="006743BC" w:rsidRPr="00DC6FCF" w:rsidRDefault="006743BC" w:rsidP="002E4228">
                      <w:pPr>
                        <w:spacing w:after="0"/>
                        <w:rPr>
                          <w:rFonts w:ascii="Times New Roman" w:hAnsi="Times New Roman" w:cs="Times New Roman"/>
                        </w:rPr>
                      </w:pPr>
                      <w:r w:rsidRPr="00DC6FCF">
                        <w:rPr>
                          <w:rFonts w:ascii="Times New Roman" w:hAnsi="Times New Roman" w:cs="Times New Roman"/>
                        </w:rPr>
                        <w:t xml:space="preserve">Yderligere oplysninger findes på Det Europæiske Lægemiddelagenturs webside: </w:t>
                      </w:r>
                      <w:r w:rsidRPr="00DC6FCF">
                        <w:rPr>
                          <w:rStyle w:val="Hyperlink"/>
                          <w:rFonts w:ascii="Times New Roman" w:hAnsi="Times New Roman" w:cs="Times New Roman"/>
                          <w:lang w:val="cs-CZ"/>
                        </w:rPr>
                        <w:t xml:space="preserve">https://www.ema.europa.eu/en/medicines/human/EPAR/toujeo </w:t>
                      </w:r>
                    </w:p>
                  </w:txbxContent>
                </v:textbox>
                <w10:wrap type="square"/>
              </v:shape>
            </w:pict>
          </mc:Fallback>
        </mc:AlternateContent>
      </w:r>
    </w:p>
    <w:p w14:paraId="7C0E67B9" w14:textId="2923DB20" w:rsidR="001D3EB2" w:rsidRPr="00C35364" w:rsidRDefault="001D3EB2" w:rsidP="00A426AF">
      <w:pPr>
        <w:tabs>
          <w:tab w:val="left" w:pos="567"/>
        </w:tabs>
        <w:spacing w:after="0" w:line="240" w:lineRule="auto"/>
        <w:rPr>
          <w:rFonts w:ascii="Times New Roman" w:hAnsi="Times New Roman" w:cs="Times New Roman"/>
        </w:rPr>
      </w:pPr>
    </w:p>
    <w:p w14:paraId="4FAE1F8A" w14:textId="77777777" w:rsidR="001D3EB2" w:rsidRPr="00C35364" w:rsidRDefault="001D3EB2" w:rsidP="00A426AF">
      <w:pPr>
        <w:tabs>
          <w:tab w:val="left" w:pos="567"/>
        </w:tabs>
        <w:spacing w:after="0" w:line="240" w:lineRule="auto"/>
        <w:rPr>
          <w:rFonts w:ascii="Times New Roman" w:hAnsi="Times New Roman" w:cs="Times New Roman"/>
        </w:rPr>
      </w:pPr>
    </w:p>
    <w:p w14:paraId="65FCCA5F" w14:textId="77777777" w:rsidR="001D3EB2" w:rsidRPr="00C35364" w:rsidRDefault="001D3EB2" w:rsidP="00A426AF">
      <w:pPr>
        <w:tabs>
          <w:tab w:val="left" w:pos="567"/>
        </w:tabs>
        <w:spacing w:after="0" w:line="240" w:lineRule="auto"/>
        <w:rPr>
          <w:rFonts w:ascii="Times New Roman" w:hAnsi="Times New Roman" w:cs="Times New Roman"/>
        </w:rPr>
      </w:pPr>
    </w:p>
    <w:p w14:paraId="2DEC852A" w14:textId="77777777" w:rsidR="001D3EB2" w:rsidRPr="00C35364" w:rsidRDefault="001D3EB2" w:rsidP="00A426AF">
      <w:pPr>
        <w:tabs>
          <w:tab w:val="left" w:pos="567"/>
        </w:tabs>
        <w:spacing w:after="0" w:line="240" w:lineRule="auto"/>
        <w:rPr>
          <w:rFonts w:ascii="Times New Roman" w:hAnsi="Times New Roman" w:cs="Times New Roman"/>
        </w:rPr>
      </w:pPr>
    </w:p>
    <w:p w14:paraId="65BD7040" w14:textId="77777777" w:rsidR="001D3EB2" w:rsidRPr="00C35364" w:rsidRDefault="001D3EB2" w:rsidP="00A426AF">
      <w:pPr>
        <w:tabs>
          <w:tab w:val="left" w:pos="567"/>
        </w:tabs>
        <w:spacing w:after="0" w:line="240" w:lineRule="auto"/>
        <w:rPr>
          <w:rFonts w:ascii="Times New Roman" w:hAnsi="Times New Roman" w:cs="Times New Roman"/>
        </w:rPr>
      </w:pPr>
    </w:p>
    <w:p w14:paraId="2F8838D8" w14:textId="77777777" w:rsidR="001D3EB2" w:rsidRPr="00C35364" w:rsidRDefault="001D3EB2" w:rsidP="00A426AF">
      <w:pPr>
        <w:tabs>
          <w:tab w:val="left" w:pos="567"/>
        </w:tabs>
        <w:spacing w:after="0" w:line="240" w:lineRule="auto"/>
        <w:rPr>
          <w:rFonts w:ascii="Times New Roman" w:hAnsi="Times New Roman" w:cs="Times New Roman"/>
        </w:rPr>
      </w:pPr>
    </w:p>
    <w:p w14:paraId="17F97809" w14:textId="77777777" w:rsidR="001D3EB2" w:rsidRPr="00C35364" w:rsidRDefault="001D3EB2" w:rsidP="00A426AF">
      <w:pPr>
        <w:tabs>
          <w:tab w:val="left" w:pos="567"/>
        </w:tabs>
        <w:spacing w:after="0" w:line="240" w:lineRule="auto"/>
        <w:rPr>
          <w:rFonts w:ascii="Times New Roman" w:hAnsi="Times New Roman" w:cs="Times New Roman"/>
        </w:rPr>
      </w:pPr>
    </w:p>
    <w:p w14:paraId="587EA245" w14:textId="77777777" w:rsidR="001D3EB2" w:rsidRPr="00C35364" w:rsidRDefault="001D3EB2" w:rsidP="00A426AF">
      <w:pPr>
        <w:tabs>
          <w:tab w:val="left" w:pos="567"/>
        </w:tabs>
        <w:spacing w:after="0" w:line="240" w:lineRule="auto"/>
        <w:rPr>
          <w:rFonts w:ascii="Times New Roman" w:hAnsi="Times New Roman" w:cs="Times New Roman"/>
        </w:rPr>
      </w:pPr>
    </w:p>
    <w:p w14:paraId="0D242954" w14:textId="77777777" w:rsidR="001D3EB2" w:rsidRPr="00C35364" w:rsidRDefault="001D3EB2" w:rsidP="00A426AF">
      <w:pPr>
        <w:tabs>
          <w:tab w:val="left" w:pos="567"/>
        </w:tabs>
        <w:spacing w:after="0" w:line="240" w:lineRule="auto"/>
        <w:rPr>
          <w:rFonts w:ascii="Times New Roman" w:hAnsi="Times New Roman" w:cs="Times New Roman"/>
        </w:rPr>
      </w:pPr>
    </w:p>
    <w:p w14:paraId="3F524372" w14:textId="77777777" w:rsidR="001D3EB2" w:rsidRPr="00C35364" w:rsidRDefault="001D3EB2" w:rsidP="00A426AF">
      <w:pPr>
        <w:tabs>
          <w:tab w:val="left" w:pos="567"/>
        </w:tabs>
        <w:spacing w:after="0" w:line="240" w:lineRule="auto"/>
        <w:rPr>
          <w:rFonts w:ascii="Times New Roman" w:hAnsi="Times New Roman" w:cs="Times New Roman"/>
        </w:rPr>
      </w:pPr>
    </w:p>
    <w:p w14:paraId="51F254A3" w14:textId="77777777" w:rsidR="001D3EB2" w:rsidRPr="00C35364" w:rsidDel="00C27FDF" w:rsidRDefault="001D3EB2" w:rsidP="006F6ED0">
      <w:pPr>
        <w:tabs>
          <w:tab w:val="left" w:pos="567"/>
        </w:tabs>
        <w:spacing w:after="0" w:line="240" w:lineRule="auto"/>
        <w:rPr>
          <w:del w:id="0" w:author="Author"/>
          <w:rFonts w:ascii="Times New Roman" w:hAnsi="Times New Roman" w:cs="Times New Roman"/>
        </w:rPr>
      </w:pPr>
    </w:p>
    <w:p w14:paraId="58A5E474" w14:textId="77777777" w:rsidR="001D3EB2" w:rsidRPr="00C35364" w:rsidDel="00C27FDF" w:rsidRDefault="001D3EB2" w:rsidP="006F6ED0">
      <w:pPr>
        <w:tabs>
          <w:tab w:val="left" w:pos="567"/>
        </w:tabs>
        <w:spacing w:after="0" w:line="240" w:lineRule="auto"/>
        <w:rPr>
          <w:del w:id="1" w:author="Author"/>
          <w:rFonts w:ascii="Times New Roman" w:hAnsi="Times New Roman" w:cs="Times New Roman"/>
        </w:rPr>
      </w:pPr>
    </w:p>
    <w:p w14:paraId="6F3A1DEA" w14:textId="77777777" w:rsidR="001D3EB2" w:rsidRPr="00C35364" w:rsidDel="00C27FDF" w:rsidRDefault="001D3EB2" w:rsidP="006F6ED0">
      <w:pPr>
        <w:tabs>
          <w:tab w:val="left" w:pos="567"/>
        </w:tabs>
        <w:spacing w:after="0" w:line="240" w:lineRule="auto"/>
        <w:rPr>
          <w:del w:id="2" w:author="Author"/>
          <w:rFonts w:ascii="Times New Roman" w:hAnsi="Times New Roman" w:cs="Times New Roman"/>
        </w:rPr>
      </w:pPr>
    </w:p>
    <w:p w14:paraId="239A89CE" w14:textId="77777777" w:rsidR="00A863F7" w:rsidRPr="00C35364" w:rsidDel="00C27FDF" w:rsidRDefault="00A863F7" w:rsidP="006F6ED0">
      <w:pPr>
        <w:tabs>
          <w:tab w:val="left" w:pos="567"/>
        </w:tabs>
        <w:spacing w:after="0" w:line="240" w:lineRule="auto"/>
        <w:jc w:val="center"/>
        <w:rPr>
          <w:del w:id="3" w:author="Author"/>
          <w:rFonts w:ascii="Times New Roman" w:hAnsi="Times New Roman" w:cs="Times New Roman"/>
          <w:b/>
          <w:bCs/>
        </w:rPr>
      </w:pPr>
    </w:p>
    <w:p w14:paraId="7AA5579C" w14:textId="77777777" w:rsidR="00A863F7" w:rsidRPr="00C35364" w:rsidDel="00C27FDF" w:rsidRDefault="00A863F7" w:rsidP="006F6ED0">
      <w:pPr>
        <w:tabs>
          <w:tab w:val="left" w:pos="567"/>
        </w:tabs>
        <w:spacing w:after="0" w:line="240" w:lineRule="auto"/>
        <w:jc w:val="center"/>
        <w:rPr>
          <w:del w:id="4" w:author="Author"/>
          <w:rFonts w:ascii="Times New Roman" w:hAnsi="Times New Roman" w:cs="Times New Roman"/>
          <w:b/>
          <w:bCs/>
        </w:rPr>
      </w:pPr>
    </w:p>
    <w:p w14:paraId="341EE938" w14:textId="77777777" w:rsidR="00A863F7" w:rsidRPr="00C35364" w:rsidDel="00C27FDF" w:rsidRDefault="00A863F7" w:rsidP="006F6ED0">
      <w:pPr>
        <w:tabs>
          <w:tab w:val="left" w:pos="567"/>
        </w:tabs>
        <w:spacing w:after="0" w:line="240" w:lineRule="auto"/>
        <w:jc w:val="center"/>
        <w:rPr>
          <w:del w:id="5" w:author="Author"/>
          <w:rFonts w:ascii="Times New Roman" w:hAnsi="Times New Roman" w:cs="Times New Roman"/>
          <w:b/>
          <w:bCs/>
        </w:rPr>
      </w:pPr>
    </w:p>
    <w:p w14:paraId="20E5D267" w14:textId="77777777" w:rsidR="006E49DA" w:rsidRPr="00C35364" w:rsidDel="00C27FDF" w:rsidRDefault="006E49DA" w:rsidP="006F6ED0">
      <w:pPr>
        <w:pStyle w:val="Titel1"/>
        <w:widowControl/>
        <w:spacing w:line="240" w:lineRule="auto"/>
        <w:rPr>
          <w:del w:id="6" w:author="Author"/>
          <w:rFonts w:cs="Times New Roman"/>
          <w:bCs/>
          <w:szCs w:val="22"/>
        </w:rPr>
      </w:pPr>
    </w:p>
    <w:p w14:paraId="2BC570B7" w14:textId="77777777" w:rsidR="006E49DA" w:rsidRPr="00C35364" w:rsidRDefault="006E49DA">
      <w:pPr>
        <w:pStyle w:val="Titel1"/>
        <w:widowControl/>
        <w:spacing w:line="240" w:lineRule="auto"/>
        <w:jc w:val="left"/>
        <w:rPr>
          <w:rFonts w:cs="Times New Roman"/>
          <w:bCs/>
          <w:szCs w:val="22"/>
        </w:rPr>
        <w:pPrChange w:id="7" w:author="Author">
          <w:pPr>
            <w:pStyle w:val="Titel1"/>
            <w:widowControl/>
            <w:spacing w:line="240" w:lineRule="auto"/>
          </w:pPr>
        </w:pPrChange>
      </w:pPr>
    </w:p>
    <w:p w14:paraId="5081F844" w14:textId="77777777" w:rsidR="006E49DA" w:rsidRPr="00C35364" w:rsidRDefault="006E49DA" w:rsidP="00A426AF">
      <w:pPr>
        <w:pStyle w:val="Titel1"/>
        <w:widowControl/>
        <w:spacing w:line="240" w:lineRule="auto"/>
        <w:rPr>
          <w:rFonts w:cs="Times New Roman"/>
          <w:bCs/>
          <w:szCs w:val="22"/>
        </w:rPr>
      </w:pPr>
    </w:p>
    <w:p w14:paraId="251E361A" w14:textId="77777777" w:rsidR="006E49DA" w:rsidRPr="00C35364" w:rsidRDefault="006E49DA" w:rsidP="00A426AF">
      <w:pPr>
        <w:pStyle w:val="Titel1"/>
        <w:widowControl/>
        <w:spacing w:line="240" w:lineRule="auto"/>
        <w:rPr>
          <w:rFonts w:cs="Times New Roman"/>
          <w:bCs/>
          <w:szCs w:val="22"/>
        </w:rPr>
      </w:pPr>
    </w:p>
    <w:p w14:paraId="130E3E6B" w14:textId="77777777" w:rsidR="006E49DA" w:rsidRPr="00C35364" w:rsidRDefault="006E49DA" w:rsidP="00A426AF">
      <w:pPr>
        <w:pStyle w:val="Titel1"/>
        <w:widowControl/>
        <w:spacing w:line="240" w:lineRule="auto"/>
        <w:rPr>
          <w:rFonts w:cs="Times New Roman"/>
          <w:bCs/>
          <w:szCs w:val="22"/>
        </w:rPr>
      </w:pPr>
    </w:p>
    <w:p w14:paraId="247D407A" w14:textId="77777777" w:rsidR="006E49DA" w:rsidRPr="00C35364" w:rsidRDefault="006E49DA" w:rsidP="00A426AF">
      <w:pPr>
        <w:pStyle w:val="Titel1"/>
        <w:widowControl/>
        <w:spacing w:line="240" w:lineRule="auto"/>
        <w:rPr>
          <w:rFonts w:cs="Times New Roman"/>
          <w:bCs/>
          <w:szCs w:val="22"/>
        </w:rPr>
      </w:pPr>
    </w:p>
    <w:p w14:paraId="741F453C" w14:textId="77777777" w:rsidR="001D3EB2" w:rsidRPr="00C35364" w:rsidRDefault="001D3EB2" w:rsidP="00A426AF">
      <w:pPr>
        <w:pStyle w:val="Titel1"/>
        <w:widowControl/>
        <w:spacing w:line="240" w:lineRule="auto"/>
        <w:rPr>
          <w:rFonts w:cs="Times New Roman"/>
          <w:bCs/>
          <w:szCs w:val="22"/>
        </w:rPr>
      </w:pPr>
      <w:r w:rsidRPr="00C35364">
        <w:rPr>
          <w:rFonts w:cs="Times New Roman"/>
          <w:bCs/>
          <w:szCs w:val="22"/>
        </w:rPr>
        <w:t>BILAG I</w:t>
      </w:r>
    </w:p>
    <w:p w14:paraId="6EB0027C" w14:textId="77777777" w:rsidR="001D3EB2" w:rsidRPr="00C35364" w:rsidRDefault="001D3EB2" w:rsidP="00A426AF">
      <w:pPr>
        <w:pStyle w:val="Titel1"/>
        <w:widowControl/>
        <w:spacing w:line="240" w:lineRule="auto"/>
        <w:rPr>
          <w:rFonts w:cs="Times New Roman"/>
          <w:bCs/>
          <w:szCs w:val="22"/>
        </w:rPr>
      </w:pPr>
    </w:p>
    <w:p w14:paraId="715C3A44" w14:textId="2AED5E29" w:rsidR="001D3EB2" w:rsidRPr="00C35364" w:rsidRDefault="001D3EB2" w:rsidP="00A426AF">
      <w:pPr>
        <w:pStyle w:val="Heading1"/>
        <w:spacing w:after="0" w:line="240" w:lineRule="auto"/>
        <w:jc w:val="center"/>
        <w:rPr>
          <w:rFonts w:ascii="Times New Roman" w:hAnsi="Times New Roman" w:cs="Times New Roman"/>
        </w:rPr>
      </w:pPr>
      <w:r w:rsidRPr="00C35364">
        <w:rPr>
          <w:rFonts w:ascii="Times New Roman" w:hAnsi="Times New Roman" w:cs="Times New Roman"/>
        </w:rPr>
        <w:t>PRODUKTRESUM</w:t>
      </w:r>
      <w:r w:rsidR="009248C0" w:rsidRPr="00C35364">
        <w:rPr>
          <w:rFonts w:ascii="Times New Roman" w:hAnsi="Times New Roman" w:cs="Times New Roman"/>
        </w:rPr>
        <w:t>É</w:t>
      </w:r>
      <w:r w:rsidR="00160109" w:rsidRPr="00C35364">
        <w:rPr>
          <w:rFonts w:ascii="Times New Roman" w:hAnsi="Times New Roman" w:cs="Times New Roman"/>
        </w:rPr>
        <w:fldChar w:fldCharType="begin"/>
      </w:r>
      <w:r w:rsidR="00160109" w:rsidRPr="00C35364">
        <w:rPr>
          <w:rFonts w:ascii="Times New Roman" w:hAnsi="Times New Roman" w:cs="Times New Roman"/>
        </w:rPr>
        <w:instrText xml:space="preserve"> DOCVARIABLE VAULT_ND_720389c3-a4fb-4288-827b-95848fcc7415 \* MERGEFORMAT </w:instrText>
      </w:r>
      <w:r w:rsidR="00160109" w:rsidRPr="00C35364">
        <w:rPr>
          <w:rFonts w:ascii="Times New Roman" w:hAnsi="Times New Roman" w:cs="Times New Roman"/>
        </w:rPr>
        <w:fldChar w:fldCharType="separate"/>
      </w:r>
      <w:r w:rsidR="00160109" w:rsidRPr="00C35364">
        <w:rPr>
          <w:rFonts w:ascii="Times New Roman" w:hAnsi="Times New Roman" w:cs="Times New Roman"/>
        </w:rPr>
        <w:t xml:space="preserve"> </w:t>
      </w:r>
      <w:r w:rsidR="00160109" w:rsidRPr="00C35364">
        <w:rPr>
          <w:rFonts w:ascii="Times New Roman" w:hAnsi="Times New Roman" w:cs="Times New Roman"/>
        </w:rPr>
        <w:fldChar w:fldCharType="end"/>
      </w:r>
    </w:p>
    <w:p w14:paraId="7A344034" w14:textId="77777777" w:rsidR="00DA699A" w:rsidRPr="00C35364" w:rsidRDefault="001D3EB2"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rPr>
        <w:br w:type="page"/>
      </w:r>
      <w:r w:rsidR="00DA699A" w:rsidRPr="00C35364">
        <w:rPr>
          <w:rFonts w:ascii="Times New Roman" w:hAnsi="Times New Roman" w:cs="Times New Roman"/>
          <w:b/>
        </w:rPr>
        <w:lastRenderedPageBreak/>
        <w:t>1.</w:t>
      </w:r>
      <w:r w:rsidR="00DA699A" w:rsidRPr="00C35364">
        <w:rPr>
          <w:rFonts w:ascii="Times New Roman" w:hAnsi="Times New Roman" w:cs="Times New Roman"/>
        </w:rPr>
        <w:tab/>
      </w:r>
      <w:r w:rsidR="00DA699A" w:rsidRPr="00C35364">
        <w:rPr>
          <w:rFonts w:ascii="Times New Roman" w:hAnsi="Times New Roman" w:cs="Times New Roman"/>
          <w:b/>
        </w:rPr>
        <w:t>LÆGEMIDLETS NAVN</w:t>
      </w:r>
    </w:p>
    <w:p w14:paraId="419014AF"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4F7658E9" w14:textId="77777777" w:rsidR="00F92B7B"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Toujeo 300 enheder/ml</w:t>
      </w:r>
      <w:r w:rsidR="00F92B7B" w:rsidRPr="00C35364">
        <w:rPr>
          <w:rFonts w:ascii="Times New Roman" w:hAnsi="Times New Roman" w:cs="Times New Roman"/>
        </w:rPr>
        <w:t xml:space="preserve"> SoloStar</w:t>
      </w:r>
      <w:r w:rsidRPr="00C35364">
        <w:rPr>
          <w:rFonts w:ascii="Times New Roman" w:hAnsi="Times New Roman" w:cs="Times New Roman"/>
        </w:rPr>
        <w:t xml:space="preserve"> injektionsvæske, opløsning, i en fyldt pen</w:t>
      </w:r>
    </w:p>
    <w:p w14:paraId="0A3DCC99" w14:textId="77777777" w:rsidR="00DA699A" w:rsidRPr="00C35364" w:rsidRDefault="00F92B7B"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Toujeo 300 enheder/ml DoubleStar, </w:t>
      </w:r>
      <w:r w:rsidR="00903DDC" w:rsidRPr="00C35364">
        <w:rPr>
          <w:rFonts w:ascii="Times New Roman" w:hAnsi="Times New Roman" w:cs="Times New Roman"/>
        </w:rPr>
        <w:t xml:space="preserve">injektionsvæske, </w:t>
      </w:r>
      <w:r w:rsidRPr="00C35364">
        <w:rPr>
          <w:rFonts w:ascii="Times New Roman" w:hAnsi="Times New Roman" w:cs="Times New Roman"/>
        </w:rPr>
        <w:t>opløsning, i en fyldt pen</w:t>
      </w:r>
    </w:p>
    <w:p w14:paraId="7FDEB6E9"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E1C04BA"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33EE259E"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2.</w:t>
      </w:r>
      <w:r w:rsidRPr="00C35364">
        <w:rPr>
          <w:rFonts w:ascii="Times New Roman" w:hAnsi="Times New Roman" w:cs="Times New Roman"/>
        </w:rPr>
        <w:tab/>
      </w:r>
      <w:r w:rsidRPr="00C35364">
        <w:rPr>
          <w:rFonts w:ascii="Times New Roman" w:hAnsi="Times New Roman" w:cs="Times New Roman"/>
          <w:b/>
        </w:rPr>
        <w:t>KVALITATIV OG KVANTITATIV SAMMENSÆTNING</w:t>
      </w:r>
    </w:p>
    <w:p w14:paraId="5225F444"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518B4B0"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Hver ml indeholder 300 enheder insulin glargin* (svarende til 10,91 mg). </w:t>
      </w:r>
    </w:p>
    <w:p w14:paraId="6FD89190"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6255220B" w14:textId="77777777" w:rsidR="00F92B7B" w:rsidRPr="00C35364" w:rsidRDefault="00F92B7B" w:rsidP="00A426AF">
      <w:pPr>
        <w:tabs>
          <w:tab w:val="left" w:pos="567"/>
        </w:tabs>
        <w:spacing w:after="0" w:line="240" w:lineRule="auto"/>
        <w:contextualSpacing/>
        <w:rPr>
          <w:rFonts w:ascii="Times New Roman" w:hAnsi="Times New Roman" w:cs="Times New Roman"/>
          <w:u w:val="single"/>
        </w:rPr>
      </w:pPr>
      <w:r w:rsidRPr="00C35364">
        <w:rPr>
          <w:rFonts w:ascii="Times New Roman" w:hAnsi="Times New Roman" w:cs="Times New Roman"/>
          <w:u w:val="single"/>
        </w:rPr>
        <w:t>SoloStar pen</w:t>
      </w:r>
    </w:p>
    <w:p w14:paraId="7707ED04"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Hver pen indeholder 1,5 ml injektionsvæske, opløsning svarende til 450 enheder.</w:t>
      </w:r>
    </w:p>
    <w:p w14:paraId="061C974F" w14:textId="77777777" w:rsidR="00F92B7B" w:rsidRPr="00C35364" w:rsidRDefault="00F92B7B" w:rsidP="00A426AF">
      <w:pPr>
        <w:tabs>
          <w:tab w:val="left" w:pos="567"/>
        </w:tabs>
        <w:spacing w:after="0" w:line="240" w:lineRule="auto"/>
        <w:contextualSpacing/>
        <w:rPr>
          <w:rFonts w:ascii="Times New Roman" w:hAnsi="Times New Roman" w:cs="Times New Roman"/>
        </w:rPr>
      </w:pPr>
    </w:p>
    <w:p w14:paraId="11E5780F" w14:textId="77777777" w:rsidR="00F92B7B" w:rsidRPr="00C35364" w:rsidRDefault="00F92B7B" w:rsidP="00A426AF">
      <w:pPr>
        <w:tabs>
          <w:tab w:val="left" w:pos="567"/>
        </w:tabs>
        <w:spacing w:after="0" w:line="240" w:lineRule="auto"/>
        <w:contextualSpacing/>
        <w:rPr>
          <w:rFonts w:ascii="Times New Roman" w:hAnsi="Times New Roman" w:cs="Times New Roman"/>
          <w:u w:val="single"/>
        </w:rPr>
      </w:pPr>
      <w:r w:rsidRPr="00C35364">
        <w:rPr>
          <w:rFonts w:ascii="Times New Roman" w:hAnsi="Times New Roman" w:cs="Times New Roman"/>
          <w:u w:val="single"/>
        </w:rPr>
        <w:t>DoubleStar pen</w:t>
      </w:r>
    </w:p>
    <w:p w14:paraId="2B3BA06E" w14:textId="77777777" w:rsidR="00DA699A" w:rsidRPr="00C35364" w:rsidRDefault="00F92B7B"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Hver pen indeholder 3 ml injektionsvæske, opløsning svarende til 900 enheder</w:t>
      </w:r>
      <w:r w:rsidR="00766C8B" w:rsidRPr="00C35364">
        <w:rPr>
          <w:rFonts w:ascii="Times New Roman" w:hAnsi="Times New Roman" w:cs="Times New Roman"/>
        </w:rPr>
        <w:t>.</w:t>
      </w:r>
    </w:p>
    <w:p w14:paraId="298672A8" w14:textId="77777777" w:rsidR="00F92B7B" w:rsidRPr="00C35364" w:rsidRDefault="00F92B7B" w:rsidP="00A426AF">
      <w:pPr>
        <w:tabs>
          <w:tab w:val="left" w:pos="567"/>
        </w:tabs>
        <w:spacing w:after="0" w:line="240" w:lineRule="auto"/>
        <w:contextualSpacing/>
        <w:rPr>
          <w:rFonts w:ascii="Times New Roman" w:hAnsi="Times New Roman" w:cs="Times New Roman"/>
        </w:rPr>
      </w:pPr>
    </w:p>
    <w:p w14:paraId="25E95094"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*Insulin glargin </w:t>
      </w:r>
      <w:r w:rsidR="00EF1D70" w:rsidRPr="00C35364">
        <w:rPr>
          <w:rFonts w:ascii="Times New Roman" w:hAnsi="Times New Roman" w:cs="Times New Roman"/>
        </w:rPr>
        <w:t xml:space="preserve">er </w:t>
      </w:r>
      <w:r w:rsidRPr="00C35364">
        <w:rPr>
          <w:rFonts w:ascii="Times New Roman" w:hAnsi="Times New Roman" w:cs="Times New Roman"/>
        </w:rPr>
        <w:t>fremstille</w:t>
      </w:r>
      <w:r w:rsidR="00EF1D70" w:rsidRPr="00C35364">
        <w:rPr>
          <w:rFonts w:ascii="Times New Roman" w:hAnsi="Times New Roman" w:cs="Times New Roman"/>
        </w:rPr>
        <w:t>t</w:t>
      </w:r>
      <w:r w:rsidRPr="00C35364">
        <w:rPr>
          <w:rFonts w:ascii="Times New Roman" w:hAnsi="Times New Roman" w:cs="Times New Roman"/>
        </w:rPr>
        <w:t xml:space="preserve"> ved rekombinant DNA-teknologi i </w:t>
      </w:r>
      <w:r w:rsidRPr="00C35364">
        <w:rPr>
          <w:rFonts w:ascii="Times New Roman" w:hAnsi="Times New Roman" w:cs="Times New Roman"/>
          <w:i/>
        </w:rPr>
        <w:t>Escherichia coli</w:t>
      </w:r>
      <w:r w:rsidRPr="00C35364">
        <w:rPr>
          <w:rFonts w:ascii="Times New Roman" w:hAnsi="Times New Roman" w:cs="Times New Roman"/>
        </w:rPr>
        <w:t>.</w:t>
      </w:r>
    </w:p>
    <w:p w14:paraId="02C5046D"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5B478816" w14:textId="77777777" w:rsidR="00DA699A" w:rsidRPr="00C35364" w:rsidRDefault="00DA699A" w:rsidP="00A426AF">
      <w:pPr>
        <w:tabs>
          <w:tab w:val="left" w:pos="567"/>
        </w:tabs>
        <w:spacing w:after="0" w:line="240" w:lineRule="auto"/>
        <w:contextualSpacing/>
        <w:rPr>
          <w:rFonts w:ascii="Times New Roman" w:hAnsi="Times New Roman" w:cs="Times New Roman"/>
          <w:i/>
          <w:lang w:val="de-DE"/>
        </w:rPr>
      </w:pPr>
      <w:r w:rsidRPr="00C35364">
        <w:rPr>
          <w:rFonts w:ascii="Times New Roman" w:hAnsi="Times New Roman" w:cs="Times New Roman"/>
          <w:lang w:val="de-DE"/>
        </w:rPr>
        <w:t>Alle hjælpestoffer er anført under pkt. 6.1.</w:t>
      </w:r>
    </w:p>
    <w:p w14:paraId="623CA090"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4AE8ACB9"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5B370B13" w14:textId="77777777" w:rsidR="00DA699A" w:rsidRPr="00C35364" w:rsidRDefault="00DA699A" w:rsidP="00A426AF">
      <w:pPr>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3.</w:t>
      </w:r>
      <w:r w:rsidRPr="00C35364">
        <w:rPr>
          <w:rFonts w:ascii="Times New Roman" w:hAnsi="Times New Roman" w:cs="Times New Roman"/>
          <w:lang w:val="de-DE"/>
        </w:rPr>
        <w:tab/>
      </w:r>
      <w:r w:rsidRPr="00C35364">
        <w:rPr>
          <w:rFonts w:ascii="Times New Roman" w:hAnsi="Times New Roman" w:cs="Times New Roman"/>
          <w:b/>
          <w:lang w:val="de-DE"/>
        </w:rPr>
        <w:t>LÆGEMIDDELFORM</w:t>
      </w:r>
    </w:p>
    <w:p w14:paraId="69B0B7E2"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3B8B4D17"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Injektionsvæske, opløsning (injektion). </w:t>
      </w:r>
    </w:p>
    <w:p w14:paraId="6A194C16"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Klar farveløs opløsning.</w:t>
      </w:r>
    </w:p>
    <w:p w14:paraId="6788D4F0"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075DD914"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365D783B" w14:textId="77777777" w:rsidR="00DA699A" w:rsidRPr="00C35364" w:rsidRDefault="00DA699A" w:rsidP="00A426AF">
      <w:pPr>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4.</w:t>
      </w:r>
      <w:r w:rsidRPr="00C35364">
        <w:rPr>
          <w:rFonts w:ascii="Times New Roman" w:hAnsi="Times New Roman" w:cs="Times New Roman"/>
          <w:lang w:val="de-DE"/>
        </w:rPr>
        <w:tab/>
      </w:r>
      <w:r w:rsidRPr="00C35364">
        <w:rPr>
          <w:rFonts w:ascii="Times New Roman" w:hAnsi="Times New Roman" w:cs="Times New Roman"/>
          <w:b/>
          <w:lang w:val="de-DE"/>
        </w:rPr>
        <w:t>KLINISKE OPLYSNINGER</w:t>
      </w:r>
    </w:p>
    <w:p w14:paraId="3ADA5077"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644DC7AF" w14:textId="77777777" w:rsidR="00DA699A" w:rsidRPr="00C35364" w:rsidRDefault="00DA699A" w:rsidP="00A426AF">
      <w:pPr>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 xml:space="preserve">4.1 </w:t>
      </w:r>
      <w:r w:rsidRPr="00C35364">
        <w:rPr>
          <w:rFonts w:ascii="Times New Roman" w:hAnsi="Times New Roman" w:cs="Times New Roman"/>
          <w:b/>
          <w:lang w:val="de-DE"/>
        </w:rPr>
        <w:tab/>
        <w:t>Terapeutiske indikationer</w:t>
      </w:r>
    </w:p>
    <w:p w14:paraId="16F27857"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6EFF6D6E"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Behandling af diabetes mellitus hos voksne</w:t>
      </w:r>
      <w:r w:rsidR="00472D52" w:rsidRPr="00C35364">
        <w:rPr>
          <w:rFonts w:ascii="Times New Roman" w:hAnsi="Times New Roman" w:cs="Times New Roman"/>
          <w:lang w:val="de-DE"/>
        </w:rPr>
        <w:t>,</w:t>
      </w:r>
      <w:r w:rsidR="005B11A0" w:rsidRPr="00C35364">
        <w:rPr>
          <w:rFonts w:ascii="Times New Roman" w:hAnsi="Times New Roman" w:cs="Times New Roman"/>
          <w:lang w:val="de-DE"/>
        </w:rPr>
        <w:t xml:space="preserve"> unge og børn fra 6 år</w:t>
      </w:r>
      <w:r w:rsidR="00BB3776" w:rsidRPr="00C35364">
        <w:rPr>
          <w:rFonts w:ascii="Times New Roman" w:hAnsi="Times New Roman" w:cs="Times New Roman"/>
          <w:lang w:val="de-DE"/>
        </w:rPr>
        <w:t>.</w:t>
      </w:r>
    </w:p>
    <w:p w14:paraId="58160E45"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612E49E7" w14:textId="77777777" w:rsidR="00DA699A" w:rsidRPr="00C35364" w:rsidRDefault="00DA699A" w:rsidP="00A426AF">
      <w:pPr>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 xml:space="preserve">4.2 </w:t>
      </w:r>
      <w:r w:rsidRPr="00C35364">
        <w:rPr>
          <w:rFonts w:ascii="Times New Roman" w:hAnsi="Times New Roman" w:cs="Times New Roman"/>
          <w:b/>
          <w:lang w:val="de-DE"/>
        </w:rPr>
        <w:tab/>
        <w:t xml:space="preserve">Dosering og administration </w:t>
      </w:r>
    </w:p>
    <w:p w14:paraId="47D5FEC8"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lang w:val="de-DE"/>
        </w:rPr>
      </w:pPr>
    </w:p>
    <w:p w14:paraId="779C0CA7"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Dosering</w:t>
      </w:r>
    </w:p>
    <w:p w14:paraId="389E663E" w14:textId="77777777" w:rsidR="00DA699A" w:rsidRPr="00C35364" w:rsidRDefault="00DA699A" w:rsidP="00A426AF">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Toujeo er en basalinsulin til administration en gang daglig, der kan gives på et hvilket som helst tidspunkt af dagen men helst på samme tid hver dag. </w:t>
      </w:r>
    </w:p>
    <w:p w14:paraId="2FC530DD" w14:textId="77777777" w:rsidR="00DA699A" w:rsidRPr="00C35364" w:rsidRDefault="00DA699A" w:rsidP="00A426AF">
      <w:pPr>
        <w:spacing w:after="0" w:line="240" w:lineRule="auto"/>
        <w:contextualSpacing/>
        <w:rPr>
          <w:rFonts w:ascii="Times New Roman" w:hAnsi="Times New Roman" w:cs="Times New Roman"/>
          <w:lang w:val="de-DE"/>
        </w:rPr>
      </w:pPr>
    </w:p>
    <w:p w14:paraId="3AF06E0B"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Dosisregimet (dosering og tidspunkt for dosering) skal tilpasses individuelt.</w:t>
      </w:r>
    </w:p>
    <w:p w14:paraId="34BA7B15"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71109B5C"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Til patienter med type 1</w:t>
      </w:r>
      <w:r w:rsidR="00EF1D70" w:rsidRPr="00C35364">
        <w:rPr>
          <w:rFonts w:ascii="Times New Roman" w:hAnsi="Times New Roman" w:cs="Times New Roman"/>
          <w:lang w:val="de-DE"/>
        </w:rPr>
        <w:t>-</w:t>
      </w:r>
      <w:r w:rsidRPr="00C35364">
        <w:rPr>
          <w:rFonts w:ascii="Times New Roman" w:hAnsi="Times New Roman" w:cs="Times New Roman"/>
          <w:lang w:val="de-DE"/>
        </w:rPr>
        <w:t>diabetes mellitus skal Toujeo kombineres med korttids-/hurtigtvirkende insulin for at dække insulinbehov ved måltider.</w:t>
      </w:r>
    </w:p>
    <w:p w14:paraId="2525043F"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1820A70D"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Til patienter med type 2-diabetes mellitus kan Toujeo også </w:t>
      </w:r>
      <w:r w:rsidR="005F7D2E" w:rsidRPr="00C35364">
        <w:rPr>
          <w:rFonts w:ascii="Times New Roman" w:hAnsi="Times New Roman" w:cs="Times New Roman"/>
          <w:lang w:val="de-DE"/>
        </w:rPr>
        <w:t xml:space="preserve">administreres </w:t>
      </w:r>
      <w:r w:rsidRPr="00C35364">
        <w:rPr>
          <w:rFonts w:ascii="Times New Roman" w:hAnsi="Times New Roman" w:cs="Times New Roman"/>
          <w:lang w:val="de-DE"/>
        </w:rPr>
        <w:t>sammen med andre antidiabetika</w:t>
      </w:r>
      <w:r w:rsidR="00EF1D70" w:rsidRPr="00C35364">
        <w:rPr>
          <w:rFonts w:ascii="Times New Roman" w:hAnsi="Times New Roman" w:cs="Times New Roman"/>
          <w:lang w:val="de-DE"/>
        </w:rPr>
        <w:t>.</w:t>
      </w:r>
    </w:p>
    <w:p w14:paraId="37B5601C"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4434E977"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Styrken af dette præparat er angivet i enheder. Disse enheder gælder udelukkende for Toujeo og er ikke det samme som IE eller enhederne, som angiver styrken på andre insulin</w:t>
      </w:r>
      <w:r w:rsidR="001911B3" w:rsidRPr="00C35364">
        <w:rPr>
          <w:rFonts w:ascii="Times New Roman" w:hAnsi="Times New Roman" w:cs="Times New Roman"/>
          <w:lang w:val="de-DE"/>
        </w:rPr>
        <w:t>-</w:t>
      </w:r>
      <w:r w:rsidRPr="00C35364">
        <w:rPr>
          <w:rFonts w:ascii="Times New Roman" w:hAnsi="Times New Roman" w:cs="Times New Roman"/>
          <w:lang w:val="de-DE"/>
        </w:rPr>
        <w:t xml:space="preserve">analoger (se pkt. 5.1). </w:t>
      </w:r>
    </w:p>
    <w:p w14:paraId="3CED4529" w14:textId="77777777" w:rsidR="00DA699A" w:rsidRPr="00C35364" w:rsidRDefault="00DA699A" w:rsidP="00A426AF">
      <w:pPr>
        <w:spacing w:after="0" w:line="240" w:lineRule="auto"/>
        <w:contextualSpacing/>
        <w:rPr>
          <w:rFonts w:ascii="Times New Roman" w:hAnsi="Times New Roman" w:cs="Times New Roman"/>
          <w:highlight w:val="cyan"/>
          <w:lang w:val="de-DE"/>
        </w:rPr>
      </w:pPr>
    </w:p>
    <w:p w14:paraId="758301F2" w14:textId="77777777" w:rsidR="00DA699A" w:rsidRPr="00C35364" w:rsidRDefault="00DA699A" w:rsidP="00A426AF">
      <w:pPr>
        <w:spacing w:after="0" w:line="240" w:lineRule="auto"/>
        <w:contextualSpacing/>
        <w:rPr>
          <w:rFonts w:ascii="Times New Roman" w:hAnsi="Times New Roman" w:cs="Times New Roman"/>
          <w:i/>
          <w:u w:val="single"/>
          <w:lang w:val="de-DE"/>
        </w:rPr>
      </w:pPr>
      <w:r w:rsidRPr="00C35364">
        <w:rPr>
          <w:rFonts w:ascii="Times New Roman" w:hAnsi="Times New Roman" w:cs="Times New Roman"/>
          <w:i/>
          <w:u w:val="single"/>
          <w:lang w:val="de-DE"/>
        </w:rPr>
        <w:t>Fleksibilitet i doseringstid</w:t>
      </w:r>
    </w:p>
    <w:p w14:paraId="3DEE88C4" w14:textId="77777777" w:rsidR="00DA699A" w:rsidRPr="00C35364" w:rsidRDefault="00DA699A" w:rsidP="00A426AF">
      <w:pPr>
        <w:spacing w:after="0" w:line="240" w:lineRule="auto"/>
        <w:contextualSpacing/>
        <w:rPr>
          <w:rFonts w:ascii="Times New Roman" w:hAnsi="Times New Roman" w:cs="Times New Roman"/>
          <w:i/>
          <w:u w:val="single"/>
          <w:lang w:val="de-DE"/>
        </w:rPr>
      </w:pPr>
    </w:p>
    <w:p w14:paraId="030197C1" w14:textId="77777777" w:rsidR="00DA699A" w:rsidRPr="00C35364" w:rsidRDefault="00DA699A" w:rsidP="00A426AF">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Efter behov kan patienter administrere Toujeo op til 3 timer før eller efter deres sædvanlige administrationstidspunkt (se pkt. 5.1).</w:t>
      </w:r>
    </w:p>
    <w:p w14:paraId="6F2784B4" w14:textId="77777777" w:rsidR="00DA699A" w:rsidRPr="00C35364" w:rsidRDefault="00DA699A" w:rsidP="00A426AF">
      <w:pPr>
        <w:spacing w:after="0" w:line="240" w:lineRule="auto"/>
        <w:contextualSpacing/>
        <w:rPr>
          <w:rFonts w:ascii="Times New Roman" w:hAnsi="Times New Roman" w:cs="Times New Roman"/>
          <w:i/>
          <w:iCs/>
          <w:u w:val="single"/>
          <w:lang w:val="de-DE"/>
        </w:rPr>
      </w:pPr>
    </w:p>
    <w:p w14:paraId="5A1AD312" w14:textId="77777777" w:rsidR="00DA699A" w:rsidRPr="00C35364" w:rsidRDefault="00DA699A" w:rsidP="00A426AF">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lastRenderedPageBreak/>
        <w:t>Patienter, der glemmer en dosis, rådes til at kontrollere deres blodsukker og derefter genoptage deres sædvanlige dosering en gang daglig. Patienterne skal informeres om aldrig at tage en dobbelt dosis for at kompensere for den glemte dosis.</w:t>
      </w:r>
    </w:p>
    <w:p w14:paraId="522036AD" w14:textId="77777777" w:rsidR="00DA699A" w:rsidRPr="00C35364" w:rsidRDefault="00DA699A" w:rsidP="00A426AF">
      <w:pPr>
        <w:spacing w:after="0" w:line="240" w:lineRule="auto"/>
        <w:contextualSpacing/>
        <w:rPr>
          <w:rFonts w:ascii="Times New Roman" w:hAnsi="Times New Roman" w:cs="Times New Roman"/>
          <w:highlight w:val="cyan"/>
          <w:lang w:val="de-DE"/>
        </w:rPr>
      </w:pPr>
    </w:p>
    <w:p w14:paraId="38DE5C38" w14:textId="77777777" w:rsidR="00DA699A" w:rsidRPr="00C35364" w:rsidRDefault="00DA699A" w:rsidP="00CC1B9F">
      <w:pPr>
        <w:tabs>
          <w:tab w:val="left" w:pos="567"/>
        </w:tabs>
        <w:spacing w:after="0" w:line="240" w:lineRule="auto"/>
        <w:contextualSpacing/>
        <w:rPr>
          <w:rFonts w:ascii="Times New Roman" w:hAnsi="Times New Roman" w:cs="Times New Roman"/>
          <w:i/>
          <w:iCs/>
          <w:u w:val="single"/>
          <w:lang w:val="de-DE"/>
        </w:rPr>
      </w:pPr>
      <w:r w:rsidRPr="00C35364">
        <w:rPr>
          <w:rFonts w:ascii="Times New Roman" w:hAnsi="Times New Roman" w:cs="Times New Roman"/>
          <w:i/>
          <w:u w:val="single"/>
          <w:lang w:val="de-DE"/>
        </w:rPr>
        <w:t>Opstart</w:t>
      </w:r>
    </w:p>
    <w:p w14:paraId="4584B439" w14:textId="77777777" w:rsidR="00DA699A" w:rsidRPr="00C35364" w:rsidRDefault="00DA699A" w:rsidP="00CC1B9F">
      <w:pPr>
        <w:tabs>
          <w:tab w:val="left" w:pos="567"/>
        </w:tabs>
        <w:spacing w:after="0" w:line="240" w:lineRule="auto"/>
        <w:contextualSpacing/>
        <w:rPr>
          <w:rFonts w:ascii="Times New Roman" w:hAnsi="Times New Roman" w:cs="Times New Roman"/>
          <w:i/>
          <w:iCs/>
          <w:u w:val="single"/>
          <w:lang w:val="de-DE"/>
        </w:rPr>
      </w:pPr>
    </w:p>
    <w:p w14:paraId="0F02CD6B" w14:textId="77777777" w:rsidR="00DA699A" w:rsidRPr="00C35364" w:rsidRDefault="00DA699A" w:rsidP="00CC1B9F">
      <w:pPr>
        <w:tabs>
          <w:tab w:val="left" w:pos="567"/>
        </w:tabs>
        <w:spacing w:after="0" w:line="240" w:lineRule="auto"/>
        <w:contextualSpacing/>
        <w:rPr>
          <w:rFonts w:ascii="Times New Roman" w:hAnsi="Times New Roman" w:cs="Times New Roman"/>
          <w:i/>
          <w:iCs/>
          <w:lang w:val="de-DE"/>
        </w:rPr>
      </w:pPr>
      <w:r w:rsidRPr="00C35364">
        <w:rPr>
          <w:rFonts w:ascii="Times New Roman" w:hAnsi="Times New Roman" w:cs="Times New Roman"/>
          <w:i/>
          <w:lang w:val="de-DE"/>
        </w:rPr>
        <w:t>Patienter med type 1-diabetes mellitus</w:t>
      </w:r>
    </w:p>
    <w:p w14:paraId="798F4C1F"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Toujeo skal anvendes én gang</w:t>
      </w:r>
      <w:r w:rsidRPr="00C35364">
        <w:rPr>
          <w:rFonts w:ascii="Times New Roman" w:hAnsi="Times New Roman" w:cs="Times New Roman"/>
          <w:lang w:val="de-DE"/>
        </w:rPr>
        <w:noBreakHyphen/>
        <w:t>daglig sammen med insulin ved måltid og kræver individuelle dosisjusteringer.</w:t>
      </w:r>
    </w:p>
    <w:p w14:paraId="096841B1" w14:textId="77777777" w:rsidR="00DA699A" w:rsidRPr="00C35364" w:rsidRDefault="00DA699A" w:rsidP="00A426AF">
      <w:pPr>
        <w:tabs>
          <w:tab w:val="left" w:pos="567"/>
        </w:tabs>
        <w:spacing w:after="0" w:line="240" w:lineRule="auto"/>
        <w:contextualSpacing/>
        <w:rPr>
          <w:rFonts w:ascii="Times New Roman" w:hAnsi="Times New Roman" w:cs="Times New Roman"/>
          <w:i/>
          <w:iCs/>
          <w:lang w:val="de-DE"/>
        </w:rPr>
      </w:pPr>
    </w:p>
    <w:p w14:paraId="7FACE3A9" w14:textId="77777777" w:rsidR="00DA699A" w:rsidRPr="00C35364" w:rsidRDefault="00DA699A" w:rsidP="00A426AF">
      <w:pPr>
        <w:tabs>
          <w:tab w:val="left" w:pos="567"/>
        </w:tabs>
        <w:spacing w:after="0" w:line="240" w:lineRule="auto"/>
        <w:contextualSpacing/>
        <w:rPr>
          <w:rFonts w:ascii="Times New Roman" w:hAnsi="Times New Roman" w:cs="Times New Roman"/>
          <w:i/>
          <w:iCs/>
          <w:lang w:val="de-DE"/>
        </w:rPr>
      </w:pPr>
      <w:r w:rsidRPr="00C35364">
        <w:rPr>
          <w:rFonts w:ascii="Times New Roman" w:hAnsi="Times New Roman" w:cs="Times New Roman"/>
          <w:i/>
          <w:lang w:val="de-DE"/>
        </w:rPr>
        <w:t>Patienter med type 2-diabetes mellitus</w:t>
      </w:r>
    </w:p>
    <w:p w14:paraId="26A6CBB9"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Den anbefalede daglige startdosis er 0,2 enheder/kg efterfulgt af individuelle dosisjusteringer. </w:t>
      </w:r>
    </w:p>
    <w:p w14:paraId="67E23F76"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6DA9881A"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Insulin glargin 100 enheder/ml og Toujeo er ikke bioækvivalente, og er ikke direkte udskiftelige. </w:t>
      </w:r>
    </w:p>
    <w:p w14:paraId="1BD73F6A"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2BA883A0"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lang w:val="de-DE"/>
        </w:rPr>
      </w:pPr>
      <w:r w:rsidRPr="00C35364">
        <w:rPr>
          <w:rFonts w:ascii="Times New Roman" w:hAnsi="Times New Roman" w:cs="Times New Roman"/>
          <w:lang w:val="de-DE"/>
        </w:rPr>
        <w:t>Ved skift fra insulin glargin 100 enheder/ml til Toujeo gøres dette på enhed-til-enhed basis men en højere dosis af Toujeo (cirka 10-18 %) kan være nødvendig for at opnå det ønskede målområde for plasmaglucoseniveauet.</w:t>
      </w:r>
    </w:p>
    <w:p w14:paraId="7ACE5ADA"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Ved skift fra Toujeo til insulin glargin 100 enheder/ml bør dosis reduceres (cirka med 20 %) for at reducere risikoen for hypoglykæmi.</w:t>
      </w:r>
    </w:p>
    <w:p w14:paraId="59805335"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2B04F564"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Tæt metabolisk kontrol anbefales ved præparatskift og i de første uger derefter.</w:t>
      </w:r>
    </w:p>
    <w:p w14:paraId="7846CEB2"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4F748CE8" w14:textId="77777777" w:rsidR="00DA699A" w:rsidRPr="00C35364" w:rsidRDefault="00DA699A" w:rsidP="00A426AF">
      <w:pPr>
        <w:tabs>
          <w:tab w:val="left" w:pos="567"/>
        </w:tabs>
        <w:spacing w:after="0" w:line="240" w:lineRule="auto"/>
        <w:contextualSpacing/>
        <w:rPr>
          <w:rFonts w:ascii="Times New Roman" w:hAnsi="Times New Roman" w:cs="Times New Roman"/>
          <w:i/>
          <w:iCs/>
          <w:u w:val="single"/>
          <w:lang w:val="fr-FR"/>
        </w:rPr>
      </w:pPr>
      <w:r w:rsidRPr="00C35364">
        <w:rPr>
          <w:rFonts w:ascii="Times New Roman" w:hAnsi="Times New Roman" w:cs="Times New Roman"/>
          <w:i/>
          <w:u w:val="single"/>
          <w:lang w:val="fr-FR"/>
        </w:rPr>
        <w:t>Skift fra andre basalinsuliner til Toujeo</w:t>
      </w:r>
    </w:p>
    <w:p w14:paraId="454E7F11"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p>
    <w:p w14:paraId="6F6D8065"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Ved skift fra behandling med middellangt eller langtidsvirkende insulin til behandling med Toujeo kan det blive nødvendigt at ændre dosis af basalinsulin og at justere anden samtidig antidiabetisk behandling (dosis og tidspunkt for anden regul</w:t>
      </w:r>
      <w:r w:rsidR="00D351FB" w:rsidRPr="00C35364">
        <w:rPr>
          <w:rFonts w:ascii="Times New Roman" w:hAnsi="Times New Roman" w:cs="Times New Roman"/>
          <w:lang w:val="fr-FR"/>
        </w:rPr>
        <w:t>æ</w:t>
      </w:r>
      <w:r w:rsidRPr="00C35364">
        <w:rPr>
          <w:rFonts w:ascii="Times New Roman" w:hAnsi="Times New Roman" w:cs="Times New Roman"/>
          <w:lang w:val="fr-FR"/>
        </w:rPr>
        <w:t>r insulin eller insulin</w:t>
      </w:r>
      <w:r w:rsidR="001911B3" w:rsidRPr="00C35364">
        <w:rPr>
          <w:rFonts w:ascii="Times New Roman" w:hAnsi="Times New Roman" w:cs="Times New Roman"/>
          <w:lang w:val="fr-FR"/>
        </w:rPr>
        <w:t>-</w:t>
      </w:r>
      <w:r w:rsidRPr="00C35364">
        <w:rPr>
          <w:rFonts w:ascii="Times New Roman" w:hAnsi="Times New Roman" w:cs="Times New Roman"/>
          <w:lang w:val="fr-FR"/>
        </w:rPr>
        <w:t>analoger med hurtigt indsættende virkning eller dosis af ikke-insulinbaserede antidiabetika).</w:t>
      </w:r>
    </w:p>
    <w:p w14:paraId="56E39EFF"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p>
    <w:p w14:paraId="755783A9"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lang w:val="fr-FR"/>
        </w:rPr>
      </w:pPr>
      <w:r w:rsidRPr="00C35364">
        <w:rPr>
          <w:rFonts w:ascii="Times New Roman" w:hAnsi="Times New Roman" w:cs="Times New Roman"/>
          <w:lang w:val="fr-FR"/>
        </w:rPr>
        <w:t>Skift fra basalinsulin, der skal tages en gang daglig, til Toujeo en gang daglig kan gøres enhed</w:t>
      </w:r>
      <w:r w:rsidRPr="00C35364">
        <w:rPr>
          <w:rFonts w:ascii="Times New Roman" w:hAnsi="Times New Roman" w:cs="Times New Roman"/>
          <w:lang w:val="fr-FR"/>
        </w:rPr>
        <w:noBreakHyphen/>
        <w:t>til</w:t>
      </w:r>
      <w:r w:rsidRPr="00C35364">
        <w:rPr>
          <w:rFonts w:ascii="Times New Roman" w:hAnsi="Times New Roman" w:cs="Times New Roman"/>
          <w:lang w:val="fr-FR"/>
        </w:rPr>
        <w:noBreakHyphen/>
        <w:t>enhed baseret på den tidligere dosis basalinsulin.</w:t>
      </w:r>
    </w:p>
    <w:p w14:paraId="3962E13B"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lang w:val="fr-FR"/>
        </w:rPr>
      </w:pPr>
      <w:r w:rsidRPr="00C35364">
        <w:rPr>
          <w:rFonts w:ascii="Times New Roman" w:hAnsi="Times New Roman" w:cs="Times New Roman"/>
          <w:lang w:val="fr-FR"/>
        </w:rPr>
        <w:t xml:space="preserve">Ved skift fra basalinsulin, der skal tages </w:t>
      </w:r>
      <w:r w:rsidR="001911B3" w:rsidRPr="00C35364">
        <w:rPr>
          <w:rFonts w:ascii="Times New Roman" w:hAnsi="Times New Roman" w:cs="Times New Roman"/>
          <w:lang w:val="fr-FR"/>
        </w:rPr>
        <w:t>2</w:t>
      </w:r>
      <w:r w:rsidRPr="00C35364">
        <w:rPr>
          <w:rFonts w:ascii="Times New Roman" w:hAnsi="Times New Roman" w:cs="Times New Roman"/>
          <w:lang w:val="fr-FR"/>
        </w:rPr>
        <w:t xml:space="preserve"> gange daglig, til Toujeo </w:t>
      </w:r>
      <w:r w:rsidR="001911B3" w:rsidRPr="00C35364">
        <w:rPr>
          <w:rFonts w:ascii="Times New Roman" w:hAnsi="Times New Roman" w:cs="Times New Roman"/>
          <w:lang w:val="fr-FR"/>
        </w:rPr>
        <w:t>1</w:t>
      </w:r>
      <w:r w:rsidRPr="00C35364">
        <w:rPr>
          <w:rFonts w:ascii="Times New Roman" w:hAnsi="Times New Roman" w:cs="Times New Roman"/>
          <w:lang w:val="fr-FR"/>
        </w:rPr>
        <w:t xml:space="preserve"> gang daglig er den anbefalede initiale Toujeo-dosis 80 % af den totale daglige dosis af basalinsulin, der er ved at blive seponeret.</w:t>
      </w:r>
    </w:p>
    <w:p w14:paraId="21677192" w14:textId="77777777" w:rsidR="00DA699A" w:rsidRPr="00C35364" w:rsidRDefault="00DA699A" w:rsidP="00CC1B9F">
      <w:pPr>
        <w:tabs>
          <w:tab w:val="left" w:pos="360"/>
        </w:tabs>
        <w:spacing w:after="0" w:line="240" w:lineRule="auto"/>
        <w:ind w:left="360" w:hanging="360"/>
        <w:contextualSpacing/>
        <w:rPr>
          <w:rFonts w:ascii="Times New Roman" w:hAnsi="Times New Roman" w:cs="Times New Roman"/>
          <w:lang w:val="fr-FR"/>
        </w:rPr>
      </w:pPr>
    </w:p>
    <w:p w14:paraId="187CBF6A"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Patienter, som på grund af antistoffer mod human</w:t>
      </w:r>
      <w:r w:rsidR="001911B3" w:rsidRPr="00C35364">
        <w:rPr>
          <w:rFonts w:ascii="Times New Roman" w:hAnsi="Times New Roman" w:cs="Times New Roman"/>
          <w:lang w:val="fr-FR"/>
        </w:rPr>
        <w:t>t</w:t>
      </w:r>
      <w:r w:rsidRPr="00C35364">
        <w:rPr>
          <w:rFonts w:ascii="Times New Roman" w:hAnsi="Times New Roman" w:cs="Times New Roman"/>
          <w:lang w:val="fr-FR"/>
        </w:rPr>
        <w:t xml:space="preserve"> insulin får høje insulindoser, kan få et bedre insulinrespons med Toujeo.</w:t>
      </w:r>
    </w:p>
    <w:p w14:paraId="04C80307"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p>
    <w:p w14:paraId="0828DBE5"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 xml:space="preserve">Tæt metabolisk kontrol anbefales ved præparatskift og i de første uger </w:t>
      </w:r>
      <w:r w:rsidR="001911B3" w:rsidRPr="00C35364">
        <w:rPr>
          <w:rFonts w:ascii="Times New Roman" w:hAnsi="Times New Roman" w:cs="Times New Roman"/>
          <w:lang w:val="fr-FR"/>
        </w:rPr>
        <w:t>h</w:t>
      </w:r>
      <w:r w:rsidRPr="00C35364">
        <w:rPr>
          <w:rFonts w:ascii="Times New Roman" w:hAnsi="Times New Roman" w:cs="Times New Roman"/>
          <w:lang w:val="fr-FR"/>
        </w:rPr>
        <w:t>erefter.</w:t>
      </w:r>
    </w:p>
    <w:p w14:paraId="22888416"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p>
    <w:p w14:paraId="6A3FF3B1"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 xml:space="preserve">På grund af forbedret metabolisk kontrol og deraf følgende øget insulinfølsomhed, kan yderligere dosisjustering blive nødvendig. Dosisjustering kan også blive nødvendig, hvis f.eks. patientens vægt eller livsstil ændres, ændring af tidspunkt for </w:t>
      </w:r>
      <w:r w:rsidR="001911B3" w:rsidRPr="00C35364">
        <w:rPr>
          <w:rFonts w:ascii="Times New Roman" w:hAnsi="Times New Roman" w:cs="Times New Roman"/>
          <w:lang w:val="fr-FR"/>
        </w:rPr>
        <w:t>insulindosis</w:t>
      </w:r>
      <w:r w:rsidRPr="00C35364">
        <w:rPr>
          <w:rFonts w:ascii="Times New Roman" w:hAnsi="Times New Roman" w:cs="Times New Roman"/>
          <w:lang w:val="fr-FR"/>
        </w:rPr>
        <w:t>, eller hvis andre omstændigheder gør, at følsomheden for hypo- eller hyperglykæmi øges (se pkt. 4.4).</w:t>
      </w:r>
    </w:p>
    <w:p w14:paraId="3274B3E1"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p>
    <w:p w14:paraId="42258BC4" w14:textId="77777777" w:rsidR="00DA699A" w:rsidRPr="00C35364" w:rsidRDefault="00DA699A" w:rsidP="00A426AF">
      <w:pPr>
        <w:spacing w:after="0" w:line="240" w:lineRule="auto"/>
        <w:contextualSpacing/>
        <w:rPr>
          <w:rFonts w:ascii="Times New Roman" w:hAnsi="Times New Roman" w:cs="Times New Roman"/>
          <w:i/>
          <w:iCs/>
          <w:u w:val="single"/>
          <w:lang w:val="fr-FR"/>
        </w:rPr>
      </w:pPr>
      <w:r w:rsidRPr="00C35364">
        <w:rPr>
          <w:rFonts w:ascii="Times New Roman" w:hAnsi="Times New Roman" w:cs="Times New Roman"/>
          <w:i/>
          <w:u w:val="single"/>
          <w:lang w:val="fr-FR"/>
        </w:rPr>
        <w:t xml:space="preserve">Skift fra Toujeo til andre basalinsuliner </w:t>
      </w:r>
    </w:p>
    <w:p w14:paraId="356FAD8E" w14:textId="77777777" w:rsidR="00DA699A" w:rsidRPr="00C35364" w:rsidRDefault="00DA699A" w:rsidP="00A426AF">
      <w:pPr>
        <w:autoSpaceDE w:val="0"/>
        <w:autoSpaceDN w:val="0"/>
        <w:spacing w:after="0" w:line="240" w:lineRule="auto"/>
        <w:contextualSpacing/>
        <w:rPr>
          <w:rFonts w:ascii="Times New Roman" w:hAnsi="Times New Roman" w:cs="Times New Roman"/>
          <w:lang w:val="fr-FR"/>
        </w:rPr>
      </w:pPr>
    </w:p>
    <w:p w14:paraId="1861E1C7" w14:textId="77777777" w:rsidR="00DA699A" w:rsidRPr="00C35364" w:rsidRDefault="00DA699A" w:rsidP="00A426AF">
      <w:pPr>
        <w:autoSpaceDE w:val="0"/>
        <w:autoSpaceDN w:val="0"/>
        <w:spacing w:after="0" w:line="240" w:lineRule="auto"/>
        <w:contextualSpacing/>
        <w:rPr>
          <w:rFonts w:ascii="Times New Roman" w:hAnsi="Times New Roman" w:cs="Times New Roman"/>
          <w:lang w:val="fr-FR"/>
        </w:rPr>
      </w:pPr>
      <w:r w:rsidRPr="00C35364">
        <w:rPr>
          <w:rFonts w:ascii="Times New Roman" w:hAnsi="Times New Roman" w:cs="Times New Roman"/>
          <w:lang w:val="fr-FR"/>
        </w:rPr>
        <w:t xml:space="preserve">Medicinsk overvågning med tæt metabolisk kontrol anbefales ved præparatskift og i de første uger derefter. </w:t>
      </w:r>
    </w:p>
    <w:p w14:paraId="7E1F43D0" w14:textId="77777777" w:rsidR="00DA699A" w:rsidRPr="00C35364" w:rsidRDefault="00DA699A" w:rsidP="00A426AF">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Der henvises til ordinationsoplysningerne om det præparat, som patienten skifter til.</w:t>
      </w:r>
    </w:p>
    <w:p w14:paraId="10798F6E" w14:textId="77777777" w:rsidR="00DA699A" w:rsidRPr="00C35364" w:rsidRDefault="00DA699A" w:rsidP="00A426AF">
      <w:pPr>
        <w:spacing w:after="0" w:line="240" w:lineRule="auto"/>
        <w:contextualSpacing/>
        <w:rPr>
          <w:rFonts w:ascii="Times New Roman" w:hAnsi="Times New Roman" w:cs="Times New Roman"/>
          <w:lang w:val="fr-FR"/>
        </w:rPr>
      </w:pPr>
    </w:p>
    <w:p w14:paraId="22803505" w14:textId="77777777" w:rsidR="00DA699A" w:rsidRPr="00C35364" w:rsidRDefault="00DA699A" w:rsidP="00A426AF">
      <w:pPr>
        <w:tabs>
          <w:tab w:val="left" w:pos="567"/>
        </w:tabs>
        <w:spacing w:after="0" w:line="240" w:lineRule="auto"/>
        <w:contextualSpacing/>
        <w:rPr>
          <w:rFonts w:ascii="Times New Roman" w:hAnsi="Times New Roman" w:cs="Times New Roman"/>
          <w:i/>
          <w:u w:val="single"/>
          <w:lang w:val="fr-FR"/>
        </w:rPr>
      </w:pPr>
      <w:r w:rsidRPr="00C35364">
        <w:rPr>
          <w:rFonts w:ascii="Times New Roman" w:hAnsi="Times New Roman" w:cs="Times New Roman"/>
          <w:i/>
          <w:u w:val="single"/>
          <w:lang w:val="fr-FR"/>
        </w:rPr>
        <w:t>Særlig population</w:t>
      </w:r>
    </w:p>
    <w:p w14:paraId="2B7ED44A" w14:textId="77777777" w:rsidR="00DA699A" w:rsidRPr="00C35364" w:rsidRDefault="00DA699A" w:rsidP="00A426AF">
      <w:pPr>
        <w:tabs>
          <w:tab w:val="left" w:pos="567"/>
        </w:tabs>
        <w:spacing w:after="0" w:line="240" w:lineRule="auto"/>
        <w:contextualSpacing/>
        <w:rPr>
          <w:rFonts w:ascii="Times New Roman" w:hAnsi="Times New Roman" w:cs="Times New Roman"/>
          <w:i/>
          <w:u w:val="single"/>
          <w:lang w:val="fr-FR"/>
        </w:rPr>
      </w:pPr>
    </w:p>
    <w:p w14:paraId="3BA2DBB2" w14:textId="77777777" w:rsidR="00DA699A" w:rsidRPr="00C35364" w:rsidRDefault="00DA699A" w:rsidP="00A426AF">
      <w:pPr>
        <w:tabs>
          <w:tab w:val="left" w:pos="567"/>
        </w:tabs>
        <w:spacing w:after="0" w:line="240" w:lineRule="auto"/>
        <w:contextualSpacing/>
        <w:rPr>
          <w:rFonts w:ascii="Times New Roman" w:hAnsi="Times New Roman" w:cs="Times New Roman"/>
          <w:u w:val="single"/>
          <w:lang w:val="fr-FR"/>
        </w:rPr>
      </w:pPr>
      <w:r w:rsidRPr="00C35364">
        <w:rPr>
          <w:rFonts w:ascii="Times New Roman" w:hAnsi="Times New Roman" w:cs="Times New Roman"/>
          <w:lang w:val="fr-FR"/>
        </w:rPr>
        <w:t>Toujeo kan bruges af ældre mennesker samt patient med nedsat nyre- og leverfunktion</w:t>
      </w:r>
      <w:r w:rsidR="005B11A0" w:rsidRPr="00C35364">
        <w:rPr>
          <w:rFonts w:ascii="Times New Roman" w:hAnsi="Times New Roman" w:cs="Times New Roman"/>
          <w:lang w:val="fr-FR"/>
        </w:rPr>
        <w:t xml:space="preserve">, </w:t>
      </w:r>
      <w:r w:rsidR="006035E0" w:rsidRPr="00C35364">
        <w:rPr>
          <w:rFonts w:ascii="Times New Roman" w:hAnsi="Times New Roman" w:cs="Times New Roman"/>
          <w:lang w:val="fr-FR"/>
        </w:rPr>
        <w:t>samt</w:t>
      </w:r>
      <w:r w:rsidR="005B11A0" w:rsidRPr="00C35364">
        <w:rPr>
          <w:rFonts w:ascii="Times New Roman" w:hAnsi="Times New Roman" w:cs="Times New Roman"/>
          <w:lang w:val="fr-FR"/>
        </w:rPr>
        <w:t xml:space="preserve"> </w:t>
      </w:r>
      <w:r w:rsidR="006035E0" w:rsidRPr="00C35364">
        <w:rPr>
          <w:rFonts w:ascii="Times New Roman" w:hAnsi="Times New Roman" w:cs="Times New Roman"/>
          <w:lang w:val="fr-FR"/>
        </w:rPr>
        <w:t>unge</w:t>
      </w:r>
      <w:r w:rsidR="005B11A0" w:rsidRPr="00C35364">
        <w:rPr>
          <w:rFonts w:ascii="Times New Roman" w:hAnsi="Times New Roman" w:cs="Times New Roman"/>
          <w:lang w:val="fr-FR"/>
        </w:rPr>
        <w:t xml:space="preserve"> og </w:t>
      </w:r>
      <w:r w:rsidR="006035E0" w:rsidRPr="00C35364">
        <w:rPr>
          <w:rFonts w:ascii="Times New Roman" w:hAnsi="Times New Roman" w:cs="Times New Roman"/>
          <w:lang w:val="fr-FR"/>
        </w:rPr>
        <w:t>børn</w:t>
      </w:r>
      <w:r w:rsidR="005B11A0" w:rsidRPr="00C35364">
        <w:rPr>
          <w:rFonts w:ascii="Times New Roman" w:hAnsi="Times New Roman" w:cs="Times New Roman"/>
          <w:lang w:val="fr-FR"/>
        </w:rPr>
        <w:t xml:space="preserve"> </w:t>
      </w:r>
      <w:r w:rsidR="006035E0" w:rsidRPr="00C35364">
        <w:rPr>
          <w:rFonts w:ascii="Times New Roman" w:hAnsi="Times New Roman" w:cs="Times New Roman"/>
          <w:lang w:val="fr-FR"/>
        </w:rPr>
        <w:t>fra</w:t>
      </w:r>
      <w:r w:rsidR="00FF77FE" w:rsidRPr="00C35364">
        <w:rPr>
          <w:rFonts w:ascii="Times New Roman" w:hAnsi="Times New Roman" w:cs="Times New Roman"/>
          <w:lang w:val="fr-FR"/>
        </w:rPr>
        <w:t xml:space="preserve"> </w:t>
      </w:r>
      <w:r w:rsidR="005B11A0" w:rsidRPr="00C35364">
        <w:rPr>
          <w:rFonts w:ascii="Times New Roman" w:hAnsi="Times New Roman" w:cs="Times New Roman"/>
          <w:lang w:val="fr-FR"/>
        </w:rPr>
        <w:t>6 år</w:t>
      </w:r>
      <w:r w:rsidRPr="00C35364">
        <w:rPr>
          <w:rFonts w:ascii="Times New Roman" w:hAnsi="Times New Roman" w:cs="Times New Roman"/>
          <w:lang w:val="fr-FR"/>
        </w:rPr>
        <w:t>.</w:t>
      </w:r>
    </w:p>
    <w:p w14:paraId="71D31A12" w14:textId="77777777" w:rsidR="00DA699A" w:rsidRPr="00C35364" w:rsidRDefault="00DA699A" w:rsidP="00A426AF">
      <w:pPr>
        <w:tabs>
          <w:tab w:val="left" w:pos="567"/>
        </w:tabs>
        <w:spacing w:after="0" w:line="240" w:lineRule="auto"/>
        <w:contextualSpacing/>
        <w:rPr>
          <w:rFonts w:ascii="Times New Roman" w:hAnsi="Times New Roman" w:cs="Times New Roman"/>
          <w:u w:val="single"/>
          <w:lang w:val="fr-FR"/>
        </w:rPr>
      </w:pPr>
    </w:p>
    <w:p w14:paraId="4A9C1FA5" w14:textId="77777777" w:rsidR="00DA699A" w:rsidRPr="00C35364" w:rsidRDefault="00DA699A" w:rsidP="0031048D">
      <w:pPr>
        <w:keepNext/>
        <w:tabs>
          <w:tab w:val="left" w:pos="567"/>
        </w:tabs>
        <w:spacing w:after="0" w:line="240" w:lineRule="auto"/>
        <w:contextualSpacing/>
        <w:rPr>
          <w:rFonts w:ascii="Times New Roman" w:hAnsi="Times New Roman" w:cs="Times New Roman"/>
          <w:i/>
          <w:lang w:val="fr-FR"/>
        </w:rPr>
      </w:pPr>
      <w:r w:rsidRPr="00C35364">
        <w:rPr>
          <w:rFonts w:ascii="Times New Roman" w:hAnsi="Times New Roman" w:cs="Times New Roman"/>
          <w:i/>
          <w:lang w:val="fr-FR"/>
        </w:rPr>
        <w:lastRenderedPageBreak/>
        <w:t xml:space="preserve">Ældre </w:t>
      </w:r>
      <w:r w:rsidRPr="00200750">
        <w:rPr>
          <w:rFonts w:ascii="Times New Roman" w:hAnsi="Times New Roman" w:cs="Times New Roman"/>
          <w:i/>
          <w:lang w:val="fr-FR"/>
        </w:rPr>
        <w:t>(≥</w:t>
      </w:r>
      <w:r w:rsidR="001911B3" w:rsidRPr="00C35364">
        <w:rPr>
          <w:rFonts w:ascii="Times New Roman" w:hAnsi="Times New Roman" w:cs="Times New Roman"/>
          <w:i/>
          <w:lang w:val="fr-FR"/>
        </w:rPr>
        <w:t xml:space="preserve"> </w:t>
      </w:r>
      <w:r w:rsidRPr="00C35364">
        <w:rPr>
          <w:rFonts w:ascii="Times New Roman" w:hAnsi="Times New Roman" w:cs="Times New Roman"/>
          <w:i/>
          <w:lang w:val="fr-FR"/>
        </w:rPr>
        <w:t>65 år)</w:t>
      </w:r>
    </w:p>
    <w:p w14:paraId="6276E790" w14:textId="77777777" w:rsidR="00DA699A" w:rsidRPr="00C35364" w:rsidRDefault="00DA699A" w:rsidP="00A426AF">
      <w:pPr>
        <w:tabs>
          <w:tab w:val="left" w:pos="567"/>
        </w:tabs>
        <w:spacing w:after="0" w:line="240" w:lineRule="auto"/>
        <w:contextualSpacing/>
        <w:rPr>
          <w:rFonts w:ascii="Times New Roman" w:hAnsi="Times New Roman" w:cs="Times New Roman"/>
          <w:u w:val="single"/>
          <w:lang w:val="fr-FR"/>
        </w:rPr>
      </w:pPr>
      <w:r w:rsidRPr="00C35364">
        <w:rPr>
          <w:rFonts w:ascii="Times New Roman" w:hAnsi="Times New Roman" w:cs="Times New Roman"/>
          <w:lang w:val="fr-FR"/>
        </w:rPr>
        <w:t xml:space="preserve">Hos ældre kan en fremadskridende forringelse af nyrefunktionen føre til et stadigt nedsat insulinbehov. (se pkt. 4.8 og 5.1). </w:t>
      </w:r>
    </w:p>
    <w:p w14:paraId="069E6B5D"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p>
    <w:p w14:paraId="06897F6B" w14:textId="77777777" w:rsidR="00DA699A" w:rsidRPr="00C35364" w:rsidRDefault="00DA699A" w:rsidP="00A426AF">
      <w:pPr>
        <w:keepNext/>
        <w:tabs>
          <w:tab w:val="left" w:pos="567"/>
        </w:tabs>
        <w:spacing w:after="0" w:line="240" w:lineRule="auto"/>
        <w:contextualSpacing/>
        <w:rPr>
          <w:rFonts w:ascii="Times New Roman" w:hAnsi="Times New Roman" w:cs="Times New Roman"/>
          <w:i/>
          <w:lang w:val="fr-FR"/>
        </w:rPr>
      </w:pPr>
      <w:r w:rsidRPr="00C35364">
        <w:rPr>
          <w:rFonts w:ascii="Times New Roman" w:hAnsi="Times New Roman" w:cs="Times New Roman"/>
          <w:i/>
          <w:lang w:val="fr-FR"/>
        </w:rPr>
        <w:t>Nedsat nyrefunktion</w:t>
      </w:r>
    </w:p>
    <w:p w14:paraId="63E9DAED"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Hos patienter med nedsat nyrefunktion kan insulinbehovet være reduceret på grund af nedsat insulinmetabolisme (se pkt. 4.8).</w:t>
      </w:r>
    </w:p>
    <w:p w14:paraId="1D8092A3"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p>
    <w:p w14:paraId="68863734" w14:textId="77777777" w:rsidR="00DA699A" w:rsidRPr="00C35364" w:rsidRDefault="00DA699A" w:rsidP="00A426AF">
      <w:pPr>
        <w:tabs>
          <w:tab w:val="left" w:pos="567"/>
        </w:tabs>
        <w:spacing w:after="0" w:line="240" w:lineRule="auto"/>
        <w:contextualSpacing/>
        <w:rPr>
          <w:rFonts w:ascii="Times New Roman" w:hAnsi="Times New Roman" w:cs="Times New Roman"/>
          <w:i/>
          <w:lang w:val="fr-FR"/>
        </w:rPr>
      </w:pPr>
      <w:r w:rsidRPr="00C35364">
        <w:rPr>
          <w:rFonts w:ascii="Times New Roman" w:hAnsi="Times New Roman" w:cs="Times New Roman"/>
          <w:i/>
          <w:lang w:val="fr-FR"/>
        </w:rPr>
        <w:t>Nedsat leverfunktion</w:t>
      </w:r>
    </w:p>
    <w:p w14:paraId="0000A461"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 xml:space="preserve">Hos patienter med nedsat leverfunktion kan insulinbehovet </w:t>
      </w:r>
      <w:r w:rsidR="001911B3" w:rsidRPr="00C35364">
        <w:rPr>
          <w:rFonts w:ascii="Times New Roman" w:hAnsi="Times New Roman" w:cs="Times New Roman"/>
          <w:lang w:val="fr-FR"/>
        </w:rPr>
        <w:t xml:space="preserve">mindskes </w:t>
      </w:r>
      <w:r w:rsidRPr="00C35364">
        <w:rPr>
          <w:rFonts w:ascii="Times New Roman" w:hAnsi="Times New Roman" w:cs="Times New Roman"/>
          <w:lang w:val="fr-FR"/>
        </w:rPr>
        <w:t xml:space="preserve">på grund af nedsat evne til glukoneogenese og nedsat insulinmetabolisme. </w:t>
      </w:r>
    </w:p>
    <w:p w14:paraId="33AED297"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p>
    <w:p w14:paraId="54D1AAEB" w14:textId="77777777" w:rsidR="00DA699A" w:rsidRPr="00C35364" w:rsidRDefault="00DA699A" w:rsidP="00A426AF">
      <w:pPr>
        <w:keepNext/>
        <w:tabs>
          <w:tab w:val="left" w:pos="567"/>
        </w:tabs>
        <w:autoSpaceDE w:val="0"/>
        <w:autoSpaceDN w:val="0"/>
        <w:adjustRightInd w:val="0"/>
        <w:spacing w:after="0" w:line="240" w:lineRule="auto"/>
        <w:contextualSpacing/>
        <w:rPr>
          <w:rFonts w:ascii="Times New Roman" w:hAnsi="Times New Roman" w:cs="Times New Roman"/>
          <w:bCs/>
          <w:i/>
          <w:lang w:val="fr-FR"/>
        </w:rPr>
      </w:pPr>
      <w:r w:rsidRPr="00C35364">
        <w:rPr>
          <w:rFonts w:ascii="Times New Roman" w:hAnsi="Times New Roman" w:cs="Times New Roman"/>
          <w:i/>
          <w:lang w:val="fr-FR"/>
        </w:rPr>
        <w:t>Pædiatrisk population</w:t>
      </w:r>
    </w:p>
    <w:p w14:paraId="0A96EC9D" w14:textId="77777777" w:rsidR="005B11A0" w:rsidRPr="00C35364" w:rsidRDefault="005B11A0"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 xml:space="preserve">Toujeo kan </w:t>
      </w:r>
      <w:r w:rsidR="00BB3776" w:rsidRPr="00C35364">
        <w:rPr>
          <w:rFonts w:ascii="Times New Roman" w:hAnsi="Times New Roman" w:cs="Times New Roman"/>
          <w:lang w:val="fr-FR"/>
        </w:rPr>
        <w:t>anvendes</w:t>
      </w:r>
      <w:r w:rsidR="00524428" w:rsidRPr="00C35364">
        <w:rPr>
          <w:rFonts w:ascii="Times New Roman" w:hAnsi="Times New Roman" w:cs="Times New Roman"/>
          <w:lang w:val="fr-FR"/>
        </w:rPr>
        <w:t xml:space="preserve"> til</w:t>
      </w:r>
      <w:r w:rsidRPr="00C35364">
        <w:rPr>
          <w:rFonts w:ascii="Times New Roman" w:hAnsi="Times New Roman" w:cs="Times New Roman"/>
          <w:lang w:val="fr-FR"/>
        </w:rPr>
        <w:t xml:space="preserve"> u</w:t>
      </w:r>
      <w:r w:rsidR="00FF77FE" w:rsidRPr="00C35364">
        <w:rPr>
          <w:rFonts w:ascii="Times New Roman" w:hAnsi="Times New Roman" w:cs="Times New Roman"/>
          <w:lang w:val="fr-FR"/>
        </w:rPr>
        <w:t>n</w:t>
      </w:r>
      <w:r w:rsidRPr="00C35364">
        <w:rPr>
          <w:rFonts w:ascii="Times New Roman" w:hAnsi="Times New Roman" w:cs="Times New Roman"/>
          <w:lang w:val="fr-FR"/>
        </w:rPr>
        <w:t xml:space="preserve">ge og børn </w:t>
      </w:r>
      <w:r w:rsidR="00BB3776" w:rsidRPr="00C35364">
        <w:rPr>
          <w:rFonts w:ascii="Times New Roman" w:hAnsi="Times New Roman" w:cs="Times New Roman"/>
          <w:lang w:val="fr-FR"/>
        </w:rPr>
        <w:t xml:space="preserve">fra </w:t>
      </w:r>
      <w:r w:rsidRPr="00C35364">
        <w:rPr>
          <w:rFonts w:ascii="Times New Roman" w:hAnsi="Times New Roman" w:cs="Times New Roman"/>
          <w:lang w:val="fr-FR"/>
        </w:rPr>
        <w:t>6 år</w:t>
      </w:r>
      <w:r w:rsidR="00BB3776" w:rsidRPr="00C35364">
        <w:rPr>
          <w:rFonts w:ascii="Times New Roman" w:hAnsi="Times New Roman" w:cs="Times New Roman"/>
          <w:lang w:val="fr-FR"/>
        </w:rPr>
        <w:t>,</w:t>
      </w:r>
      <w:r w:rsidR="00FF77FE" w:rsidRPr="00C35364">
        <w:rPr>
          <w:rFonts w:ascii="Times New Roman" w:hAnsi="Times New Roman" w:cs="Times New Roman"/>
          <w:lang w:val="fr-FR"/>
        </w:rPr>
        <w:t xml:space="preserve"> </w:t>
      </w:r>
      <w:r w:rsidRPr="00C35364">
        <w:rPr>
          <w:rFonts w:ascii="Times New Roman" w:hAnsi="Times New Roman" w:cs="Times New Roman"/>
          <w:lang w:val="fr-FR"/>
        </w:rPr>
        <w:t>baseret på de samme principper som for voksne patienter (se pkt. 5.1</w:t>
      </w:r>
      <w:r w:rsidR="0006769C" w:rsidRPr="00C35364">
        <w:rPr>
          <w:rFonts w:ascii="Times New Roman" w:hAnsi="Times New Roman" w:cs="Times New Roman"/>
          <w:lang w:val="fr-FR"/>
        </w:rPr>
        <w:t xml:space="preserve"> og 5.2). Når der skiftes fra basal insulin til Toujeo skal dosisreduktion af basal og bolus insulin overvejes på individuelt grundlag for at minimere risikoen for hypoglykæmi (se pkt. 4.4). </w:t>
      </w:r>
    </w:p>
    <w:p w14:paraId="5B000472"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 xml:space="preserve">Sikkerhed og virkning af Toujeo er ikke påvist hos børn under </w:t>
      </w:r>
      <w:r w:rsidR="005B11A0" w:rsidRPr="00C35364">
        <w:rPr>
          <w:rFonts w:ascii="Times New Roman" w:hAnsi="Times New Roman" w:cs="Times New Roman"/>
          <w:lang w:val="fr-FR"/>
        </w:rPr>
        <w:t>6</w:t>
      </w:r>
      <w:r w:rsidRPr="00C35364">
        <w:rPr>
          <w:rFonts w:ascii="Times New Roman" w:hAnsi="Times New Roman" w:cs="Times New Roman"/>
          <w:lang w:val="fr-FR"/>
        </w:rPr>
        <w:t xml:space="preserve"> år. Der foreligger ingen data.</w:t>
      </w:r>
    </w:p>
    <w:p w14:paraId="2AB77935"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p>
    <w:p w14:paraId="5BB1C064" w14:textId="77777777" w:rsidR="00DA699A" w:rsidRPr="00C35364" w:rsidRDefault="00DA699A" w:rsidP="00A426AF">
      <w:pPr>
        <w:tabs>
          <w:tab w:val="left" w:pos="567"/>
        </w:tabs>
        <w:spacing w:after="0" w:line="240" w:lineRule="auto"/>
        <w:contextualSpacing/>
        <w:rPr>
          <w:rFonts w:ascii="Times New Roman" w:hAnsi="Times New Roman" w:cs="Times New Roman"/>
          <w:u w:val="single"/>
          <w:lang w:val="fr-FR"/>
        </w:rPr>
      </w:pPr>
      <w:r w:rsidRPr="00C35364">
        <w:rPr>
          <w:rFonts w:ascii="Times New Roman" w:hAnsi="Times New Roman" w:cs="Times New Roman"/>
          <w:u w:val="single"/>
          <w:lang w:val="fr-FR"/>
        </w:rPr>
        <w:t>Administration</w:t>
      </w:r>
    </w:p>
    <w:p w14:paraId="4D2EA9DF"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Toujeo er kun til subkutan brug.</w:t>
      </w:r>
    </w:p>
    <w:p w14:paraId="1237BF49"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Toujeo indgives som subkutan injektion i bugvæggen, deltamusklen eller låret.</w:t>
      </w:r>
    </w:p>
    <w:p w14:paraId="7FB1FCE0"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Injektionsstedet skal skiftes inden for det enkelte injektionsområde mellem injektionerne</w:t>
      </w:r>
      <w:r w:rsidR="007C7660" w:rsidRPr="00C35364">
        <w:rPr>
          <w:rFonts w:ascii="Times New Roman" w:hAnsi="Times New Roman" w:cs="Times New Roman"/>
          <w:lang w:val="fr-FR"/>
        </w:rPr>
        <w:t xml:space="preserve"> for at reducere risikoen for lipodystrofi og kutan amyloidose</w:t>
      </w:r>
      <w:r w:rsidRPr="00C35364">
        <w:rPr>
          <w:rFonts w:ascii="Times New Roman" w:hAnsi="Times New Roman" w:cs="Times New Roman"/>
          <w:lang w:val="fr-FR"/>
        </w:rPr>
        <w:t xml:space="preserve"> (se pkt. </w:t>
      </w:r>
      <w:r w:rsidR="007C7660" w:rsidRPr="00C35364">
        <w:rPr>
          <w:rFonts w:ascii="Times New Roman" w:hAnsi="Times New Roman" w:cs="Times New Roman"/>
          <w:lang w:val="fr-FR"/>
        </w:rPr>
        <w:t xml:space="preserve">4.4 og </w:t>
      </w:r>
      <w:r w:rsidRPr="00C35364">
        <w:rPr>
          <w:rFonts w:ascii="Times New Roman" w:hAnsi="Times New Roman" w:cs="Times New Roman"/>
          <w:lang w:val="fr-FR"/>
        </w:rPr>
        <w:t>4.8).</w:t>
      </w:r>
    </w:p>
    <w:p w14:paraId="6A3F27C4"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p>
    <w:p w14:paraId="13E576ED"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Toujeo må ikke indgives intravenøst. Den forlængede virkningsvarighed af Toujeo afhænger af injektionen i det subkutane væv. Intravenøs administration af den sædvanlige subkutane dosis kan føre til alvorlig hypoglykæmi.</w:t>
      </w:r>
    </w:p>
    <w:p w14:paraId="65102B13"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Toujeo må ikke anvendes i insulininfusionspumper.</w:t>
      </w:r>
    </w:p>
    <w:p w14:paraId="385174F5"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p>
    <w:p w14:paraId="2800BAEA" w14:textId="77777777" w:rsidR="00F92B7B" w:rsidRPr="00C35364" w:rsidRDefault="00F92B7B"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Toujeo er tilgængelig i to fyldte penne. D</w:t>
      </w:r>
      <w:r w:rsidR="00C43DF7" w:rsidRPr="00C35364">
        <w:rPr>
          <w:rFonts w:ascii="Times New Roman" w:hAnsi="Times New Roman" w:cs="Times New Roman"/>
          <w:lang w:val="fr-FR"/>
        </w:rPr>
        <w:t xml:space="preserve">osisvinduet viser </w:t>
      </w:r>
      <w:r w:rsidR="00876BA7" w:rsidRPr="00C35364">
        <w:rPr>
          <w:rFonts w:ascii="Times New Roman" w:hAnsi="Times New Roman" w:cs="Times New Roman"/>
          <w:lang w:val="fr-FR"/>
        </w:rPr>
        <w:t>antal</w:t>
      </w:r>
      <w:r w:rsidR="00D21B5C" w:rsidRPr="00C35364">
        <w:rPr>
          <w:rFonts w:ascii="Times New Roman" w:hAnsi="Times New Roman" w:cs="Times New Roman"/>
          <w:lang w:val="fr-FR"/>
        </w:rPr>
        <w:t xml:space="preserve"> enheder</w:t>
      </w:r>
      <w:r w:rsidR="00C43DF7" w:rsidRPr="00C35364">
        <w:rPr>
          <w:rFonts w:ascii="Times New Roman" w:hAnsi="Times New Roman" w:cs="Times New Roman"/>
          <w:lang w:val="fr-FR"/>
        </w:rPr>
        <w:t xml:space="preserve"> af Toujeo</w:t>
      </w:r>
      <w:r w:rsidR="00FF6D12" w:rsidRPr="00C35364">
        <w:rPr>
          <w:rFonts w:ascii="Times New Roman" w:hAnsi="Times New Roman" w:cs="Times New Roman"/>
          <w:lang w:val="fr-FR"/>
        </w:rPr>
        <w:t xml:space="preserve">, </w:t>
      </w:r>
      <w:r w:rsidR="00876BA7" w:rsidRPr="00C35364">
        <w:rPr>
          <w:rFonts w:ascii="Times New Roman" w:hAnsi="Times New Roman" w:cs="Times New Roman"/>
          <w:lang w:val="fr-FR"/>
        </w:rPr>
        <w:t>der</w:t>
      </w:r>
      <w:r w:rsidR="00FF6D12" w:rsidRPr="00C35364">
        <w:rPr>
          <w:rFonts w:ascii="Times New Roman" w:hAnsi="Times New Roman" w:cs="Times New Roman"/>
          <w:lang w:val="fr-FR"/>
        </w:rPr>
        <w:t xml:space="preserve"> skal </w:t>
      </w:r>
      <w:r w:rsidR="00C43DF7" w:rsidRPr="00C35364">
        <w:rPr>
          <w:rFonts w:ascii="Times New Roman" w:hAnsi="Times New Roman" w:cs="Times New Roman"/>
          <w:lang w:val="fr-FR"/>
        </w:rPr>
        <w:t>inj</w:t>
      </w:r>
      <w:r w:rsidR="00876BA7" w:rsidRPr="00C35364">
        <w:rPr>
          <w:rFonts w:ascii="Times New Roman" w:hAnsi="Times New Roman" w:cs="Times New Roman"/>
          <w:lang w:val="fr-FR"/>
        </w:rPr>
        <w:t>ic</w:t>
      </w:r>
      <w:r w:rsidR="00FF6D12" w:rsidRPr="00C35364">
        <w:rPr>
          <w:rFonts w:ascii="Times New Roman" w:hAnsi="Times New Roman" w:cs="Times New Roman"/>
          <w:lang w:val="fr-FR"/>
        </w:rPr>
        <w:t xml:space="preserve">eres. </w:t>
      </w:r>
      <w:r w:rsidR="00C43DF7" w:rsidRPr="00C35364">
        <w:rPr>
          <w:rFonts w:ascii="Times New Roman" w:hAnsi="Times New Roman" w:cs="Times New Roman"/>
          <w:lang w:val="fr-FR"/>
        </w:rPr>
        <w:t xml:space="preserve">Toujeo SoloStar og Toujeo DoubleStar fyldte penne er </w:t>
      </w:r>
      <w:r w:rsidR="00FF6D12" w:rsidRPr="00C35364">
        <w:rPr>
          <w:rFonts w:ascii="Times New Roman" w:hAnsi="Times New Roman" w:cs="Times New Roman"/>
          <w:lang w:val="fr-FR"/>
        </w:rPr>
        <w:t xml:space="preserve">designet </w:t>
      </w:r>
      <w:r w:rsidR="00C43DF7" w:rsidRPr="00C35364">
        <w:rPr>
          <w:rFonts w:ascii="Times New Roman" w:hAnsi="Times New Roman" w:cs="Times New Roman"/>
          <w:lang w:val="fr-FR"/>
        </w:rPr>
        <w:t xml:space="preserve">specifikt til Toujeo, og der kræves ingen </w:t>
      </w:r>
      <w:r w:rsidR="00DD15D2" w:rsidRPr="00C35364">
        <w:rPr>
          <w:rFonts w:ascii="Times New Roman" w:hAnsi="Times New Roman" w:cs="Times New Roman"/>
          <w:lang w:val="fr-FR"/>
        </w:rPr>
        <w:t xml:space="preserve">dosisberegning </w:t>
      </w:r>
      <w:r w:rsidR="00C43DF7" w:rsidRPr="00C35364">
        <w:rPr>
          <w:rFonts w:ascii="Times New Roman" w:hAnsi="Times New Roman" w:cs="Times New Roman"/>
          <w:lang w:val="fr-FR"/>
        </w:rPr>
        <w:t>for hver pen.</w:t>
      </w:r>
    </w:p>
    <w:p w14:paraId="3F0F69AA" w14:textId="77777777" w:rsidR="00F92B7B" w:rsidRPr="00C35364" w:rsidRDefault="00F92B7B" w:rsidP="00A426AF">
      <w:pPr>
        <w:tabs>
          <w:tab w:val="left" w:pos="567"/>
        </w:tabs>
        <w:spacing w:after="0" w:line="240" w:lineRule="auto"/>
        <w:contextualSpacing/>
        <w:rPr>
          <w:rFonts w:ascii="Times New Roman" w:hAnsi="Times New Roman" w:cs="Times New Roman"/>
          <w:lang w:val="fr-FR"/>
        </w:rPr>
      </w:pPr>
    </w:p>
    <w:p w14:paraId="4D55839C" w14:textId="77777777" w:rsidR="00B41979" w:rsidRPr="00C35364" w:rsidRDefault="00AC1F0E"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Brugsanvisningen i indlægssedlen skal læses omhyggeligt før</w:t>
      </w:r>
      <w:r w:rsidR="00C43DF7" w:rsidRPr="00C35364">
        <w:rPr>
          <w:rFonts w:ascii="Times New Roman" w:hAnsi="Times New Roman" w:cs="Times New Roman"/>
          <w:lang w:val="fr-FR"/>
        </w:rPr>
        <w:t xml:space="preserve"> </w:t>
      </w:r>
      <w:r w:rsidR="00FF6D12" w:rsidRPr="00C35364">
        <w:rPr>
          <w:rFonts w:ascii="Times New Roman" w:hAnsi="Times New Roman" w:cs="Times New Roman"/>
          <w:lang w:val="fr-FR"/>
        </w:rPr>
        <w:t xml:space="preserve">en fyldt </w:t>
      </w:r>
      <w:r w:rsidR="00C43DF7" w:rsidRPr="00C35364">
        <w:rPr>
          <w:rFonts w:ascii="Times New Roman" w:hAnsi="Times New Roman" w:cs="Times New Roman"/>
          <w:lang w:val="fr-FR"/>
        </w:rPr>
        <w:t>Toujeo</w:t>
      </w:r>
      <w:r w:rsidRPr="00C35364">
        <w:rPr>
          <w:rFonts w:ascii="Times New Roman" w:hAnsi="Times New Roman" w:cs="Times New Roman"/>
          <w:lang w:val="fr-FR"/>
        </w:rPr>
        <w:t xml:space="preserve"> SoloStar</w:t>
      </w:r>
      <w:r w:rsidR="00FF6D12" w:rsidRPr="00C35364">
        <w:rPr>
          <w:rFonts w:ascii="Times New Roman" w:hAnsi="Times New Roman" w:cs="Times New Roman"/>
          <w:lang w:val="fr-FR"/>
        </w:rPr>
        <w:t xml:space="preserve">-pen </w:t>
      </w:r>
      <w:r w:rsidR="00F92B7B" w:rsidRPr="00C35364">
        <w:rPr>
          <w:rFonts w:ascii="Times New Roman" w:hAnsi="Times New Roman" w:cs="Times New Roman"/>
          <w:lang w:val="fr-FR"/>
        </w:rPr>
        <w:t>eller</w:t>
      </w:r>
      <w:r w:rsidR="00C43DF7" w:rsidRPr="00C35364">
        <w:rPr>
          <w:rFonts w:ascii="Times New Roman" w:hAnsi="Times New Roman" w:cs="Times New Roman"/>
          <w:lang w:val="fr-FR"/>
        </w:rPr>
        <w:t xml:space="preserve"> </w:t>
      </w:r>
      <w:r w:rsidR="00FF6D12" w:rsidRPr="00C35364">
        <w:rPr>
          <w:rFonts w:ascii="Times New Roman" w:hAnsi="Times New Roman" w:cs="Times New Roman"/>
          <w:lang w:val="fr-FR"/>
        </w:rPr>
        <w:t xml:space="preserve">en fyldt </w:t>
      </w:r>
      <w:r w:rsidR="00C43DF7" w:rsidRPr="00C35364">
        <w:rPr>
          <w:rFonts w:ascii="Times New Roman" w:hAnsi="Times New Roman" w:cs="Times New Roman"/>
          <w:lang w:val="fr-FR"/>
        </w:rPr>
        <w:t>Toujeo</w:t>
      </w:r>
      <w:r w:rsidR="00F92B7B" w:rsidRPr="00C35364">
        <w:rPr>
          <w:rFonts w:ascii="Times New Roman" w:hAnsi="Times New Roman" w:cs="Times New Roman"/>
          <w:lang w:val="fr-FR"/>
        </w:rPr>
        <w:t xml:space="preserve"> DoubleStar</w:t>
      </w:r>
      <w:r w:rsidR="00FF6D12" w:rsidRPr="00C35364">
        <w:rPr>
          <w:rFonts w:ascii="Times New Roman" w:hAnsi="Times New Roman" w:cs="Times New Roman"/>
          <w:lang w:val="fr-FR"/>
        </w:rPr>
        <w:t>-pen</w:t>
      </w:r>
      <w:r w:rsidRPr="00C35364">
        <w:rPr>
          <w:rFonts w:ascii="Times New Roman" w:hAnsi="Times New Roman" w:cs="Times New Roman"/>
          <w:lang w:val="fr-FR"/>
        </w:rPr>
        <w:t xml:space="preserve"> anvendes (se pkt. 6.6).</w:t>
      </w:r>
    </w:p>
    <w:p w14:paraId="64A6E43E" w14:textId="77777777" w:rsidR="00AC1F0E" w:rsidRPr="00C35364" w:rsidRDefault="00AC1F0E" w:rsidP="00A426AF">
      <w:pPr>
        <w:tabs>
          <w:tab w:val="left" w:pos="567"/>
        </w:tabs>
        <w:spacing w:after="0" w:line="240" w:lineRule="auto"/>
        <w:contextualSpacing/>
        <w:rPr>
          <w:rFonts w:ascii="Times New Roman" w:hAnsi="Times New Roman" w:cs="Times New Roman"/>
          <w:lang w:val="fr-FR"/>
        </w:rPr>
      </w:pPr>
    </w:p>
    <w:p w14:paraId="718EFFED" w14:textId="77777777" w:rsidR="00DA699A" w:rsidRPr="00C35364" w:rsidRDefault="00DA699A" w:rsidP="00A426AF">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En fyldt Toujeo SoloStar-pen kan anvendes til at indgive en dosis på 1-80 enheder per</w:t>
      </w:r>
      <w:r w:rsidR="00B07EF3" w:rsidRPr="00C35364">
        <w:rPr>
          <w:rFonts w:ascii="Times New Roman" w:hAnsi="Times New Roman" w:cs="Times New Roman"/>
          <w:lang w:val="fr-FR"/>
        </w:rPr>
        <w:t xml:space="preserve"> enkel</w:t>
      </w:r>
      <w:r w:rsidR="00DD15D2" w:rsidRPr="00C35364">
        <w:rPr>
          <w:rFonts w:ascii="Times New Roman" w:hAnsi="Times New Roman" w:cs="Times New Roman"/>
          <w:lang w:val="fr-FR"/>
        </w:rPr>
        <w:t>t</w:t>
      </w:r>
      <w:r w:rsidRPr="00C35364">
        <w:rPr>
          <w:rFonts w:ascii="Times New Roman" w:hAnsi="Times New Roman" w:cs="Times New Roman"/>
          <w:lang w:val="fr-FR"/>
        </w:rPr>
        <w:t xml:space="preserve"> injektion i trin på 1 enhed. </w:t>
      </w:r>
    </w:p>
    <w:p w14:paraId="15FD2C66" w14:textId="77777777" w:rsidR="00DA699A" w:rsidRPr="00C35364" w:rsidRDefault="00B07EF3"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En fyldt Toujeo DoubleStar-pen kan anvendes til at indgive en dosis på 2-160 enheder per enkel</w:t>
      </w:r>
      <w:r w:rsidR="00DD15D2" w:rsidRPr="00C35364">
        <w:rPr>
          <w:rFonts w:ascii="Times New Roman" w:hAnsi="Times New Roman" w:cs="Times New Roman"/>
          <w:lang w:val="fr-FR"/>
        </w:rPr>
        <w:t>t</w:t>
      </w:r>
      <w:r w:rsidRPr="00C35364">
        <w:rPr>
          <w:rFonts w:ascii="Times New Roman" w:hAnsi="Times New Roman" w:cs="Times New Roman"/>
          <w:lang w:val="fr-FR"/>
        </w:rPr>
        <w:t xml:space="preserve"> injektion i trin på 2 enheder.</w:t>
      </w:r>
    </w:p>
    <w:p w14:paraId="2C9CFDED" w14:textId="77777777" w:rsidR="00B07EF3" w:rsidRPr="00C35364" w:rsidRDefault="00B07EF3" w:rsidP="00A426AF">
      <w:pPr>
        <w:tabs>
          <w:tab w:val="left" w:pos="567"/>
        </w:tabs>
        <w:spacing w:after="0" w:line="240" w:lineRule="auto"/>
        <w:contextualSpacing/>
        <w:rPr>
          <w:rFonts w:ascii="Times New Roman" w:hAnsi="Times New Roman" w:cs="Times New Roman"/>
          <w:lang w:val="fr-FR"/>
        </w:rPr>
      </w:pPr>
    </w:p>
    <w:p w14:paraId="1DC641C5" w14:textId="77777777" w:rsidR="00B07EF3" w:rsidRPr="00C35364" w:rsidRDefault="00FF6D12"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 xml:space="preserve">Dosis skal øges eller reduceres med 1 enhed </w:t>
      </w:r>
      <w:r w:rsidR="00436016" w:rsidRPr="00C35364">
        <w:rPr>
          <w:rFonts w:ascii="Times New Roman" w:hAnsi="Times New Roman" w:cs="Times New Roman"/>
          <w:lang w:val="fr-FR"/>
        </w:rPr>
        <w:t>(f.eks. 24 eller 22 enheder) v</w:t>
      </w:r>
      <w:r w:rsidR="00B07EF3" w:rsidRPr="00C35364">
        <w:rPr>
          <w:rFonts w:ascii="Times New Roman" w:hAnsi="Times New Roman" w:cs="Times New Roman"/>
          <w:lang w:val="fr-FR"/>
        </w:rPr>
        <w:t xml:space="preserve">ed skift fra Toujeo SoloStar til Toujeo DoubleStar, </w:t>
      </w:r>
      <w:r w:rsidR="00436016" w:rsidRPr="00C35364">
        <w:rPr>
          <w:rFonts w:ascii="Times New Roman" w:hAnsi="Times New Roman" w:cs="Times New Roman"/>
          <w:lang w:val="fr-FR"/>
        </w:rPr>
        <w:t xml:space="preserve">hvis </w:t>
      </w:r>
      <w:r w:rsidR="00B07EF3" w:rsidRPr="00C35364">
        <w:rPr>
          <w:rFonts w:ascii="Times New Roman" w:hAnsi="Times New Roman" w:cs="Times New Roman"/>
          <w:lang w:val="fr-FR"/>
        </w:rPr>
        <w:t>patiente</w:t>
      </w:r>
      <w:r w:rsidR="00436016" w:rsidRPr="00C35364">
        <w:rPr>
          <w:rFonts w:ascii="Times New Roman" w:hAnsi="Times New Roman" w:cs="Times New Roman"/>
          <w:lang w:val="fr-FR"/>
        </w:rPr>
        <w:t>ns</w:t>
      </w:r>
      <w:r w:rsidR="00B07EF3" w:rsidRPr="00C35364">
        <w:rPr>
          <w:rFonts w:ascii="Times New Roman" w:hAnsi="Times New Roman" w:cs="Times New Roman"/>
          <w:lang w:val="fr-FR"/>
        </w:rPr>
        <w:t xml:space="preserve"> tidligere dose </w:t>
      </w:r>
      <w:r w:rsidR="00436016" w:rsidRPr="00C35364">
        <w:rPr>
          <w:rFonts w:ascii="Times New Roman" w:hAnsi="Times New Roman" w:cs="Times New Roman"/>
          <w:lang w:val="fr-FR"/>
        </w:rPr>
        <w:t xml:space="preserve">var </w:t>
      </w:r>
      <w:r w:rsidR="00B07EF3" w:rsidRPr="00C35364">
        <w:rPr>
          <w:rFonts w:ascii="Times New Roman" w:hAnsi="Times New Roman" w:cs="Times New Roman"/>
          <w:lang w:val="fr-FR"/>
        </w:rPr>
        <w:t>et ulig</w:t>
      </w:r>
      <w:r w:rsidR="00DD15D2" w:rsidRPr="00C35364">
        <w:rPr>
          <w:rFonts w:ascii="Times New Roman" w:hAnsi="Times New Roman" w:cs="Times New Roman"/>
          <w:lang w:val="fr-FR"/>
        </w:rPr>
        <w:t>e</w:t>
      </w:r>
      <w:r w:rsidR="00B07EF3" w:rsidRPr="00C35364">
        <w:rPr>
          <w:rFonts w:ascii="Times New Roman" w:hAnsi="Times New Roman" w:cs="Times New Roman"/>
          <w:lang w:val="fr-FR"/>
        </w:rPr>
        <w:t xml:space="preserve"> </w:t>
      </w:r>
      <w:r w:rsidR="00436016" w:rsidRPr="00C35364">
        <w:rPr>
          <w:rFonts w:ascii="Times New Roman" w:hAnsi="Times New Roman" w:cs="Times New Roman"/>
          <w:lang w:val="fr-FR"/>
        </w:rPr>
        <w:t>tal</w:t>
      </w:r>
      <w:r w:rsidR="00B07EF3" w:rsidRPr="00C35364">
        <w:rPr>
          <w:rFonts w:ascii="Times New Roman" w:hAnsi="Times New Roman" w:cs="Times New Roman"/>
          <w:lang w:val="fr-FR"/>
        </w:rPr>
        <w:t xml:space="preserve"> (f.eks. 23 enheder)</w:t>
      </w:r>
      <w:r w:rsidR="00436016" w:rsidRPr="00C35364">
        <w:rPr>
          <w:rFonts w:ascii="Times New Roman" w:hAnsi="Times New Roman" w:cs="Times New Roman"/>
          <w:lang w:val="fr-FR"/>
        </w:rPr>
        <w:t>.</w:t>
      </w:r>
    </w:p>
    <w:p w14:paraId="59D5DFC8" w14:textId="77777777" w:rsidR="00B07EF3" w:rsidRPr="00C35364" w:rsidRDefault="00B07EF3" w:rsidP="00A426AF">
      <w:pPr>
        <w:tabs>
          <w:tab w:val="left" w:pos="567"/>
        </w:tabs>
        <w:spacing w:after="0" w:line="240" w:lineRule="auto"/>
        <w:contextualSpacing/>
        <w:rPr>
          <w:rFonts w:ascii="Times New Roman" w:hAnsi="Times New Roman" w:cs="Times New Roman"/>
          <w:lang w:val="fr-FR"/>
        </w:rPr>
      </w:pPr>
    </w:p>
    <w:p w14:paraId="7CF6E4DA" w14:textId="77777777" w:rsidR="00B07EF3" w:rsidRPr="00C35364" w:rsidRDefault="00436016"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En fyldt </w:t>
      </w:r>
      <w:r w:rsidR="00B07EF3" w:rsidRPr="00C35364">
        <w:rPr>
          <w:rFonts w:ascii="Times New Roman" w:hAnsi="Times New Roman" w:cs="Times New Roman"/>
          <w:lang w:val="de-DE"/>
        </w:rPr>
        <w:t>Toujeo Doublestar</w:t>
      </w:r>
      <w:r w:rsidRPr="00C35364">
        <w:rPr>
          <w:rFonts w:ascii="Times New Roman" w:hAnsi="Times New Roman" w:cs="Times New Roman"/>
          <w:lang w:val="de-DE"/>
        </w:rPr>
        <w:t>-pen</w:t>
      </w:r>
      <w:r w:rsidR="00B07EF3" w:rsidRPr="00C35364">
        <w:rPr>
          <w:rFonts w:ascii="Times New Roman" w:hAnsi="Times New Roman" w:cs="Times New Roman"/>
          <w:lang w:val="de-DE"/>
        </w:rPr>
        <w:t xml:space="preserve"> anbefale</w:t>
      </w:r>
      <w:r w:rsidR="00E31E00" w:rsidRPr="00C35364">
        <w:rPr>
          <w:rFonts w:ascii="Times New Roman" w:hAnsi="Times New Roman" w:cs="Times New Roman"/>
          <w:lang w:val="de-DE"/>
        </w:rPr>
        <w:t>s</w:t>
      </w:r>
      <w:r w:rsidR="00B07EF3" w:rsidRPr="00C35364">
        <w:rPr>
          <w:rFonts w:ascii="Times New Roman" w:hAnsi="Times New Roman" w:cs="Times New Roman"/>
          <w:lang w:val="de-DE"/>
        </w:rPr>
        <w:t xml:space="preserve"> til patienter </w:t>
      </w:r>
      <w:r w:rsidR="00E31E00" w:rsidRPr="00C35364">
        <w:rPr>
          <w:rFonts w:ascii="Times New Roman" w:hAnsi="Times New Roman" w:cs="Times New Roman"/>
          <w:lang w:val="de-DE"/>
        </w:rPr>
        <w:t>der</w:t>
      </w:r>
      <w:r w:rsidR="00B07EF3" w:rsidRPr="00C35364">
        <w:rPr>
          <w:rFonts w:ascii="Times New Roman" w:hAnsi="Times New Roman" w:cs="Times New Roman"/>
          <w:lang w:val="de-DE"/>
        </w:rPr>
        <w:t xml:space="preserve"> </w:t>
      </w:r>
      <w:r w:rsidR="00E31E00" w:rsidRPr="00C35364">
        <w:rPr>
          <w:rFonts w:ascii="Times New Roman" w:hAnsi="Times New Roman" w:cs="Times New Roman"/>
          <w:lang w:val="de-DE"/>
        </w:rPr>
        <w:t xml:space="preserve">kræver </w:t>
      </w:r>
      <w:r w:rsidR="00B07EF3" w:rsidRPr="00C35364">
        <w:rPr>
          <w:rFonts w:ascii="Times New Roman" w:hAnsi="Times New Roman" w:cs="Times New Roman"/>
          <w:lang w:val="de-DE"/>
        </w:rPr>
        <w:t xml:space="preserve"> </w:t>
      </w:r>
      <w:r w:rsidR="00E31E00" w:rsidRPr="00C35364">
        <w:rPr>
          <w:rFonts w:ascii="Times New Roman" w:hAnsi="Times New Roman" w:cs="Times New Roman"/>
          <w:lang w:val="de-DE"/>
        </w:rPr>
        <w:t>mindst</w:t>
      </w:r>
      <w:r w:rsidR="00B07EF3" w:rsidRPr="00C35364">
        <w:rPr>
          <w:rFonts w:ascii="Times New Roman" w:hAnsi="Times New Roman" w:cs="Times New Roman"/>
          <w:lang w:val="de-DE"/>
        </w:rPr>
        <w:t xml:space="preserve"> 20 enheder</w:t>
      </w:r>
      <w:r w:rsidR="00E31E00" w:rsidRPr="00C35364">
        <w:rPr>
          <w:rFonts w:ascii="Times New Roman" w:hAnsi="Times New Roman" w:cs="Times New Roman"/>
          <w:lang w:val="de-DE"/>
        </w:rPr>
        <w:t xml:space="preserve"> om dagen</w:t>
      </w:r>
      <w:r w:rsidR="00B07EF3" w:rsidRPr="00C35364">
        <w:rPr>
          <w:rFonts w:ascii="Times New Roman" w:hAnsi="Times New Roman" w:cs="Times New Roman"/>
          <w:lang w:val="de-DE"/>
        </w:rPr>
        <w:t xml:space="preserve"> (se pkt. 6.6)</w:t>
      </w:r>
      <w:r w:rsidRPr="00C35364">
        <w:rPr>
          <w:rFonts w:ascii="Times New Roman" w:hAnsi="Times New Roman" w:cs="Times New Roman"/>
          <w:lang w:val="de-DE"/>
        </w:rPr>
        <w:t>.</w:t>
      </w:r>
    </w:p>
    <w:p w14:paraId="26B6804C" w14:textId="77777777" w:rsidR="00B07EF3" w:rsidRPr="00C35364" w:rsidRDefault="00B07EF3" w:rsidP="00A426AF">
      <w:pPr>
        <w:tabs>
          <w:tab w:val="left" w:pos="567"/>
        </w:tabs>
        <w:spacing w:after="0" w:line="240" w:lineRule="auto"/>
        <w:contextualSpacing/>
        <w:rPr>
          <w:rFonts w:ascii="Times New Roman" w:hAnsi="Times New Roman" w:cs="Times New Roman"/>
          <w:lang w:val="de-DE"/>
        </w:rPr>
      </w:pPr>
    </w:p>
    <w:p w14:paraId="4264BC40"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Toujeo må ikke udtrækkes i en sprøjte fra cylinderampullen i den fyldte</w:t>
      </w:r>
      <w:r w:rsidR="00B07EF3" w:rsidRPr="00C35364">
        <w:rPr>
          <w:rFonts w:ascii="Times New Roman" w:hAnsi="Times New Roman" w:cs="Times New Roman"/>
          <w:lang w:val="de-DE"/>
        </w:rPr>
        <w:t xml:space="preserve"> Toujeo</w:t>
      </w:r>
      <w:r w:rsidRPr="00C35364">
        <w:rPr>
          <w:rFonts w:ascii="Times New Roman" w:hAnsi="Times New Roman" w:cs="Times New Roman"/>
          <w:lang w:val="de-DE"/>
        </w:rPr>
        <w:t xml:space="preserve"> SoloStar</w:t>
      </w:r>
      <w:r w:rsidR="00B07EF3" w:rsidRPr="00C35364">
        <w:rPr>
          <w:rFonts w:ascii="Times New Roman" w:hAnsi="Times New Roman" w:cs="Times New Roman"/>
          <w:lang w:val="de-DE"/>
        </w:rPr>
        <w:t>-</w:t>
      </w:r>
      <w:r w:rsidR="00436016" w:rsidRPr="00C35364">
        <w:rPr>
          <w:rFonts w:ascii="Times New Roman" w:hAnsi="Times New Roman" w:cs="Times New Roman"/>
          <w:lang w:val="de-DE"/>
        </w:rPr>
        <w:t>pen</w:t>
      </w:r>
      <w:r w:rsidR="00B07EF3" w:rsidRPr="00C35364">
        <w:rPr>
          <w:rFonts w:ascii="Times New Roman" w:hAnsi="Times New Roman" w:cs="Times New Roman"/>
          <w:lang w:val="de-DE"/>
        </w:rPr>
        <w:t xml:space="preserve"> eller </w:t>
      </w:r>
      <w:r w:rsidR="00436016" w:rsidRPr="00C35364">
        <w:rPr>
          <w:rFonts w:ascii="Times New Roman" w:hAnsi="Times New Roman" w:cs="Times New Roman"/>
          <w:lang w:val="de-DE"/>
        </w:rPr>
        <w:t xml:space="preserve">den fyldte </w:t>
      </w:r>
      <w:r w:rsidR="00B07EF3" w:rsidRPr="00C35364">
        <w:rPr>
          <w:rFonts w:ascii="Times New Roman" w:hAnsi="Times New Roman" w:cs="Times New Roman"/>
          <w:lang w:val="de-DE"/>
        </w:rPr>
        <w:t>Toujeo DoubleStar</w:t>
      </w:r>
      <w:r w:rsidRPr="00C35364">
        <w:rPr>
          <w:rFonts w:ascii="Times New Roman" w:hAnsi="Times New Roman" w:cs="Times New Roman"/>
          <w:lang w:val="de-DE"/>
        </w:rPr>
        <w:t xml:space="preserve">-pen, da det kan resultere i svær overdosering (se pkt. </w:t>
      </w:r>
      <w:r w:rsidR="00AC1F0E" w:rsidRPr="00C35364">
        <w:rPr>
          <w:rFonts w:ascii="Times New Roman" w:hAnsi="Times New Roman" w:cs="Times New Roman"/>
          <w:lang w:val="de-DE"/>
        </w:rPr>
        <w:t xml:space="preserve">4.4, </w:t>
      </w:r>
      <w:r w:rsidRPr="00C35364">
        <w:rPr>
          <w:rFonts w:ascii="Times New Roman" w:hAnsi="Times New Roman" w:cs="Times New Roman"/>
          <w:lang w:val="de-DE"/>
        </w:rPr>
        <w:t>4.9 og 6.6).</w:t>
      </w:r>
    </w:p>
    <w:p w14:paraId="2D96B885" w14:textId="77777777" w:rsidR="00DA699A" w:rsidRPr="00C35364" w:rsidRDefault="00DA699A" w:rsidP="00A426AF">
      <w:pPr>
        <w:tabs>
          <w:tab w:val="left" w:pos="567"/>
        </w:tabs>
        <w:spacing w:after="0" w:line="240" w:lineRule="auto"/>
        <w:contextualSpacing/>
        <w:rPr>
          <w:rFonts w:ascii="Times New Roman" w:hAnsi="Times New Roman" w:cs="Times New Roman"/>
          <w:highlight w:val="yellow"/>
          <w:lang w:val="de-DE"/>
        </w:rPr>
      </w:pPr>
    </w:p>
    <w:p w14:paraId="0A3194EB"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Påsæt altid en ny nål før hver anvendelse. Genbrug af nåle øger risikoen for blokerede nåle, som kan forårsage underdosering eller overdosering (se pkt. </w:t>
      </w:r>
      <w:r w:rsidR="00AC1F0E" w:rsidRPr="00C35364">
        <w:rPr>
          <w:rFonts w:ascii="Times New Roman" w:hAnsi="Times New Roman" w:cs="Times New Roman"/>
          <w:lang w:val="de-DE"/>
        </w:rPr>
        <w:t>4.4</w:t>
      </w:r>
      <w:r w:rsidR="00436016" w:rsidRPr="00C35364">
        <w:rPr>
          <w:rFonts w:ascii="Times New Roman" w:hAnsi="Times New Roman" w:cs="Times New Roman"/>
          <w:lang w:val="de-DE"/>
        </w:rPr>
        <w:t xml:space="preserve"> </w:t>
      </w:r>
      <w:r w:rsidR="00AC1F0E" w:rsidRPr="00C35364">
        <w:rPr>
          <w:rFonts w:ascii="Times New Roman" w:hAnsi="Times New Roman" w:cs="Times New Roman"/>
          <w:lang w:val="de-DE"/>
        </w:rPr>
        <w:t xml:space="preserve">og </w:t>
      </w:r>
      <w:r w:rsidRPr="00C35364">
        <w:rPr>
          <w:rFonts w:ascii="Times New Roman" w:hAnsi="Times New Roman" w:cs="Times New Roman"/>
          <w:lang w:val="de-DE"/>
        </w:rPr>
        <w:t>6.6).</w:t>
      </w:r>
    </w:p>
    <w:p w14:paraId="2B2AC39B"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229EC8AF" w14:textId="77777777" w:rsidR="00DA699A" w:rsidRPr="00C35364" w:rsidRDefault="00DA699A" w:rsidP="00A426AF">
      <w:pPr>
        <w:tabs>
          <w:tab w:val="left" w:pos="567"/>
        </w:tabs>
        <w:spacing w:after="0" w:line="240" w:lineRule="auto"/>
        <w:contextualSpacing/>
        <w:rPr>
          <w:rFonts w:ascii="Times New Roman" w:hAnsi="Times New Roman" w:cs="Times New Roman"/>
          <w:bCs/>
          <w:lang w:val="de-DE"/>
        </w:rPr>
      </w:pPr>
      <w:r w:rsidRPr="00C35364">
        <w:rPr>
          <w:rFonts w:ascii="Times New Roman" w:hAnsi="Times New Roman" w:cs="Times New Roman"/>
          <w:lang w:val="de-DE"/>
        </w:rPr>
        <w:t>For at forebygge mulig overførsel af sygdom må insulinpenne aldrig bruges af mere end en person, selv hvis nålen skiftes (se pkt. 6.6).</w:t>
      </w:r>
    </w:p>
    <w:p w14:paraId="40859DF7"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6109F601" w14:textId="77777777" w:rsidR="00DA699A" w:rsidRPr="00C35364" w:rsidRDefault="00DA699A" w:rsidP="00A426AF">
      <w:pPr>
        <w:numPr>
          <w:ilvl w:val="1"/>
          <w:numId w:val="38"/>
        </w:numPr>
        <w:tabs>
          <w:tab w:val="clear" w:pos="570"/>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Kontraindikationer</w:t>
      </w:r>
    </w:p>
    <w:p w14:paraId="562F6612"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736B94FB"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Overfølsomhed over for det aktive stof eller over for et eller flere af hjælpestofferne anført i pkt. 6.1.</w:t>
      </w:r>
    </w:p>
    <w:p w14:paraId="013F563A"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75DB980E" w14:textId="77777777" w:rsidR="00DA699A" w:rsidRPr="00C35364" w:rsidRDefault="00DA699A" w:rsidP="00A426AF">
      <w:pPr>
        <w:pStyle w:val="Formatvorlage1"/>
        <w:tabs>
          <w:tab w:val="left" w:pos="567"/>
        </w:tabs>
        <w:contextualSpacing/>
        <w:rPr>
          <w:rFonts w:cs="Times New Roman"/>
          <w:szCs w:val="22"/>
          <w:lang w:val="de-DE"/>
        </w:rPr>
      </w:pPr>
      <w:r w:rsidRPr="00C35364">
        <w:rPr>
          <w:rFonts w:cs="Times New Roman"/>
          <w:szCs w:val="22"/>
          <w:lang w:val="de-DE"/>
        </w:rPr>
        <w:t>4.4</w:t>
      </w:r>
      <w:r w:rsidRPr="00C35364">
        <w:rPr>
          <w:rFonts w:cs="Times New Roman"/>
          <w:szCs w:val="22"/>
          <w:lang w:val="de-DE"/>
        </w:rPr>
        <w:tab/>
        <w:t>Særlige advarsler og forsigtighedsregler vedrørende brugen</w:t>
      </w:r>
    </w:p>
    <w:p w14:paraId="046538A4"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3A3AABA4" w14:textId="77777777" w:rsidR="00C878B7" w:rsidRPr="00C35364" w:rsidRDefault="00C878B7" w:rsidP="00C878B7">
      <w:pPr>
        <w:tabs>
          <w:tab w:val="left" w:pos="567"/>
        </w:tabs>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Sporbarhed</w:t>
      </w:r>
    </w:p>
    <w:p w14:paraId="77D79807" w14:textId="77777777" w:rsidR="00C878B7" w:rsidRPr="00C35364" w:rsidRDefault="00C878B7" w:rsidP="00C878B7">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For at forbedre sporbarheden af biologiske lægemidler skal det administrerede produkts navn og batchnummer tydeligt registreres.</w:t>
      </w:r>
    </w:p>
    <w:p w14:paraId="24F04280" w14:textId="77777777" w:rsidR="00C878B7" w:rsidRPr="00C35364" w:rsidRDefault="00C878B7" w:rsidP="00C878B7">
      <w:pPr>
        <w:tabs>
          <w:tab w:val="left" w:pos="567"/>
        </w:tabs>
        <w:spacing w:after="0" w:line="240" w:lineRule="auto"/>
        <w:contextualSpacing/>
        <w:rPr>
          <w:rFonts w:ascii="Times New Roman" w:hAnsi="Times New Roman" w:cs="Times New Roman"/>
          <w:lang w:val="de-DE"/>
        </w:rPr>
      </w:pPr>
    </w:p>
    <w:p w14:paraId="3033E904"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lang w:val="de-DE"/>
        </w:rPr>
        <w:t xml:space="preserve">Toujeo er ikke det insulinpræparat, man først skal vælge til behandling af diabetisk ketoacidose. </w:t>
      </w:r>
      <w:r w:rsidRPr="00C35364">
        <w:rPr>
          <w:rFonts w:ascii="Times New Roman" w:hAnsi="Times New Roman" w:cs="Times New Roman"/>
        </w:rPr>
        <w:t>I sådanne tilfælde anbefales det i stedet for at indgive regul</w:t>
      </w:r>
      <w:r w:rsidR="007B7F1D" w:rsidRPr="00C35364">
        <w:rPr>
          <w:rFonts w:ascii="Times New Roman" w:hAnsi="Times New Roman" w:cs="Times New Roman"/>
        </w:rPr>
        <w:t>a</w:t>
      </w:r>
      <w:r w:rsidRPr="00C35364">
        <w:rPr>
          <w:rFonts w:ascii="Times New Roman" w:hAnsi="Times New Roman" w:cs="Times New Roman"/>
        </w:rPr>
        <w:t>r insulin intravenøst.</w:t>
      </w:r>
    </w:p>
    <w:p w14:paraId="527F00FD" w14:textId="77777777" w:rsidR="00DA699A" w:rsidRPr="00C35364" w:rsidRDefault="00DA699A" w:rsidP="00A426AF">
      <w:pPr>
        <w:tabs>
          <w:tab w:val="left" w:pos="567"/>
        </w:tabs>
        <w:spacing w:after="0" w:line="240" w:lineRule="auto"/>
        <w:contextualSpacing/>
        <w:rPr>
          <w:rFonts w:ascii="Times New Roman" w:hAnsi="Times New Roman" w:cs="Times New Roman"/>
          <w:highlight w:val="cyan"/>
        </w:rPr>
      </w:pPr>
    </w:p>
    <w:p w14:paraId="6D55CF23"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I tilfælde af utilstrækkelig glucosekontrol eller ved tendens til udvikling af hyper- eller hypoglykæmi skal det vurderes, hvorvidt patienten har overholdt den ordinerede behandlingsforskrift, injektionssteder og korrekt injektionsteknik og alle øvrige relevante faktorer, inden en dosisjustering overvejes.</w:t>
      </w:r>
    </w:p>
    <w:p w14:paraId="0FF85AC5"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45BEDE28" w14:textId="77777777" w:rsidR="00C878B7" w:rsidRPr="00C35364" w:rsidRDefault="00C878B7" w:rsidP="00C878B7">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Patienterne skal instrueres i løbende at skifte injektionssted for at reducere risikoen for udvikling af</w:t>
      </w:r>
    </w:p>
    <w:p w14:paraId="465D6CE9" w14:textId="77777777" w:rsidR="00C878B7" w:rsidRPr="00C35364" w:rsidRDefault="00C878B7" w:rsidP="00C878B7">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lipodystrofi og kutan amyloidose. Der er en potentiel risiko for forsinket absorption af insulin og</w:t>
      </w:r>
    </w:p>
    <w:p w14:paraId="09281252" w14:textId="77777777" w:rsidR="00C878B7" w:rsidRPr="00C35364" w:rsidRDefault="00C878B7" w:rsidP="00C878B7">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forværret glykæmisk kontrol efter insulininjektioner på steder med disse reaktioner. Der er rapporteret</w:t>
      </w:r>
    </w:p>
    <w:p w14:paraId="615387F0" w14:textId="77777777" w:rsidR="00C878B7" w:rsidRPr="00C35364" w:rsidRDefault="00C878B7" w:rsidP="00C878B7">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om hypoglykæmi i forbindelse med en pludselig ændring af injektionsstedet til et uberørt område.</w:t>
      </w:r>
    </w:p>
    <w:p w14:paraId="5C92EC36" w14:textId="77777777" w:rsidR="00C878B7" w:rsidRPr="00C35364" w:rsidRDefault="00C878B7" w:rsidP="00C878B7">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Monitorering af blodglucose anbefales efter ændring af injektionsstedet, og dosisjustering af</w:t>
      </w:r>
    </w:p>
    <w:p w14:paraId="0B7CAE49" w14:textId="77777777" w:rsidR="00C878B7" w:rsidRPr="00C35364" w:rsidRDefault="00C878B7" w:rsidP="00C878B7">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antidiabetiske lægemidler kan overvejes.</w:t>
      </w:r>
    </w:p>
    <w:p w14:paraId="4936D1C1" w14:textId="77777777" w:rsidR="00C878B7" w:rsidRPr="00C35364" w:rsidRDefault="00C878B7" w:rsidP="00C878B7">
      <w:pPr>
        <w:tabs>
          <w:tab w:val="left" w:pos="567"/>
        </w:tabs>
        <w:spacing w:after="0" w:line="240" w:lineRule="auto"/>
        <w:contextualSpacing/>
        <w:rPr>
          <w:rFonts w:ascii="Times New Roman" w:hAnsi="Times New Roman" w:cs="Times New Roman"/>
          <w:lang w:val="de-DE"/>
        </w:rPr>
      </w:pPr>
    </w:p>
    <w:p w14:paraId="5719AB89" w14:textId="77777777" w:rsidR="00DA699A" w:rsidRPr="00C35364" w:rsidRDefault="00DA699A" w:rsidP="00A426AF">
      <w:pPr>
        <w:tabs>
          <w:tab w:val="left" w:pos="567"/>
        </w:tabs>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Hypoglykæmi</w:t>
      </w:r>
    </w:p>
    <w:p w14:paraId="0ED6791E"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Hvornår en eventuel hypoglykæmi opstår, afhænger af det anvendte insulins virkningsprofil, og kan derfor ændre sig, hvis behandlingen ændres.</w:t>
      </w:r>
    </w:p>
    <w:p w14:paraId="54F13F46"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4615564B"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Særlig forsigtighed bør udvises og intensiveret blodglucosekontrol tilrådes til patienter, hvor hypoglykæmi kan være af særlig klinisk betydning, f.eks. hos patienter med betydende stenos</w:t>
      </w:r>
      <w:r w:rsidR="00DD15D2" w:rsidRPr="00C35364">
        <w:rPr>
          <w:rFonts w:ascii="Times New Roman" w:hAnsi="Times New Roman" w:cs="Times New Roman"/>
          <w:lang w:val="de-DE"/>
        </w:rPr>
        <w:t>e</w:t>
      </w:r>
      <w:r w:rsidRPr="00C35364">
        <w:rPr>
          <w:rFonts w:ascii="Times New Roman" w:hAnsi="Times New Roman" w:cs="Times New Roman"/>
          <w:lang w:val="de-DE"/>
        </w:rPr>
        <w:t xml:space="preserve"> i koronararterierne eller i hjernens forsyningskar (risiko for kardiale eller cerebrale hypoglykæmi</w:t>
      </w:r>
      <w:r w:rsidRPr="00C35364">
        <w:rPr>
          <w:rFonts w:ascii="Times New Roman" w:hAnsi="Times New Roman" w:cs="Times New Roman"/>
          <w:lang w:val="de-DE"/>
        </w:rPr>
        <w:softHyphen/>
        <w:t>komplikationer) og også til patienter med proliferativ retinopati, især hvis denne ikke er laserbehandlet (risiko for forbigående amaurose efter hypoglykæmi).</w:t>
      </w:r>
    </w:p>
    <w:p w14:paraId="3B9C4A5F"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75DDF128"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lang w:val="de-DE"/>
        </w:rPr>
        <w:t xml:space="preserve">Patienter skal være opmærksomme på situationer, hvor advarselssymptomerne på hypoglykæmi kan være nedsatte. Advarselssymptomerne på hypoglykæmi kan være ændrede, mindre udtalte, eller ikke tilstede hos visse risikogrupper. </w:t>
      </w:r>
      <w:r w:rsidRPr="00C35364">
        <w:rPr>
          <w:rFonts w:ascii="Times New Roman" w:hAnsi="Times New Roman" w:cs="Times New Roman"/>
        </w:rPr>
        <w:t>Disse omfatter:</w:t>
      </w:r>
    </w:p>
    <w:p w14:paraId="5E7972C8"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lang w:val="de-DE"/>
        </w:rPr>
      </w:pPr>
      <w:r w:rsidRPr="00C35364">
        <w:rPr>
          <w:rFonts w:ascii="Times New Roman" w:hAnsi="Times New Roman" w:cs="Times New Roman"/>
          <w:lang w:val="de-DE"/>
        </w:rPr>
        <w:t>patienter, hvor den glykæmiske kontrol er forbedret betydeligt,</w:t>
      </w:r>
    </w:p>
    <w:p w14:paraId="7435482E"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patienter, hvor hypoglykæmi udvikles gradvist,</w:t>
      </w:r>
    </w:p>
    <w:p w14:paraId="3B1F11A2"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 xml:space="preserve">ældre patienter, </w:t>
      </w:r>
    </w:p>
    <w:p w14:paraId="31F456AF"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efter skift fra animalsk insulin til human insulin,</w:t>
      </w:r>
    </w:p>
    <w:p w14:paraId="05AE4175"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patienter, som lider af autonom neuropati,</w:t>
      </w:r>
    </w:p>
    <w:p w14:paraId="0911DCBB"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patienter med en lang diabetes-anamnese,</w:t>
      </w:r>
    </w:p>
    <w:p w14:paraId="0D4DA064"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lang w:val="de-DE"/>
        </w:rPr>
      </w:pPr>
      <w:r w:rsidRPr="00C35364">
        <w:rPr>
          <w:rFonts w:ascii="Times New Roman" w:hAnsi="Times New Roman" w:cs="Times New Roman"/>
          <w:lang w:val="de-DE"/>
        </w:rPr>
        <w:t>patienter, som har en psykisk lidelse,</w:t>
      </w:r>
    </w:p>
    <w:p w14:paraId="760EE77A"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lang w:val="de-DE"/>
        </w:rPr>
      </w:pPr>
      <w:r w:rsidRPr="00C35364">
        <w:rPr>
          <w:rFonts w:ascii="Times New Roman" w:hAnsi="Times New Roman" w:cs="Times New Roman"/>
          <w:lang w:val="de-DE"/>
        </w:rPr>
        <w:t>patienter, som er i samtidig behandling med visse andre lægemidler (se pkt. 4.5).</w:t>
      </w:r>
    </w:p>
    <w:p w14:paraId="34D33AA4"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267D8138"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Sådanne situationer kan føre til alvorlige tilfælde af hypoglykæmi (og eventuelt bevidsthedstab) uden at patienten forudgående har erkendt hypoglykæmien.</w:t>
      </w:r>
    </w:p>
    <w:p w14:paraId="37D2FA71"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33DE8443"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Den forlængede virkning af subkutan insulin glargin kan forsinke hypoglykæmiens ophør.</w:t>
      </w:r>
    </w:p>
    <w:p w14:paraId="7A84D58E"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550192E9"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Såfremt normale eller nedsatte værdier af glykosyleret hæmoglobin observeres, skal muligheden for tilbagevendende, ikke-erkendte (især natlige) hypoglykæmiske anfald overvejes.</w:t>
      </w:r>
    </w:p>
    <w:p w14:paraId="386DC4E5"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66274D45"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lang w:val="de-DE"/>
        </w:rPr>
        <w:t xml:space="preserve">For at mindske risikoen for hypoglykæmi er det vigtigt, at patienten overholder dosering og diæt, administrerer insulinet korrekt, og er opmærksom på symptomer på hypoglykæmi. Faktorer, der øger </w:t>
      </w:r>
      <w:r w:rsidRPr="00C35364">
        <w:rPr>
          <w:rFonts w:ascii="Times New Roman" w:hAnsi="Times New Roman" w:cs="Times New Roman"/>
          <w:lang w:val="de-DE"/>
        </w:rPr>
        <w:lastRenderedPageBreak/>
        <w:t xml:space="preserve">risikoen for hypoglykæmi, kræver nøje kontrol, og dosisjustering kan blive nødvendig. </w:t>
      </w:r>
      <w:r w:rsidRPr="00C35364">
        <w:rPr>
          <w:rFonts w:ascii="Times New Roman" w:hAnsi="Times New Roman" w:cs="Times New Roman"/>
        </w:rPr>
        <w:t>Disse faktorer omfatter:</w:t>
      </w:r>
    </w:p>
    <w:p w14:paraId="0CCC463B"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skift til andet injektionsområde,</w:t>
      </w:r>
    </w:p>
    <w:p w14:paraId="13AF0A12"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forbedret insulinfølsomhed (f.eks. pga. fjernelse af stressfaktorer),</w:t>
      </w:r>
    </w:p>
    <w:p w14:paraId="3D2216B4"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uvant, øget eller længerevarende fysisk aktivitet,</w:t>
      </w:r>
    </w:p>
    <w:p w14:paraId="5FCDB9C7"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anden samtidig sygdom (f.eks. opkastning, diarré),</w:t>
      </w:r>
    </w:p>
    <w:p w14:paraId="725CDE95"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utilstrækkelig fødeindtagelse,</w:t>
      </w:r>
    </w:p>
    <w:p w14:paraId="6FD3EB6B"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oversprungne måltider,</w:t>
      </w:r>
    </w:p>
    <w:p w14:paraId="2FFB5A4A"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alkoholindtagelse,</w:t>
      </w:r>
    </w:p>
    <w:p w14:paraId="58C38A72"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visse ukompenserede endokrine lidelser (f.eks. hypothyroidisme, hypofyseforlaps- eller binyrebarkinsufficiens),</w:t>
      </w:r>
    </w:p>
    <w:p w14:paraId="60A30EC7" w14:textId="77777777" w:rsidR="00DA699A" w:rsidRPr="00C35364" w:rsidRDefault="00DA699A" w:rsidP="004C3BE5">
      <w:pPr>
        <w:numPr>
          <w:ilvl w:val="0"/>
          <w:numId w:val="72"/>
        </w:numPr>
        <w:tabs>
          <w:tab w:val="left" w:pos="567"/>
        </w:tabs>
        <w:spacing w:after="0" w:line="240" w:lineRule="auto"/>
        <w:ind w:left="567" w:hanging="567"/>
        <w:contextualSpacing/>
        <w:rPr>
          <w:rFonts w:ascii="Times New Roman" w:hAnsi="Times New Roman" w:cs="Times New Roman"/>
          <w:lang w:val="de-DE"/>
        </w:rPr>
      </w:pPr>
      <w:r w:rsidRPr="00C35364">
        <w:rPr>
          <w:rFonts w:ascii="Times New Roman" w:hAnsi="Times New Roman" w:cs="Times New Roman"/>
          <w:lang w:val="de-DE"/>
        </w:rPr>
        <w:t>samtidig behandling med visse andre lægemidler (se pkt. 4.5).</w:t>
      </w:r>
    </w:p>
    <w:p w14:paraId="6A7AE08D"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07056F85" w14:textId="77777777" w:rsidR="00DA699A" w:rsidRPr="00C35364" w:rsidRDefault="00DA699A" w:rsidP="0031048D">
      <w:pPr>
        <w:keepNext/>
        <w:tabs>
          <w:tab w:val="left" w:pos="567"/>
        </w:tabs>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 xml:space="preserve">Skift mellem insulin glargin 100 enheder/ml og Toujeo </w:t>
      </w:r>
    </w:p>
    <w:p w14:paraId="7694032D"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Da insulin glargin 100 enheder/ml og Toujeo ikke er bioækvivalente og derfor ikke direkte udskiftelige, kan skift resultere i behov for at ændre dosis og bør kun gøres under nøje medicinsk overvågning (se pkt. 4.2).</w:t>
      </w:r>
    </w:p>
    <w:p w14:paraId="274AC897" w14:textId="77777777" w:rsidR="00DA699A" w:rsidRPr="00C35364" w:rsidRDefault="00DA699A" w:rsidP="00A426AF">
      <w:pPr>
        <w:tabs>
          <w:tab w:val="left" w:pos="567"/>
        </w:tabs>
        <w:spacing w:after="0" w:line="240" w:lineRule="auto"/>
        <w:contextualSpacing/>
        <w:rPr>
          <w:rFonts w:ascii="Times New Roman" w:hAnsi="Times New Roman" w:cs="Times New Roman"/>
          <w:u w:val="single"/>
          <w:lang w:val="de-DE"/>
        </w:rPr>
      </w:pPr>
    </w:p>
    <w:p w14:paraId="7AFE0A6A" w14:textId="77777777" w:rsidR="00DA699A" w:rsidRPr="00C35364" w:rsidRDefault="00DA699A" w:rsidP="00A426AF">
      <w:pPr>
        <w:tabs>
          <w:tab w:val="left" w:pos="567"/>
        </w:tabs>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Skift mellem andre insuliner og Toujeo</w:t>
      </w:r>
    </w:p>
    <w:p w14:paraId="7EE2823C"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Omstilling af en patient til en anden type eller mærke af insulin til Toujeo skal ske under nøje medicinsk overvågning. Ændringer i styrke, mærke (producent), type (almindelig, NPH, langsomt virkende, langtidsvirkende, osv.), oprindelse (animalsk, human, human insulin</w:t>
      </w:r>
      <w:r w:rsidR="001911B3" w:rsidRPr="00C35364">
        <w:rPr>
          <w:rFonts w:ascii="Times New Roman" w:hAnsi="Times New Roman" w:cs="Times New Roman"/>
          <w:lang w:val="de-DE"/>
        </w:rPr>
        <w:t>-</w:t>
      </w:r>
      <w:r w:rsidRPr="00C35364">
        <w:rPr>
          <w:rFonts w:ascii="Times New Roman" w:hAnsi="Times New Roman" w:cs="Times New Roman"/>
          <w:lang w:val="de-DE"/>
        </w:rPr>
        <w:t xml:space="preserve">analog) og/eller fremstillingsmetode kan resultere i et behov for en dosisændring (se pkt. 4.2). </w:t>
      </w:r>
    </w:p>
    <w:p w14:paraId="52AB3035"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0C653733" w14:textId="77777777" w:rsidR="00DA699A" w:rsidRPr="00C35364" w:rsidRDefault="00DA699A" w:rsidP="00A426AF">
      <w:pPr>
        <w:tabs>
          <w:tab w:val="left" w:pos="567"/>
        </w:tabs>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Interkurrente sygdomme</w:t>
      </w:r>
    </w:p>
    <w:p w14:paraId="2203601E"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Interkurrente sygdomme kræver en intensiveret metabolisk kontrol. Urintests for ketonstoffer er indiceret i mange tilfælde, og det er ofte nødvendigt at justere insulindosis. Insulinbehovet er ofte øget. Type 1-diabetikere skal fortsætte med at indtage i det mindste små mængder af kulhydrater regelmæssigt, også selv om de kun kan spise lidt eller ingen føde, kaster op etc., og de må aldrig udelade insulin helt.</w:t>
      </w:r>
    </w:p>
    <w:p w14:paraId="768B2866" w14:textId="77777777" w:rsidR="00DA699A" w:rsidRPr="00C35364" w:rsidRDefault="00DA699A" w:rsidP="00A426AF">
      <w:pPr>
        <w:spacing w:after="0" w:line="240" w:lineRule="auto"/>
        <w:rPr>
          <w:rFonts w:ascii="Times New Roman" w:hAnsi="Times New Roman" w:cs="Times New Roman"/>
          <w:lang w:val="de-DE"/>
        </w:rPr>
      </w:pPr>
    </w:p>
    <w:p w14:paraId="5399D886" w14:textId="77777777" w:rsidR="00DA699A" w:rsidRPr="00C35364" w:rsidRDefault="00DA699A" w:rsidP="00A426AF">
      <w:pPr>
        <w:keepNext/>
        <w:tabs>
          <w:tab w:val="left" w:pos="567"/>
        </w:tabs>
        <w:spacing w:after="0" w:line="240" w:lineRule="auto"/>
        <w:rPr>
          <w:rFonts w:ascii="Times New Roman" w:eastAsia="Times New Roman" w:hAnsi="Times New Roman" w:cs="Times New Roman"/>
          <w:u w:val="single"/>
          <w:lang w:val="de-DE"/>
        </w:rPr>
      </w:pPr>
      <w:r w:rsidRPr="00C35364">
        <w:rPr>
          <w:rFonts w:ascii="Times New Roman" w:eastAsia="Times New Roman" w:hAnsi="Times New Roman" w:cs="Times New Roman"/>
          <w:u w:val="single"/>
          <w:lang w:val="de-DE"/>
        </w:rPr>
        <w:t>Insulinantistoffer</w:t>
      </w:r>
    </w:p>
    <w:p w14:paraId="5014761A" w14:textId="77777777" w:rsidR="00DA699A" w:rsidRPr="00C35364" w:rsidRDefault="00DA699A" w:rsidP="00A426AF">
      <w:pPr>
        <w:keepNext/>
        <w:tabs>
          <w:tab w:val="left" w:pos="567"/>
        </w:tabs>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lang w:val="de-DE"/>
        </w:rPr>
        <w:t>Behandling med insulin kan føre til dannelse af antistoffer mod insulin. I sjældne tilfælde kræver forekomsten af sådanne insulinantistoffer justering af insulindosis for at korrigere for tendensen til hyper- eller hypoglykæmi.</w:t>
      </w:r>
    </w:p>
    <w:p w14:paraId="3C03B317"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74FA458E" w14:textId="77777777" w:rsidR="00DA699A" w:rsidRPr="00C35364" w:rsidRDefault="00DA699A" w:rsidP="00A426AF">
      <w:pPr>
        <w:tabs>
          <w:tab w:val="left" w:pos="567"/>
        </w:tabs>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Kombinationsbehandling med Toujeo og pioglitazon</w:t>
      </w:r>
    </w:p>
    <w:p w14:paraId="404B4E60"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Der er indrapporteret tilfælde af hjertesvigt ved anvendelse af pioglitazon i kombination med insulin, særligt hos patienter med risikofaktorer for udvikling af hjertesvigt. Dette skal tages i betragtning, hvis kombinationsbehandling med pioglitazon og Toujeo overvejes. Hvis kombinationen anvendes, skal patienterne observeres for tegn og symptomer på hjertesvigt, vægtstigning og ødem. Pioglitazon bør seponeres, hvis der sker en forværring i symptomer fra hjertet. </w:t>
      </w:r>
    </w:p>
    <w:p w14:paraId="240A8108"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4204E6AC" w14:textId="77777777" w:rsidR="00DA699A" w:rsidRPr="00C35364" w:rsidRDefault="00DA699A" w:rsidP="00A426AF">
      <w:pPr>
        <w:tabs>
          <w:tab w:val="left" w:pos="567"/>
        </w:tabs>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Medicineringsfejl</w:t>
      </w:r>
    </w:p>
    <w:p w14:paraId="51123B5C" w14:textId="77777777" w:rsidR="00DA699A" w:rsidRPr="00C35364" w:rsidRDefault="00AC1F0E"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Der er indrapporteret tilfælde af medicineringsfejl, hvor andre insuliner, primært hurtigtvirkende insuliner, utilsigtet er blevet administreret i stedet for langtidsvirkende insuliner. </w:t>
      </w:r>
      <w:r w:rsidR="00DA699A" w:rsidRPr="00C35364">
        <w:rPr>
          <w:rFonts w:ascii="Times New Roman" w:hAnsi="Times New Roman" w:cs="Times New Roman"/>
          <w:lang w:val="de-DE"/>
        </w:rPr>
        <w:t>Etiketten på insulinet skal altid kontrolleres før hver injektion for at undgå forveksling mellem Toujeo og andre insuliner (se pkt. 6.6).</w:t>
      </w:r>
    </w:p>
    <w:p w14:paraId="437C2152" w14:textId="77777777" w:rsidR="00DA699A" w:rsidRPr="00C35364" w:rsidRDefault="00DA699A" w:rsidP="00A426AF">
      <w:pPr>
        <w:tabs>
          <w:tab w:val="left" w:pos="567"/>
        </w:tabs>
        <w:spacing w:after="0" w:line="240" w:lineRule="auto"/>
        <w:contextualSpacing/>
        <w:rPr>
          <w:rFonts w:ascii="Times New Roman" w:hAnsi="Times New Roman" w:cs="Times New Roman"/>
          <w:bCs/>
          <w:lang w:val="de-DE"/>
        </w:rPr>
      </w:pPr>
    </w:p>
    <w:p w14:paraId="0C172C05" w14:textId="77777777" w:rsidR="00AC1F0E" w:rsidRPr="00C35364" w:rsidRDefault="00AC1F0E" w:rsidP="00AC1F0E">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For at undgå doseringsfejl og potentiel overdosis skal patienterne </w:t>
      </w:r>
      <w:r w:rsidR="00FD5B77" w:rsidRPr="00C35364">
        <w:rPr>
          <w:rFonts w:ascii="Times New Roman" w:hAnsi="Times New Roman" w:cs="Times New Roman"/>
          <w:lang w:val="de-DE"/>
        </w:rPr>
        <w:t>instrueres i</w:t>
      </w:r>
      <w:r w:rsidRPr="00C35364">
        <w:rPr>
          <w:rFonts w:ascii="Times New Roman" w:hAnsi="Times New Roman" w:cs="Times New Roman"/>
          <w:lang w:val="de-DE"/>
        </w:rPr>
        <w:t xml:space="preserve"> aldrig at bruge en sprøjte til at fjerne Toujeo (insulin glargin 300 enheder/ml) fra</w:t>
      </w:r>
      <w:r w:rsidR="00AE3C49" w:rsidRPr="00C35364">
        <w:rPr>
          <w:rFonts w:ascii="Times New Roman" w:hAnsi="Times New Roman" w:cs="Times New Roman"/>
          <w:lang w:val="de-DE"/>
        </w:rPr>
        <w:t xml:space="preserve"> </w:t>
      </w:r>
      <w:r w:rsidR="00E31E00" w:rsidRPr="00C35364">
        <w:rPr>
          <w:rFonts w:ascii="Times New Roman" w:hAnsi="Times New Roman" w:cs="Times New Roman"/>
          <w:lang w:val="de-DE"/>
        </w:rPr>
        <w:t xml:space="preserve">den fyldte </w:t>
      </w:r>
      <w:r w:rsidR="00AE3C49" w:rsidRPr="00C35364">
        <w:rPr>
          <w:rFonts w:ascii="Times New Roman" w:hAnsi="Times New Roman" w:cs="Times New Roman"/>
          <w:lang w:val="de-DE"/>
        </w:rPr>
        <w:t>Toujeo</w:t>
      </w:r>
      <w:r w:rsidRPr="00C35364">
        <w:rPr>
          <w:rFonts w:ascii="Times New Roman" w:hAnsi="Times New Roman" w:cs="Times New Roman"/>
          <w:lang w:val="de-DE"/>
        </w:rPr>
        <w:t xml:space="preserve"> Sol</w:t>
      </w:r>
      <w:r w:rsidR="00FD5B77" w:rsidRPr="00C35364">
        <w:rPr>
          <w:rFonts w:ascii="Times New Roman" w:hAnsi="Times New Roman" w:cs="Times New Roman"/>
          <w:lang w:val="de-DE"/>
        </w:rPr>
        <w:t>oStar</w:t>
      </w:r>
      <w:r w:rsidR="00AE3C49" w:rsidRPr="00C35364">
        <w:rPr>
          <w:rFonts w:ascii="Times New Roman" w:hAnsi="Times New Roman" w:cs="Times New Roman"/>
          <w:lang w:val="de-DE"/>
        </w:rPr>
        <w:t>-</w:t>
      </w:r>
      <w:r w:rsidR="00E31E00" w:rsidRPr="00C35364">
        <w:rPr>
          <w:rFonts w:ascii="Times New Roman" w:hAnsi="Times New Roman" w:cs="Times New Roman"/>
          <w:lang w:val="de-DE"/>
        </w:rPr>
        <w:t>pen</w:t>
      </w:r>
      <w:r w:rsidR="00AE3C49" w:rsidRPr="00C35364">
        <w:rPr>
          <w:rFonts w:ascii="Times New Roman" w:hAnsi="Times New Roman" w:cs="Times New Roman"/>
          <w:lang w:val="de-DE"/>
        </w:rPr>
        <w:t xml:space="preserve"> eller </w:t>
      </w:r>
      <w:r w:rsidR="00E31E00" w:rsidRPr="00C35364">
        <w:rPr>
          <w:rFonts w:ascii="Times New Roman" w:hAnsi="Times New Roman" w:cs="Times New Roman"/>
          <w:lang w:val="de-DE"/>
        </w:rPr>
        <w:t xml:space="preserve">den fyldte </w:t>
      </w:r>
      <w:r w:rsidR="00AE3C49" w:rsidRPr="00C35364">
        <w:rPr>
          <w:rFonts w:ascii="Times New Roman" w:hAnsi="Times New Roman" w:cs="Times New Roman"/>
          <w:lang w:val="de-DE"/>
        </w:rPr>
        <w:t>Toujeo DoubleStar</w:t>
      </w:r>
      <w:r w:rsidR="00E31E00" w:rsidRPr="00C35364">
        <w:rPr>
          <w:rFonts w:ascii="Times New Roman" w:hAnsi="Times New Roman" w:cs="Times New Roman"/>
          <w:lang w:val="de-DE"/>
        </w:rPr>
        <w:t>-pen</w:t>
      </w:r>
      <w:r w:rsidRPr="00C35364">
        <w:rPr>
          <w:rFonts w:ascii="Times New Roman" w:hAnsi="Times New Roman" w:cs="Times New Roman"/>
          <w:lang w:val="de-DE"/>
        </w:rPr>
        <w:t xml:space="preserve"> (se pkt. 4.9 og 6.6)</w:t>
      </w:r>
      <w:r w:rsidR="00FD5B77" w:rsidRPr="00C35364">
        <w:rPr>
          <w:rFonts w:ascii="Times New Roman" w:hAnsi="Times New Roman" w:cs="Times New Roman"/>
          <w:lang w:val="de-DE"/>
        </w:rPr>
        <w:t>.</w:t>
      </w:r>
    </w:p>
    <w:p w14:paraId="70007E80" w14:textId="77777777" w:rsidR="00AC1F0E" w:rsidRPr="00C35364" w:rsidRDefault="00AC1F0E" w:rsidP="00AC1F0E">
      <w:pPr>
        <w:tabs>
          <w:tab w:val="left" w:pos="567"/>
        </w:tabs>
        <w:spacing w:after="0" w:line="240" w:lineRule="auto"/>
        <w:contextualSpacing/>
        <w:rPr>
          <w:rFonts w:ascii="Times New Roman" w:hAnsi="Times New Roman" w:cs="Times New Roman"/>
          <w:lang w:val="de-DE"/>
        </w:rPr>
      </w:pPr>
    </w:p>
    <w:p w14:paraId="5E01E7AA" w14:textId="77777777" w:rsidR="00AC1F0E" w:rsidRPr="00C35364" w:rsidRDefault="00AC1F0E" w:rsidP="00AC1F0E">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En ny steril nål skal </w:t>
      </w:r>
      <w:r w:rsidR="00FD5B77" w:rsidRPr="00C35364">
        <w:rPr>
          <w:rFonts w:ascii="Times New Roman" w:hAnsi="Times New Roman" w:cs="Times New Roman"/>
          <w:lang w:val="de-DE"/>
        </w:rPr>
        <w:t>påsættes</w:t>
      </w:r>
      <w:r w:rsidRPr="00C35364">
        <w:rPr>
          <w:rFonts w:ascii="Times New Roman" w:hAnsi="Times New Roman" w:cs="Times New Roman"/>
          <w:lang w:val="de-DE"/>
        </w:rPr>
        <w:t xml:space="preserve"> før hver injektion. Patienterne skal også instrueres om ikke at genbruge nåle. Genbrug af nåle øger risikoen for blokerede nåle, som kan forårsage underdosering eller overdosering. I tilfælde af blokeret nål skal patienterne følge anvisningerne beskrevet i </w:t>
      </w:r>
      <w:r w:rsidR="00FD5B77" w:rsidRPr="00C35364">
        <w:rPr>
          <w:rFonts w:ascii="Times New Roman" w:hAnsi="Times New Roman" w:cs="Times New Roman"/>
          <w:lang w:val="de-DE"/>
        </w:rPr>
        <w:t>T</w:t>
      </w:r>
      <w:r w:rsidRPr="00C35364">
        <w:rPr>
          <w:rFonts w:ascii="Times New Roman" w:hAnsi="Times New Roman" w:cs="Times New Roman"/>
          <w:lang w:val="de-DE"/>
        </w:rPr>
        <w:t>rin 3 i brugsanvisningen, der følger med indlægssedlen (se pkt. 6.6).</w:t>
      </w:r>
    </w:p>
    <w:p w14:paraId="0A2145A5" w14:textId="77777777" w:rsidR="00AC1F0E" w:rsidRPr="00C35364" w:rsidRDefault="00AC1F0E" w:rsidP="00AC1F0E">
      <w:pPr>
        <w:tabs>
          <w:tab w:val="left" w:pos="567"/>
        </w:tabs>
        <w:spacing w:after="0" w:line="240" w:lineRule="auto"/>
        <w:contextualSpacing/>
        <w:rPr>
          <w:rFonts w:ascii="Times New Roman" w:hAnsi="Times New Roman" w:cs="Times New Roman"/>
          <w:lang w:val="de-DE"/>
        </w:rPr>
      </w:pPr>
    </w:p>
    <w:p w14:paraId="39797919" w14:textId="77777777" w:rsidR="00DA699A" w:rsidRPr="00C35364" w:rsidRDefault="00DA699A" w:rsidP="00AC1F0E">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Patienter skal visuelt kontrollere antallet af valgte enheder på pennens dosistæller. Patienter, der er blinde eller har nedsat syn skal instrueres i at få hjælp/assistance fra en anden person, der har et godt syn og som er uddannet i at bruge insulinpennen. </w:t>
      </w:r>
    </w:p>
    <w:p w14:paraId="042789BB"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7BDB6FA5"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Se også pkt. 4.2 under </w:t>
      </w:r>
      <w:r w:rsidR="007B7F1D" w:rsidRPr="00C35364">
        <w:rPr>
          <w:rFonts w:ascii="Times New Roman" w:hAnsi="Times New Roman" w:cs="Times New Roman"/>
          <w:lang w:val="de-DE"/>
        </w:rPr>
        <w:t>”</w:t>
      </w:r>
      <w:r w:rsidRPr="00C35364">
        <w:rPr>
          <w:rFonts w:ascii="Times New Roman" w:hAnsi="Times New Roman" w:cs="Times New Roman"/>
          <w:lang w:val="de-DE"/>
        </w:rPr>
        <w:t>Administration</w:t>
      </w:r>
      <w:r w:rsidR="007B7F1D" w:rsidRPr="00C35364">
        <w:rPr>
          <w:rFonts w:ascii="Times New Roman" w:hAnsi="Times New Roman" w:cs="Times New Roman"/>
          <w:lang w:val="de-DE"/>
        </w:rPr>
        <w:t>”</w:t>
      </w:r>
      <w:r w:rsidRPr="00C35364">
        <w:rPr>
          <w:rFonts w:ascii="Times New Roman" w:hAnsi="Times New Roman" w:cs="Times New Roman"/>
          <w:lang w:val="de-DE"/>
        </w:rPr>
        <w:t>.</w:t>
      </w:r>
    </w:p>
    <w:p w14:paraId="2C570D4C"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22A5D5EE"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u w:val="single"/>
          <w:lang w:val="de-DE"/>
        </w:rPr>
        <w:t>Hjælpestoffer</w:t>
      </w:r>
    </w:p>
    <w:p w14:paraId="4F0CE393" w14:textId="77777777" w:rsidR="00DA699A" w:rsidRPr="00C35364" w:rsidRDefault="00DA699A" w:rsidP="00A426AF">
      <w:pPr>
        <w:tabs>
          <w:tab w:val="left" w:pos="567"/>
        </w:tabs>
        <w:spacing w:after="0" w:line="240" w:lineRule="auto"/>
        <w:contextualSpacing/>
        <w:rPr>
          <w:rFonts w:ascii="Times New Roman" w:hAnsi="Times New Roman" w:cs="Times New Roman"/>
          <w:u w:val="single"/>
          <w:lang w:val="de-DE"/>
        </w:rPr>
      </w:pPr>
      <w:r w:rsidRPr="00C35364">
        <w:rPr>
          <w:rFonts w:ascii="Times New Roman" w:hAnsi="Times New Roman" w:cs="Times New Roman"/>
          <w:lang w:val="de-DE"/>
        </w:rPr>
        <w:t xml:space="preserve">Dette lægemiddel indeholder mindre end 1 mmol (23 mg) natrium per dosis, dvs. det er i det væsentlige </w:t>
      </w:r>
      <w:r w:rsidR="007B7F1D" w:rsidRPr="00C35364">
        <w:rPr>
          <w:rFonts w:ascii="Times New Roman" w:hAnsi="Times New Roman" w:cs="Times New Roman"/>
          <w:lang w:val="de-DE"/>
        </w:rPr>
        <w:t>’</w:t>
      </w:r>
      <w:r w:rsidRPr="00C35364">
        <w:rPr>
          <w:rFonts w:ascii="Times New Roman" w:hAnsi="Times New Roman" w:cs="Times New Roman"/>
          <w:lang w:val="de-DE"/>
        </w:rPr>
        <w:t>natriumfri</w:t>
      </w:r>
      <w:r w:rsidR="007B7F1D" w:rsidRPr="00C35364">
        <w:rPr>
          <w:rFonts w:ascii="Times New Roman" w:hAnsi="Times New Roman" w:cs="Times New Roman"/>
          <w:lang w:val="de-DE"/>
        </w:rPr>
        <w:t>’</w:t>
      </w:r>
      <w:r w:rsidRPr="00C35364">
        <w:rPr>
          <w:rFonts w:ascii="Times New Roman" w:hAnsi="Times New Roman" w:cs="Times New Roman"/>
          <w:lang w:val="de-DE"/>
        </w:rPr>
        <w:t>.</w:t>
      </w:r>
      <w:r w:rsidRPr="00C35364" w:rsidDel="00B71706">
        <w:rPr>
          <w:rFonts w:ascii="Times New Roman" w:hAnsi="Times New Roman" w:cs="Times New Roman"/>
          <w:lang w:val="de-DE"/>
        </w:rPr>
        <w:t xml:space="preserve"> </w:t>
      </w:r>
    </w:p>
    <w:p w14:paraId="3C836F9F" w14:textId="77777777" w:rsidR="00DA699A" w:rsidRPr="00C35364" w:rsidRDefault="00DA699A" w:rsidP="00A426AF">
      <w:pPr>
        <w:tabs>
          <w:tab w:val="left" w:pos="567"/>
        </w:tabs>
        <w:spacing w:after="0" w:line="240" w:lineRule="auto"/>
        <w:contextualSpacing/>
        <w:rPr>
          <w:rFonts w:ascii="Times New Roman" w:hAnsi="Times New Roman" w:cs="Times New Roman"/>
          <w:u w:val="single"/>
          <w:lang w:val="de-DE"/>
        </w:rPr>
      </w:pPr>
    </w:p>
    <w:p w14:paraId="195DEBD9" w14:textId="77777777" w:rsidR="00DA699A" w:rsidRPr="00C35364" w:rsidRDefault="00DA699A" w:rsidP="0031048D">
      <w:pPr>
        <w:keepNext/>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 xml:space="preserve">4.5 </w:t>
      </w:r>
      <w:r w:rsidR="00C2328E" w:rsidRPr="00C35364">
        <w:rPr>
          <w:rFonts w:ascii="Times New Roman" w:hAnsi="Times New Roman" w:cs="Times New Roman"/>
          <w:b/>
          <w:lang w:val="de-DE"/>
        </w:rPr>
        <w:tab/>
      </w:r>
      <w:r w:rsidRPr="00C35364">
        <w:rPr>
          <w:rFonts w:ascii="Times New Roman" w:hAnsi="Times New Roman" w:cs="Times New Roman"/>
          <w:b/>
          <w:lang w:val="de-DE"/>
        </w:rPr>
        <w:t>Interaktion med andre lægemidler og andre former for interaktion</w:t>
      </w:r>
    </w:p>
    <w:p w14:paraId="432DA971" w14:textId="77777777" w:rsidR="00DA699A" w:rsidRPr="00C35364" w:rsidRDefault="00DA699A" w:rsidP="0031048D">
      <w:pPr>
        <w:keepNext/>
        <w:tabs>
          <w:tab w:val="left" w:pos="567"/>
        </w:tabs>
        <w:spacing w:after="0" w:line="240" w:lineRule="auto"/>
        <w:contextualSpacing/>
        <w:rPr>
          <w:rFonts w:ascii="Times New Roman" w:hAnsi="Times New Roman" w:cs="Times New Roman"/>
          <w:lang w:val="de-DE"/>
        </w:rPr>
      </w:pPr>
    </w:p>
    <w:p w14:paraId="49CA2413"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En række stoffer har indflydelse på glucosemetabolismen og kan nødvendiggøre dosisjustering af insulin glargin.</w:t>
      </w:r>
    </w:p>
    <w:p w14:paraId="6AD6C670"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4C87B936"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Stoffer, som kan forstærke den blodsukkersænkende effekt, og som kan øge risikoen for hypoglykæmi, omfatter orale antidiabetika, ACE (angiotensin converting enzyme)-hæmmere, disopyramid, fibrater, fluoxetin, monoaminoxidase (MAO)-hæmmere, pentoxifyllin, propoxy</w:t>
      </w:r>
      <w:r w:rsidR="00470996" w:rsidRPr="00C35364">
        <w:rPr>
          <w:rFonts w:ascii="Times New Roman" w:hAnsi="Times New Roman" w:cs="Times New Roman"/>
          <w:lang w:val="de-DE"/>
        </w:rPr>
        <w:t>ph</w:t>
      </w:r>
      <w:r w:rsidRPr="00C35364">
        <w:rPr>
          <w:rFonts w:ascii="Times New Roman" w:hAnsi="Times New Roman" w:cs="Times New Roman"/>
          <w:lang w:val="de-DE"/>
        </w:rPr>
        <w:t>en, salicylater og sulfonamidantibiotika.</w:t>
      </w:r>
    </w:p>
    <w:p w14:paraId="0DD936A5"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61120C3D"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Stoffer, som nedsætter den blodsukkersænkende effekt, omfatter kortikosteroider, danazol, diazoxid, diuretika, glukagon, isoniazid, østrogener og gestagener, phenthiazinderivater, somatropin, sympatomimetiske lægemidler (f.eks. adrenalin, salbutamol, terbutalin), thyreoideahormoner, atypiske antipsykotiske lægemidler (f.eks. clozapin og olanzapin) og proteasehæmmere.</w:t>
      </w:r>
    </w:p>
    <w:p w14:paraId="0C6C7820"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38490FAF"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Beta-blokkere, clonidin, lithiumsalte og alkohol kan enten øge eller hæmme insulins </w:t>
      </w:r>
      <w:r w:rsidR="007B7F1D" w:rsidRPr="00C35364">
        <w:rPr>
          <w:rFonts w:ascii="Times New Roman" w:hAnsi="Times New Roman" w:cs="Times New Roman"/>
          <w:lang w:val="de-DE"/>
        </w:rPr>
        <w:t xml:space="preserve">blodsukkersænkende </w:t>
      </w:r>
      <w:r w:rsidRPr="00C35364">
        <w:rPr>
          <w:rFonts w:ascii="Times New Roman" w:hAnsi="Times New Roman" w:cs="Times New Roman"/>
          <w:lang w:val="de-DE"/>
        </w:rPr>
        <w:t>effekt. Pentamidin kan føre til hypoglykæmi, som til tider efterfølges af hyperglykæmi.</w:t>
      </w:r>
    </w:p>
    <w:p w14:paraId="65EB7EEB"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Under behandling med sympatikolytiske lægemidler som f.eks. beta-blokkere, clonidin, guanethidin og reserpin kan symptomerne på adrenerg modregulation ligeledes være reduceret eller helt mangle.</w:t>
      </w:r>
    </w:p>
    <w:p w14:paraId="1670EF1D" w14:textId="77777777" w:rsidR="00DA699A" w:rsidRPr="00C35364" w:rsidRDefault="00DA699A" w:rsidP="00A426AF">
      <w:pPr>
        <w:spacing w:after="0" w:line="240" w:lineRule="auto"/>
        <w:rPr>
          <w:rFonts w:ascii="Times New Roman" w:hAnsi="Times New Roman" w:cs="Times New Roman"/>
          <w:b/>
          <w:lang w:val="de-DE"/>
        </w:rPr>
      </w:pPr>
    </w:p>
    <w:p w14:paraId="0591FB0A" w14:textId="77777777" w:rsidR="00DA699A" w:rsidRPr="00C35364" w:rsidRDefault="00DA699A" w:rsidP="00267DE0">
      <w:pPr>
        <w:keepNext/>
        <w:tabs>
          <w:tab w:val="left" w:pos="567"/>
        </w:tabs>
        <w:spacing w:after="0" w:line="240" w:lineRule="auto"/>
        <w:rPr>
          <w:rFonts w:ascii="Times New Roman" w:hAnsi="Times New Roman" w:cs="Times New Roman"/>
          <w:b/>
          <w:lang w:val="de-DE"/>
        </w:rPr>
      </w:pPr>
      <w:r w:rsidRPr="00C35364">
        <w:rPr>
          <w:rFonts w:ascii="Times New Roman" w:hAnsi="Times New Roman" w:cs="Times New Roman"/>
          <w:b/>
          <w:lang w:val="de-DE"/>
        </w:rPr>
        <w:t xml:space="preserve">4.6 </w:t>
      </w:r>
      <w:r w:rsidR="00C2328E" w:rsidRPr="00C35364">
        <w:rPr>
          <w:rFonts w:ascii="Times New Roman" w:hAnsi="Times New Roman" w:cs="Times New Roman"/>
          <w:b/>
          <w:lang w:val="de-DE"/>
        </w:rPr>
        <w:tab/>
      </w:r>
      <w:r w:rsidRPr="00C35364">
        <w:rPr>
          <w:rFonts w:ascii="Times New Roman" w:hAnsi="Times New Roman" w:cs="Times New Roman"/>
          <w:b/>
          <w:lang w:val="de-DE"/>
        </w:rPr>
        <w:t>Fertilitet, graviditet og amning</w:t>
      </w:r>
    </w:p>
    <w:p w14:paraId="4C585765" w14:textId="77777777" w:rsidR="00DA699A" w:rsidRPr="00C35364" w:rsidRDefault="00DA699A" w:rsidP="00A426AF">
      <w:pPr>
        <w:spacing w:after="0" w:line="240" w:lineRule="auto"/>
        <w:rPr>
          <w:rFonts w:ascii="Times New Roman" w:hAnsi="Times New Roman" w:cs="Times New Roman"/>
          <w:lang w:val="de-DE"/>
        </w:rPr>
      </w:pPr>
    </w:p>
    <w:p w14:paraId="741D9056" w14:textId="77777777" w:rsidR="00DA699A" w:rsidRPr="00C35364" w:rsidRDefault="00DA699A" w:rsidP="00A426AF">
      <w:pPr>
        <w:spacing w:after="0" w:line="240" w:lineRule="auto"/>
        <w:rPr>
          <w:rFonts w:ascii="Times New Roman" w:hAnsi="Times New Roman" w:cs="Times New Roman"/>
          <w:u w:val="single"/>
          <w:lang w:val="de-DE"/>
        </w:rPr>
      </w:pPr>
      <w:r w:rsidRPr="00C35364">
        <w:rPr>
          <w:rFonts w:ascii="Times New Roman" w:hAnsi="Times New Roman" w:cs="Times New Roman"/>
          <w:u w:val="single"/>
          <w:lang w:val="de-DE"/>
        </w:rPr>
        <w:t>Graviditet</w:t>
      </w:r>
    </w:p>
    <w:p w14:paraId="2D371A7F" w14:textId="77777777" w:rsidR="00DA699A" w:rsidRPr="00C35364" w:rsidRDefault="00DA699A" w:rsidP="00A426AF">
      <w:pPr>
        <w:tabs>
          <w:tab w:val="left" w:pos="567"/>
        </w:tabs>
        <w:spacing w:after="0" w:line="240" w:lineRule="auto"/>
        <w:contextualSpacing/>
        <w:rPr>
          <w:rFonts w:ascii="Times New Roman" w:hAnsi="Times New Roman" w:cs="Times New Roman"/>
          <w:noProof/>
          <w:lang w:val="de-DE"/>
        </w:rPr>
      </w:pPr>
      <w:r w:rsidRPr="00C35364">
        <w:rPr>
          <w:rFonts w:ascii="Times New Roman" w:hAnsi="Times New Roman" w:cs="Times New Roman"/>
          <w:lang w:val="de-DE"/>
        </w:rPr>
        <w:t>Der er ingen klinisk erfaring med brug af Toujeo hos gravide kvinder.</w:t>
      </w:r>
    </w:p>
    <w:p w14:paraId="3600394D" w14:textId="77777777" w:rsidR="00DA699A" w:rsidRPr="00C35364" w:rsidRDefault="00DA699A" w:rsidP="00A426AF">
      <w:pPr>
        <w:tabs>
          <w:tab w:val="left" w:pos="567"/>
        </w:tabs>
        <w:spacing w:after="0" w:line="240" w:lineRule="auto"/>
        <w:contextualSpacing/>
        <w:rPr>
          <w:rFonts w:ascii="Times New Roman" w:hAnsi="Times New Roman" w:cs="Times New Roman"/>
          <w:noProof/>
          <w:lang w:val="de-DE"/>
        </w:rPr>
      </w:pPr>
    </w:p>
    <w:p w14:paraId="41A31D88" w14:textId="77777777" w:rsidR="00DA699A" w:rsidRPr="00C35364" w:rsidRDefault="00DA699A" w:rsidP="00A426AF">
      <w:pPr>
        <w:tabs>
          <w:tab w:val="left" w:pos="567"/>
        </w:tabs>
        <w:spacing w:after="0" w:line="240" w:lineRule="auto"/>
        <w:contextualSpacing/>
        <w:rPr>
          <w:rFonts w:ascii="Times New Roman" w:hAnsi="Times New Roman" w:cs="Times New Roman"/>
          <w:noProof/>
          <w:lang w:val="de-DE"/>
        </w:rPr>
      </w:pPr>
      <w:r w:rsidRPr="00C35364">
        <w:rPr>
          <w:rFonts w:ascii="Times New Roman" w:hAnsi="Times New Roman" w:cs="Times New Roman"/>
          <w:lang w:val="de-DE"/>
        </w:rPr>
        <w:t>Der foreligger ikke kliniske data fra kontrollerede kliniske studier om eksponering for Toujeo under graviditet. En stor mængde data fra gravide kvinder (mere end 1</w:t>
      </w:r>
      <w:r w:rsidR="007B7F1D" w:rsidRPr="00C35364">
        <w:rPr>
          <w:rFonts w:ascii="Times New Roman" w:hAnsi="Times New Roman" w:cs="Times New Roman"/>
          <w:lang w:val="de-DE"/>
        </w:rPr>
        <w:t>.</w:t>
      </w:r>
      <w:r w:rsidRPr="00C35364">
        <w:rPr>
          <w:rFonts w:ascii="Times New Roman" w:hAnsi="Times New Roman" w:cs="Times New Roman"/>
          <w:lang w:val="de-DE"/>
        </w:rPr>
        <w:t>000 graviditeter med et lægemiddel, som indeholder insulin glargin 100 enheder/ml) viser ingen specifikke skadelige virkninger af insulin glargin på graviditet og ingen specifikke misdannelser eller føtal/neonatal toksicitet.</w:t>
      </w:r>
    </w:p>
    <w:p w14:paraId="29B0CD17" w14:textId="77777777" w:rsidR="00DA699A" w:rsidRPr="00C35364" w:rsidRDefault="00DA699A" w:rsidP="00A426AF">
      <w:pPr>
        <w:tabs>
          <w:tab w:val="left" w:pos="567"/>
        </w:tabs>
        <w:spacing w:after="0" w:line="240" w:lineRule="auto"/>
        <w:contextualSpacing/>
        <w:rPr>
          <w:rFonts w:ascii="Times New Roman" w:hAnsi="Times New Roman" w:cs="Times New Roman"/>
          <w:noProof/>
          <w:lang w:val="de-DE"/>
        </w:rPr>
      </w:pPr>
      <w:r w:rsidRPr="00C35364">
        <w:rPr>
          <w:rFonts w:ascii="Times New Roman" w:hAnsi="Times New Roman" w:cs="Times New Roman"/>
          <w:lang w:val="de-DE"/>
        </w:rPr>
        <w:t>Data fra dyr viser ikke tegn på reproduktionstoksicitet.</w:t>
      </w:r>
    </w:p>
    <w:p w14:paraId="7EB8A74B" w14:textId="77777777" w:rsidR="00DA699A" w:rsidRPr="00C35364" w:rsidRDefault="00DA699A" w:rsidP="00A426AF">
      <w:pPr>
        <w:tabs>
          <w:tab w:val="left" w:pos="567"/>
        </w:tabs>
        <w:spacing w:after="0" w:line="240" w:lineRule="auto"/>
        <w:contextualSpacing/>
        <w:rPr>
          <w:rFonts w:ascii="Times New Roman" w:hAnsi="Times New Roman" w:cs="Times New Roman"/>
          <w:noProof/>
          <w:lang w:val="de-DE"/>
        </w:rPr>
      </w:pPr>
      <w:r w:rsidRPr="00C35364">
        <w:rPr>
          <w:rFonts w:ascii="Times New Roman" w:hAnsi="Times New Roman" w:cs="Times New Roman"/>
          <w:lang w:val="de-DE"/>
        </w:rPr>
        <w:t xml:space="preserve">Anvendelsen af Toujeo til gravide kan overvejes, hvis det behandlingsmæssigt er nødvendigt. </w:t>
      </w:r>
    </w:p>
    <w:p w14:paraId="0CF6F471" w14:textId="77777777" w:rsidR="00DA699A" w:rsidRPr="00C35364" w:rsidRDefault="00DA699A" w:rsidP="00A426AF">
      <w:pPr>
        <w:tabs>
          <w:tab w:val="left" w:pos="567"/>
        </w:tabs>
        <w:spacing w:after="0" w:line="240" w:lineRule="auto"/>
        <w:contextualSpacing/>
        <w:rPr>
          <w:rFonts w:ascii="Times New Roman" w:hAnsi="Times New Roman" w:cs="Times New Roman"/>
          <w:noProof/>
          <w:lang w:val="de-DE"/>
        </w:rPr>
      </w:pPr>
    </w:p>
    <w:p w14:paraId="790C40D4"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Det er meget vigtigt at opretholde en god metabolisk kontrol under graviditeten hos patienter med forudeksisterende eller gestational diabetes for at forebygge skadelige følgevirkninger i forbindelse med hyperglykæmi. Insulinbehovet kan falde i første trimester, og stiger normalt igen i andet og tredje trimester. Umiddelbart efter fødslen falder insulinbehovet hurtigt (øget risiko for hypoglykæmi). Omhyggelig glucosekontrol er </w:t>
      </w:r>
      <w:r w:rsidR="007B7F1D" w:rsidRPr="00C35364">
        <w:rPr>
          <w:rFonts w:ascii="Times New Roman" w:hAnsi="Times New Roman" w:cs="Times New Roman"/>
          <w:lang w:val="de-DE"/>
        </w:rPr>
        <w:t>vigtig</w:t>
      </w:r>
      <w:r w:rsidRPr="00C35364">
        <w:rPr>
          <w:rFonts w:ascii="Times New Roman" w:hAnsi="Times New Roman" w:cs="Times New Roman"/>
          <w:lang w:val="de-DE"/>
        </w:rPr>
        <w:t xml:space="preserve">. </w:t>
      </w:r>
    </w:p>
    <w:p w14:paraId="6620048B"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755B2854" w14:textId="77777777" w:rsidR="00DA699A" w:rsidRPr="00C35364" w:rsidRDefault="00DA699A" w:rsidP="00A426AF">
      <w:pPr>
        <w:spacing w:after="0" w:line="240" w:lineRule="auto"/>
        <w:rPr>
          <w:rFonts w:ascii="Times New Roman" w:hAnsi="Times New Roman" w:cs="Times New Roman"/>
          <w:u w:val="single"/>
          <w:lang w:val="de-DE"/>
        </w:rPr>
      </w:pPr>
      <w:r w:rsidRPr="00C35364">
        <w:rPr>
          <w:rFonts w:ascii="Times New Roman" w:hAnsi="Times New Roman" w:cs="Times New Roman"/>
          <w:u w:val="single"/>
          <w:lang w:val="de-DE"/>
        </w:rPr>
        <w:t>Amning</w:t>
      </w:r>
    </w:p>
    <w:p w14:paraId="45270491" w14:textId="77777777" w:rsidR="00DA699A" w:rsidRPr="00C35364" w:rsidRDefault="00DA699A" w:rsidP="00A426AF">
      <w:pPr>
        <w:autoSpaceDE w:val="0"/>
        <w:autoSpaceDN w:val="0"/>
        <w:adjustRightInd w:val="0"/>
        <w:spacing w:after="0" w:line="240" w:lineRule="auto"/>
        <w:contextualSpacing/>
        <w:rPr>
          <w:rFonts w:ascii="Times New Roman" w:eastAsia="SimSun" w:hAnsi="Times New Roman" w:cs="Times New Roman"/>
          <w:color w:val="000000"/>
          <w:lang w:val="de-DE"/>
        </w:rPr>
      </w:pPr>
      <w:r w:rsidRPr="00C35364">
        <w:rPr>
          <w:rFonts w:ascii="Times New Roman" w:hAnsi="Times New Roman" w:cs="Times New Roman"/>
          <w:color w:val="000000"/>
          <w:lang w:val="de-DE"/>
        </w:rPr>
        <w:t xml:space="preserve">Det vides ikke om insulin glargin udskilles i human mælk. </w:t>
      </w:r>
      <w:r w:rsidRPr="00C35364">
        <w:rPr>
          <w:rFonts w:ascii="Times New Roman" w:hAnsi="Times New Roman" w:cs="Times New Roman"/>
          <w:lang w:val="de-DE"/>
        </w:rPr>
        <w:t>Det forventes ikke, at insulin glargin, som indtages af den nyfødte ved amning, giver nogen metabolisk effekt, da insulin glargin som et peptid bliver fordøjet til aminosyrer i den humane mave-tarm-kanal.</w:t>
      </w:r>
      <w:r w:rsidRPr="00C35364">
        <w:rPr>
          <w:rFonts w:ascii="Times New Roman" w:hAnsi="Times New Roman" w:cs="Times New Roman"/>
          <w:color w:val="000000"/>
          <w:lang w:val="de-DE"/>
        </w:rPr>
        <w:t xml:space="preserve"> </w:t>
      </w:r>
    </w:p>
    <w:p w14:paraId="04E717CE"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Det kan være nødvendigt at justere insulindosis og diæt hos kvinder, der ammer.</w:t>
      </w:r>
    </w:p>
    <w:p w14:paraId="3088E73E"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0F1C1237" w14:textId="77777777" w:rsidR="00DA699A" w:rsidRPr="00C35364" w:rsidRDefault="00DA699A" w:rsidP="00A426AF">
      <w:pPr>
        <w:tabs>
          <w:tab w:val="left" w:pos="567"/>
        </w:tabs>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Fertilitet</w:t>
      </w:r>
    </w:p>
    <w:p w14:paraId="42F36F8B"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lastRenderedPageBreak/>
        <w:t xml:space="preserve">Dyrestudier viser ingen </w:t>
      </w:r>
      <w:r w:rsidR="00680BED" w:rsidRPr="00C35364">
        <w:rPr>
          <w:rFonts w:ascii="Times New Roman" w:hAnsi="Times New Roman" w:cs="Times New Roman"/>
          <w:lang w:val="de-DE"/>
        </w:rPr>
        <w:t xml:space="preserve">direkte </w:t>
      </w:r>
      <w:r w:rsidRPr="00C35364">
        <w:rPr>
          <w:rFonts w:ascii="Times New Roman" w:hAnsi="Times New Roman" w:cs="Times New Roman"/>
          <w:lang w:val="de-DE"/>
        </w:rPr>
        <w:t xml:space="preserve">skadelig effekt med hensyn til fertilitet. </w:t>
      </w:r>
    </w:p>
    <w:p w14:paraId="100AFDBE"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10B51820"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 xml:space="preserve">4.7 </w:t>
      </w:r>
      <w:r w:rsidRPr="00C35364">
        <w:rPr>
          <w:rFonts w:ascii="Times New Roman" w:hAnsi="Times New Roman" w:cs="Times New Roman"/>
          <w:b/>
        </w:rPr>
        <w:tab/>
        <w:t xml:space="preserve">Virkning på evnen til at føre motorkøretøj </w:t>
      </w:r>
      <w:r w:rsidR="007B7F1D" w:rsidRPr="00C35364">
        <w:rPr>
          <w:rFonts w:ascii="Times New Roman" w:hAnsi="Times New Roman" w:cs="Times New Roman"/>
          <w:b/>
        </w:rPr>
        <w:t xml:space="preserve">og </w:t>
      </w:r>
      <w:r w:rsidRPr="00C35364">
        <w:rPr>
          <w:rFonts w:ascii="Times New Roman" w:hAnsi="Times New Roman" w:cs="Times New Roman"/>
          <w:b/>
        </w:rPr>
        <w:t>betjene maskiner</w:t>
      </w:r>
    </w:p>
    <w:p w14:paraId="0E6B3CA6"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4302688C"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Patientens koncentrations- og reaktionsevne kan </w:t>
      </w:r>
      <w:r w:rsidR="007B7F1D" w:rsidRPr="00C35364">
        <w:rPr>
          <w:rFonts w:ascii="Times New Roman" w:hAnsi="Times New Roman" w:cs="Times New Roman"/>
        </w:rPr>
        <w:t xml:space="preserve">nedsættes </w:t>
      </w:r>
      <w:r w:rsidRPr="00C35364">
        <w:rPr>
          <w:rFonts w:ascii="Times New Roman" w:hAnsi="Times New Roman" w:cs="Times New Roman"/>
        </w:rPr>
        <w:t>som følge af hypoglykæmi eller hyperglykæmi, eller f.eks. på grund af nedsat syn. Dette kan udgøre en risiko i situationer, hvor disse evner er af særlig betydning (f.eks. ved bilkørsel eller ved betjening af maskiner).</w:t>
      </w:r>
    </w:p>
    <w:p w14:paraId="4E719E32"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77CECE1C" w14:textId="77777777" w:rsidR="00DA699A" w:rsidRPr="00C35364" w:rsidRDefault="00DA699A" w:rsidP="00A426AF">
      <w:pPr>
        <w:tabs>
          <w:tab w:val="left" w:pos="567"/>
        </w:tabs>
        <w:spacing w:after="0" w:line="240" w:lineRule="auto"/>
        <w:contextualSpacing/>
        <w:rPr>
          <w:rFonts w:ascii="Times New Roman" w:hAnsi="Times New Roman" w:cs="Times New Roman"/>
          <w:u w:val="single"/>
        </w:rPr>
      </w:pPr>
      <w:r w:rsidRPr="00C35364">
        <w:rPr>
          <w:rFonts w:ascii="Times New Roman" w:hAnsi="Times New Roman" w:cs="Times New Roman"/>
        </w:rPr>
        <w:t>Patienter skal rådes til at tage forholdsregler for at undgå hypoglykæmi i forbindelse med bilkørsel. Dette er af særlig betydning for patienter med nedsat eller manglende evne til at mærke advarselssymptomer på hypoglykæmi, eller hos patienter, som har hyppige tilfælde af hypoglykæmi. Det bør i sådanne tilfælde overvejes, om bilkørsel eller betjening af maskiner er tilrådelig.</w:t>
      </w:r>
    </w:p>
    <w:p w14:paraId="53C6023B"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6E506739"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 xml:space="preserve">4.8 </w:t>
      </w:r>
      <w:r w:rsidRPr="00C35364">
        <w:rPr>
          <w:rFonts w:ascii="Times New Roman" w:hAnsi="Times New Roman" w:cs="Times New Roman"/>
          <w:b/>
        </w:rPr>
        <w:tab/>
        <w:t xml:space="preserve">Bivirkninger </w:t>
      </w:r>
    </w:p>
    <w:p w14:paraId="1D94F516" w14:textId="77777777" w:rsidR="00DA699A" w:rsidRPr="00C35364" w:rsidRDefault="00DA699A" w:rsidP="00A426AF">
      <w:pPr>
        <w:tabs>
          <w:tab w:val="left" w:pos="567"/>
        </w:tabs>
        <w:spacing w:after="0" w:line="240" w:lineRule="auto"/>
        <w:contextualSpacing/>
        <w:rPr>
          <w:rFonts w:ascii="Times New Roman" w:hAnsi="Times New Roman" w:cs="Times New Roman"/>
          <w:b/>
          <w:bCs/>
          <w:i/>
          <w:iCs/>
        </w:rPr>
      </w:pPr>
    </w:p>
    <w:p w14:paraId="768B1EBC" w14:textId="77777777" w:rsidR="00DA699A" w:rsidRPr="00C35364" w:rsidRDefault="00DA699A" w:rsidP="00A426AF">
      <w:pPr>
        <w:tabs>
          <w:tab w:val="left" w:pos="567"/>
        </w:tabs>
        <w:spacing w:after="0" w:line="240" w:lineRule="auto"/>
        <w:contextualSpacing/>
        <w:rPr>
          <w:rFonts w:ascii="Times New Roman" w:hAnsi="Times New Roman" w:cs="Times New Roman"/>
          <w:u w:val="single"/>
        </w:rPr>
      </w:pPr>
      <w:r w:rsidRPr="00C35364">
        <w:rPr>
          <w:rFonts w:ascii="Times New Roman" w:hAnsi="Times New Roman" w:cs="Times New Roman"/>
          <w:u w:val="single"/>
        </w:rPr>
        <w:t>Resume af sikkerhedsprofilen</w:t>
      </w:r>
    </w:p>
    <w:p w14:paraId="52271904"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Følgende bivirkninger blev observeret under kliniske studier med Toujeo (se pkt. 5.1) og under klinisk erfaring med insulin glargin 100 enheder/ml.</w:t>
      </w:r>
    </w:p>
    <w:p w14:paraId="40F79F12"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Hypoglykæmi, der normalt er den hyppigste bivirkning ved insulinbehandling, opstå</w:t>
      </w:r>
      <w:r w:rsidR="00304154" w:rsidRPr="00C35364">
        <w:rPr>
          <w:rFonts w:ascii="Times New Roman" w:hAnsi="Times New Roman" w:cs="Times New Roman"/>
        </w:rPr>
        <w:t>r</w:t>
      </w:r>
      <w:r w:rsidRPr="00C35364">
        <w:rPr>
          <w:rFonts w:ascii="Times New Roman" w:hAnsi="Times New Roman" w:cs="Times New Roman"/>
        </w:rPr>
        <w:t>, hvis insulindosis er for høj i forhold til insulinbehovet.</w:t>
      </w:r>
    </w:p>
    <w:p w14:paraId="769E4F9A"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3260AD86" w14:textId="77777777" w:rsidR="00DA699A" w:rsidRPr="00C35364" w:rsidRDefault="00584264" w:rsidP="00A426AF">
      <w:pPr>
        <w:keepNext/>
        <w:keepLines/>
        <w:tabs>
          <w:tab w:val="left" w:pos="567"/>
        </w:tabs>
        <w:spacing w:after="0" w:line="240" w:lineRule="auto"/>
        <w:contextualSpacing/>
        <w:rPr>
          <w:rFonts w:ascii="Times New Roman" w:hAnsi="Times New Roman" w:cs="Times New Roman"/>
          <w:u w:val="single"/>
        </w:rPr>
      </w:pPr>
      <w:r w:rsidRPr="00C35364">
        <w:rPr>
          <w:rFonts w:ascii="Times New Roman" w:hAnsi="Times New Roman" w:cs="Times New Roman"/>
          <w:u w:val="single"/>
        </w:rPr>
        <w:t xml:space="preserve">Tabel </w:t>
      </w:r>
      <w:r w:rsidR="00DA699A" w:rsidRPr="00C35364">
        <w:rPr>
          <w:rFonts w:ascii="Times New Roman" w:hAnsi="Times New Roman" w:cs="Times New Roman"/>
          <w:u w:val="single"/>
        </w:rPr>
        <w:t>over bivirkninger</w:t>
      </w:r>
    </w:p>
    <w:p w14:paraId="41EDBAC8" w14:textId="77777777" w:rsidR="00DA699A" w:rsidRPr="00C35364" w:rsidRDefault="00DA699A" w:rsidP="00A426AF">
      <w:pPr>
        <w:keepNext/>
        <w:keepLines/>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Følgende relaterede bivirkninger, forekommet i kliniske studier, er nedenfor opstillet efter organsystem og faldende hyppighed (meget almindelig: &gt;1/10; almindelig: &gt;1/100 til &lt;1/10; ikke almindelig: &gt;1/1.000 til &lt;1/100; sjælden: &gt;1/10.000 til &lt;1/1.000; meget sjælden: &lt;1/10.000); ikke kendt: kan ikke estimeres ud fra forhåndenværende data).</w:t>
      </w:r>
    </w:p>
    <w:p w14:paraId="582360F9" w14:textId="77777777" w:rsidR="00DA699A" w:rsidRPr="00C35364" w:rsidRDefault="00DA699A" w:rsidP="00A426AF">
      <w:pPr>
        <w:tabs>
          <w:tab w:val="left" w:pos="567"/>
        </w:tabs>
        <w:spacing w:after="0" w:line="240" w:lineRule="auto"/>
        <w:contextualSpacing/>
        <w:rPr>
          <w:rFonts w:ascii="Times New Roman" w:hAnsi="Times New Roman" w:cs="Times New Roman"/>
          <w:bCs/>
          <w:i/>
          <w:iCs/>
        </w:rPr>
      </w:pPr>
    </w:p>
    <w:p w14:paraId="604C13E3" w14:textId="77777777" w:rsidR="00DA699A" w:rsidRPr="00C35364" w:rsidRDefault="00DA699A" w:rsidP="00A426AF">
      <w:pPr>
        <w:tabs>
          <w:tab w:val="left" w:pos="567"/>
        </w:tabs>
        <w:spacing w:after="0" w:line="240" w:lineRule="auto"/>
        <w:contextualSpacing/>
        <w:rPr>
          <w:rFonts w:ascii="Times New Roman" w:hAnsi="Times New Roman" w:cs="Times New Roman"/>
          <w:bCs/>
        </w:rPr>
      </w:pPr>
      <w:r w:rsidRPr="00C35364">
        <w:rPr>
          <w:rFonts w:ascii="Times New Roman" w:hAnsi="Times New Roman" w:cs="Times New Roman"/>
          <w:lang w:val="de-DE"/>
        </w:rPr>
        <w:t xml:space="preserve">Inden for hver gruppe af bivirkninger med samme frekvens er bivirkningerne opstillet efter </w:t>
      </w:r>
      <w:r w:rsidR="00304154" w:rsidRPr="00C35364">
        <w:rPr>
          <w:rFonts w:ascii="Times New Roman" w:hAnsi="Times New Roman" w:cs="Times New Roman"/>
          <w:noProof/>
          <w:lang w:val="de-DE"/>
        </w:rPr>
        <w:t xml:space="preserve">, hvor alvorlige bivirkningerne er. </w:t>
      </w:r>
      <w:r w:rsidR="00304154" w:rsidRPr="00C35364">
        <w:rPr>
          <w:rFonts w:ascii="Times New Roman" w:hAnsi="Times New Roman" w:cs="Times New Roman"/>
          <w:noProof/>
        </w:rPr>
        <w:t>De alvorligste er anført først</w:t>
      </w:r>
      <w:r w:rsidRPr="00C35364">
        <w:rPr>
          <w:rFonts w:ascii="Times New Roman" w:hAnsi="Times New Roman" w:cs="Times New Roman"/>
        </w:rPr>
        <w:t xml:space="preserve">. </w:t>
      </w:r>
    </w:p>
    <w:p w14:paraId="61A3C6BA" w14:textId="77777777" w:rsidR="00DA699A" w:rsidRPr="00C35364" w:rsidRDefault="00DA699A" w:rsidP="00A426AF">
      <w:pPr>
        <w:tabs>
          <w:tab w:val="left" w:pos="567"/>
        </w:tabs>
        <w:spacing w:after="0" w:line="240" w:lineRule="auto"/>
        <w:contextualSpacing/>
        <w:rPr>
          <w:rFonts w:ascii="Times New Roman" w:hAnsi="Times New Roman" w:cs="Times New Roman"/>
          <w:bC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6"/>
        <w:gridCol w:w="1464"/>
        <w:gridCol w:w="1375"/>
        <w:gridCol w:w="1275"/>
        <w:gridCol w:w="1276"/>
        <w:gridCol w:w="1276"/>
        <w:gridCol w:w="1559"/>
      </w:tblGrid>
      <w:tr w:rsidR="00117465" w:rsidRPr="00C35364" w14:paraId="30240AA7" w14:textId="77777777" w:rsidTr="008C51DD">
        <w:trPr>
          <w:trHeight w:val="736"/>
          <w:tblHeader/>
        </w:trPr>
        <w:tc>
          <w:tcPr>
            <w:tcW w:w="1556" w:type="dxa"/>
            <w:shd w:val="clear" w:color="auto" w:fill="auto"/>
          </w:tcPr>
          <w:p w14:paraId="630BB08C" w14:textId="77777777" w:rsidR="00F70120" w:rsidRPr="00C35364" w:rsidRDefault="00F70120" w:rsidP="003F18E8">
            <w:pPr>
              <w:keepNext/>
              <w:spacing w:after="0" w:line="240" w:lineRule="auto"/>
              <w:rPr>
                <w:rFonts w:ascii="Times New Roman" w:hAnsi="Times New Roman" w:cs="Times New Roman"/>
                <w:b/>
              </w:rPr>
            </w:pPr>
            <w:r w:rsidRPr="00C35364">
              <w:rPr>
                <w:rFonts w:ascii="Times New Roman" w:hAnsi="Times New Roman" w:cs="Times New Roman"/>
                <w:b/>
              </w:rPr>
              <w:t>MedDRA Systemorgan-klasse</w:t>
            </w:r>
          </w:p>
        </w:tc>
        <w:tc>
          <w:tcPr>
            <w:tcW w:w="1464" w:type="dxa"/>
            <w:shd w:val="clear" w:color="auto" w:fill="auto"/>
          </w:tcPr>
          <w:p w14:paraId="5280E90A" w14:textId="77777777" w:rsidR="00F70120" w:rsidRPr="00C35364" w:rsidRDefault="00F70120" w:rsidP="003F18E8">
            <w:pPr>
              <w:keepNext/>
              <w:spacing w:after="0" w:line="240" w:lineRule="auto"/>
              <w:rPr>
                <w:rFonts w:ascii="Times New Roman" w:hAnsi="Times New Roman" w:cs="Times New Roman"/>
                <w:b/>
              </w:rPr>
            </w:pPr>
            <w:r w:rsidRPr="00C35364">
              <w:rPr>
                <w:rFonts w:ascii="Times New Roman" w:hAnsi="Times New Roman" w:cs="Times New Roman"/>
                <w:b/>
              </w:rPr>
              <w:t>Meget almindelig</w:t>
            </w:r>
          </w:p>
          <w:p w14:paraId="3678F9FA" w14:textId="77777777" w:rsidR="00F70120" w:rsidRPr="00C35364" w:rsidRDefault="00F70120" w:rsidP="003F18E8">
            <w:pPr>
              <w:pStyle w:val="TOAHeading"/>
              <w:keepNext/>
              <w:overflowPunct w:val="0"/>
              <w:autoSpaceDE w:val="0"/>
              <w:autoSpaceDN w:val="0"/>
              <w:adjustRightInd w:val="0"/>
              <w:spacing w:before="0" w:after="0" w:line="240" w:lineRule="auto"/>
              <w:textAlignment w:val="baseline"/>
              <w:rPr>
                <w:rFonts w:ascii="Times New Roman" w:hAnsi="Times New Roman" w:cs="Times New Roman"/>
                <w:szCs w:val="22"/>
                <w:lang w:eastAsia="en-US"/>
              </w:rPr>
            </w:pPr>
          </w:p>
        </w:tc>
        <w:tc>
          <w:tcPr>
            <w:tcW w:w="1375" w:type="dxa"/>
            <w:shd w:val="clear" w:color="auto" w:fill="auto"/>
          </w:tcPr>
          <w:p w14:paraId="5A1AC163" w14:textId="77777777" w:rsidR="00F70120" w:rsidRPr="00C35364" w:rsidRDefault="00F70120" w:rsidP="003F18E8">
            <w:pPr>
              <w:keepNext/>
              <w:spacing w:after="0" w:line="240" w:lineRule="auto"/>
              <w:rPr>
                <w:rFonts w:ascii="Times New Roman" w:hAnsi="Times New Roman" w:cs="Times New Roman"/>
                <w:b/>
              </w:rPr>
            </w:pPr>
            <w:r w:rsidRPr="00C35364">
              <w:rPr>
                <w:rFonts w:ascii="Times New Roman" w:hAnsi="Times New Roman" w:cs="Times New Roman"/>
                <w:b/>
              </w:rPr>
              <w:t>Almindelig</w:t>
            </w:r>
          </w:p>
          <w:p w14:paraId="4F79DD70" w14:textId="77777777" w:rsidR="00F70120" w:rsidRPr="00C35364" w:rsidRDefault="00F70120" w:rsidP="003F18E8">
            <w:pPr>
              <w:keepNext/>
              <w:spacing w:after="0" w:line="240" w:lineRule="auto"/>
              <w:rPr>
                <w:rFonts w:ascii="Times New Roman" w:hAnsi="Times New Roman" w:cs="Times New Roman"/>
                <w:b/>
              </w:rPr>
            </w:pPr>
          </w:p>
        </w:tc>
        <w:tc>
          <w:tcPr>
            <w:tcW w:w="1275" w:type="dxa"/>
            <w:shd w:val="clear" w:color="auto" w:fill="auto"/>
          </w:tcPr>
          <w:p w14:paraId="1130EFCD" w14:textId="77777777" w:rsidR="00F70120" w:rsidRPr="00C35364" w:rsidRDefault="00F70120" w:rsidP="003F18E8">
            <w:pPr>
              <w:keepNext/>
              <w:spacing w:after="0" w:line="240" w:lineRule="auto"/>
              <w:rPr>
                <w:rFonts w:ascii="Times New Roman" w:hAnsi="Times New Roman" w:cs="Times New Roman"/>
                <w:b/>
              </w:rPr>
            </w:pPr>
            <w:r w:rsidRPr="00C35364">
              <w:rPr>
                <w:rFonts w:ascii="Times New Roman" w:hAnsi="Times New Roman" w:cs="Times New Roman"/>
                <w:b/>
              </w:rPr>
              <w:t>Ikke almindelig</w:t>
            </w:r>
          </w:p>
          <w:p w14:paraId="1D6C4458" w14:textId="77777777" w:rsidR="00F70120" w:rsidRPr="00C35364" w:rsidRDefault="00F70120" w:rsidP="003F18E8">
            <w:pPr>
              <w:keepNext/>
              <w:spacing w:after="0" w:line="240" w:lineRule="auto"/>
              <w:rPr>
                <w:rFonts w:ascii="Times New Roman" w:hAnsi="Times New Roman" w:cs="Times New Roman"/>
                <w:b/>
              </w:rPr>
            </w:pPr>
          </w:p>
        </w:tc>
        <w:tc>
          <w:tcPr>
            <w:tcW w:w="1276" w:type="dxa"/>
            <w:shd w:val="clear" w:color="auto" w:fill="auto"/>
          </w:tcPr>
          <w:p w14:paraId="5D86B8A3" w14:textId="77777777" w:rsidR="00F70120" w:rsidRPr="00C35364" w:rsidRDefault="00F70120" w:rsidP="003F18E8">
            <w:pPr>
              <w:keepNext/>
              <w:spacing w:after="0" w:line="240" w:lineRule="auto"/>
              <w:ind w:right="250"/>
              <w:rPr>
                <w:rFonts w:ascii="Times New Roman" w:hAnsi="Times New Roman" w:cs="Times New Roman"/>
                <w:b/>
              </w:rPr>
            </w:pPr>
            <w:r w:rsidRPr="00C35364">
              <w:rPr>
                <w:rFonts w:ascii="Times New Roman" w:hAnsi="Times New Roman" w:cs="Times New Roman"/>
                <w:b/>
              </w:rPr>
              <w:t>Sjælden</w:t>
            </w:r>
            <w:r w:rsidRPr="00C35364">
              <w:rPr>
                <w:rFonts w:ascii="Times New Roman" w:hAnsi="Times New Roman" w:cs="Times New Roman"/>
                <w:b/>
              </w:rPr>
              <w:br/>
            </w:r>
          </w:p>
        </w:tc>
        <w:tc>
          <w:tcPr>
            <w:tcW w:w="1276" w:type="dxa"/>
            <w:shd w:val="clear" w:color="auto" w:fill="auto"/>
          </w:tcPr>
          <w:p w14:paraId="146628CC" w14:textId="77777777" w:rsidR="00F70120" w:rsidRPr="00C35364" w:rsidRDefault="00F70120" w:rsidP="003F18E8">
            <w:pPr>
              <w:keepNext/>
              <w:spacing w:after="0" w:line="240" w:lineRule="auto"/>
              <w:ind w:right="250"/>
              <w:rPr>
                <w:rFonts w:ascii="Times New Roman" w:hAnsi="Times New Roman" w:cs="Times New Roman"/>
                <w:b/>
              </w:rPr>
            </w:pPr>
            <w:r w:rsidRPr="00C35364">
              <w:rPr>
                <w:rFonts w:ascii="Times New Roman" w:hAnsi="Times New Roman" w:cs="Times New Roman"/>
                <w:b/>
              </w:rPr>
              <w:t>Meget sjælden</w:t>
            </w:r>
          </w:p>
        </w:tc>
        <w:tc>
          <w:tcPr>
            <w:tcW w:w="1559" w:type="dxa"/>
          </w:tcPr>
          <w:p w14:paraId="2E37DCF2" w14:textId="77777777" w:rsidR="00F70120" w:rsidRPr="00C35364" w:rsidRDefault="00117465" w:rsidP="003F18E8">
            <w:pPr>
              <w:keepNext/>
              <w:spacing w:after="0" w:line="240" w:lineRule="auto"/>
              <w:ind w:right="250"/>
              <w:rPr>
                <w:rFonts w:ascii="Times New Roman" w:hAnsi="Times New Roman" w:cs="Times New Roman"/>
                <w:b/>
              </w:rPr>
            </w:pPr>
            <w:r w:rsidRPr="00C35364">
              <w:rPr>
                <w:rFonts w:ascii="Times New Roman" w:hAnsi="Times New Roman" w:cs="Times New Roman"/>
                <w:b/>
              </w:rPr>
              <w:t>Ikke kendt</w:t>
            </w:r>
          </w:p>
        </w:tc>
      </w:tr>
      <w:tr w:rsidR="00117465" w:rsidRPr="00C35364" w14:paraId="536A9EA7" w14:textId="77777777" w:rsidTr="008C51DD">
        <w:tblPrEx>
          <w:tblLook w:val="01E0" w:firstRow="1" w:lastRow="1" w:firstColumn="1" w:lastColumn="1" w:noHBand="0" w:noVBand="0"/>
        </w:tblPrEx>
        <w:trPr>
          <w:trHeight w:val="500"/>
        </w:trPr>
        <w:tc>
          <w:tcPr>
            <w:tcW w:w="1556" w:type="dxa"/>
            <w:shd w:val="clear" w:color="auto" w:fill="auto"/>
          </w:tcPr>
          <w:p w14:paraId="71B9813B" w14:textId="77777777" w:rsidR="00F70120" w:rsidRPr="00C35364" w:rsidRDefault="00F70120"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Immunsystemet</w:t>
            </w:r>
          </w:p>
        </w:tc>
        <w:tc>
          <w:tcPr>
            <w:tcW w:w="1464" w:type="dxa"/>
            <w:shd w:val="clear" w:color="auto" w:fill="auto"/>
          </w:tcPr>
          <w:p w14:paraId="749FA918"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375" w:type="dxa"/>
            <w:shd w:val="clear" w:color="auto" w:fill="auto"/>
          </w:tcPr>
          <w:p w14:paraId="2C26F6E1"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275" w:type="dxa"/>
            <w:shd w:val="clear" w:color="auto" w:fill="auto"/>
          </w:tcPr>
          <w:p w14:paraId="6DD9E4A3"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276" w:type="dxa"/>
            <w:shd w:val="clear" w:color="auto" w:fill="auto"/>
          </w:tcPr>
          <w:p w14:paraId="5B252551" w14:textId="77777777" w:rsidR="00F70120" w:rsidRPr="00C35364" w:rsidRDefault="00F70120"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Allergiske reaktioner</w:t>
            </w:r>
          </w:p>
        </w:tc>
        <w:tc>
          <w:tcPr>
            <w:tcW w:w="1276" w:type="dxa"/>
            <w:shd w:val="clear" w:color="auto" w:fill="auto"/>
          </w:tcPr>
          <w:p w14:paraId="3B15880A"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559" w:type="dxa"/>
          </w:tcPr>
          <w:p w14:paraId="4410CBE3"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r>
      <w:tr w:rsidR="00117465" w:rsidRPr="00C35364" w14:paraId="3177AAFE" w14:textId="77777777" w:rsidTr="008C51DD">
        <w:tblPrEx>
          <w:tblLook w:val="01E0" w:firstRow="1" w:lastRow="1" w:firstColumn="1" w:lastColumn="1" w:noHBand="0" w:noVBand="0"/>
        </w:tblPrEx>
        <w:trPr>
          <w:trHeight w:val="485"/>
        </w:trPr>
        <w:tc>
          <w:tcPr>
            <w:tcW w:w="1556" w:type="dxa"/>
            <w:shd w:val="clear" w:color="auto" w:fill="auto"/>
          </w:tcPr>
          <w:p w14:paraId="3C5548AE" w14:textId="77777777" w:rsidR="00F70120" w:rsidRPr="00C35364" w:rsidRDefault="00F70120"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Metabolisme og ernæring</w:t>
            </w:r>
          </w:p>
        </w:tc>
        <w:tc>
          <w:tcPr>
            <w:tcW w:w="1464" w:type="dxa"/>
            <w:shd w:val="clear" w:color="auto" w:fill="auto"/>
          </w:tcPr>
          <w:p w14:paraId="2ED21726" w14:textId="77777777" w:rsidR="00F70120" w:rsidRPr="00C35364" w:rsidRDefault="00F70120"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Hypoglykæmi</w:t>
            </w:r>
          </w:p>
        </w:tc>
        <w:tc>
          <w:tcPr>
            <w:tcW w:w="1375" w:type="dxa"/>
            <w:shd w:val="clear" w:color="auto" w:fill="auto"/>
          </w:tcPr>
          <w:p w14:paraId="4CCEE1C6"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275" w:type="dxa"/>
            <w:shd w:val="clear" w:color="auto" w:fill="auto"/>
          </w:tcPr>
          <w:p w14:paraId="37B84205"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276" w:type="dxa"/>
            <w:shd w:val="clear" w:color="auto" w:fill="auto"/>
          </w:tcPr>
          <w:p w14:paraId="32C99288"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276" w:type="dxa"/>
            <w:shd w:val="clear" w:color="auto" w:fill="auto"/>
          </w:tcPr>
          <w:p w14:paraId="7A0747A4"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559" w:type="dxa"/>
          </w:tcPr>
          <w:p w14:paraId="04544F6D"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r>
      <w:tr w:rsidR="00117465" w:rsidRPr="00C35364" w14:paraId="0DE66A79" w14:textId="77777777" w:rsidTr="008C51DD">
        <w:tblPrEx>
          <w:tblLook w:val="01E0" w:firstRow="1" w:lastRow="1" w:firstColumn="1" w:lastColumn="1" w:noHBand="0" w:noVBand="0"/>
        </w:tblPrEx>
        <w:trPr>
          <w:trHeight w:val="235"/>
        </w:trPr>
        <w:tc>
          <w:tcPr>
            <w:tcW w:w="1556" w:type="dxa"/>
            <w:shd w:val="clear" w:color="auto" w:fill="auto"/>
          </w:tcPr>
          <w:p w14:paraId="56E7940F" w14:textId="77777777" w:rsidR="00F70120" w:rsidRPr="00C35364" w:rsidRDefault="00F70120"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Nervesystemet</w:t>
            </w:r>
          </w:p>
        </w:tc>
        <w:tc>
          <w:tcPr>
            <w:tcW w:w="1464" w:type="dxa"/>
            <w:shd w:val="clear" w:color="auto" w:fill="auto"/>
          </w:tcPr>
          <w:p w14:paraId="0D27EFB9"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375" w:type="dxa"/>
            <w:shd w:val="clear" w:color="auto" w:fill="auto"/>
          </w:tcPr>
          <w:p w14:paraId="502451BD"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275" w:type="dxa"/>
            <w:shd w:val="clear" w:color="auto" w:fill="auto"/>
          </w:tcPr>
          <w:p w14:paraId="1C60AF15"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276" w:type="dxa"/>
            <w:shd w:val="clear" w:color="auto" w:fill="auto"/>
          </w:tcPr>
          <w:p w14:paraId="44296FED"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276" w:type="dxa"/>
            <w:shd w:val="clear" w:color="auto" w:fill="auto"/>
          </w:tcPr>
          <w:p w14:paraId="04B7B2E4" w14:textId="77777777" w:rsidR="00F70120" w:rsidRPr="00C35364" w:rsidRDefault="00F70120"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Dysgeusia</w:t>
            </w:r>
          </w:p>
        </w:tc>
        <w:tc>
          <w:tcPr>
            <w:tcW w:w="1559" w:type="dxa"/>
          </w:tcPr>
          <w:p w14:paraId="16567580"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r>
      <w:tr w:rsidR="00117465" w:rsidRPr="00C35364" w14:paraId="7C298FF3" w14:textId="77777777" w:rsidTr="008C51DD">
        <w:tblPrEx>
          <w:tblLook w:val="01E0" w:firstRow="1" w:lastRow="1" w:firstColumn="1" w:lastColumn="1" w:noHBand="0" w:noVBand="0"/>
        </w:tblPrEx>
        <w:trPr>
          <w:trHeight w:val="1001"/>
        </w:trPr>
        <w:tc>
          <w:tcPr>
            <w:tcW w:w="1556" w:type="dxa"/>
            <w:shd w:val="clear" w:color="auto" w:fill="auto"/>
          </w:tcPr>
          <w:p w14:paraId="5B8F558F" w14:textId="77777777" w:rsidR="00F70120" w:rsidRPr="00C35364" w:rsidRDefault="00F70120"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Øjne</w:t>
            </w:r>
          </w:p>
        </w:tc>
        <w:tc>
          <w:tcPr>
            <w:tcW w:w="1464" w:type="dxa"/>
            <w:shd w:val="clear" w:color="auto" w:fill="auto"/>
          </w:tcPr>
          <w:p w14:paraId="24D2323B"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375" w:type="dxa"/>
            <w:shd w:val="clear" w:color="auto" w:fill="auto"/>
          </w:tcPr>
          <w:p w14:paraId="2EDDCEC3"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275" w:type="dxa"/>
            <w:shd w:val="clear" w:color="auto" w:fill="auto"/>
          </w:tcPr>
          <w:p w14:paraId="0E51D3B4"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276" w:type="dxa"/>
            <w:shd w:val="clear" w:color="auto" w:fill="auto"/>
          </w:tcPr>
          <w:p w14:paraId="74335117" w14:textId="77777777" w:rsidR="00F70120" w:rsidRPr="00C35364" w:rsidRDefault="00F70120"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Synsforstyr-relser</w:t>
            </w:r>
          </w:p>
          <w:p w14:paraId="6FBAE21A" w14:textId="77777777" w:rsidR="00F70120" w:rsidRPr="00C35364" w:rsidRDefault="00F70120" w:rsidP="00A426AF">
            <w:pPr>
              <w:tabs>
                <w:tab w:val="left" w:pos="567"/>
              </w:tabs>
              <w:spacing w:after="0" w:line="240" w:lineRule="auto"/>
              <w:contextualSpacing/>
              <w:rPr>
                <w:rFonts w:ascii="Times New Roman" w:hAnsi="Times New Roman" w:cs="Times New Roman"/>
              </w:rPr>
            </w:pPr>
          </w:p>
          <w:p w14:paraId="6F80FE4C" w14:textId="77777777" w:rsidR="00F70120" w:rsidRPr="00C35364" w:rsidRDefault="00F70120"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Retinopati</w:t>
            </w:r>
          </w:p>
        </w:tc>
        <w:tc>
          <w:tcPr>
            <w:tcW w:w="1276" w:type="dxa"/>
            <w:shd w:val="clear" w:color="auto" w:fill="auto"/>
          </w:tcPr>
          <w:p w14:paraId="42A89761"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559" w:type="dxa"/>
          </w:tcPr>
          <w:p w14:paraId="58C4421F"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r>
      <w:tr w:rsidR="00117465" w:rsidRPr="00C35364" w14:paraId="441D4624" w14:textId="77777777" w:rsidTr="008C51DD">
        <w:tblPrEx>
          <w:tblLook w:val="01E0" w:firstRow="1" w:lastRow="1" w:firstColumn="1" w:lastColumn="1" w:noHBand="0" w:noVBand="0"/>
        </w:tblPrEx>
        <w:trPr>
          <w:trHeight w:val="485"/>
        </w:trPr>
        <w:tc>
          <w:tcPr>
            <w:tcW w:w="1556" w:type="dxa"/>
            <w:shd w:val="clear" w:color="auto" w:fill="auto"/>
          </w:tcPr>
          <w:p w14:paraId="618464AC" w14:textId="77777777" w:rsidR="00F70120" w:rsidRPr="00C35364" w:rsidRDefault="00F70120"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Hud og subkutane væv</w:t>
            </w:r>
          </w:p>
        </w:tc>
        <w:tc>
          <w:tcPr>
            <w:tcW w:w="1464" w:type="dxa"/>
            <w:shd w:val="clear" w:color="auto" w:fill="auto"/>
          </w:tcPr>
          <w:p w14:paraId="2F16FD04"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375" w:type="dxa"/>
            <w:shd w:val="clear" w:color="auto" w:fill="auto"/>
          </w:tcPr>
          <w:p w14:paraId="1FF556D3" w14:textId="77777777" w:rsidR="00F70120" w:rsidRPr="00C35364" w:rsidRDefault="00F70120" w:rsidP="00304154">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Lipohypertrofi</w:t>
            </w:r>
          </w:p>
        </w:tc>
        <w:tc>
          <w:tcPr>
            <w:tcW w:w="1275" w:type="dxa"/>
            <w:shd w:val="clear" w:color="auto" w:fill="auto"/>
          </w:tcPr>
          <w:p w14:paraId="2210A45C" w14:textId="77777777" w:rsidR="00F70120" w:rsidRPr="00C35364" w:rsidRDefault="00F70120"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Lipoatrofi</w:t>
            </w:r>
          </w:p>
        </w:tc>
        <w:tc>
          <w:tcPr>
            <w:tcW w:w="1276" w:type="dxa"/>
            <w:shd w:val="clear" w:color="auto" w:fill="auto"/>
          </w:tcPr>
          <w:p w14:paraId="737E30BD"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276" w:type="dxa"/>
            <w:shd w:val="clear" w:color="auto" w:fill="auto"/>
          </w:tcPr>
          <w:p w14:paraId="4B20C243"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559" w:type="dxa"/>
          </w:tcPr>
          <w:p w14:paraId="42C96B11" w14:textId="77777777" w:rsidR="00F70120" w:rsidRPr="00C35364" w:rsidRDefault="00117465"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Kutan amyloidose</w:t>
            </w:r>
          </w:p>
        </w:tc>
      </w:tr>
      <w:tr w:rsidR="00117465" w:rsidRPr="00C35364" w14:paraId="6524DA46" w14:textId="77777777" w:rsidTr="008C51DD">
        <w:tblPrEx>
          <w:tblLook w:val="01E0" w:firstRow="1" w:lastRow="1" w:firstColumn="1" w:lastColumn="1" w:noHBand="0" w:noVBand="0"/>
        </w:tblPrEx>
        <w:trPr>
          <w:trHeight w:val="736"/>
        </w:trPr>
        <w:tc>
          <w:tcPr>
            <w:tcW w:w="1556" w:type="dxa"/>
            <w:shd w:val="clear" w:color="auto" w:fill="auto"/>
          </w:tcPr>
          <w:p w14:paraId="32189A30" w14:textId="77777777" w:rsidR="00F70120" w:rsidRPr="00C35364" w:rsidRDefault="00F70120"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Knogler, led, muskler og bindevæv</w:t>
            </w:r>
          </w:p>
        </w:tc>
        <w:tc>
          <w:tcPr>
            <w:tcW w:w="1464" w:type="dxa"/>
            <w:shd w:val="clear" w:color="auto" w:fill="auto"/>
          </w:tcPr>
          <w:p w14:paraId="74DFE55F"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375" w:type="dxa"/>
            <w:shd w:val="clear" w:color="auto" w:fill="auto"/>
          </w:tcPr>
          <w:p w14:paraId="4C6F67B8"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275" w:type="dxa"/>
            <w:shd w:val="clear" w:color="auto" w:fill="auto"/>
          </w:tcPr>
          <w:p w14:paraId="68EAE192"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276" w:type="dxa"/>
            <w:shd w:val="clear" w:color="auto" w:fill="auto"/>
          </w:tcPr>
          <w:p w14:paraId="15DC952E"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276" w:type="dxa"/>
            <w:shd w:val="clear" w:color="auto" w:fill="auto"/>
          </w:tcPr>
          <w:p w14:paraId="4A53B1D8" w14:textId="77777777" w:rsidR="00F70120" w:rsidRPr="00C35364" w:rsidRDefault="00F70120"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Myalgi</w:t>
            </w:r>
          </w:p>
        </w:tc>
        <w:tc>
          <w:tcPr>
            <w:tcW w:w="1559" w:type="dxa"/>
          </w:tcPr>
          <w:p w14:paraId="07DA84C9"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r>
      <w:tr w:rsidR="00117465" w:rsidRPr="00C35364" w14:paraId="496A27EE" w14:textId="77777777" w:rsidTr="008C51DD">
        <w:tblPrEx>
          <w:tblLook w:val="01E0" w:firstRow="1" w:lastRow="1" w:firstColumn="1" w:lastColumn="1" w:noHBand="0" w:noVBand="0"/>
        </w:tblPrEx>
        <w:trPr>
          <w:trHeight w:val="508"/>
        </w:trPr>
        <w:tc>
          <w:tcPr>
            <w:tcW w:w="1556" w:type="dxa"/>
            <w:shd w:val="clear" w:color="auto" w:fill="auto"/>
          </w:tcPr>
          <w:p w14:paraId="51D6A5AA" w14:textId="77777777" w:rsidR="00F70120" w:rsidRPr="00C35364" w:rsidRDefault="00F70120"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Almene symptomer og reaktioner på administra-tionsstedet</w:t>
            </w:r>
          </w:p>
        </w:tc>
        <w:tc>
          <w:tcPr>
            <w:tcW w:w="1464" w:type="dxa"/>
            <w:shd w:val="clear" w:color="auto" w:fill="auto"/>
          </w:tcPr>
          <w:p w14:paraId="329E5CBA"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375" w:type="dxa"/>
            <w:shd w:val="clear" w:color="auto" w:fill="auto"/>
          </w:tcPr>
          <w:p w14:paraId="0058099D" w14:textId="77777777" w:rsidR="00F70120" w:rsidRPr="00C35364" w:rsidRDefault="00F70120"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Reaktioner på injektions</w:t>
            </w:r>
            <w:r w:rsidRPr="00C35364">
              <w:rPr>
                <w:rFonts w:ascii="Times New Roman" w:hAnsi="Times New Roman" w:cs="Times New Roman"/>
              </w:rPr>
              <w:softHyphen/>
              <w:t>stedet</w:t>
            </w:r>
          </w:p>
        </w:tc>
        <w:tc>
          <w:tcPr>
            <w:tcW w:w="1275" w:type="dxa"/>
            <w:shd w:val="clear" w:color="auto" w:fill="auto"/>
          </w:tcPr>
          <w:p w14:paraId="4C758ECC"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276" w:type="dxa"/>
            <w:shd w:val="clear" w:color="auto" w:fill="auto"/>
          </w:tcPr>
          <w:p w14:paraId="54F3FBE1" w14:textId="77777777" w:rsidR="00F70120" w:rsidRPr="00C35364" w:rsidRDefault="00F70120"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Ødemer</w:t>
            </w:r>
          </w:p>
        </w:tc>
        <w:tc>
          <w:tcPr>
            <w:tcW w:w="1276" w:type="dxa"/>
            <w:shd w:val="clear" w:color="auto" w:fill="auto"/>
          </w:tcPr>
          <w:p w14:paraId="2F12D1D0"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c>
          <w:tcPr>
            <w:tcW w:w="1559" w:type="dxa"/>
          </w:tcPr>
          <w:p w14:paraId="0007E1B2" w14:textId="77777777" w:rsidR="00F70120" w:rsidRPr="00C35364" w:rsidRDefault="00F70120" w:rsidP="00A426AF">
            <w:pPr>
              <w:tabs>
                <w:tab w:val="left" w:pos="567"/>
              </w:tabs>
              <w:spacing w:after="0" w:line="240" w:lineRule="auto"/>
              <w:contextualSpacing/>
              <w:rPr>
                <w:rFonts w:ascii="Times New Roman" w:hAnsi="Times New Roman" w:cs="Times New Roman"/>
              </w:rPr>
            </w:pPr>
          </w:p>
        </w:tc>
      </w:tr>
    </w:tbl>
    <w:p w14:paraId="088AAD22"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4B20A008" w14:textId="77777777" w:rsidR="00DA699A" w:rsidRPr="00C35364" w:rsidRDefault="00DA699A" w:rsidP="00A426AF">
      <w:pPr>
        <w:spacing w:after="0" w:line="240" w:lineRule="auto"/>
        <w:contextualSpacing/>
        <w:rPr>
          <w:rFonts w:ascii="Times New Roman" w:hAnsi="Times New Roman" w:cs="Times New Roman"/>
          <w:u w:val="single"/>
        </w:rPr>
      </w:pPr>
      <w:r w:rsidRPr="00C35364">
        <w:rPr>
          <w:rFonts w:ascii="Times New Roman" w:hAnsi="Times New Roman" w:cs="Times New Roman"/>
          <w:u w:val="single"/>
        </w:rPr>
        <w:t>Beskrivelse af udvalgte bivirkninger</w:t>
      </w:r>
    </w:p>
    <w:p w14:paraId="3DA832F7" w14:textId="77777777" w:rsidR="00DA699A" w:rsidRPr="00C35364" w:rsidRDefault="00DA699A" w:rsidP="00A426AF">
      <w:pPr>
        <w:tabs>
          <w:tab w:val="left" w:pos="567"/>
        </w:tabs>
        <w:spacing w:after="0" w:line="240" w:lineRule="auto"/>
        <w:contextualSpacing/>
        <w:rPr>
          <w:rFonts w:ascii="Times New Roman" w:hAnsi="Times New Roman" w:cs="Times New Roman"/>
          <w:i/>
        </w:rPr>
      </w:pPr>
      <w:r w:rsidRPr="00C35364">
        <w:rPr>
          <w:rFonts w:ascii="Times New Roman" w:hAnsi="Times New Roman" w:cs="Times New Roman"/>
          <w:i/>
        </w:rPr>
        <w:t>Metabolisme og ernæring</w:t>
      </w:r>
    </w:p>
    <w:p w14:paraId="78B80252"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Alvorlige hypoglykæmiske episoder, især tilbagevendende, kan føre til neurologiske skader. Lange og alvorlige hypoglykæmiske episoder kan være livstruende.</w:t>
      </w:r>
    </w:p>
    <w:p w14:paraId="463E06C3"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54965429"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rPr>
        <w:t>Hos mange patienter ses tegn på adrenerg modregulation forud for tegn og symptomer på neuro</w:t>
      </w:r>
      <w:r w:rsidRPr="00C35364">
        <w:rPr>
          <w:rFonts w:ascii="Times New Roman" w:hAnsi="Times New Roman" w:cs="Times New Roman"/>
        </w:rPr>
        <w:softHyphen/>
        <w:t xml:space="preserve">glykopeni. </w:t>
      </w:r>
      <w:r w:rsidRPr="00C35364">
        <w:rPr>
          <w:rFonts w:ascii="Times New Roman" w:hAnsi="Times New Roman" w:cs="Times New Roman"/>
          <w:lang w:val="de-DE"/>
        </w:rPr>
        <w:t>Generelt gælder det, at jo større og hurtigere fald</w:t>
      </w:r>
      <w:r w:rsidR="00A92DBB" w:rsidRPr="00C35364">
        <w:rPr>
          <w:rFonts w:ascii="Times New Roman" w:hAnsi="Times New Roman" w:cs="Times New Roman"/>
          <w:lang w:val="de-DE"/>
        </w:rPr>
        <w:t>et</w:t>
      </w:r>
      <w:r w:rsidRPr="00C35364">
        <w:rPr>
          <w:rFonts w:ascii="Times New Roman" w:hAnsi="Times New Roman" w:cs="Times New Roman"/>
          <w:lang w:val="de-DE"/>
        </w:rPr>
        <w:t xml:space="preserve"> i blodglucose</w:t>
      </w:r>
      <w:r w:rsidR="00A92DBB" w:rsidRPr="00C35364">
        <w:rPr>
          <w:rFonts w:ascii="Times New Roman" w:hAnsi="Times New Roman" w:cs="Times New Roman"/>
          <w:lang w:val="de-DE"/>
        </w:rPr>
        <w:t>n er</w:t>
      </w:r>
      <w:r w:rsidRPr="00C35364">
        <w:rPr>
          <w:rFonts w:ascii="Times New Roman" w:hAnsi="Times New Roman" w:cs="Times New Roman"/>
          <w:lang w:val="de-DE"/>
        </w:rPr>
        <w:t>, des mere udtalt er modregulationstilstanden og dens symptomer.</w:t>
      </w:r>
    </w:p>
    <w:p w14:paraId="26278343"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54E35710" w14:textId="77777777" w:rsidR="00DA699A" w:rsidRPr="00C35364" w:rsidRDefault="00DA699A" w:rsidP="00A426AF">
      <w:pPr>
        <w:tabs>
          <w:tab w:val="left" w:pos="567"/>
        </w:tabs>
        <w:spacing w:after="0" w:line="240" w:lineRule="auto"/>
        <w:contextualSpacing/>
        <w:rPr>
          <w:rFonts w:ascii="Times New Roman" w:hAnsi="Times New Roman" w:cs="Times New Roman"/>
          <w:i/>
          <w:lang w:val="de-DE"/>
        </w:rPr>
      </w:pPr>
      <w:r w:rsidRPr="00C35364">
        <w:rPr>
          <w:rFonts w:ascii="Times New Roman" w:hAnsi="Times New Roman" w:cs="Times New Roman"/>
          <w:i/>
          <w:lang w:val="de-DE"/>
        </w:rPr>
        <w:t>Immunsystemet</w:t>
      </w:r>
    </w:p>
    <w:p w14:paraId="308FE3B8"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Type 1 allergiske reaktioner over for insulin ses sjældent. Sådanne reaktioner over for insulin (herunder insulin glargin) eller øvrige indholdsstoffer kan f.eks. ledsages af generaliserede hudreaktioner, angioødem, bronkospasmer, hypotension og shock, og de kan være livstruende. I kliniske studier med Toujeo hos voksne patienter var forekomsten af allergiske reaktioner ens hos patienter behandlet med Toujeo (5,3 %) og patienter behandlet med insulin glargin 100 enheder/ml (4,5 %).</w:t>
      </w:r>
    </w:p>
    <w:p w14:paraId="1B1FDAB2"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301591C4" w14:textId="77777777" w:rsidR="00DA699A" w:rsidRPr="00C35364" w:rsidRDefault="00DA699A" w:rsidP="00A426AF">
      <w:pPr>
        <w:tabs>
          <w:tab w:val="left" w:pos="567"/>
        </w:tabs>
        <w:spacing w:after="0" w:line="240" w:lineRule="auto"/>
        <w:contextualSpacing/>
        <w:rPr>
          <w:rFonts w:ascii="Times New Roman" w:hAnsi="Times New Roman" w:cs="Times New Roman"/>
          <w:i/>
          <w:lang w:val="de-DE"/>
        </w:rPr>
      </w:pPr>
      <w:r w:rsidRPr="00C35364">
        <w:rPr>
          <w:rFonts w:ascii="Times New Roman" w:hAnsi="Times New Roman" w:cs="Times New Roman"/>
          <w:i/>
          <w:lang w:val="de-DE"/>
        </w:rPr>
        <w:t>Øjne</w:t>
      </w:r>
    </w:p>
    <w:p w14:paraId="4685E166"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En udtalt ændring i den glykæmiske kontrol kan føre til midlertidige synsforstyrrelser, der skyldes forbigående ændring i linsens turgiditet og refraktionsindex.</w:t>
      </w:r>
    </w:p>
    <w:p w14:paraId="1924CDB0"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33F3A54A"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En forbedret glykæmisk kontrol over lang tid mindsker risikoen for progression af diabetisk retinopati. Intensivering af insulinbehandlingen med pludselig normalisering af den glykæmiske kontrol kan midlertidigt forværre en diabetisk retinopati. Alvorlige hypoglykæmiske episoder kan medføre forbigående amaurose hos patienter med proliferativ retinopati, især hvis denne ikke er laserbehandlet.</w:t>
      </w:r>
    </w:p>
    <w:p w14:paraId="2518E53F"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471F61CD" w14:textId="77777777" w:rsidR="00DA699A" w:rsidRPr="00C35364" w:rsidRDefault="00DA699A" w:rsidP="00A426AF">
      <w:pPr>
        <w:tabs>
          <w:tab w:val="left" w:pos="567"/>
        </w:tabs>
        <w:spacing w:after="0" w:line="240" w:lineRule="auto"/>
        <w:contextualSpacing/>
        <w:rPr>
          <w:rFonts w:ascii="Times New Roman" w:hAnsi="Times New Roman" w:cs="Times New Roman"/>
          <w:i/>
        </w:rPr>
      </w:pPr>
      <w:r w:rsidRPr="00C35364">
        <w:rPr>
          <w:rFonts w:ascii="Times New Roman" w:hAnsi="Times New Roman" w:cs="Times New Roman"/>
          <w:i/>
        </w:rPr>
        <w:t>Hud og subkutane væv</w:t>
      </w:r>
    </w:p>
    <w:p w14:paraId="19F7CCFE"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rPr>
        <w:t>Lipodystrofi</w:t>
      </w:r>
      <w:r w:rsidR="00117465" w:rsidRPr="00C35364">
        <w:rPr>
          <w:rFonts w:ascii="Times New Roman" w:hAnsi="Times New Roman" w:cs="Times New Roman"/>
        </w:rPr>
        <w:t xml:space="preserve"> og kutan amyloidose</w:t>
      </w:r>
      <w:r w:rsidRPr="00C35364">
        <w:rPr>
          <w:rFonts w:ascii="Times New Roman" w:hAnsi="Times New Roman" w:cs="Times New Roman"/>
        </w:rPr>
        <w:t xml:space="preserve"> kan opstå på injektionsstedet og forsinke den lokale insulinabsorption. </w:t>
      </w:r>
      <w:r w:rsidRPr="00C35364">
        <w:rPr>
          <w:rFonts w:ascii="Times New Roman" w:hAnsi="Times New Roman" w:cs="Times New Roman"/>
          <w:lang w:val="de-DE"/>
        </w:rPr>
        <w:t xml:space="preserve">Stadig skift af injektionssted, indenfor et givet injektionsområde, kan mindske eller </w:t>
      </w:r>
      <w:r w:rsidR="00A92DBB" w:rsidRPr="00C35364">
        <w:rPr>
          <w:rFonts w:ascii="Times New Roman" w:hAnsi="Times New Roman" w:cs="Times New Roman"/>
          <w:lang w:val="de-DE"/>
        </w:rPr>
        <w:t xml:space="preserve">forhindre </w:t>
      </w:r>
      <w:r w:rsidRPr="00C35364">
        <w:rPr>
          <w:rFonts w:ascii="Times New Roman" w:hAnsi="Times New Roman" w:cs="Times New Roman"/>
          <w:lang w:val="de-DE"/>
        </w:rPr>
        <w:t>disse reaktioner</w:t>
      </w:r>
      <w:r w:rsidR="00C878B7" w:rsidRPr="00C35364">
        <w:rPr>
          <w:rFonts w:ascii="Times New Roman" w:hAnsi="Times New Roman" w:cs="Times New Roman"/>
          <w:lang w:val="de-DE"/>
        </w:rPr>
        <w:t xml:space="preserve"> (se pkt. 4.4)</w:t>
      </w:r>
      <w:r w:rsidRPr="00C35364">
        <w:rPr>
          <w:rFonts w:ascii="Times New Roman" w:hAnsi="Times New Roman" w:cs="Times New Roman"/>
          <w:lang w:val="de-DE"/>
        </w:rPr>
        <w:t>.</w:t>
      </w:r>
    </w:p>
    <w:p w14:paraId="527FE5BE" w14:textId="77777777" w:rsidR="00DA699A" w:rsidRPr="00C35364" w:rsidRDefault="00DA699A" w:rsidP="00A426AF">
      <w:pPr>
        <w:tabs>
          <w:tab w:val="left" w:pos="567"/>
        </w:tabs>
        <w:spacing w:after="0" w:line="240" w:lineRule="auto"/>
        <w:contextualSpacing/>
        <w:rPr>
          <w:rFonts w:ascii="Times New Roman" w:hAnsi="Times New Roman" w:cs="Times New Roman"/>
          <w:bCs/>
          <w:i/>
          <w:lang w:val="de-DE"/>
        </w:rPr>
      </w:pPr>
    </w:p>
    <w:p w14:paraId="0F9D9014" w14:textId="77777777" w:rsidR="00DA699A" w:rsidRPr="00C35364" w:rsidRDefault="00DA699A" w:rsidP="00A426AF">
      <w:pPr>
        <w:tabs>
          <w:tab w:val="left" w:pos="567"/>
        </w:tabs>
        <w:spacing w:after="0" w:line="240" w:lineRule="auto"/>
        <w:contextualSpacing/>
        <w:rPr>
          <w:rFonts w:ascii="Times New Roman" w:hAnsi="Times New Roman" w:cs="Times New Roman"/>
          <w:bCs/>
          <w:i/>
          <w:lang w:val="de-DE"/>
        </w:rPr>
      </w:pPr>
      <w:r w:rsidRPr="00C35364">
        <w:rPr>
          <w:rFonts w:ascii="Times New Roman" w:hAnsi="Times New Roman" w:cs="Times New Roman"/>
          <w:i/>
          <w:lang w:val="de-DE"/>
        </w:rPr>
        <w:t>Almene symptomer og reaktioner på indgivelsesstedet</w:t>
      </w:r>
    </w:p>
    <w:p w14:paraId="2AAD11E1" w14:textId="77777777" w:rsidR="00DA699A" w:rsidRPr="00C35364" w:rsidRDefault="00A92DBB"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Reaktioner på injektionsstedet </w:t>
      </w:r>
      <w:r w:rsidR="00DA699A" w:rsidRPr="00C35364">
        <w:rPr>
          <w:rFonts w:ascii="Times New Roman" w:hAnsi="Times New Roman" w:cs="Times New Roman"/>
          <w:lang w:val="de-DE"/>
        </w:rPr>
        <w:t>omfatter rødme, smerter, kløe, udslæt, hævelse eller inflammation. De fleste mindre reaktioner over for insuliner på injektionsstedet forsvinder sædvanligvis i løbet af få dage til få uger. I kliniske studier med Toujeo hos voksne patienter var forekomsten af reaktioner på injektionsstedet ens hos patienter behandlet med Toujeo (2,5 %) og patienter behandlet med insulin glargin 100 enheder/ml (2,8 %).</w:t>
      </w:r>
    </w:p>
    <w:p w14:paraId="4C93AA92"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580387F7" w14:textId="77777777" w:rsidR="00727BC9" w:rsidRPr="00C35364" w:rsidRDefault="00A92DBB"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w:t>
      </w:r>
      <w:r w:rsidR="00727BC9" w:rsidRPr="00C35364">
        <w:rPr>
          <w:rFonts w:ascii="Times New Roman" w:hAnsi="Times New Roman" w:cs="Times New Roman"/>
          <w:lang w:val="de-DE"/>
        </w:rPr>
        <w:t>jælde</w:t>
      </w:r>
      <w:r w:rsidRPr="00C35364">
        <w:rPr>
          <w:rFonts w:ascii="Times New Roman" w:hAnsi="Times New Roman" w:cs="Times New Roman"/>
          <w:lang w:val="de-DE"/>
        </w:rPr>
        <w:t>nt</w:t>
      </w:r>
      <w:r w:rsidR="00727BC9" w:rsidRPr="00C35364">
        <w:rPr>
          <w:rFonts w:ascii="Times New Roman" w:hAnsi="Times New Roman" w:cs="Times New Roman"/>
          <w:lang w:val="de-DE"/>
        </w:rPr>
        <w:t xml:space="preserve"> kan insulin forårsage ødem</w:t>
      </w:r>
      <w:r w:rsidRPr="00C35364">
        <w:rPr>
          <w:rFonts w:ascii="Times New Roman" w:hAnsi="Times New Roman" w:cs="Times New Roman"/>
          <w:lang w:val="de-DE"/>
        </w:rPr>
        <w:t>.</w:t>
      </w:r>
      <w:r w:rsidR="00727BC9" w:rsidRPr="00C35364">
        <w:rPr>
          <w:rFonts w:ascii="Times New Roman" w:hAnsi="Times New Roman" w:cs="Times New Roman"/>
          <w:lang w:val="de-DE"/>
        </w:rPr>
        <w:t xml:space="preserve"> </w:t>
      </w:r>
      <w:r w:rsidRPr="00C35364">
        <w:rPr>
          <w:rFonts w:ascii="Times New Roman" w:hAnsi="Times New Roman" w:cs="Times New Roman"/>
          <w:lang w:val="de-DE"/>
        </w:rPr>
        <w:t xml:space="preserve">Dette ses </w:t>
      </w:r>
      <w:r w:rsidR="00727BC9" w:rsidRPr="00C35364">
        <w:rPr>
          <w:rFonts w:ascii="Times New Roman" w:hAnsi="Times New Roman" w:cs="Times New Roman"/>
          <w:lang w:val="de-DE"/>
        </w:rPr>
        <w:t xml:space="preserve">især hvis en tidligere dårlig metabolisk kontrol forbedres ved </w:t>
      </w:r>
      <w:r w:rsidRPr="00C35364">
        <w:rPr>
          <w:rFonts w:ascii="Times New Roman" w:hAnsi="Times New Roman" w:cs="Times New Roman"/>
          <w:lang w:val="de-DE"/>
        </w:rPr>
        <w:t xml:space="preserve">en </w:t>
      </w:r>
      <w:r w:rsidR="00727BC9" w:rsidRPr="00C35364">
        <w:rPr>
          <w:rFonts w:ascii="Times New Roman" w:hAnsi="Times New Roman" w:cs="Times New Roman"/>
          <w:lang w:val="de-DE"/>
        </w:rPr>
        <w:t>intensiveret insulinbehandling.</w:t>
      </w:r>
    </w:p>
    <w:p w14:paraId="1A840246" w14:textId="77777777" w:rsidR="00DA699A" w:rsidRPr="00C35364" w:rsidRDefault="00DA699A" w:rsidP="00A426AF">
      <w:pPr>
        <w:spacing w:after="0" w:line="240" w:lineRule="auto"/>
        <w:rPr>
          <w:rFonts w:ascii="Times New Roman" w:hAnsi="Times New Roman" w:cs="Times New Roman"/>
          <w:lang w:val="de-DE"/>
        </w:rPr>
      </w:pPr>
    </w:p>
    <w:p w14:paraId="5557EE5A" w14:textId="77777777" w:rsidR="00DA699A" w:rsidRPr="00C35364" w:rsidRDefault="00DA699A" w:rsidP="00A426AF">
      <w:pPr>
        <w:spacing w:after="0" w:line="240" w:lineRule="auto"/>
        <w:rPr>
          <w:rFonts w:ascii="Times New Roman" w:hAnsi="Times New Roman" w:cs="Times New Roman"/>
          <w:u w:val="single"/>
          <w:lang w:val="de-DE"/>
        </w:rPr>
      </w:pPr>
      <w:r w:rsidRPr="00C35364">
        <w:rPr>
          <w:rFonts w:ascii="Times New Roman" w:hAnsi="Times New Roman" w:cs="Times New Roman"/>
          <w:u w:val="single"/>
          <w:lang w:val="de-DE"/>
        </w:rPr>
        <w:t>Pædiatrisk population</w:t>
      </w:r>
    </w:p>
    <w:p w14:paraId="295FD201" w14:textId="77777777" w:rsidR="00DC42FB" w:rsidRPr="00C35364" w:rsidRDefault="00DC42FB"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Sikkerheden og virkningen af Toujeo er blevet </w:t>
      </w:r>
      <w:r w:rsidR="00524428" w:rsidRPr="00C35364">
        <w:rPr>
          <w:rFonts w:ascii="Times New Roman" w:hAnsi="Times New Roman" w:cs="Times New Roman"/>
          <w:lang w:val="de-DE"/>
        </w:rPr>
        <w:t>på</w:t>
      </w:r>
      <w:r w:rsidRPr="00C35364">
        <w:rPr>
          <w:rFonts w:ascii="Times New Roman" w:hAnsi="Times New Roman" w:cs="Times New Roman"/>
          <w:lang w:val="de-DE"/>
        </w:rPr>
        <w:t xml:space="preserve">vist i et studie med børn i alderen 6 til </w:t>
      </w:r>
      <w:r w:rsidR="00BB6AE1" w:rsidRPr="00C35364">
        <w:rPr>
          <w:rFonts w:ascii="Times New Roman" w:hAnsi="Times New Roman" w:cs="Times New Roman"/>
          <w:lang w:val="de-DE"/>
        </w:rPr>
        <w:t>&lt;</w:t>
      </w:r>
      <w:r w:rsidRPr="00C35364">
        <w:rPr>
          <w:rFonts w:ascii="Times New Roman" w:hAnsi="Times New Roman" w:cs="Times New Roman"/>
          <w:lang w:val="de-DE"/>
        </w:rPr>
        <w:t>18 år. Frekvensen, type</w:t>
      </w:r>
      <w:r w:rsidR="009D1868" w:rsidRPr="00C35364">
        <w:rPr>
          <w:rFonts w:ascii="Times New Roman" w:hAnsi="Times New Roman" w:cs="Times New Roman"/>
          <w:lang w:val="de-DE"/>
        </w:rPr>
        <w:t>n</w:t>
      </w:r>
      <w:r w:rsidRPr="00C35364">
        <w:rPr>
          <w:rFonts w:ascii="Times New Roman" w:hAnsi="Times New Roman" w:cs="Times New Roman"/>
          <w:lang w:val="de-DE"/>
        </w:rPr>
        <w:t xml:space="preserve"> og </w:t>
      </w:r>
      <w:r w:rsidR="009D1868" w:rsidRPr="00C35364">
        <w:rPr>
          <w:rFonts w:ascii="Times New Roman" w:hAnsi="Times New Roman" w:cs="Times New Roman"/>
          <w:lang w:val="de-DE"/>
        </w:rPr>
        <w:t>sværhedsgraden</w:t>
      </w:r>
      <w:r w:rsidRPr="00C35364">
        <w:rPr>
          <w:rFonts w:ascii="Times New Roman" w:hAnsi="Times New Roman" w:cs="Times New Roman"/>
          <w:lang w:val="de-DE"/>
        </w:rPr>
        <w:t xml:space="preserve"> af bivirkninger </w:t>
      </w:r>
      <w:r w:rsidR="009D1868" w:rsidRPr="00C35364">
        <w:rPr>
          <w:rFonts w:ascii="Times New Roman" w:hAnsi="Times New Roman" w:cs="Times New Roman"/>
          <w:lang w:val="de-DE"/>
        </w:rPr>
        <w:t>hos</w:t>
      </w:r>
      <w:r w:rsidRPr="00C35364">
        <w:rPr>
          <w:rFonts w:ascii="Times New Roman" w:hAnsi="Times New Roman" w:cs="Times New Roman"/>
          <w:lang w:val="de-DE"/>
        </w:rPr>
        <w:t xml:space="preserve"> den pædiatriske population indikere</w:t>
      </w:r>
      <w:r w:rsidR="00BB6AE1" w:rsidRPr="00C35364">
        <w:rPr>
          <w:rFonts w:ascii="Times New Roman" w:hAnsi="Times New Roman" w:cs="Times New Roman"/>
          <w:lang w:val="de-DE"/>
        </w:rPr>
        <w:t>r</w:t>
      </w:r>
      <w:r w:rsidRPr="00C35364">
        <w:rPr>
          <w:rFonts w:ascii="Times New Roman" w:hAnsi="Times New Roman" w:cs="Times New Roman"/>
          <w:lang w:val="de-DE"/>
        </w:rPr>
        <w:t xml:space="preserve"> ikke forskelle</w:t>
      </w:r>
      <w:r w:rsidR="009D1868" w:rsidRPr="00C35364">
        <w:rPr>
          <w:rFonts w:ascii="Times New Roman" w:hAnsi="Times New Roman" w:cs="Times New Roman"/>
          <w:lang w:val="de-DE"/>
        </w:rPr>
        <w:t xml:space="preserve"> til det, der ses hos</w:t>
      </w:r>
      <w:r w:rsidRPr="00C35364">
        <w:rPr>
          <w:rFonts w:ascii="Times New Roman" w:hAnsi="Times New Roman" w:cs="Times New Roman"/>
          <w:lang w:val="de-DE"/>
        </w:rPr>
        <w:t xml:space="preserve"> den generelle diabetespopulation (se pk. 5.1). Kliniske sikkerhedsdata er ikke tilgængelige for børn under 6 år. </w:t>
      </w:r>
    </w:p>
    <w:p w14:paraId="5C084C00" w14:textId="77777777" w:rsidR="00727BC9" w:rsidRPr="00C35364" w:rsidRDefault="00727BC9" w:rsidP="00A426AF">
      <w:pPr>
        <w:tabs>
          <w:tab w:val="left" w:pos="567"/>
        </w:tabs>
        <w:spacing w:after="0" w:line="240" w:lineRule="auto"/>
        <w:contextualSpacing/>
        <w:rPr>
          <w:rFonts w:ascii="Times New Roman" w:hAnsi="Times New Roman" w:cs="Times New Roman"/>
          <w:lang w:val="de-DE"/>
        </w:rPr>
      </w:pPr>
    </w:p>
    <w:p w14:paraId="45587B75" w14:textId="77777777" w:rsidR="00DA699A" w:rsidRPr="00C35364" w:rsidRDefault="00DA699A" w:rsidP="00A426AF">
      <w:pPr>
        <w:pStyle w:val="Formatvorlage1"/>
        <w:tabs>
          <w:tab w:val="left" w:pos="567"/>
        </w:tabs>
        <w:contextualSpacing/>
        <w:rPr>
          <w:rFonts w:cs="Times New Roman"/>
          <w:b w:val="0"/>
          <w:szCs w:val="22"/>
          <w:u w:val="single"/>
          <w:lang w:val="de-DE"/>
        </w:rPr>
      </w:pPr>
      <w:r w:rsidRPr="00C35364">
        <w:rPr>
          <w:rFonts w:cs="Times New Roman"/>
          <w:b w:val="0"/>
          <w:szCs w:val="22"/>
          <w:u w:val="single"/>
          <w:lang w:val="de-DE"/>
        </w:rPr>
        <w:t>Andre særlige populationer</w:t>
      </w:r>
    </w:p>
    <w:p w14:paraId="6E852113"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På baggrund af resultater fra kliniske studier svarede sikkerhedsprofilen for Toujeo hos ældre patienter og hos patienter med nedsat nyrefunktion til den samlede population (se pkt. 5.1).</w:t>
      </w:r>
    </w:p>
    <w:p w14:paraId="0452D37C" w14:textId="77777777" w:rsidR="00DA699A" w:rsidRPr="00C35364" w:rsidRDefault="00DA699A" w:rsidP="00A426AF">
      <w:pPr>
        <w:tabs>
          <w:tab w:val="left" w:pos="567"/>
        </w:tabs>
        <w:spacing w:after="0" w:line="240" w:lineRule="auto"/>
        <w:contextualSpacing/>
        <w:rPr>
          <w:rFonts w:ascii="Times New Roman" w:hAnsi="Times New Roman" w:cs="Times New Roman"/>
          <w:highlight w:val="red"/>
          <w:lang w:val="de-DE"/>
        </w:rPr>
      </w:pPr>
    </w:p>
    <w:p w14:paraId="78880001" w14:textId="77777777" w:rsidR="00DA699A" w:rsidRPr="00C35364" w:rsidRDefault="00DA699A" w:rsidP="00A426AF">
      <w:pPr>
        <w:autoSpaceDE w:val="0"/>
        <w:autoSpaceDN w:val="0"/>
        <w:adjustRightInd w:val="0"/>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Indberetning af formodede bivirkninger</w:t>
      </w:r>
    </w:p>
    <w:p w14:paraId="14751CE7" w14:textId="77777777" w:rsidR="00A92DBB" w:rsidRPr="00C35364" w:rsidRDefault="00A92DBB" w:rsidP="00A92DBB">
      <w:pPr>
        <w:tabs>
          <w:tab w:val="left" w:pos="567"/>
        </w:tabs>
        <w:spacing w:after="0" w:line="240" w:lineRule="auto"/>
        <w:rPr>
          <w:rFonts w:ascii="Times New Roman" w:hAnsi="Times New Roman" w:cs="Times New Roman"/>
        </w:rPr>
      </w:pPr>
      <w:r w:rsidRPr="00C35364">
        <w:rPr>
          <w:rFonts w:ascii="Times New Roman" w:hAnsi="Times New Roman" w:cs="Times New Roman"/>
          <w:lang w:val="de-DE"/>
        </w:rPr>
        <w:t xml:space="preserve">Når lægemidlet er godkendt, er indberetning af formodede bivirkninger vigtig. </w:t>
      </w:r>
      <w:r w:rsidRPr="00C35364">
        <w:rPr>
          <w:rFonts w:ascii="Times New Roman" w:hAnsi="Times New Roman" w:cs="Times New Roman"/>
        </w:rPr>
        <w:t xml:space="preserve">Det muliggør løbende overvågning af benefit/risk-forholdet for lægemidlet. Læger og sundhedspersonale anmodes om at indberette alle formodede bivirkninger via </w:t>
      </w:r>
      <w:r w:rsidRPr="00C35364">
        <w:rPr>
          <w:rFonts w:ascii="Times New Roman" w:hAnsi="Times New Roman" w:cs="Times New Roman"/>
          <w:highlight w:val="lightGray"/>
        </w:rPr>
        <w:t xml:space="preserve">det nationale rapporteringssystem anført i </w:t>
      </w:r>
      <w:r w:rsidR="00C35364" w:rsidRPr="00C35364">
        <w:rPr>
          <w:rFonts w:ascii="Times New Roman" w:hAnsi="Times New Roman" w:cs="Times New Roman"/>
          <w:rPrChange w:id="8" w:author="Author">
            <w:rPr/>
          </w:rPrChange>
        </w:rPr>
        <w:fldChar w:fldCharType="begin"/>
      </w:r>
      <w:r w:rsidR="00C35364" w:rsidRPr="00C35364">
        <w:rPr>
          <w:rFonts w:ascii="Times New Roman" w:hAnsi="Times New Roman" w:cs="Times New Roman"/>
          <w:rPrChange w:id="9" w:author="Author">
            <w:rPr/>
          </w:rPrChange>
        </w:rPr>
        <w:instrText>HYPERLINK "http://www.ema.europa.eu/docs/en_GB/document_library/Template_or_form/2013/03/WC500139752.doc"</w:instrText>
      </w:r>
      <w:r w:rsidR="00C35364" w:rsidRPr="00AC10CC">
        <w:rPr>
          <w:rFonts w:ascii="Times New Roman" w:hAnsi="Times New Roman" w:cs="Times New Roman"/>
        </w:rPr>
      </w:r>
      <w:r w:rsidR="00C35364" w:rsidRPr="00C35364">
        <w:rPr>
          <w:rPrChange w:id="10" w:author="Author">
            <w:rPr>
              <w:rStyle w:val="Hyperlink"/>
              <w:rFonts w:ascii="Times New Roman" w:hAnsi="Times New Roman" w:cs="Times New Roman"/>
              <w:highlight w:val="lightGray"/>
            </w:rPr>
          </w:rPrChange>
        </w:rPr>
        <w:fldChar w:fldCharType="separate"/>
      </w:r>
      <w:r w:rsidRPr="00C35364">
        <w:rPr>
          <w:rStyle w:val="Hyperlink"/>
          <w:rFonts w:ascii="Times New Roman" w:hAnsi="Times New Roman" w:cs="Times New Roman"/>
          <w:highlight w:val="lightGray"/>
        </w:rPr>
        <w:t>Appendiks V</w:t>
      </w:r>
      <w:r w:rsidR="00C35364" w:rsidRPr="00C35364">
        <w:rPr>
          <w:rStyle w:val="Hyperlink"/>
          <w:rFonts w:ascii="Times New Roman" w:hAnsi="Times New Roman" w:cs="Times New Roman"/>
          <w:highlight w:val="lightGray"/>
        </w:rPr>
        <w:fldChar w:fldCharType="end"/>
      </w:r>
      <w:r w:rsidRPr="00C35364">
        <w:rPr>
          <w:rFonts w:ascii="Times New Roman" w:hAnsi="Times New Roman" w:cs="Times New Roman"/>
        </w:rPr>
        <w:t>.</w:t>
      </w:r>
    </w:p>
    <w:p w14:paraId="6BE28B2E"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6D024591"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 xml:space="preserve">4.9 </w:t>
      </w:r>
      <w:r w:rsidRPr="00C35364">
        <w:rPr>
          <w:rFonts w:ascii="Times New Roman" w:hAnsi="Times New Roman" w:cs="Times New Roman"/>
          <w:b/>
        </w:rPr>
        <w:tab/>
        <w:t>Overdosering</w:t>
      </w:r>
    </w:p>
    <w:p w14:paraId="0B33AE36"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58AEFBB2" w14:textId="77777777" w:rsidR="00DA699A" w:rsidRPr="00C35364" w:rsidRDefault="00DA699A" w:rsidP="00A426AF">
      <w:pPr>
        <w:tabs>
          <w:tab w:val="left" w:pos="567"/>
        </w:tabs>
        <w:spacing w:after="0" w:line="240" w:lineRule="auto"/>
        <w:contextualSpacing/>
        <w:rPr>
          <w:rFonts w:ascii="Times New Roman" w:hAnsi="Times New Roman" w:cs="Times New Roman"/>
          <w:u w:val="single"/>
        </w:rPr>
      </w:pPr>
      <w:r w:rsidRPr="00C35364">
        <w:rPr>
          <w:rFonts w:ascii="Times New Roman" w:hAnsi="Times New Roman" w:cs="Times New Roman"/>
          <w:u w:val="single"/>
        </w:rPr>
        <w:t>Symptomer</w:t>
      </w:r>
    </w:p>
    <w:p w14:paraId="4BFAD0B4" w14:textId="77777777" w:rsidR="00DA699A" w:rsidRPr="00C35364" w:rsidRDefault="00A92DBB"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Insulinoverdosering </w:t>
      </w:r>
      <w:r w:rsidR="00DA699A" w:rsidRPr="00C35364">
        <w:rPr>
          <w:rFonts w:ascii="Times New Roman" w:hAnsi="Times New Roman" w:cs="Times New Roman"/>
        </w:rPr>
        <w:t>kan medføre svær og til tider langvarig og livstruende hypoglykæmi.</w:t>
      </w:r>
    </w:p>
    <w:p w14:paraId="70255896"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63C47278" w14:textId="77777777" w:rsidR="00DA699A" w:rsidRPr="00C35364" w:rsidRDefault="00DA699A" w:rsidP="00A426AF">
      <w:pPr>
        <w:tabs>
          <w:tab w:val="left" w:pos="567"/>
        </w:tabs>
        <w:spacing w:after="0" w:line="240" w:lineRule="auto"/>
        <w:contextualSpacing/>
        <w:rPr>
          <w:rFonts w:ascii="Times New Roman" w:hAnsi="Times New Roman" w:cs="Times New Roman"/>
          <w:u w:val="single"/>
        </w:rPr>
      </w:pPr>
      <w:r w:rsidRPr="00C35364">
        <w:rPr>
          <w:rFonts w:ascii="Times New Roman" w:hAnsi="Times New Roman" w:cs="Times New Roman"/>
          <w:u w:val="single"/>
        </w:rPr>
        <w:lastRenderedPageBreak/>
        <w:t>Behandling</w:t>
      </w:r>
    </w:p>
    <w:p w14:paraId="026848BA"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Milde tilfælde af hypoglykæmi kan sædvanligvis behandles ved indtagelse af kulhydrater. Der skal muligvis foretages ændringer i dosering af lægemidlet, kostplaner og fysisk aktivitet.</w:t>
      </w:r>
    </w:p>
    <w:p w14:paraId="75BAC6F5"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96F9879"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Sværere tilfælde med koma, kramper eller neurologisk svækkelse kan behandles med intra</w:t>
      </w:r>
      <w:r w:rsidRPr="00C35364">
        <w:rPr>
          <w:rFonts w:ascii="Times New Roman" w:hAnsi="Times New Roman" w:cs="Times New Roman"/>
        </w:rPr>
        <w:softHyphen/>
        <w:t>muskulær/subkutan glucagon eller koncentreret intravenøs glucoseopløsning. Vedvarende indtagelse af kulhydrater og overvågning kan være nødvendig, fordi hypoglykæmien selv efter indledende klinisk bedring, kan opstå igen.</w:t>
      </w:r>
    </w:p>
    <w:p w14:paraId="693920E9"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4FB08B5F"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42DF9799" w14:textId="77777777" w:rsidR="00DA699A" w:rsidRPr="00C35364" w:rsidRDefault="00DA699A" w:rsidP="00A426AF">
      <w:pPr>
        <w:keepNext/>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5.</w:t>
      </w:r>
      <w:r w:rsidRPr="00C35364">
        <w:rPr>
          <w:rFonts w:ascii="Times New Roman" w:hAnsi="Times New Roman" w:cs="Times New Roman"/>
        </w:rPr>
        <w:tab/>
      </w:r>
      <w:r w:rsidRPr="00C35364">
        <w:rPr>
          <w:rFonts w:ascii="Times New Roman" w:hAnsi="Times New Roman" w:cs="Times New Roman"/>
          <w:b/>
        </w:rPr>
        <w:t>FARMAKOLOGISKE EGENSKABER</w:t>
      </w:r>
    </w:p>
    <w:p w14:paraId="16C7AB7D" w14:textId="77777777" w:rsidR="00DA699A" w:rsidRPr="00C35364" w:rsidRDefault="00DA699A" w:rsidP="00A426AF">
      <w:pPr>
        <w:keepNext/>
        <w:tabs>
          <w:tab w:val="left" w:pos="567"/>
        </w:tabs>
        <w:spacing w:after="0" w:line="240" w:lineRule="auto"/>
        <w:contextualSpacing/>
        <w:rPr>
          <w:rFonts w:ascii="Times New Roman" w:hAnsi="Times New Roman" w:cs="Times New Roman"/>
        </w:rPr>
      </w:pPr>
    </w:p>
    <w:p w14:paraId="050AAB43" w14:textId="77777777" w:rsidR="00DA699A" w:rsidRPr="00C35364" w:rsidRDefault="00DA699A" w:rsidP="00A426AF">
      <w:pPr>
        <w:keepNext/>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5.1</w:t>
      </w:r>
      <w:r w:rsidRPr="00C35364">
        <w:rPr>
          <w:rFonts w:ascii="Times New Roman" w:hAnsi="Times New Roman" w:cs="Times New Roman"/>
        </w:rPr>
        <w:tab/>
      </w:r>
      <w:r w:rsidRPr="00C35364">
        <w:rPr>
          <w:rFonts w:ascii="Times New Roman" w:hAnsi="Times New Roman" w:cs="Times New Roman"/>
          <w:b/>
        </w:rPr>
        <w:t>Farmakodynamiske egenskaber</w:t>
      </w:r>
    </w:p>
    <w:p w14:paraId="0558DC72" w14:textId="77777777" w:rsidR="00DA699A" w:rsidRPr="00C35364" w:rsidRDefault="00DA699A" w:rsidP="00A426AF">
      <w:pPr>
        <w:keepNext/>
        <w:tabs>
          <w:tab w:val="left" w:pos="567"/>
        </w:tabs>
        <w:spacing w:after="0" w:line="240" w:lineRule="auto"/>
        <w:contextualSpacing/>
        <w:rPr>
          <w:rFonts w:ascii="Times New Roman" w:hAnsi="Times New Roman" w:cs="Times New Roman"/>
        </w:rPr>
      </w:pPr>
    </w:p>
    <w:p w14:paraId="3D0DB03F"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Farmakoterapeutisk klassifikation: Lægemidler anvendt til diabetes. Insulin og insulin-analoger til injektion, langtidsvirkende.</w:t>
      </w:r>
      <w:r w:rsidR="00A92DBB" w:rsidRPr="00C35364">
        <w:rPr>
          <w:rFonts w:ascii="Times New Roman" w:hAnsi="Times New Roman" w:cs="Times New Roman"/>
        </w:rPr>
        <w:t xml:space="preserve"> </w:t>
      </w:r>
      <w:r w:rsidRPr="00C35364">
        <w:rPr>
          <w:rFonts w:ascii="Times New Roman" w:hAnsi="Times New Roman" w:cs="Times New Roman"/>
        </w:rPr>
        <w:t>ATC-kode: A10AE04.</w:t>
      </w:r>
    </w:p>
    <w:p w14:paraId="512F2884"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93242AC" w14:textId="77777777" w:rsidR="00DA699A" w:rsidRPr="00C35364" w:rsidRDefault="00DA699A" w:rsidP="00A426AF">
      <w:pPr>
        <w:tabs>
          <w:tab w:val="left" w:pos="567"/>
        </w:tabs>
        <w:spacing w:after="0" w:line="240" w:lineRule="auto"/>
        <w:contextualSpacing/>
        <w:rPr>
          <w:rFonts w:ascii="Times New Roman" w:hAnsi="Times New Roman" w:cs="Times New Roman"/>
          <w:u w:val="single"/>
        </w:rPr>
      </w:pPr>
      <w:r w:rsidRPr="00C35364">
        <w:rPr>
          <w:rFonts w:ascii="Times New Roman" w:hAnsi="Times New Roman" w:cs="Times New Roman"/>
          <w:u w:val="single"/>
        </w:rPr>
        <w:t>Virkningsmekanisme</w:t>
      </w:r>
    </w:p>
    <w:p w14:paraId="3834777C"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Den primære </w:t>
      </w:r>
      <w:r w:rsidR="00A92DBB" w:rsidRPr="00C35364">
        <w:rPr>
          <w:rFonts w:ascii="Times New Roman" w:hAnsi="Times New Roman" w:cs="Times New Roman"/>
          <w:lang w:val="de-DE"/>
        </w:rPr>
        <w:t xml:space="preserve">effekt </w:t>
      </w:r>
      <w:r w:rsidRPr="00C35364">
        <w:rPr>
          <w:rFonts w:ascii="Times New Roman" w:hAnsi="Times New Roman" w:cs="Times New Roman"/>
          <w:lang w:val="de-DE"/>
        </w:rPr>
        <w:t>af insulin, herunder insulin glargin, er regulering af glucosemetabolismen. Insulin og dets analoger sænker blodglucoseniveauet ved at stimulere den perifere glucoseoptagelse, især fra skeletmuskulatur og fedt, og ved at hæmme leverens glucoseproduktion. Insulin hæmmer lipolysen i fedtcellerne, hæmmer proteolysen og øger proteinsyntesen.</w:t>
      </w:r>
    </w:p>
    <w:p w14:paraId="4FD88FF6"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4217A7E2" w14:textId="77777777" w:rsidR="00DA699A" w:rsidRPr="00C35364" w:rsidRDefault="00DA699A" w:rsidP="00A426AF">
      <w:pPr>
        <w:tabs>
          <w:tab w:val="left" w:pos="567"/>
        </w:tabs>
        <w:spacing w:after="0" w:line="240" w:lineRule="auto"/>
        <w:contextualSpacing/>
        <w:rPr>
          <w:rFonts w:ascii="Times New Roman" w:hAnsi="Times New Roman" w:cs="Times New Roman"/>
          <w:u w:val="single"/>
        </w:rPr>
      </w:pPr>
      <w:r w:rsidRPr="00C35364">
        <w:rPr>
          <w:rFonts w:ascii="Times New Roman" w:hAnsi="Times New Roman" w:cs="Times New Roman"/>
          <w:u w:val="single"/>
        </w:rPr>
        <w:t>Farmakodynamiske virkninger</w:t>
      </w:r>
    </w:p>
    <w:p w14:paraId="209068F0"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Insulin glargin er en human insulin-analog, der er udviklet til at have lille opløselighed ved neutral pH. Ved pH 4 er insulin glargin fuldstændig opløseligt. Efter injektion i subkutant væv neutraliseres den sure opløsning, og der dannes præcipitater, hvorfra små mængder insulin glargin til stadighed frigives. </w:t>
      </w:r>
    </w:p>
    <w:p w14:paraId="5F167EE0"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7D0E4059"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Som observeret i euglykæmiske clamp-studier hos patienter med type 1-diabetes, var Toujeos glucosesænkende virkning mere stabil og langvarig sammenlignet med insulin glargin 100 enheder/ml (Lantus) efter subkutan injektion. Figur 1 viser resultater fra et cross-over studie hos 18 patienter med type 1-diabetes, der blev foretaget højst 36 timer efter injektion. Virkningen af Toujeo varede længere end 24 timer (op til 36 timer) ved klinisk relevante doser. </w:t>
      </w:r>
    </w:p>
    <w:p w14:paraId="26C78288"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4EE759F9" w14:textId="77777777" w:rsidR="00DA699A" w:rsidRPr="00C35364" w:rsidRDefault="00DA699A" w:rsidP="00A426AF">
      <w:pPr>
        <w:pStyle w:val="PlainText"/>
        <w:contextualSpacing/>
        <w:rPr>
          <w:rFonts w:ascii="Times New Roman" w:hAnsi="Times New Roman" w:cs="Times New Roman"/>
          <w:sz w:val="22"/>
          <w:szCs w:val="22"/>
          <w:lang w:val="da-DK"/>
        </w:rPr>
      </w:pPr>
      <w:r w:rsidRPr="00C35364">
        <w:rPr>
          <w:rFonts w:ascii="Times New Roman" w:hAnsi="Times New Roman" w:cs="Times New Roman"/>
          <w:sz w:val="22"/>
          <w:szCs w:val="22"/>
          <w:lang w:val="da-DK"/>
        </w:rPr>
        <w:t xml:space="preserve">Den mere vedvarende frigivelse af insulin glargin fra Toujeo-præcipitat sammenlignet med insulin glargin 100 enheder/ml kan henføres til reduktion af injektionsvolumenet med to tredjedele, hvilket resulterer i et mindre overfladeareal med præcipitat. </w:t>
      </w:r>
    </w:p>
    <w:p w14:paraId="1C7372A3" w14:textId="77777777" w:rsidR="00DA699A" w:rsidRPr="00C35364" w:rsidRDefault="00DA699A" w:rsidP="00A426AF">
      <w:pPr>
        <w:pStyle w:val="PlainText"/>
        <w:contextualSpacing/>
        <w:jc w:val="both"/>
        <w:rPr>
          <w:rFonts w:ascii="Times New Roman" w:hAnsi="Times New Roman" w:cs="Times New Roman"/>
          <w:sz w:val="22"/>
          <w:szCs w:val="22"/>
          <w:lang w:val="da-DK"/>
        </w:rPr>
      </w:pPr>
    </w:p>
    <w:p w14:paraId="14018E24" w14:textId="77777777" w:rsidR="00DA699A" w:rsidRPr="00C35364" w:rsidRDefault="00DA699A" w:rsidP="00A426AF">
      <w:pPr>
        <w:pStyle w:val="PlainText"/>
        <w:contextualSpacing/>
        <w:rPr>
          <w:rFonts w:ascii="Times New Roman" w:hAnsi="Times New Roman" w:cs="Times New Roman"/>
          <w:sz w:val="22"/>
          <w:szCs w:val="22"/>
          <w:lang w:val="da-DK"/>
        </w:rPr>
      </w:pPr>
      <w:r w:rsidRPr="00C35364">
        <w:rPr>
          <w:rFonts w:ascii="Times New Roman" w:hAnsi="Times New Roman" w:cs="Times New Roman"/>
          <w:sz w:val="22"/>
          <w:szCs w:val="22"/>
          <w:lang w:val="da-DK"/>
        </w:rPr>
        <w:t>Figur 1: Aktivitetsprofil ved steady state hos patienter med type 1-diabetes i et 36-timers euglykæmisk clamp-studie</w:t>
      </w:r>
    </w:p>
    <w:p w14:paraId="1AB6B407" w14:textId="77777777" w:rsidR="00DA699A" w:rsidRPr="00C35364" w:rsidRDefault="00DA699A" w:rsidP="00A426AF">
      <w:pPr>
        <w:spacing w:after="0" w:line="240" w:lineRule="auto"/>
        <w:contextualSpacing/>
        <w:rPr>
          <w:rFonts w:ascii="Times New Roman" w:hAnsi="Times New Roman" w:cs="Times New Roman"/>
        </w:rPr>
      </w:pPr>
    </w:p>
    <w:p w14:paraId="6E2525D1" w14:textId="3C72FE6F" w:rsidR="00DA699A" w:rsidRPr="00C35364" w:rsidRDefault="00147DAE" w:rsidP="00A426AF">
      <w:pPr>
        <w:spacing w:after="0" w:line="240" w:lineRule="auto"/>
        <w:contextualSpacing/>
        <w:jc w:val="center"/>
        <w:rPr>
          <w:rFonts w:ascii="Times New Roman" w:hAnsi="Times New Roman" w:cs="Times New Roman"/>
        </w:rPr>
      </w:pPr>
      <w:r w:rsidRPr="00C35364">
        <w:rPr>
          <w:rFonts w:ascii="Times New Roman" w:hAnsi="Times New Roman" w:cs="Times New Roman"/>
          <w:noProof/>
          <w:lang w:eastAsia="en-GB"/>
        </w:rPr>
        <mc:AlternateContent>
          <mc:Choice Requires="wpg">
            <w:drawing>
              <wp:anchor distT="0" distB="0" distL="114300" distR="114300" simplePos="0" relativeHeight="19" behindDoc="0" locked="0" layoutInCell="1" allowOverlap="1" wp14:anchorId="5322CB96" wp14:editId="554E6B30">
                <wp:simplePos x="0" y="0"/>
                <wp:positionH relativeFrom="column">
                  <wp:posOffset>-14605</wp:posOffset>
                </wp:positionH>
                <wp:positionV relativeFrom="paragraph">
                  <wp:posOffset>45085</wp:posOffset>
                </wp:positionV>
                <wp:extent cx="5660390" cy="2101850"/>
                <wp:effectExtent l="0" t="0" r="0" b="0"/>
                <wp:wrapNone/>
                <wp:docPr id="56"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0390" cy="2101850"/>
                          <a:chOff x="1395" y="4745"/>
                          <a:chExt cx="8914" cy="3310"/>
                        </a:xfrm>
                      </wpg:grpSpPr>
                      <wps:wsp>
                        <wps:cNvPr id="57" name="Text Box 251"/>
                        <wps:cNvSpPr txBox="1">
                          <a:spLocks noChangeArrowheads="1"/>
                        </wps:cNvSpPr>
                        <wps:spPr bwMode="auto">
                          <a:xfrm rot="-5400000">
                            <a:off x="436" y="5704"/>
                            <a:ext cx="227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FCBDF" w14:textId="77777777" w:rsidR="009B1C6B" w:rsidRPr="00441378" w:rsidRDefault="009B1C6B" w:rsidP="00FD5B77">
                              <w:pPr>
                                <w:jc w:val="center"/>
                                <w:rPr>
                                  <w:rFonts w:ascii="Times New Roman" w:hAnsi="Times New Roman"/>
                                  <w:b/>
                                  <w:sz w:val="18"/>
                                  <w:szCs w:val="18"/>
                                </w:rPr>
                              </w:pPr>
                              <w:r w:rsidRPr="00441378">
                                <w:rPr>
                                  <w:rFonts w:ascii="Times New Roman" w:hAnsi="Times New Roman"/>
                                  <w:b/>
                                  <w:sz w:val="18"/>
                                  <w:szCs w:val="18"/>
                                </w:rPr>
                                <w:t>GIR* (mg/(kg*min))</w:t>
                              </w:r>
                            </w:p>
                          </w:txbxContent>
                        </wps:txbx>
                        <wps:bodyPr rot="0" vert="vert270" wrap="square" lIns="91440" tIns="45720" rIns="91440" bIns="45720" anchor="t" anchorCtr="0" upright="1">
                          <a:noAutofit/>
                        </wps:bodyPr>
                      </wps:wsp>
                      <wps:wsp>
                        <wps:cNvPr id="58" name="Text Box 249"/>
                        <wps:cNvSpPr txBox="1">
                          <a:spLocks noChangeArrowheads="1"/>
                        </wps:cNvSpPr>
                        <wps:spPr bwMode="auto">
                          <a:xfrm>
                            <a:off x="1710" y="7654"/>
                            <a:ext cx="8599" cy="401"/>
                          </a:xfrm>
                          <a:prstGeom prst="rect">
                            <a:avLst/>
                          </a:prstGeom>
                          <a:solidFill>
                            <a:srgbClr val="FFFFFF"/>
                          </a:solidFill>
                          <a:ln w="15875">
                            <a:solidFill>
                              <a:srgbClr val="000000"/>
                            </a:solidFill>
                            <a:miter lim="800000"/>
                            <a:headEnd/>
                            <a:tailEnd/>
                          </a:ln>
                        </wps:spPr>
                        <wps:txbx>
                          <w:txbxContent>
                            <w:p w14:paraId="372FF73F" w14:textId="77777777" w:rsidR="009B1C6B" w:rsidRPr="00564850" w:rsidRDefault="009B1C6B" w:rsidP="00EE1C2A">
                              <w:pPr>
                                <w:tabs>
                                  <w:tab w:val="left" w:pos="1843"/>
                                  <w:tab w:val="left" w:pos="4536"/>
                                </w:tabs>
                                <w:rPr>
                                  <w:rFonts w:ascii="Times New Roman" w:hAnsi="Times New Roman"/>
                                  <w:b/>
                                  <w:sz w:val="18"/>
                                  <w:szCs w:val="18"/>
                                </w:rPr>
                              </w:pPr>
                              <w:r w:rsidRPr="00564850">
                                <w:rPr>
                                  <w:rFonts w:ascii="Times New Roman" w:hAnsi="Times New Roman"/>
                                  <w:b/>
                                  <w:sz w:val="18"/>
                                  <w:szCs w:val="18"/>
                                </w:rPr>
                                <w:t>Behandling:</w:t>
                              </w:r>
                              <w:r>
                                <w:rPr>
                                  <w:rFonts w:ascii="Times New Roman" w:hAnsi="Times New Roman"/>
                                  <w:b/>
                                  <w:sz w:val="18"/>
                                  <w:szCs w:val="18"/>
                                </w:rPr>
                                <w:t xml:space="preserve"> </w:t>
                              </w:r>
                              <w:r>
                                <w:rPr>
                                  <w:rFonts w:ascii="Times New Roman" w:hAnsi="Times New Roman"/>
                                  <w:b/>
                                  <w:sz w:val="18"/>
                                  <w:szCs w:val="18"/>
                                </w:rPr>
                                <w:tab/>
                              </w:r>
                              <w:r w:rsidRPr="00564850">
                                <w:rPr>
                                  <w:rFonts w:ascii="Times New Roman" w:hAnsi="Times New Roman"/>
                                  <w:b/>
                                  <w:sz w:val="18"/>
                                  <w:szCs w:val="18"/>
                                </w:rPr>
                                <w:t>Toujeo 0,4 enheder/kg</w:t>
                              </w:r>
                              <w:r w:rsidRPr="00564850">
                                <w:rPr>
                                  <w:rFonts w:ascii="Times New Roman" w:hAnsi="Times New Roman"/>
                                  <w:b/>
                                  <w:sz w:val="18"/>
                                  <w:szCs w:val="18"/>
                                </w:rPr>
                                <w:tab/>
                                <w:t>I</w:t>
                              </w:r>
                              <w:r>
                                <w:rPr>
                                  <w:rFonts w:ascii="Times New Roman" w:hAnsi="Times New Roman"/>
                                  <w:b/>
                                  <w:sz w:val="18"/>
                                  <w:szCs w:val="18"/>
                                </w:rPr>
                                <w:t>nsulin glargin (100 enheder/ml)</w:t>
                              </w:r>
                              <w:r w:rsidRPr="00564850">
                                <w:rPr>
                                  <w:rFonts w:ascii="Times New Roman" w:hAnsi="Times New Roman"/>
                                  <w:b/>
                                  <w:sz w:val="18"/>
                                  <w:szCs w:val="18"/>
                                </w:rPr>
                                <w:t xml:space="preserve"> 0</w:t>
                              </w:r>
                              <w:r>
                                <w:rPr>
                                  <w:rFonts w:ascii="Times New Roman" w:hAnsi="Times New Roman"/>
                                  <w:b/>
                                  <w:sz w:val="18"/>
                                  <w:szCs w:val="18"/>
                                </w:rPr>
                                <w:t>,</w:t>
                              </w:r>
                              <w:r w:rsidRPr="00564850">
                                <w:rPr>
                                  <w:rFonts w:ascii="Times New Roman" w:hAnsi="Times New Roman"/>
                                  <w:b/>
                                  <w:sz w:val="18"/>
                                  <w:szCs w:val="18"/>
                                </w:rPr>
                                <w:t xml:space="preserve">4 </w:t>
                              </w:r>
                              <w:r>
                                <w:rPr>
                                  <w:rFonts w:ascii="Times New Roman" w:hAnsi="Times New Roman"/>
                                  <w:b/>
                                  <w:sz w:val="18"/>
                                  <w:szCs w:val="18"/>
                                </w:rPr>
                                <w:t>enheder</w:t>
                              </w:r>
                              <w:r w:rsidRPr="00564850">
                                <w:rPr>
                                  <w:rFonts w:ascii="Times New Roman" w:hAnsi="Times New Roman"/>
                                  <w:b/>
                                  <w:sz w:val="18"/>
                                  <w:szCs w:val="18"/>
                                </w:rPr>
                                <w:t>/kg</w:t>
                              </w:r>
                            </w:p>
                          </w:txbxContent>
                        </wps:txbx>
                        <wps:bodyPr rot="0" vert="horz" wrap="square" lIns="91440" tIns="45720" rIns="91440" bIns="45720" anchor="t" anchorCtr="0" upright="1">
                          <a:noAutofit/>
                        </wps:bodyPr>
                      </wps:wsp>
                      <wps:wsp>
                        <wps:cNvPr id="59" name="AutoShape 298"/>
                        <wps:cNvCnPr>
                          <a:cxnSpLocks noChangeShapeType="1"/>
                        </wps:cNvCnPr>
                        <wps:spPr bwMode="auto">
                          <a:xfrm>
                            <a:off x="3042" y="7845"/>
                            <a:ext cx="567" cy="0"/>
                          </a:xfrm>
                          <a:prstGeom prst="straightConnector1">
                            <a:avLst/>
                          </a:prstGeom>
                          <a:noFill/>
                          <a:ln w="19050">
                            <a:solidFill>
                              <a:srgbClr val="00B050"/>
                            </a:solidFill>
                            <a:round/>
                            <a:headEnd/>
                            <a:tailEnd/>
                          </a:ln>
                          <a:extLst>
                            <a:ext uri="{909E8E84-426E-40DD-AFC4-6F175D3DCCD1}">
                              <a14:hiddenFill xmlns:a14="http://schemas.microsoft.com/office/drawing/2010/main">
                                <a:noFill/>
                              </a14:hiddenFill>
                            </a:ext>
                          </a:extLst>
                        </wps:spPr>
                        <wps:bodyPr/>
                      </wps:wsp>
                      <wps:wsp>
                        <wps:cNvPr id="60" name="AutoShape 299"/>
                        <wps:cNvCnPr>
                          <a:cxnSpLocks noChangeShapeType="1"/>
                        </wps:cNvCnPr>
                        <wps:spPr bwMode="auto">
                          <a:xfrm>
                            <a:off x="5739" y="7845"/>
                            <a:ext cx="567" cy="0"/>
                          </a:xfrm>
                          <a:prstGeom prst="straightConnector1">
                            <a:avLst/>
                          </a:prstGeom>
                          <a:noFill/>
                          <a:ln w="19050">
                            <a:solidFill>
                              <a:srgbClr val="548DD4"/>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22CB96" id="Group 300" o:spid="_x0000_s1027" style="position:absolute;left:0;text-align:left;margin-left:-1.15pt;margin-top:3.55pt;width:445.7pt;height:165.5pt;z-index:19" coordorigin="1395,4745" coordsize="8914,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">
                <v:shape id="Text Box 251" o:spid="_x0000_s1028" type="#_x0000_t202" style="position:absolute;left:436;top:5704;width:2278;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" filled="f" stroked="f">
                  <v:textbox style="layout-flow:vertical;mso-layout-flow-alt:bottom-to-top">
                    <w:txbxContent>
                      <w:p w14:paraId="043FCBDF" w14:textId="77777777" w:rsidR="009B1C6B" w:rsidRPr="00441378" w:rsidRDefault="009B1C6B" w:rsidP="00FD5B77">
                        <w:pPr>
                          <w:jc w:val="center"/>
                          <w:rPr>
                            <w:rFonts w:ascii="Times New Roman" w:hAnsi="Times New Roman"/>
                            <w:b/>
                            <w:sz w:val="18"/>
                            <w:szCs w:val="18"/>
                          </w:rPr>
                        </w:pPr>
                        <w:r w:rsidRPr="00441378">
                          <w:rPr>
                            <w:rFonts w:ascii="Times New Roman" w:hAnsi="Times New Roman"/>
                            <w:b/>
                            <w:sz w:val="18"/>
                            <w:szCs w:val="18"/>
                          </w:rPr>
                          <w:t>GIR* (mg/(kg*min))</w:t>
                        </w:r>
                      </w:p>
                    </w:txbxContent>
                  </v:textbox>
                </v:shape>
                <v:shape id="Text Box 249" o:spid="_x0000_s1029" type="#_x0000_t202" style="position:absolute;left:1710;top:7654;width:8599;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" strokeweight="1.25pt">
                  <v:textbox>
                    <w:txbxContent>
                      <w:p w14:paraId="372FF73F" w14:textId="77777777" w:rsidR="009B1C6B" w:rsidRPr="00564850" w:rsidRDefault="009B1C6B" w:rsidP="00EE1C2A">
                        <w:pPr>
                          <w:tabs>
                            <w:tab w:val="left" w:pos="1843"/>
                            <w:tab w:val="left" w:pos="4536"/>
                          </w:tabs>
                          <w:rPr>
                            <w:rFonts w:ascii="Times New Roman" w:hAnsi="Times New Roman"/>
                            <w:b/>
                            <w:sz w:val="18"/>
                            <w:szCs w:val="18"/>
                          </w:rPr>
                        </w:pPr>
                        <w:r w:rsidRPr="00564850">
                          <w:rPr>
                            <w:rFonts w:ascii="Times New Roman" w:hAnsi="Times New Roman"/>
                            <w:b/>
                            <w:sz w:val="18"/>
                            <w:szCs w:val="18"/>
                          </w:rPr>
                          <w:t>Behandling:</w:t>
                        </w:r>
                        <w:r>
                          <w:rPr>
                            <w:rFonts w:ascii="Times New Roman" w:hAnsi="Times New Roman"/>
                            <w:b/>
                            <w:sz w:val="18"/>
                            <w:szCs w:val="18"/>
                          </w:rPr>
                          <w:t xml:space="preserve"> </w:t>
                        </w:r>
                        <w:r>
                          <w:rPr>
                            <w:rFonts w:ascii="Times New Roman" w:hAnsi="Times New Roman"/>
                            <w:b/>
                            <w:sz w:val="18"/>
                            <w:szCs w:val="18"/>
                          </w:rPr>
                          <w:tab/>
                        </w:r>
                        <w:r w:rsidRPr="00564850">
                          <w:rPr>
                            <w:rFonts w:ascii="Times New Roman" w:hAnsi="Times New Roman"/>
                            <w:b/>
                            <w:sz w:val="18"/>
                            <w:szCs w:val="18"/>
                          </w:rPr>
                          <w:t>Toujeo 0,4 enheder/kg</w:t>
                        </w:r>
                        <w:r w:rsidRPr="00564850">
                          <w:rPr>
                            <w:rFonts w:ascii="Times New Roman" w:hAnsi="Times New Roman"/>
                            <w:b/>
                            <w:sz w:val="18"/>
                            <w:szCs w:val="18"/>
                          </w:rPr>
                          <w:tab/>
                          <w:t>I</w:t>
                        </w:r>
                        <w:r>
                          <w:rPr>
                            <w:rFonts w:ascii="Times New Roman" w:hAnsi="Times New Roman"/>
                            <w:b/>
                            <w:sz w:val="18"/>
                            <w:szCs w:val="18"/>
                          </w:rPr>
                          <w:t>nsulin glargin (100 enheder/ml)</w:t>
                        </w:r>
                        <w:r w:rsidRPr="00564850">
                          <w:rPr>
                            <w:rFonts w:ascii="Times New Roman" w:hAnsi="Times New Roman"/>
                            <w:b/>
                            <w:sz w:val="18"/>
                            <w:szCs w:val="18"/>
                          </w:rPr>
                          <w:t xml:space="preserve"> 0</w:t>
                        </w:r>
                        <w:r>
                          <w:rPr>
                            <w:rFonts w:ascii="Times New Roman" w:hAnsi="Times New Roman"/>
                            <w:b/>
                            <w:sz w:val="18"/>
                            <w:szCs w:val="18"/>
                          </w:rPr>
                          <w:t>,</w:t>
                        </w:r>
                        <w:r w:rsidRPr="00564850">
                          <w:rPr>
                            <w:rFonts w:ascii="Times New Roman" w:hAnsi="Times New Roman"/>
                            <w:b/>
                            <w:sz w:val="18"/>
                            <w:szCs w:val="18"/>
                          </w:rPr>
                          <w:t xml:space="preserve">4 </w:t>
                        </w:r>
                        <w:r>
                          <w:rPr>
                            <w:rFonts w:ascii="Times New Roman" w:hAnsi="Times New Roman"/>
                            <w:b/>
                            <w:sz w:val="18"/>
                            <w:szCs w:val="18"/>
                          </w:rPr>
                          <w:t>enheder</w:t>
                        </w:r>
                        <w:r w:rsidRPr="00564850">
                          <w:rPr>
                            <w:rFonts w:ascii="Times New Roman" w:hAnsi="Times New Roman"/>
                            <w:b/>
                            <w:sz w:val="18"/>
                            <w:szCs w:val="18"/>
                          </w:rPr>
                          <w:t>/kg</w:t>
                        </w:r>
                      </w:p>
                    </w:txbxContent>
                  </v:textbox>
                </v:shape>
                <v:shapetype id="_x0000_t32" coordsize="21600,21600" o:spt="32" o:oned="t" path="m,l21600,21600e" filled="f">
                  <v:path arrowok="t" fillok="f" o:connecttype="none"/>
                  <o:lock v:ext="edit" shapetype="t"/>
                </v:shapetype>
                <v:shape id="AutoShape 298" o:spid="_x0000_s1030" type="#_x0000_t32" style="position:absolute;left:3042;top:7845;width:5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" strokecolor="#00b050" strokeweight="1.5pt"/>
                <v:shape id="AutoShape 299" o:spid="_x0000_s1031" type="#_x0000_t32" style="position:absolute;left:5739;top:7845;width:56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" strokecolor="#548dd4" strokeweight="1.5pt">
                  <v:stroke dashstyle="dash"/>
                </v:shape>
              </v:group>
            </w:pict>
          </mc:Fallback>
        </mc:AlternateContent>
      </w:r>
      <w:r w:rsidRPr="00C35364">
        <w:rPr>
          <w:rFonts w:ascii="Times New Roman" w:hAnsi="Times New Roman" w:cs="Times New Roman"/>
          <w:noProof/>
        </w:rPr>
        <mc:AlternateContent>
          <mc:Choice Requires="wps">
            <w:drawing>
              <wp:anchor distT="0" distB="0" distL="114300" distR="114300" simplePos="0" relativeHeight="3" behindDoc="0" locked="0" layoutInCell="1" allowOverlap="1" wp14:anchorId="78E9094A" wp14:editId="0E40CDD1">
                <wp:simplePos x="0" y="0"/>
                <wp:positionH relativeFrom="column">
                  <wp:posOffset>2055495</wp:posOffset>
                </wp:positionH>
                <wp:positionV relativeFrom="paragraph">
                  <wp:posOffset>1677035</wp:posOffset>
                </wp:positionV>
                <wp:extent cx="1760220" cy="243840"/>
                <wp:effectExtent l="0" t="0" r="0" b="0"/>
                <wp:wrapNone/>
                <wp:docPr id="6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243840"/>
                        </a:xfrm>
                        <a:prstGeom prst="rect">
                          <a:avLst/>
                        </a:prstGeom>
                        <a:solidFill>
                          <a:srgbClr val="FFFFFF"/>
                        </a:solidFill>
                        <a:ln w="9525">
                          <a:noFill/>
                          <a:miter lim="800000"/>
                          <a:headEnd/>
                          <a:tailEnd/>
                        </a:ln>
                      </wps:spPr>
                      <wps:txbx>
                        <w:txbxContent>
                          <w:p w14:paraId="47FF6537" w14:textId="77777777" w:rsidR="009B1C6B" w:rsidRPr="00DC2EB9" w:rsidRDefault="009B1C6B" w:rsidP="00FD5B77">
                            <w:pPr>
                              <w:jc w:val="center"/>
                              <w:rPr>
                                <w:rFonts w:ascii="Times New Roman" w:hAnsi="Times New Roman"/>
                                <w:b/>
                                <w:sz w:val="18"/>
                                <w:szCs w:val="18"/>
                              </w:rPr>
                            </w:pPr>
                            <w:r w:rsidRPr="00DC2EB9">
                              <w:rPr>
                                <w:rFonts w:ascii="Times New Roman" w:hAnsi="Times New Roman"/>
                                <w:b/>
                                <w:sz w:val="18"/>
                                <w:szCs w:val="18"/>
                              </w:rPr>
                              <w:t>Tid efter SC injektion (timer)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9094A" id="Zone de texte 2" o:spid="_x0000_s1032" type="#_x0000_t202" style="position:absolute;left:0;text-align:left;margin-left:161.85pt;margin-top:132.05pt;width:138.6pt;height:19.2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" stroked="f">
                <v:textbox>
                  <w:txbxContent>
                    <w:p w14:paraId="47FF6537" w14:textId="77777777" w:rsidR="009B1C6B" w:rsidRPr="00DC2EB9" w:rsidRDefault="009B1C6B" w:rsidP="00FD5B77">
                      <w:pPr>
                        <w:jc w:val="center"/>
                        <w:rPr>
                          <w:rFonts w:ascii="Times New Roman" w:hAnsi="Times New Roman"/>
                          <w:b/>
                          <w:sz w:val="18"/>
                          <w:szCs w:val="18"/>
                        </w:rPr>
                      </w:pPr>
                      <w:r w:rsidRPr="00DC2EB9">
                        <w:rPr>
                          <w:rFonts w:ascii="Times New Roman" w:hAnsi="Times New Roman"/>
                          <w:b/>
                          <w:sz w:val="18"/>
                          <w:szCs w:val="18"/>
                        </w:rPr>
                        <w:t>Tid efter SC injektion (timer)</w:t>
                      </w:r>
                    </w:p>
                  </w:txbxContent>
                </v:textbox>
              </v:shape>
            </w:pict>
          </mc:Fallback>
        </mc:AlternateContent>
      </w:r>
      <w:r w:rsidRPr="00C35364">
        <w:rPr>
          <w:rFonts w:ascii="Times New Roman" w:hAnsi="Times New Roman" w:cs="Times New Roman"/>
          <w:noProof/>
        </w:rPr>
        <w:drawing>
          <wp:inline distT="0" distB="0" distL="0" distR="0" wp14:anchorId="185202F8" wp14:editId="229965CD">
            <wp:extent cx="5377815" cy="1694815"/>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7815" cy="1694815"/>
                    </a:xfrm>
                    <a:prstGeom prst="rect">
                      <a:avLst/>
                    </a:prstGeom>
                    <a:noFill/>
                    <a:ln>
                      <a:noFill/>
                    </a:ln>
                  </pic:spPr>
                </pic:pic>
              </a:graphicData>
            </a:graphic>
          </wp:inline>
        </w:drawing>
      </w:r>
    </w:p>
    <w:p w14:paraId="2228A263" w14:textId="77777777" w:rsidR="00DA699A" w:rsidRPr="00C35364" w:rsidRDefault="00DA699A" w:rsidP="00A426AF">
      <w:pPr>
        <w:spacing w:after="0" w:line="240" w:lineRule="auto"/>
        <w:contextualSpacing/>
        <w:rPr>
          <w:rFonts w:ascii="Times New Roman" w:hAnsi="Times New Roman" w:cs="Times New Roman"/>
        </w:rPr>
      </w:pPr>
    </w:p>
    <w:p w14:paraId="0BEA7354" w14:textId="77777777" w:rsidR="00DA699A" w:rsidRPr="00C35364" w:rsidRDefault="00DA699A" w:rsidP="00A426AF">
      <w:pPr>
        <w:spacing w:after="0" w:line="240" w:lineRule="auto"/>
        <w:contextualSpacing/>
        <w:rPr>
          <w:rFonts w:ascii="Times New Roman" w:hAnsi="Times New Roman" w:cs="Times New Roman"/>
        </w:rPr>
      </w:pPr>
    </w:p>
    <w:p w14:paraId="3C571C4E" w14:textId="77777777" w:rsidR="00DA699A" w:rsidRPr="00C35364" w:rsidRDefault="00DA699A" w:rsidP="00A426AF">
      <w:pPr>
        <w:spacing w:after="0" w:line="240" w:lineRule="auto"/>
        <w:contextualSpacing/>
        <w:rPr>
          <w:rFonts w:ascii="Times New Roman" w:hAnsi="Times New Roman" w:cs="Times New Roman"/>
        </w:rPr>
      </w:pPr>
    </w:p>
    <w:p w14:paraId="74E5BE6A" w14:textId="77777777" w:rsidR="00DA699A" w:rsidRPr="00C35364" w:rsidRDefault="00DA699A" w:rsidP="00A426AF">
      <w:pPr>
        <w:spacing w:after="0" w:line="240" w:lineRule="auto"/>
        <w:contextualSpacing/>
        <w:rPr>
          <w:rFonts w:ascii="Times New Roman" w:hAnsi="Times New Roman" w:cs="Times New Roman"/>
          <w:rPrChange w:id="11" w:author="Author">
            <w:rPr>
              <w:rFonts w:ascii="Times New Roman" w:hAnsi="Times New Roman" w:cs="Times New Roman"/>
              <w:sz w:val="18"/>
              <w:szCs w:val="18"/>
            </w:rPr>
          </w:rPrChange>
        </w:rPr>
      </w:pPr>
      <w:r w:rsidRPr="00C35364">
        <w:rPr>
          <w:rFonts w:ascii="Times New Roman" w:hAnsi="Times New Roman" w:cs="Times New Roman"/>
          <w:rPrChange w:id="12" w:author="Author">
            <w:rPr>
              <w:rFonts w:ascii="Times New Roman" w:hAnsi="Times New Roman" w:cs="Times New Roman"/>
              <w:sz w:val="18"/>
              <w:szCs w:val="18"/>
            </w:rPr>
          </w:rPrChange>
        </w:rPr>
        <w:t>*GIR: Glucoseinfusionshastighed:</w:t>
      </w:r>
      <w:r w:rsidRPr="00C35364">
        <w:rPr>
          <w:rFonts w:ascii="Times New Roman" w:hAnsi="Times New Roman" w:cs="Times New Roman"/>
          <w:u w:val="single"/>
          <w:rPrChange w:id="13" w:author="Author">
            <w:rPr>
              <w:rFonts w:ascii="Times New Roman" w:hAnsi="Times New Roman" w:cs="Times New Roman"/>
              <w:sz w:val="18"/>
              <w:szCs w:val="18"/>
              <w:u w:val="single"/>
            </w:rPr>
          </w:rPrChange>
        </w:rPr>
        <w:t xml:space="preserve"> </w:t>
      </w:r>
      <w:r w:rsidRPr="00C35364">
        <w:rPr>
          <w:rFonts w:ascii="Times New Roman" w:hAnsi="Times New Roman" w:cs="Times New Roman"/>
          <w:rPrChange w:id="14" w:author="Author">
            <w:rPr>
              <w:rFonts w:ascii="Times New Roman" w:hAnsi="Times New Roman" w:cs="Times New Roman"/>
              <w:sz w:val="18"/>
              <w:szCs w:val="18"/>
            </w:rPr>
          </w:rPrChange>
        </w:rPr>
        <w:t>bestemmes som mængden af glucose infunderet for at holde konstant plasmaglucosekoncentration (timemiddelværdier). Observationsperioden blev afsluttet efter 36 timer.</w:t>
      </w:r>
    </w:p>
    <w:p w14:paraId="2CC6DFCC" w14:textId="77777777" w:rsidR="00DA699A" w:rsidRPr="00C35364" w:rsidRDefault="00DA699A" w:rsidP="00A426AF">
      <w:pPr>
        <w:spacing w:after="0" w:line="240" w:lineRule="auto"/>
        <w:contextualSpacing/>
        <w:rPr>
          <w:rFonts w:ascii="Times New Roman" w:hAnsi="Times New Roman" w:cs="Times New Roman"/>
        </w:rPr>
      </w:pPr>
    </w:p>
    <w:p w14:paraId="64844F2D"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Insulin glargin metaboliseres til to aktive metabolitter M1 og M2 (se pkt. 5.2).</w:t>
      </w:r>
    </w:p>
    <w:p w14:paraId="42DE68C9"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6966AF06"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rPr>
      </w:pPr>
      <w:r w:rsidRPr="00C35364">
        <w:rPr>
          <w:rFonts w:ascii="Times New Roman" w:hAnsi="Times New Roman" w:cs="Times New Roman"/>
        </w:rPr>
        <w:t xml:space="preserve">Insulinreceptorbinding: </w:t>
      </w:r>
      <w:r w:rsidR="00B16056" w:rsidRPr="00C35364">
        <w:rPr>
          <w:rFonts w:ascii="Times New Roman" w:hAnsi="Times New Roman" w:cs="Times New Roman"/>
          <w:i/>
        </w:rPr>
        <w:t>i</w:t>
      </w:r>
      <w:r w:rsidRPr="00C35364">
        <w:rPr>
          <w:rFonts w:ascii="Times New Roman" w:hAnsi="Times New Roman" w:cs="Times New Roman"/>
          <w:i/>
        </w:rPr>
        <w:t>n vitro</w:t>
      </w:r>
      <w:r w:rsidRPr="00C35364">
        <w:rPr>
          <w:rFonts w:ascii="Times New Roman" w:hAnsi="Times New Roman" w:cs="Times New Roman"/>
        </w:rPr>
        <w:t xml:space="preserve"> studier indikerer, at affiniteten af insulin glargin og dets metabolitter M1 og M2 til den humane insulinreceptor ligner human insulins affinitet. </w:t>
      </w:r>
    </w:p>
    <w:p w14:paraId="23556860"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rPr>
      </w:pPr>
    </w:p>
    <w:p w14:paraId="1E91F3A2"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rPr>
      </w:pPr>
      <w:r w:rsidRPr="00C35364">
        <w:rPr>
          <w:rFonts w:ascii="Times New Roman" w:hAnsi="Times New Roman" w:cs="Times New Roman"/>
        </w:rPr>
        <w:t xml:space="preserve">IGF-1-receptorbinding: </w:t>
      </w:r>
      <w:r w:rsidR="00B16056" w:rsidRPr="00C35364">
        <w:rPr>
          <w:rFonts w:ascii="Times New Roman" w:hAnsi="Times New Roman" w:cs="Times New Roman"/>
        </w:rPr>
        <w:t>a</w:t>
      </w:r>
      <w:r w:rsidRPr="00C35364">
        <w:rPr>
          <w:rFonts w:ascii="Times New Roman" w:hAnsi="Times New Roman" w:cs="Times New Roman"/>
        </w:rPr>
        <w:t xml:space="preserve">ffiniteten af insulin glargin til den humane IGF-1-receptor er omkring 5-8 gange højere end human insulins affinitet (men omkring 70-80 gange lavere end affiniteten af IGF-1), hvorimod M1 og M2 bindes til IGF-1-receptoren med en lidt lavere affinitet end human insulin. </w:t>
      </w:r>
    </w:p>
    <w:p w14:paraId="603C4FA3"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04C80C7D"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rPr>
        <w:t xml:space="preserve">Den totale terapeutiske insulinkoncentration (insulin glargin og dets metabolitter) hos type 1-diabetespatienter var betydeligt lavere, end hvad der ville kræves for halv maksimal mætning af IGF-1-receptoren og den efterfølgende aktivering af den mitogen-proliferative mekanisme initieret af IGF-receptoren. </w:t>
      </w:r>
      <w:r w:rsidRPr="00C35364">
        <w:rPr>
          <w:rFonts w:ascii="Times New Roman" w:hAnsi="Times New Roman" w:cs="Times New Roman"/>
          <w:lang w:val="de-DE"/>
        </w:rPr>
        <w:t>Fysiologiske koncentrationer af endogen IGF-1 aktiverer måske den mitogen-proliferative mekanisme. De terapeutiske koncentrationer ved insulinbehandling, inklusive behandling med Toujeo, er dog betydeligt lavere end den farmakologiske koncentration, som kræves for at aktivere IGF-1-mekanismen.</w:t>
      </w:r>
    </w:p>
    <w:p w14:paraId="0993DCF2"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088FF8F9"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I kliniske farmakologi</w:t>
      </w:r>
      <w:r w:rsidR="00B16056" w:rsidRPr="00C35364">
        <w:rPr>
          <w:rFonts w:ascii="Times New Roman" w:hAnsi="Times New Roman" w:cs="Times New Roman"/>
        </w:rPr>
        <w:t>forsøg</w:t>
      </w:r>
      <w:r w:rsidRPr="00C35364">
        <w:rPr>
          <w:rFonts w:ascii="Times New Roman" w:hAnsi="Times New Roman" w:cs="Times New Roman"/>
        </w:rPr>
        <w:t xml:space="preserve"> har intravenøst insulin glargin og human</w:t>
      </w:r>
      <w:r w:rsidR="00B16056" w:rsidRPr="00C35364">
        <w:rPr>
          <w:rFonts w:ascii="Times New Roman" w:hAnsi="Times New Roman" w:cs="Times New Roman"/>
        </w:rPr>
        <w:t>t</w:t>
      </w:r>
      <w:r w:rsidRPr="00C35364">
        <w:rPr>
          <w:rFonts w:ascii="Times New Roman" w:hAnsi="Times New Roman" w:cs="Times New Roman"/>
        </w:rPr>
        <w:t xml:space="preserve"> insulin vist sig at være </w:t>
      </w:r>
      <w:r w:rsidR="00B16056" w:rsidRPr="00C35364">
        <w:rPr>
          <w:rFonts w:ascii="Times New Roman" w:hAnsi="Times New Roman" w:cs="Times New Roman"/>
        </w:rPr>
        <w:t>equipotente</w:t>
      </w:r>
      <w:r w:rsidRPr="00C35364">
        <w:rPr>
          <w:rFonts w:ascii="Times New Roman" w:hAnsi="Times New Roman" w:cs="Times New Roman"/>
        </w:rPr>
        <w:t>, når disse blev givet i samme doser.</w:t>
      </w:r>
    </w:p>
    <w:p w14:paraId="164F1FC2"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74820AE6"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Som for alle andre insuliner kan den tidsmæssige virkningsvarighed af insulin glargin påvirkes af fysisk aktivitet og andre faktorer.</w:t>
      </w:r>
    </w:p>
    <w:p w14:paraId="3BE906F3" w14:textId="77777777" w:rsidR="00DA699A" w:rsidRPr="00C35364" w:rsidRDefault="00DA699A" w:rsidP="00A426AF">
      <w:pPr>
        <w:tabs>
          <w:tab w:val="left" w:pos="567"/>
        </w:tabs>
        <w:spacing w:after="0" w:line="240" w:lineRule="auto"/>
        <w:contextualSpacing/>
        <w:rPr>
          <w:rFonts w:ascii="Times New Roman" w:hAnsi="Times New Roman" w:cs="Times New Roman"/>
          <w:u w:val="single"/>
        </w:rPr>
      </w:pPr>
    </w:p>
    <w:p w14:paraId="75BC799B" w14:textId="77777777" w:rsidR="00DA699A" w:rsidRPr="00C35364" w:rsidRDefault="00DA699A" w:rsidP="00A426AF">
      <w:pPr>
        <w:tabs>
          <w:tab w:val="left" w:pos="567"/>
        </w:tabs>
        <w:spacing w:after="0" w:line="240" w:lineRule="auto"/>
        <w:contextualSpacing/>
        <w:rPr>
          <w:rFonts w:ascii="Times New Roman" w:hAnsi="Times New Roman" w:cs="Times New Roman"/>
          <w:u w:val="single"/>
        </w:rPr>
      </w:pPr>
      <w:r w:rsidRPr="00C35364">
        <w:rPr>
          <w:rFonts w:ascii="Times New Roman" w:hAnsi="Times New Roman" w:cs="Times New Roman"/>
          <w:u w:val="single"/>
        </w:rPr>
        <w:t>Klinisk effekt og sikkerhed</w:t>
      </w:r>
    </w:p>
    <w:p w14:paraId="5A922DA3" w14:textId="77777777" w:rsidR="00B16056"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Den samlede effekt og sikkerhed af Toujeo (insulin glargin 300 enheder/ml) en gang daglig på glykæmisk kontrol blev sammenlignet med behandlingen med insulin glargin 100 enheder/ml en gang daglig i open label, randomiserede, parallelle studier med aktiv kontrol på op til 26 ugers varighed, der inkluderede 546 patienter med type 1-diabetes mellitus og 2474 patienter med type 2-diabetes mellitus (</w:t>
      </w:r>
      <w:r w:rsidR="00584264" w:rsidRPr="00C35364">
        <w:rPr>
          <w:rFonts w:ascii="Times New Roman" w:hAnsi="Times New Roman" w:cs="Times New Roman"/>
        </w:rPr>
        <w:t xml:space="preserve">Tabel </w:t>
      </w:r>
      <w:r w:rsidRPr="00C35364">
        <w:rPr>
          <w:rFonts w:ascii="Times New Roman" w:hAnsi="Times New Roman" w:cs="Times New Roman"/>
        </w:rPr>
        <w:t xml:space="preserve">1 og 2). </w:t>
      </w:r>
    </w:p>
    <w:p w14:paraId="34EDA9A5"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 xml:space="preserve">Resultater fra alle kliniske studier med Toujeo viste, at reduktioner i HbA1c fra baseline til slutningen af studiet var sammenlignelig med insulin glargin 100 enheder/ml. Reduktioner i plasmaglucose med Toujeo ved studiets afslutning svarede til insulin glargin 100 enheder/ml med en mere gradvis reduktion i titreringsperioden med Toujeo. Glykæmisk kontrol var identisk, når Toujeo blev indgivet en gang daglig om morgenen eller om aftenen. </w:t>
      </w:r>
    </w:p>
    <w:p w14:paraId="1C91FA35"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Forbedring i HbA1</w:t>
      </w:r>
      <w:r w:rsidR="000A70AC" w:rsidRPr="00C35364">
        <w:rPr>
          <w:rFonts w:ascii="Times New Roman" w:hAnsi="Times New Roman" w:cs="Times New Roman"/>
        </w:rPr>
        <w:t>c</w:t>
      </w:r>
      <w:r w:rsidRPr="00C35364">
        <w:rPr>
          <w:rFonts w:ascii="Times New Roman" w:hAnsi="Times New Roman" w:cs="Times New Roman"/>
        </w:rPr>
        <w:t xml:space="preserve"> var ikke påvirket af køn, etnicitet, alder, diabetesvarighed (&lt;10 år og ≥10 år), HbA1c-værdi ved baseline (&lt;8 % eller ≥8 %) eller body mass index (BMI). </w:t>
      </w:r>
    </w:p>
    <w:p w14:paraId="27387FDF"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Ved afslutningen af disse treat-to-target studier, afhængigt af patientpopulationen og anden medicinsk behandling, blev en 10-18% højere dosis observeret i Toujeo-gruppen end i sammenligningsgruppen (tabel 1 og 2).</w:t>
      </w:r>
    </w:p>
    <w:p w14:paraId="3D8E65D4" w14:textId="77777777" w:rsidR="00DA699A" w:rsidRPr="00C35364" w:rsidRDefault="00DA699A" w:rsidP="00A426AF">
      <w:pPr>
        <w:spacing w:after="0" w:line="240" w:lineRule="auto"/>
        <w:contextualSpacing/>
        <w:rPr>
          <w:rFonts w:ascii="Times New Roman" w:hAnsi="Times New Roman" w:cs="Times New Roman"/>
        </w:rPr>
      </w:pPr>
    </w:p>
    <w:p w14:paraId="1AE54B5D"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 xml:space="preserve">Resultater fra kliniske studier viste, at forekomsten af bekræftet hypoglykæmi (på hvilket som helst tidspunkt på dagen og natten) var lavere hos patienter behandlet med Toujeo sammenlignet med patienter behandlet med insulin glargin 100 enheder/ml, hos patienter med type 2-diabetes behandlet i kombination med enten antidiabetika uden insulin eller måltidsinsulin. </w:t>
      </w:r>
    </w:p>
    <w:p w14:paraId="6988DDFD"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 xml:space="preserve">Toujeos superioritet i forhold til insulin glargin 100 enheder/ml i forbindelse med at sænke risikoen for bekræftet natlig hypoglykæmi blev påvist hos patienter med type 2-diabetes, der blev behandlet med basalinsulin i kombination med enten antidiabetika uden insulin (18 % risikoreduktion) eller måltidsinsulin (21 % risikoreduktion) i perioden fra uge 9 til slutningen af studieperioden. </w:t>
      </w:r>
    </w:p>
    <w:p w14:paraId="42B91D62"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Samlet set blev disse virkninger på hypoglykæmisk risiko konsekvent overholdt uanset alder, køn, BMI og varighed af diabetes (&lt;10 år og ≥10 år) hos Toujeo-behandlede patienter sammenlignet med patienter behandlet med insulin glargin 100 enheder/ml.</w:t>
      </w:r>
    </w:p>
    <w:p w14:paraId="52A916B6" w14:textId="77777777" w:rsidR="00DA699A" w:rsidRPr="00C35364" w:rsidRDefault="00DA699A" w:rsidP="00A426AF">
      <w:pPr>
        <w:spacing w:after="0" w:line="240" w:lineRule="auto"/>
        <w:contextualSpacing/>
        <w:rPr>
          <w:rFonts w:ascii="Times New Roman" w:hAnsi="Times New Roman" w:cs="Times New Roman"/>
        </w:rPr>
      </w:pPr>
    </w:p>
    <w:p w14:paraId="3BD9235A" w14:textId="77777777" w:rsidR="00DA699A" w:rsidRPr="00C35364" w:rsidRDefault="00DA699A" w:rsidP="00A426AF">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Hos patienter med type 1-diabetes var forekomsten af hypoglykæmi den samme hos patienter behandlet med Toujeo sammenlignet med patienter behandlet med insulin glargin 100 enheder/ml (</w:t>
      </w:r>
      <w:r w:rsidR="00584264" w:rsidRPr="00C35364">
        <w:rPr>
          <w:rFonts w:ascii="Times New Roman" w:hAnsi="Times New Roman" w:cs="Times New Roman"/>
          <w:lang w:val="de-DE"/>
        </w:rPr>
        <w:t xml:space="preserve">Tabel </w:t>
      </w:r>
      <w:r w:rsidRPr="00C35364">
        <w:rPr>
          <w:rFonts w:ascii="Times New Roman" w:hAnsi="Times New Roman" w:cs="Times New Roman"/>
          <w:lang w:val="de-DE"/>
        </w:rPr>
        <w:t>3).</w:t>
      </w:r>
    </w:p>
    <w:p w14:paraId="142E085E" w14:textId="77777777" w:rsidR="00DA699A" w:rsidRPr="00C35364" w:rsidRDefault="00DA699A" w:rsidP="00A426AF">
      <w:pPr>
        <w:spacing w:after="0" w:line="240" w:lineRule="auto"/>
        <w:contextualSpacing/>
        <w:rPr>
          <w:rFonts w:ascii="Times New Roman" w:hAnsi="Times New Roman" w:cs="Times New Roman"/>
          <w:lang w:val="de-DE"/>
        </w:rPr>
      </w:pPr>
    </w:p>
    <w:p w14:paraId="4503BB5D" w14:textId="77777777" w:rsidR="00DA699A" w:rsidRPr="00C35364" w:rsidRDefault="00584264" w:rsidP="00A426AF">
      <w:pPr>
        <w:keepNext/>
        <w:spacing w:after="0" w:line="240" w:lineRule="auto"/>
        <w:contextualSpacing/>
        <w:rPr>
          <w:rFonts w:ascii="Times New Roman" w:hAnsi="Times New Roman" w:cs="Times New Roman"/>
          <w:lang w:val="de-DE"/>
        </w:rPr>
      </w:pPr>
      <w:r w:rsidRPr="00C35364">
        <w:rPr>
          <w:rFonts w:ascii="Times New Roman" w:hAnsi="Times New Roman" w:cs="Times New Roman"/>
          <w:lang w:val="de-DE"/>
        </w:rPr>
        <w:lastRenderedPageBreak/>
        <w:t xml:space="preserve">Tabel </w:t>
      </w:r>
      <w:r w:rsidR="00DA699A" w:rsidRPr="00C35364">
        <w:rPr>
          <w:rFonts w:ascii="Times New Roman" w:hAnsi="Times New Roman" w:cs="Times New Roman"/>
          <w:lang w:val="de-DE"/>
        </w:rPr>
        <w:t>1: Resultater fra kliniske studier med type 1-diabetes mellitus</w:t>
      </w:r>
    </w:p>
    <w:tbl>
      <w:tblPr>
        <w:tblW w:w="5000" w:type="pct"/>
        <w:tblInd w:w="108" w:type="dxa"/>
        <w:tblBorders>
          <w:top w:val="single" w:sz="2" w:space="0" w:color="800000"/>
        </w:tblBorders>
        <w:tblLook w:val="01E0" w:firstRow="1" w:lastRow="1" w:firstColumn="1" w:lastColumn="1" w:noHBand="0" w:noVBand="0"/>
      </w:tblPr>
      <w:tblGrid>
        <w:gridCol w:w="4914"/>
        <w:gridCol w:w="2073"/>
        <w:gridCol w:w="2073"/>
      </w:tblGrid>
      <w:tr w:rsidR="00DA699A" w:rsidRPr="00C35364" w14:paraId="65FFE948" w14:textId="77777777" w:rsidTr="00267DE0">
        <w:trPr>
          <w:cantSplit/>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B37C7FC" w14:textId="77777777" w:rsidR="00DA699A" w:rsidRPr="00C35364" w:rsidDel="00DF01E9" w:rsidRDefault="00DA699A" w:rsidP="00584264">
            <w:pPr>
              <w:pStyle w:val="TblHeadingCenter"/>
              <w:keepNext/>
              <w:spacing w:before="40" w:after="40"/>
              <w:contextualSpacing/>
              <w:rPr>
                <w:rFonts w:cs="Times New Roman"/>
                <w:sz w:val="22"/>
                <w:szCs w:val="22"/>
              </w:rPr>
            </w:pPr>
            <w:r w:rsidRPr="00C35364">
              <w:rPr>
                <w:rFonts w:cs="Times New Roman"/>
                <w:sz w:val="22"/>
                <w:szCs w:val="22"/>
              </w:rPr>
              <w:t>26 ugers behandling</w:t>
            </w:r>
          </w:p>
        </w:tc>
      </w:tr>
      <w:tr w:rsidR="00DA699A" w:rsidRPr="00C35364" w14:paraId="322AF4F3" w14:textId="77777777" w:rsidTr="00267DE0">
        <w:trPr>
          <w:cantSplit/>
          <w:tblHeader/>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25A56E16" w14:textId="77777777" w:rsidR="00DA699A" w:rsidRPr="00C35364" w:rsidRDefault="00DA699A" w:rsidP="00584264">
            <w:pPr>
              <w:pStyle w:val="TblHeadingCenter"/>
              <w:keepNext/>
              <w:spacing w:before="40" w:after="40"/>
              <w:contextualSpacing/>
              <w:jc w:val="left"/>
              <w:rPr>
                <w:rFonts w:cs="Times New Roman"/>
                <w:sz w:val="22"/>
                <w:szCs w:val="22"/>
              </w:rPr>
            </w:pP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67D104B" w14:textId="77777777" w:rsidR="00DA699A" w:rsidRPr="00C35364" w:rsidRDefault="00DA699A" w:rsidP="00584264">
            <w:pPr>
              <w:pStyle w:val="TblHeadingCenter"/>
              <w:keepNext/>
              <w:spacing w:before="40" w:after="40"/>
              <w:contextualSpacing/>
              <w:rPr>
                <w:rFonts w:cs="Times New Roman"/>
                <w:sz w:val="22"/>
                <w:szCs w:val="22"/>
              </w:rPr>
            </w:pPr>
            <w:r w:rsidRPr="00C35364">
              <w:rPr>
                <w:rFonts w:cs="Times New Roman"/>
                <w:sz w:val="22"/>
                <w:szCs w:val="22"/>
              </w:rPr>
              <w:t xml:space="preserve">Toujeo </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16E6DFF8" w14:textId="77777777" w:rsidR="00DA699A" w:rsidRPr="00C35364" w:rsidRDefault="00DA699A" w:rsidP="00584264">
            <w:pPr>
              <w:pStyle w:val="TblHeadingCenter"/>
              <w:keepNext/>
              <w:spacing w:before="40" w:after="40"/>
              <w:contextualSpacing/>
              <w:rPr>
                <w:rFonts w:cs="Times New Roman"/>
                <w:sz w:val="22"/>
                <w:szCs w:val="22"/>
              </w:rPr>
            </w:pPr>
            <w:r w:rsidRPr="00C35364">
              <w:rPr>
                <w:rFonts w:cs="Times New Roman"/>
                <w:sz w:val="22"/>
                <w:szCs w:val="22"/>
              </w:rPr>
              <w:t>IGlar</w:t>
            </w:r>
          </w:p>
        </w:tc>
      </w:tr>
      <w:tr w:rsidR="00DA699A" w:rsidRPr="00C35364" w14:paraId="41E0E59B" w14:textId="77777777" w:rsidTr="00267DE0">
        <w:trPr>
          <w:cantSplit/>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3503EF89" w14:textId="77777777" w:rsidR="00DA699A" w:rsidRPr="00C35364" w:rsidRDefault="00DA699A" w:rsidP="00584264">
            <w:pPr>
              <w:pStyle w:val="TblTextCenter"/>
              <w:keepNext/>
              <w:spacing w:before="40" w:after="40" w:line="240" w:lineRule="auto"/>
              <w:contextualSpacing/>
              <w:jc w:val="left"/>
              <w:rPr>
                <w:rFonts w:ascii="Times New Roman" w:hAnsi="Times New Roman" w:cs="Times New Roman"/>
                <w:sz w:val="22"/>
              </w:rPr>
            </w:pPr>
            <w:r w:rsidRPr="00C35364">
              <w:rPr>
                <w:rFonts w:ascii="Times New Roman" w:hAnsi="Times New Roman" w:cs="Times New Roman"/>
                <w:sz w:val="22"/>
              </w:rPr>
              <w:t>Behandling i kombination med</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73092BC4"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Insulin</w:t>
            </w:r>
            <w:r w:rsidR="001911B3" w:rsidRPr="00C35364">
              <w:rPr>
                <w:rFonts w:ascii="Times New Roman" w:hAnsi="Times New Roman" w:cs="Times New Roman"/>
                <w:sz w:val="22"/>
              </w:rPr>
              <w:t>-</w:t>
            </w:r>
            <w:r w:rsidRPr="00C35364">
              <w:rPr>
                <w:rFonts w:ascii="Times New Roman" w:hAnsi="Times New Roman" w:cs="Times New Roman"/>
                <w:sz w:val="22"/>
              </w:rPr>
              <w:t xml:space="preserve">analog ved måltid </w:t>
            </w:r>
          </w:p>
        </w:tc>
      </w:tr>
      <w:tr w:rsidR="00DA699A" w:rsidRPr="00C35364" w14:paraId="1E6F2249" w14:textId="77777777" w:rsidTr="00267DE0">
        <w:trPr>
          <w:cantSplit/>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6BD53842" w14:textId="77777777" w:rsidR="00DA699A" w:rsidRPr="00C35364" w:rsidRDefault="00DA699A" w:rsidP="00584264">
            <w:pPr>
              <w:pStyle w:val="TblTextCenter"/>
              <w:spacing w:before="40" w:after="40" w:line="240" w:lineRule="auto"/>
              <w:contextualSpacing/>
              <w:jc w:val="left"/>
              <w:rPr>
                <w:rFonts w:ascii="Times New Roman" w:hAnsi="Times New Roman" w:cs="Times New Roman"/>
                <w:sz w:val="22"/>
              </w:rPr>
            </w:pPr>
            <w:r w:rsidRPr="00C35364">
              <w:rPr>
                <w:rFonts w:ascii="Times New Roman" w:hAnsi="Times New Roman" w:cs="Times New Roman"/>
                <w:sz w:val="22"/>
              </w:rPr>
              <w:t>Antal behandlede personer (mITT</w:t>
            </w:r>
            <w:r w:rsidRPr="00C35364">
              <w:rPr>
                <w:rFonts w:ascii="Times New Roman" w:hAnsi="Times New Roman" w:cs="Times New Roman"/>
                <w:sz w:val="22"/>
                <w:vertAlign w:val="superscript"/>
              </w:rPr>
              <w:t>a</w:t>
            </w:r>
            <w:r w:rsidRPr="00C35364">
              <w:rPr>
                <w:rFonts w:ascii="Times New Roman" w:hAnsi="Times New Roman" w:cs="Times New Roman"/>
                <w:sz w:val="22"/>
              </w:rPr>
              <w:t>)</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DDC2AB8" w14:textId="77777777" w:rsidR="00DA699A" w:rsidRPr="00C35364" w:rsidRDefault="00DA699A" w:rsidP="00584264">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273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25FC0AB" w14:textId="77777777" w:rsidR="00DA699A" w:rsidRPr="00C35364" w:rsidRDefault="00DA699A" w:rsidP="00584264">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273</w:t>
            </w:r>
          </w:p>
        </w:tc>
      </w:tr>
      <w:tr w:rsidR="00DA699A" w:rsidRPr="00C35364" w14:paraId="4692F793" w14:textId="77777777" w:rsidTr="00267DE0">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8830CE8" w14:textId="77777777" w:rsidR="00DA699A" w:rsidRPr="00C35364" w:rsidRDefault="00DA699A" w:rsidP="00584264">
            <w:pPr>
              <w:pStyle w:val="TblTextCenter"/>
              <w:spacing w:before="40" w:after="40" w:line="240" w:lineRule="auto"/>
              <w:contextualSpacing/>
              <w:jc w:val="left"/>
              <w:rPr>
                <w:rFonts w:ascii="Times New Roman" w:hAnsi="Times New Roman" w:cs="Times New Roman"/>
                <w:sz w:val="22"/>
              </w:rPr>
            </w:pPr>
            <w:r w:rsidRPr="00C35364">
              <w:rPr>
                <w:rFonts w:ascii="Times New Roman" w:hAnsi="Times New Roman" w:cs="Times New Roman"/>
                <w:b/>
                <w:sz w:val="22"/>
              </w:rPr>
              <w:t>HbA1c</w:t>
            </w:r>
          </w:p>
        </w:tc>
      </w:tr>
      <w:tr w:rsidR="00DA699A" w:rsidRPr="00C35364" w14:paraId="3AF86076" w14:textId="77777777" w:rsidTr="00267DE0">
        <w:trPr>
          <w:cantSplit/>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F308D55" w14:textId="77777777" w:rsidR="00DA699A" w:rsidRPr="00C35364" w:rsidRDefault="00DA699A" w:rsidP="00584264">
            <w:pPr>
              <w:pStyle w:val="TblTextCenter"/>
              <w:spacing w:before="40" w:after="40" w:line="240" w:lineRule="auto"/>
              <w:contextualSpacing/>
              <w:jc w:val="left"/>
              <w:rPr>
                <w:rFonts w:ascii="Times New Roman" w:hAnsi="Times New Roman" w:cs="Times New Roman"/>
                <w:sz w:val="22"/>
              </w:rPr>
            </w:pPr>
            <w:r w:rsidRPr="00C35364">
              <w:rPr>
                <w:rFonts w:ascii="Times New Roman" w:hAnsi="Times New Roman" w:cs="Times New Roman"/>
                <w:sz w:val="22"/>
              </w:rPr>
              <w:t>Middelværdi ved baseline</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54AAC1EE" w14:textId="77777777" w:rsidR="00DA699A" w:rsidRPr="00C35364" w:rsidRDefault="00DA699A" w:rsidP="00584264">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8,13</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5DEAF50" w14:textId="77777777" w:rsidR="00DA699A" w:rsidRPr="00C35364" w:rsidRDefault="00DA699A" w:rsidP="00584264">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8,12</w:t>
            </w:r>
          </w:p>
        </w:tc>
      </w:tr>
      <w:tr w:rsidR="00DA699A" w:rsidRPr="00C35364" w14:paraId="4CF4B4CB" w14:textId="77777777" w:rsidTr="00267DE0">
        <w:trPr>
          <w:cantSplit/>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659964E2" w14:textId="77777777" w:rsidR="00DA699A" w:rsidRPr="00C35364" w:rsidRDefault="00DA699A" w:rsidP="00584264">
            <w:pPr>
              <w:pStyle w:val="TblTextCenter"/>
              <w:spacing w:before="40" w:after="40" w:line="240" w:lineRule="auto"/>
              <w:contextualSpacing/>
              <w:jc w:val="left"/>
              <w:rPr>
                <w:rFonts w:ascii="Times New Roman" w:hAnsi="Times New Roman" w:cs="Times New Roman"/>
                <w:sz w:val="22"/>
              </w:rPr>
            </w:pPr>
            <w:r w:rsidRPr="00C35364">
              <w:rPr>
                <w:rFonts w:ascii="Times New Roman" w:hAnsi="Times New Roman" w:cs="Times New Roman"/>
                <w:sz w:val="22"/>
              </w:rPr>
              <w:t>Justeret gennemsnitlig ændring fra baseline</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48C02005" w14:textId="77777777" w:rsidR="00DA699A" w:rsidRPr="00C35364" w:rsidRDefault="00DA699A" w:rsidP="00584264">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-0,40</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0D994B91" w14:textId="77777777" w:rsidR="00DA699A" w:rsidRPr="00C35364" w:rsidRDefault="00DA699A" w:rsidP="00584264">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-0,44</w:t>
            </w:r>
          </w:p>
        </w:tc>
      </w:tr>
      <w:tr w:rsidR="00DA699A" w:rsidRPr="00C35364" w14:paraId="59C80A0B" w14:textId="77777777" w:rsidTr="00267DE0">
        <w:trPr>
          <w:cantSplit/>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62C8B5A6" w14:textId="77777777" w:rsidR="00DA699A" w:rsidRPr="00C35364" w:rsidRDefault="00DA699A" w:rsidP="00584264">
            <w:pPr>
              <w:pStyle w:val="TblTextCenter"/>
              <w:spacing w:before="40" w:after="40" w:line="240" w:lineRule="auto"/>
              <w:contextualSpacing/>
              <w:jc w:val="left"/>
              <w:rPr>
                <w:rFonts w:ascii="Times New Roman" w:hAnsi="Times New Roman" w:cs="Times New Roman"/>
                <w:sz w:val="22"/>
              </w:rPr>
            </w:pPr>
            <w:r w:rsidRPr="00C35364">
              <w:rPr>
                <w:rFonts w:ascii="Times New Roman" w:hAnsi="Times New Roman" w:cs="Times New Roman"/>
                <w:sz w:val="22"/>
              </w:rPr>
              <w:t>Justeret gennemsnitlig forskel</w:t>
            </w:r>
            <w:r w:rsidRPr="00C35364">
              <w:rPr>
                <w:rFonts w:ascii="Times New Roman" w:hAnsi="Times New Roman" w:cs="Times New Roman"/>
                <w:sz w:val="22"/>
                <w:vertAlign w:val="superscript"/>
              </w:rPr>
              <w:t>b</w:t>
            </w:r>
            <w:r w:rsidRPr="00C35364">
              <w:rPr>
                <w:rFonts w:ascii="Times New Roman" w:hAnsi="Times New Roman" w:cs="Times New Roman"/>
                <w:sz w:val="22"/>
              </w:rPr>
              <w:t xml:space="preserve"> </w:t>
            </w:r>
          </w:p>
        </w:tc>
        <w:tc>
          <w:tcPr>
            <w:tcW w:w="2288" w:type="pct"/>
            <w:gridSpan w:val="2"/>
            <w:tcBorders>
              <w:top w:val="single" w:sz="4" w:space="0" w:color="auto"/>
              <w:left w:val="single" w:sz="4" w:space="0" w:color="auto"/>
              <w:bottom w:val="single" w:sz="4" w:space="0" w:color="auto"/>
              <w:right w:val="single" w:sz="4" w:space="0" w:color="auto"/>
            </w:tcBorders>
            <w:shd w:val="clear" w:color="auto" w:fill="auto"/>
          </w:tcPr>
          <w:p w14:paraId="48ED7C58" w14:textId="77777777" w:rsidR="00DA699A" w:rsidRPr="00C35364" w:rsidRDefault="00DA699A" w:rsidP="00584264">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0,04 [-0,098 til 0,185]</w:t>
            </w:r>
          </w:p>
        </w:tc>
      </w:tr>
      <w:tr w:rsidR="00DA699A" w:rsidRPr="00C35364" w14:paraId="3B498E91" w14:textId="77777777" w:rsidTr="00267DE0">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A362C2C" w14:textId="77777777" w:rsidR="00DA699A" w:rsidRPr="00C35364" w:rsidRDefault="00DA699A" w:rsidP="00584264">
            <w:pPr>
              <w:pStyle w:val="TblTextCenter"/>
              <w:spacing w:before="40" w:after="40" w:line="240" w:lineRule="auto"/>
              <w:contextualSpacing/>
              <w:jc w:val="left"/>
              <w:rPr>
                <w:rFonts w:ascii="Times New Roman" w:hAnsi="Times New Roman" w:cs="Times New Roman"/>
                <w:sz w:val="22"/>
              </w:rPr>
            </w:pPr>
            <w:r w:rsidRPr="00C35364">
              <w:rPr>
                <w:rFonts w:ascii="Times New Roman" w:hAnsi="Times New Roman" w:cs="Times New Roman"/>
                <w:b/>
                <w:sz w:val="22"/>
              </w:rPr>
              <w:t>Basalinsulindosis</w:t>
            </w:r>
            <w:r w:rsidRPr="00C35364">
              <w:rPr>
                <w:rFonts w:ascii="Times New Roman" w:hAnsi="Times New Roman" w:cs="Times New Roman"/>
                <w:b/>
                <w:sz w:val="22"/>
                <w:vertAlign w:val="superscript"/>
              </w:rPr>
              <w:t>c</w:t>
            </w:r>
            <w:r w:rsidRPr="00C35364">
              <w:rPr>
                <w:rFonts w:ascii="Times New Roman" w:hAnsi="Times New Roman" w:cs="Times New Roman"/>
                <w:b/>
                <w:sz w:val="22"/>
              </w:rPr>
              <w:t xml:space="preserve"> (U/kg)</w:t>
            </w:r>
          </w:p>
        </w:tc>
      </w:tr>
      <w:tr w:rsidR="00DA699A" w:rsidRPr="00C35364" w14:paraId="4EE68136" w14:textId="77777777" w:rsidTr="00267DE0">
        <w:trPr>
          <w:cantSplit/>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0FEF30D0" w14:textId="77777777" w:rsidR="00DA699A" w:rsidRPr="00C35364" w:rsidRDefault="00DA699A" w:rsidP="00584264">
            <w:pPr>
              <w:pStyle w:val="TblTextCenter"/>
              <w:spacing w:before="40" w:after="40" w:line="240" w:lineRule="auto"/>
              <w:contextualSpacing/>
              <w:jc w:val="left"/>
              <w:rPr>
                <w:rFonts w:ascii="Times New Roman" w:hAnsi="Times New Roman" w:cs="Times New Roman"/>
                <w:sz w:val="22"/>
              </w:rPr>
            </w:pPr>
            <w:r w:rsidRPr="00C35364">
              <w:rPr>
                <w:rFonts w:ascii="Times New Roman" w:hAnsi="Times New Roman" w:cs="Times New Roman"/>
                <w:sz w:val="22"/>
              </w:rPr>
              <w:t>Middelværdi ved baseline</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63050C2" w14:textId="77777777" w:rsidR="00DA699A" w:rsidRPr="00C35364" w:rsidRDefault="00DA699A" w:rsidP="00584264">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0,32</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6972154" w14:textId="77777777" w:rsidR="00DA699A" w:rsidRPr="00C35364" w:rsidRDefault="00DA699A" w:rsidP="00584264">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0,32</w:t>
            </w:r>
          </w:p>
        </w:tc>
      </w:tr>
      <w:tr w:rsidR="00DA699A" w:rsidRPr="00C35364" w14:paraId="7DD7E396" w14:textId="77777777" w:rsidTr="00267DE0">
        <w:trPr>
          <w:cantSplit/>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7BF7CB75" w14:textId="77777777" w:rsidR="00DA699A" w:rsidRPr="00C35364" w:rsidRDefault="00DA699A" w:rsidP="00584264">
            <w:pPr>
              <w:pStyle w:val="TblTextCenter"/>
              <w:spacing w:before="40" w:after="40" w:line="240" w:lineRule="auto"/>
              <w:contextualSpacing/>
              <w:jc w:val="left"/>
              <w:rPr>
                <w:rFonts w:ascii="Times New Roman" w:hAnsi="Times New Roman" w:cs="Times New Roman"/>
                <w:sz w:val="22"/>
              </w:rPr>
            </w:pPr>
            <w:r w:rsidRPr="00C35364">
              <w:rPr>
                <w:rFonts w:ascii="Times New Roman" w:hAnsi="Times New Roman" w:cs="Times New Roman"/>
                <w:sz w:val="22"/>
              </w:rPr>
              <w:t>Justeret ændret middelværdi fra baseline</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C453559" w14:textId="77777777" w:rsidR="00DA699A" w:rsidRPr="00C35364" w:rsidRDefault="00DA699A" w:rsidP="00584264">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0,15</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361C7C43" w14:textId="77777777" w:rsidR="00DA699A" w:rsidRPr="00C35364" w:rsidRDefault="00DA699A" w:rsidP="00584264">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0,09</w:t>
            </w:r>
          </w:p>
        </w:tc>
      </w:tr>
      <w:tr w:rsidR="00DA699A" w:rsidRPr="00C35364" w14:paraId="4ACE9982" w14:textId="77777777" w:rsidTr="00267DE0">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E42FC1C" w14:textId="77777777" w:rsidR="00DA699A" w:rsidRPr="00C35364" w:rsidRDefault="00DA699A" w:rsidP="00584264">
            <w:pPr>
              <w:pStyle w:val="TblTextCenter"/>
              <w:spacing w:before="40" w:after="40" w:line="240" w:lineRule="auto"/>
              <w:contextualSpacing/>
              <w:jc w:val="left"/>
              <w:rPr>
                <w:rFonts w:ascii="Times New Roman" w:hAnsi="Times New Roman" w:cs="Times New Roman"/>
                <w:sz w:val="22"/>
              </w:rPr>
            </w:pPr>
            <w:r w:rsidRPr="00C35364">
              <w:rPr>
                <w:rFonts w:ascii="Times New Roman" w:hAnsi="Times New Roman" w:cs="Times New Roman"/>
                <w:b/>
                <w:sz w:val="22"/>
              </w:rPr>
              <w:t>Kropsvægt</w:t>
            </w:r>
            <w:r w:rsidRPr="00C35364">
              <w:rPr>
                <w:rFonts w:ascii="Times New Roman" w:hAnsi="Times New Roman" w:cs="Times New Roman"/>
                <w:b/>
                <w:sz w:val="22"/>
                <w:vertAlign w:val="superscript"/>
              </w:rPr>
              <w:t>d</w:t>
            </w:r>
            <w:r w:rsidRPr="00C35364">
              <w:rPr>
                <w:rFonts w:ascii="Times New Roman" w:hAnsi="Times New Roman" w:cs="Times New Roman"/>
                <w:b/>
                <w:sz w:val="22"/>
              </w:rPr>
              <w:t xml:space="preserve"> (kg)</w:t>
            </w:r>
          </w:p>
        </w:tc>
      </w:tr>
      <w:tr w:rsidR="00DA699A" w:rsidRPr="00C35364" w14:paraId="1E25EC7D" w14:textId="77777777" w:rsidTr="00267DE0">
        <w:trPr>
          <w:cantSplit/>
        </w:trPr>
        <w:tc>
          <w:tcPr>
            <w:tcW w:w="2712" w:type="pct"/>
            <w:tcBorders>
              <w:top w:val="single" w:sz="4" w:space="0" w:color="auto"/>
              <w:left w:val="single" w:sz="4" w:space="0" w:color="auto"/>
              <w:bottom w:val="single" w:sz="4" w:space="0" w:color="auto"/>
              <w:right w:val="single" w:sz="4" w:space="0" w:color="auto"/>
            </w:tcBorders>
            <w:shd w:val="clear" w:color="auto" w:fill="auto"/>
          </w:tcPr>
          <w:p w14:paraId="72E3FA2C" w14:textId="77777777" w:rsidR="00DA699A" w:rsidRPr="00C35364" w:rsidRDefault="00DA699A" w:rsidP="00584264">
            <w:pPr>
              <w:pStyle w:val="TblTextCenter"/>
              <w:spacing w:before="40" w:after="40" w:line="240" w:lineRule="auto"/>
              <w:contextualSpacing/>
              <w:jc w:val="left"/>
              <w:rPr>
                <w:rFonts w:ascii="Times New Roman" w:hAnsi="Times New Roman" w:cs="Times New Roman"/>
                <w:sz w:val="22"/>
              </w:rPr>
            </w:pPr>
            <w:r w:rsidRPr="00C35364">
              <w:rPr>
                <w:rFonts w:ascii="Times New Roman" w:hAnsi="Times New Roman" w:cs="Times New Roman"/>
                <w:sz w:val="22"/>
              </w:rPr>
              <w:t>Middelværdi ved baseline</w:t>
            </w:r>
          </w:p>
          <w:p w14:paraId="2F01640B" w14:textId="77777777" w:rsidR="00DA699A" w:rsidRPr="00C35364" w:rsidRDefault="00DA699A" w:rsidP="00584264">
            <w:pPr>
              <w:pStyle w:val="TblTextCenter"/>
              <w:spacing w:before="40" w:after="40" w:line="240" w:lineRule="auto"/>
              <w:contextualSpacing/>
              <w:jc w:val="left"/>
              <w:rPr>
                <w:rFonts w:ascii="Times New Roman" w:hAnsi="Times New Roman" w:cs="Times New Roman"/>
                <w:sz w:val="22"/>
              </w:rPr>
            </w:pPr>
            <w:r w:rsidRPr="00C35364">
              <w:rPr>
                <w:rFonts w:ascii="Times New Roman" w:hAnsi="Times New Roman" w:cs="Times New Roman"/>
                <w:sz w:val="22"/>
              </w:rPr>
              <w:t>Justeret ændret middelværdi fra baseline</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6367CFCA" w14:textId="77777777" w:rsidR="00DA699A" w:rsidRPr="00C35364" w:rsidRDefault="00DA699A" w:rsidP="00584264">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81,89</w:t>
            </w:r>
          </w:p>
          <w:p w14:paraId="209B5166" w14:textId="77777777" w:rsidR="00DA699A" w:rsidRPr="00C35364" w:rsidRDefault="00DA699A" w:rsidP="00584264">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0,46</w:t>
            </w:r>
          </w:p>
        </w:tc>
        <w:tc>
          <w:tcPr>
            <w:tcW w:w="1144" w:type="pct"/>
            <w:tcBorders>
              <w:top w:val="single" w:sz="4" w:space="0" w:color="auto"/>
              <w:left w:val="single" w:sz="4" w:space="0" w:color="auto"/>
              <w:bottom w:val="single" w:sz="4" w:space="0" w:color="auto"/>
              <w:right w:val="single" w:sz="4" w:space="0" w:color="auto"/>
            </w:tcBorders>
            <w:shd w:val="clear" w:color="auto" w:fill="auto"/>
          </w:tcPr>
          <w:p w14:paraId="018E87CE" w14:textId="77777777" w:rsidR="00DA699A" w:rsidRPr="00C35364" w:rsidRDefault="00DA699A" w:rsidP="00584264">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81,80</w:t>
            </w:r>
          </w:p>
          <w:p w14:paraId="53FCA3D4" w14:textId="77777777" w:rsidR="00DA699A" w:rsidRPr="00C35364" w:rsidRDefault="00DA699A" w:rsidP="00584264">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1,02</w:t>
            </w:r>
          </w:p>
        </w:tc>
      </w:tr>
      <w:tr w:rsidR="00DA699A" w:rsidRPr="00C35364" w14:paraId="71A68609" w14:textId="77777777" w:rsidTr="00267DE0">
        <w:trPr>
          <w:cantSplit/>
        </w:trPr>
        <w:tc>
          <w:tcPr>
            <w:tcW w:w="5000" w:type="pct"/>
            <w:gridSpan w:val="3"/>
            <w:tcBorders>
              <w:top w:val="single" w:sz="4" w:space="0" w:color="auto"/>
              <w:left w:val="nil"/>
              <w:bottom w:val="nil"/>
              <w:right w:val="nil"/>
            </w:tcBorders>
            <w:shd w:val="clear" w:color="auto" w:fill="auto"/>
          </w:tcPr>
          <w:p w14:paraId="2FEE28A4" w14:textId="77777777" w:rsidR="00DA699A" w:rsidRPr="00C35364" w:rsidRDefault="00DA699A" w:rsidP="00584264">
            <w:pPr>
              <w:pStyle w:val="TblFigFootnote"/>
              <w:spacing w:before="0" w:after="0"/>
              <w:contextualSpacing/>
              <w:rPr>
                <w:rFonts w:ascii="Times New Roman" w:hAnsi="Times New Roman"/>
                <w:sz w:val="22"/>
                <w:szCs w:val="22"/>
                <w:rPrChange w:id="15" w:author="Author">
                  <w:rPr>
                    <w:rFonts w:ascii="Times New Roman" w:hAnsi="Times New Roman"/>
                    <w:sz w:val="20"/>
                  </w:rPr>
                </w:rPrChange>
              </w:rPr>
            </w:pPr>
            <w:r w:rsidRPr="00C35364">
              <w:rPr>
                <w:rFonts w:ascii="Times New Roman" w:hAnsi="Times New Roman"/>
                <w:sz w:val="22"/>
                <w:szCs w:val="22"/>
                <w:rPrChange w:id="16" w:author="Author">
                  <w:rPr>
                    <w:rFonts w:ascii="Times New Roman" w:hAnsi="Times New Roman"/>
                    <w:sz w:val="20"/>
                  </w:rPr>
                </w:rPrChange>
              </w:rPr>
              <w:t>IGlar: Insulin glargin 100 enheder/ml</w:t>
            </w:r>
          </w:p>
          <w:p w14:paraId="5E99DC04" w14:textId="77777777" w:rsidR="00DA699A" w:rsidRPr="00C35364" w:rsidRDefault="00DA699A" w:rsidP="00584264">
            <w:pPr>
              <w:pStyle w:val="TblFigFootnote"/>
              <w:numPr>
                <w:ilvl w:val="0"/>
                <w:numId w:val="39"/>
              </w:numPr>
              <w:spacing w:before="0" w:after="0"/>
              <w:contextualSpacing/>
              <w:rPr>
                <w:rFonts w:ascii="Times New Roman" w:hAnsi="Times New Roman"/>
                <w:sz w:val="22"/>
                <w:szCs w:val="22"/>
                <w:rPrChange w:id="17" w:author="Author">
                  <w:rPr>
                    <w:rFonts w:ascii="Times New Roman" w:hAnsi="Times New Roman"/>
                    <w:sz w:val="20"/>
                  </w:rPr>
                </w:rPrChange>
              </w:rPr>
            </w:pPr>
            <w:r w:rsidRPr="00C35364">
              <w:rPr>
                <w:rFonts w:ascii="Times New Roman" w:hAnsi="Times New Roman"/>
                <w:sz w:val="22"/>
                <w:szCs w:val="22"/>
                <w:rPrChange w:id="18" w:author="Author">
                  <w:rPr>
                    <w:rFonts w:ascii="Times New Roman" w:hAnsi="Times New Roman"/>
                    <w:sz w:val="20"/>
                  </w:rPr>
                </w:rPrChange>
              </w:rPr>
              <w:t>mITT: Modificeret intention-to-treat</w:t>
            </w:r>
          </w:p>
          <w:p w14:paraId="4F9A6762" w14:textId="77777777" w:rsidR="00DA699A" w:rsidRPr="00C35364" w:rsidRDefault="00DA699A" w:rsidP="00584264">
            <w:pPr>
              <w:pStyle w:val="TblFigFootnote"/>
              <w:numPr>
                <w:ilvl w:val="0"/>
                <w:numId w:val="39"/>
              </w:numPr>
              <w:spacing w:before="0" w:after="0"/>
              <w:contextualSpacing/>
              <w:rPr>
                <w:rFonts w:ascii="Times New Roman" w:hAnsi="Times New Roman"/>
                <w:sz w:val="22"/>
                <w:szCs w:val="22"/>
                <w:rPrChange w:id="19" w:author="Author">
                  <w:rPr>
                    <w:rFonts w:ascii="Times New Roman" w:hAnsi="Times New Roman"/>
                    <w:sz w:val="20"/>
                  </w:rPr>
                </w:rPrChange>
              </w:rPr>
            </w:pPr>
            <w:r w:rsidRPr="00C35364">
              <w:rPr>
                <w:rFonts w:ascii="Times New Roman" w:hAnsi="Times New Roman"/>
                <w:sz w:val="22"/>
                <w:szCs w:val="22"/>
                <w:rPrChange w:id="20" w:author="Author">
                  <w:rPr>
                    <w:rFonts w:ascii="Times New Roman" w:hAnsi="Times New Roman"/>
                    <w:sz w:val="20"/>
                  </w:rPr>
                </w:rPrChange>
              </w:rPr>
              <w:t>Behandlingsforskel: Toujeo– insulin glargin 100 enheder/ml, [95 % konfidensinterval]</w:t>
            </w:r>
          </w:p>
          <w:p w14:paraId="717D03F3" w14:textId="77777777" w:rsidR="00DA699A" w:rsidRPr="00C35364" w:rsidRDefault="00DA699A" w:rsidP="00584264">
            <w:pPr>
              <w:pStyle w:val="TblFigFootnote"/>
              <w:numPr>
                <w:ilvl w:val="0"/>
                <w:numId w:val="39"/>
              </w:numPr>
              <w:spacing w:before="0" w:after="0"/>
              <w:contextualSpacing/>
              <w:rPr>
                <w:rFonts w:ascii="Times New Roman" w:hAnsi="Times New Roman"/>
                <w:sz w:val="22"/>
                <w:szCs w:val="22"/>
                <w:lang w:val="da-DK"/>
                <w:rPrChange w:id="21" w:author="Author">
                  <w:rPr>
                    <w:rFonts w:ascii="Times New Roman" w:hAnsi="Times New Roman"/>
                    <w:sz w:val="20"/>
                    <w:lang w:val="da-DK"/>
                  </w:rPr>
                </w:rPrChange>
              </w:rPr>
            </w:pPr>
            <w:r w:rsidRPr="00C35364">
              <w:rPr>
                <w:rFonts w:ascii="Times New Roman" w:hAnsi="Times New Roman"/>
                <w:sz w:val="22"/>
                <w:szCs w:val="22"/>
                <w:lang w:val="da-DK"/>
                <w:rPrChange w:id="22" w:author="Author">
                  <w:rPr>
                    <w:rFonts w:ascii="Times New Roman" w:hAnsi="Times New Roman"/>
                    <w:sz w:val="20"/>
                    <w:lang w:val="da-DK"/>
                  </w:rPr>
                </w:rPrChange>
              </w:rPr>
              <w:t>Ændring fra baseline til 6. måned (observeret case)</w:t>
            </w:r>
          </w:p>
          <w:p w14:paraId="640D69F3" w14:textId="77777777" w:rsidR="00DA699A" w:rsidRPr="00C35364" w:rsidRDefault="00DA699A" w:rsidP="00584264">
            <w:pPr>
              <w:pStyle w:val="TblFigFootnote"/>
              <w:numPr>
                <w:ilvl w:val="0"/>
                <w:numId w:val="39"/>
              </w:numPr>
              <w:spacing w:before="0" w:after="0"/>
              <w:contextualSpacing/>
              <w:rPr>
                <w:rFonts w:ascii="Times New Roman" w:hAnsi="Times New Roman"/>
                <w:sz w:val="22"/>
                <w:szCs w:val="22"/>
                <w:rPrChange w:id="23" w:author="Author">
                  <w:rPr>
                    <w:rFonts w:ascii="Times New Roman" w:hAnsi="Times New Roman"/>
                    <w:sz w:val="20"/>
                  </w:rPr>
                </w:rPrChange>
              </w:rPr>
            </w:pPr>
            <w:r w:rsidRPr="00C35364">
              <w:rPr>
                <w:rFonts w:ascii="Times New Roman" w:hAnsi="Times New Roman"/>
                <w:sz w:val="22"/>
                <w:szCs w:val="22"/>
                <w:rPrChange w:id="24" w:author="Author">
                  <w:rPr>
                    <w:rFonts w:ascii="Times New Roman" w:hAnsi="Times New Roman"/>
                    <w:sz w:val="20"/>
                  </w:rPr>
                </w:rPrChange>
              </w:rPr>
              <w:t xml:space="preserve">Ændring fra baseline til sidste primære 6-måneders behandlingsværdi </w:t>
            </w:r>
          </w:p>
        </w:tc>
      </w:tr>
    </w:tbl>
    <w:p w14:paraId="1C7103A7"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36A5E53A" w14:textId="77777777" w:rsidR="00DA699A" w:rsidRPr="00C35364" w:rsidRDefault="00584264" w:rsidP="00584264">
      <w:pPr>
        <w:keepNext/>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Tabel </w:t>
      </w:r>
      <w:r w:rsidR="00DA699A" w:rsidRPr="00C35364">
        <w:rPr>
          <w:rFonts w:ascii="Times New Roman" w:hAnsi="Times New Roman" w:cs="Times New Roman"/>
          <w:lang w:val="de-DE"/>
        </w:rPr>
        <w:t>2: Resultater fra kliniske studier med type 2-diabetes mellitus</w:t>
      </w:r>
    </w:p>
    <w:tbl>
      <w:tblPr>
        <w:tblW w:w="9289" w:type="dxa"/>
        <w:tblInd w:w="108" w:type="dxa"/>
        <w:tblBorders>
          <w:top w:val="single" w:sz="4" w:space="0" w:color="000000"/>
          <w:insideH w:val="single" w:sz="4" w:space="0" w:color="auto"/>
          <w:insideV w:val="single" w:sz="4" w:space="0" w:color="auto"/>
        </w:tblBorders>
        <w:tblLayout w:type="fixed"/>
        <w:tblLook w:val="04A0" w:firstRow="1" w:lastRow="0" w:firstColumn="1" w:lastColumn="0" w:noHBand="0" w:noVBand="1"/>
      </w:tblPr>
      <w:tblGrid>
        <w:gridCol w:w="2988"/>
        <w:gridCol w:w="1080"/>
        <w:gridCol w:w="1080"/>
        <w:gridCol w:w="990"/>
        <w:gridCol w:w="1170"/>
        <w:gridCol w:w="1080"/>
        <w:gridCol w:w="901"/>
      </w:tblGrid>
      <w:tr w:rsidR="00DA699A" w:rsidRPr="00C35364" w14:paraId="5EBFEE9F" w14:textId="77777777" w:rsidTr="00267DE0">
        <w:trPr>
          <w:cantSplit/>
          <w:tblHeader/>
        </w:trPr>
        <w:tc>
          <w:tcPr>
            <w:tcW w:w="9289" w:type="dxa"/>
            <w:gridSpan w:val="7"/>
            <w:tcBorders>
              <w:top w:val="single" w:sz="4" w:space="0" w:color="auto"/>
              <w:left w:val="single" w:sz="4" w:space="0" w:color="auto"/>
              <w:bottom w:val="single" w:sz="4" w:space="0" w:color="auto"/>
              <w:right w:val="single" w:sz="4" w:space="0" w:color="auto"/>
            </w:tcBorders>
            <w:shd w:val="clear" w:color="auto" w:fill="auto"/>
          </w:tcPr>
          <w:p w14:paraId="1557A775" w14:textId="77777777" w:rsidR="00DA699A" w:rsidRPr="00C35364" w:rsidRDefault="00DA699A" w:rsidP="00584264">
            <w:pPr>
              <w:pStyle w:val="TblHeadingCenter"/>
              <w:keepNext/>
              <w:spacing w:before="40" w:after="40"/>
              <w:contextualSpacing/>
              <w:rPr>
                <w:rFonts w:cs="Times New Roman"/>
                <w:sz w:val="22"/>
                <w:szCs w:val="22"/>
              </w:rPr>
            </w:pPr>
            <w:r w:rsidRPr="00C35364">
              <w:rPr>
                <w:rFonts w:cs="Times New Roman"/>
                <w:sz w:val="22"/>
                <w:szCs w:val="22"/>
              </w:rPr>
              <w:t>26 ugers behandling</w:t>
            </w:r>
          </w:p>
        </w:tc>
      </w:tr>
      <w:tr w:rsidR="00DA699A" w:rsidRPr="00C35364" w14:paraId="14FDC7D6" w14:textId="77777777" w:rsidTr="00267DE0">
        <w:trPr>
          <w:cantSplit/>
          <w:tblHeader/>
        </w:trPr>
        <w:tc>
          <w:tcPr>
            <w:tcW w:w="2988" w:type="dxa"/>
            <w:tcBorders>
              <w:top w:val="single" w:sz="4" w:space="0" w:color="auto"/>
              <w:left w:val="single" w:sz="4" w:space="0" w:color="auto"/>
            </w:tcBorders>
            <w:shd w:val="clear" w:color="auto" w:fill="auto"/>
          </w:tcPr>
          <w:p w14:paraId="04322FAB" w14:textId="77777777" w:rsidR="00DA699A" w:rsidRPr="00C35364" w:rsidRDefault="00DA699A" w:rsidP="00584264">
            <w:pPr>
              <w:pStyle w:val="TblHeadingCenter"/>
              <w:keepNext/>
              <w:spacing w:before="40" w:after="40"/>
              <w:contextualSpacing/>
              <w:rPr>
                <w:rFonts w:cs="Times New Roman"/>
                <w:sz w:val="22"/>
                <w:szCs w:val="22"/>
              </w:rPr>
            </w:pPr>
          </w:p>
        </w:tc>
        <w:tc>
          <w:tcPr>
            <w:tcW w:w="2160" w:type="dxa"/>
            <w:gridSpan w:val="2"/>
            <w:tcBorders>
              <w:top w:val="single" w:sz="4" w:space="0" w:color="auto"/>
            </w:tcBorders>
            <w:shd w:val="clear" w:color="auto" w:fill="auto"/>
          </w:tcPr>
          <w:p w14:paraId="145B67CC" w14:textId="77777777" w:rsidR="00DA699A" w:rsidRPr="00C35364" w:rsidRDefault="00DA699A" w:rsidP="00584264">
            <w:pPr>
              <w:pStyle w:val="TblHeadingCenter"/>
              <w:keepNext/>
              <w:spacing w:before="40" w:after="40"/>
              <w:contextualSpacing/>
              <w:rPr>
                <w:rFonts w:cs="Times New Roman"/>
                <w:sz w:val="22"/>
                <w:szCs w:val="22"/>
              </w:rPr>
            </w:pPr>
            <w:r w:rsidRPr="00C35364">
              <w:rPr>
                <w:rFonts w:cs="Times New Roman"/>
                <w:sz w:val="22"/>
                <w:szCs w:val="22"/>
              </w:rPr>
              <w:t>Patienter tidligere behandlet med basalinsulin</w:t>
            </w:r>
          </w:p>
        </w:tc>
        <w:tc>
          <w:tcPr>
            <w:tcW w:w="2160" w:type="dxa"/>
            <w:gridSpan w:val="2"/>
            <w:tcBorders>
              <w:top w:val="single" w:sz="4" w:space="0" w:color="auto"/>
            </w:tcBorders>
            <w:shd w:val="clear" w:color="auto" w:fill="auto"/>
          </w:tcPr>
          <w:p w14:paraId="11A9CB30" w14:textId="77777777" w:rsidR="00DA699A" w:rsidRPr="00C35364" w:rsidRDefault="00DA699A" w:rsidP="00584264">
            <w:pPr>
              <w:pStyle w:val="TblHeadingCenter"/>
              <w:keepNext/>
              <w:spacing w:before="40" w:after="40"/>
              <w:contextualSpacing/>
              <w:rPr>
                <w:rFonts w:cs="Times New Roman"/>
                <w:sz w:val="22"/>
                <w:szCs w:val="22"/>
              </w:rPr>
            </w:pPr>
            <w:r w:rsidRPr="00C35364">
              <w:rPr>
                <w:rFonts w:cs="Times New Roman"/>
                <w:sz w:val="22"/>
                <w:szCs w:val="22"/>
              </w:rPr>
              <w:t xml:space="preserve">Patienter tidligere behandlet med basalinsulin </w:t>
            </w:r>
          </w:p>
        </w:tc>
        <w:tc>
          <w:tcPr>
            <w:tcW w:w="1981" w:type="dxa"/>
            <w:gridSpan w:val="2"/>
            <w:tcBorders>
              <w:top w:val="single" w:sz="4" w:space="0" w:color="auto"/>
              <w:bottom w:val="single" w:sz="4" w:space="0" w:color="auto"/>
              <w:right w:val="single" w:sz="4" w:space="0" w:color="auto"/>
            </w:tcBorders>
            <w:shd w:val="clear" w:color="auto" w:fill="auto"/>
          </w:tcPr>
          <w:p w14:paraId="39E4AE41" w14:textId="77777777" w:rsidR="00DA699A" w:rsidRPr="00C35364" w:rsidRDefault="00DA699A" w:rsidP="00584264">
            <w:pPr>
              <w:pStyle w:val="TblHeadingCenter"/>
              <w:keepNext/>
              <w:spacing w:before="40" w:after="40"/>
              <w:contextualSpacing/>
              <w:rPr>
                <w:rFonts w:cs="Times New Roman"/>
                <w:sz w:val="22"/>
                <w:szCs w:val="22"/>
              </w:rPr>
            </w:pPr>
            <w:r w:rsidRPr="00C35364">
              <w:rPr>
                <w:rFonts w:cs="Times New Roman"/>
                <w:sz w:val="22"/>
                <w:szCs w:val="22"/>
              </w:rPr>
              <w:t>Tidligere insulinnaive patienter</w:t>
            </w:r>
          </w:p>
        </w:tc>
      </w:tr>
      <w:tr w:rsidR="00DA699A" w:rsidRPr="00C35364" w14:paraId="38939DCD" w14:textId="77777777" w:rsidTr="00267DE0">
        <w:trPr>
          <w:cantSplit/>
          <w:tblHeader/>
        </w:trPr>
        <w:tc>
          <w:tcPr>
            <w:tcW w:w="2988" w:type="dxa"/>
            <w:tcBorders>
              <w:left w:val="single" w:sz="4" w:space="0" w:color="auto"/>
            </w:tcBorders>
            <w:shd w:val="clear" w:color="auto" w:fill="auto"/>
            <w:vAlign w:val="center"/>
          </w:tcPr>
          <w:p w14:paraId="66E81683"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Behandling i kombination med</w:t>
            </w:r>
          </w:p>
        </w:tc>
        <w:tc>
          <w:tcPr>
            <w:tcW w:w="2160" w:type="dxa"/>
            <w:gridSpan w:val="2"/>
            <w:shd w:val="clear" w:color="auto" w:fill="auto"/>
            <w:vAlign w:val="center"/>
          </w:tcPr>
          <w:p w14:paraId="70B47B26"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Insulin</w:t>
            </w:r>
            <w:r w:rsidR="001911B3" w:rsidRPr="00C35364">
              <w:rPr>
                <w:rFonts w:ascii="Times New Roman" w:hAnsi="Times New Roman" w:cs="Times New Roman"/>
                <w:sz w:val="22"/>
              </w:rPr>
              <w:t>-</w:t>
            </w:r>
            <w:r w:rsidRPr="00C35364">
              <w:rPr>
                <w:rFonts w:ascii="Times New Roman" w:hAnsi="Times New Roman" w:cs="Times New Roman"/>
                <w:sz w:val="22"/>
              </w:rPr>
              <w:t>analog til måltid +/- metformin</w:t>
            </w:r>
          </w:p>
        </w:tc>
        <w:tc>
          <w:tcPr>
            <w:tcW w:w="4141" w:type="dxa"/>
            <w:gridSpan w:val="4"/>
            <w:tcBorders>
              <w:top w:val="single" w:sz="4" w:space="0" w:color="auto"/>
              <w:bottom w:val="single" w:sz="4" w:space="0" w:color="auto"/>
              <w:right w:val="single" w:sz="4" w:space="0" w:color="auto"/>
            </w:tcBorders>
            <w:shd w:val="clear" w:color="auto" w:fill="auto"/>
            <w:vAlign w:val="center"/>
          </w:tcPr>
          <w:p w14:paraId="56E55FA8"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Antihyperglykæmika uden insulin</w:t>
            </w:r>
          </w:p>
        </w:tc>
      </w:tr>
      <w:tr w:rsidR="00DA699A" w:rsidRPr="00C35364" w14:paraId="4C7816A1" w14:textId="77777777" w:rsidTr="00267DE0">
        <w:trPr>
          <w:cantSplit/>
          <w:tblHeader/>
        </w:trPr>
        <w:tc>
          <w:tcPr>
            <w:tcW w:w="2988" w:type="dxa"/>
            <w:tcBorders>
              <w:left w:val="single" w:sz="4" w:space="0" w:color="auto"/>
            </w:tcBorders>
            <w:shd w:val="clear" w:color="auto" w:fill="auto"/>
          </w:tcPr>
          <w:p w14:paraId="12199F49" w14:textId="77777777" w:rsidR="00DA699A" w:rsidRPr="00C35364" w:rsidRDefault="00DA699A" w:rsidP="00584264">
            <w:pPr>
              <w:pStyle w:val="TblTextCenter"/>
              <w:keepNext/>
              <w:spacing w:before="40" w:after="40" w:line="240" w:lineRule="auto"/>
              <w:contextualSpacing/>
              <w:jc w:val="left"/>
              <w:rPr>
                <w:rFonts w:ascii="Times New Roman" w:hAnsi="Times New Roman" w:cs="Times New Roman"/>
                <w:b/>
                <w:sz w:val="22"/>
              </w:rPr>
            </w:pPr>
          </w:p>
        </w:tc>
        <w:tc>
          <w:tcPr>
            <w:tcW w:w="1080" w:type="dxa"/>
            <w:tcBorders>
              <w:bottom w:val="single" w:sz="4" w:space="0" w:color="auto"/>
            </w:tcBorders>
            <w:shd w:val="clear" w:color="auto" w:fill="auto"/>
            <w:vAlign w:val="center"/>
          </w:tcPr>
          <w:p w14:paraId="7C0076E0" w14:textId="77777777" w:rsidR="00DA699A" w:rsidRPr="00C35364" w:rsidRDefault="00DA699A" w:rsidP="00584264">
            <w:pPr>
              <w:pStyle w:val="TblTextCenter"/>
              <w:keepNext/>
              <w:spacing w:before="40" w:after="40" w:line="240" w:lineRule="auto"/>
              <w:contextualSpacing/>
              <w:rPr>
                <w:rFonts w:ascii="Times New Roman" w:hAnsi="Times New Roman" w:cs="Times New Roman"/>
                <w:b/>
                <w:sz w:val="22"/>
              </w:rPr>
            </w:pPr>
            <w:r w:rsidRPr="00C35364">
              <w:rPr>
                <w:rFonts w:ascii="Times New Roman" w:hAnsi="Times New Roman" w:cs="Times New Roman"/>
                <w:b/>
                <w:sz w:val="22"/>
              </w:rPr>
              <w:t>Toujeo</w:t>
            </w:r>
          </w:p>
        </w:tc>
        <w:tc>
          <w:tcPr>
            <w:tcW w:w="1080" w:type="dxa"/>
            <w:tcBorders>
              <w:bottom w:val="single" w:sz="4" w:space="0" w:color="auto"/>
            </w:tcBorders>
            <w:shd w:val="clear" w:color="auto" w:fill="auto"/>
            <w:vAlign w:val="center"/>
          </w:tcPr>
          <w:p w14:paraId="38DD7AE4" w14:textId="77777777" w:rsidR="00DA699A" w:rsidRPr="00C35364" w:rsidRDefault="00DA699A" w:rsidP="00584264">
            <w:pPr>
              <w:pStyle w:val="TblTextCenter"/>
              <w:keepNext/>
              <w:spacing w:before="40" w:after="40" w:line="240" w:lineRule="auto"/>
              <w:contextualSpacing/>
              <w:rPr>
                <w:rFonts w:ascii="Times New Roman" w:hAnsi="Times New Roman" w:cs="Times New Roman"/>
                <w:b/>
                <w:sz w:val="22"/>
              </w:rPr>
            </w:pPr>
            <w:r w:rsidRPr="00C35364">
              <w:rPr>
                <w:rFonts w:ascii="Times New Roman" w:hAnsi="Times New Roman" w:cs="Times New Roman"/>
                <w:b/>
                <w:sz w:val="22"/>
              </w:rPr>
              <w:t>IGlar</w:t>
            </w:r>
          </w:p>
        </w:tc>
        <w:tc>
          <w:tcPr>
            <w:tcW w:w="990" w:type="dxa"/>
            <w:tcBorders>
              <w:bottom w:val="single" w:sz="4" w:space="0" w:color="auto"/>
            </w:tcBorders>
            <w:shd w:val="clear" w:color="auto" w:fill="auto"/>
            <w:vAlign w:val="center"/>
          </w:tcPr>
          <w:p w14:paraId="23C05F10" w14:textId="77777777" w:rsidR="00DA699A" w:rsidRPr="00C35364" w:rsidRDefault="00DA699A" w:rsidP="00584264">
            <w:pPr>
              <w:pStyle w:val="TblTextCenter"/>
              <w:keepNext/>
              <w:spacing w:before="40" w:after="40" w:line="240" w:lineRule="auto"/>
              <w:contextualSpacing/>
              <w:rPr>
                <w:rFonts w:ascii="Times New Roman" w:hAnsi="Times New Roman" w:cs="Times New Roman"/>
                <w:b/>
                <w:sz w:val="22"/>
              </w:rPr>
            </w:pPr>
            <w:r w:rsidRPr="00C35364">
              <w:rPr>
                <w:rFonts w:ascii="Times New Roman" w:hAnsi="Times New Roman" w:cs="Times New Roman"/>
                <w:b/>
                <w:sz w:val="22"/>
              </w:rPr>
              <w:t>Toujeo</w:t>
            </w:r>
          </w:p>
        </w:tc>
        <w:tc>
          <w:tcPr>
            <w:tcW w:w="1170" w:type="dxa"/>
            <w:tcBorders>
              <w:bottom w:val="single" w:sz="4" w:space="0" w:color="auto"/>
            </w:tcBorders>
            <w:shd w:val="clear" w:color="auto" w:fill="auto"/>
            <w:vAlign w:val="center"/>
          </w:tcPr>
          <w:p w14:paraId="260BA14F" w14:textId="77777777" w:rsidR="00DA699A" w:rsidRPr="00C35364" w:rsidRDefault="00DA699A" w:rsidP="00584264">
            <w:pPr>
              <w:pStyle w:val="TblTextCenter"/>
              <w:keepNext/>
              <w:spacing w:before="40" w:after="40" w:line="240" w:lineRule="auto"/>
              <w:contextualSpacing/>
              <w:rPr>
                <w:rFonts w:ascii="Times New Roman" w:hAnsi="Times New Roman" w:cs="Times New Roman"/>
                <w:b/>
                <w:sz w:val="22"/>
              </w:rPr>
            </w:pPr>
            <w:r w:rsidRPr="00C35364">
              <w:rPr>
                <w:rFonts w:ascii="Times New Roman" w:hAnsi="Times New Roman" w:cs="Times New Roman"/>
                <w:b/>
                <w:sz w:val="22"/>
              </w:rPr>
              <w:t>IGlar</w:t>
            </w:r>
          </w:p>
        </w:tc>
        <w:tc>
          <w:tcPr>
            <w:tcW w:w="1080" w:type="dxa"/>
            <w:tcBorders>
              <w:bottom w:val="single" w:sz="4" w:space="0" w:color="auto"/>
            </w:tcBorders>
            <w:shd w:val="clear" w:color="auto" w:fill="auto"/>
            <w:vAlign w:val="center"/>
          </w:tcPr>
          <w:p w14:paraId="27382BE4" w14:textId="77777777" w:rsidR="00DA699A" w:rsidRPr="00C35364" w:rsidRDefault="00DA699A" w:rsidP="00584264">
            <w:pPr>
              <w:pStyle w:val="TblTextCenter"/>
              <w:keepNext/>
              <w:spacing w:before="40" w:after="40" w:line="240" w:lineRule="auto"/>
              <w:contextualSpacing/>
              <w:rPr>
                <w:rFonts w:ascii="Times New Roman" w:hAnsi="Times New Roman" w:cs="Times New Roman"/>
                <w:b/>
                <w:sz w:val="22"/>
              </w:rPr>
            </w:pPr>
            <w:r w:rsidRPr="00C35364">
              <w:rPr>
                <w:rFonts w:ascii="Times New Roman" w:hAnsi="Times New Roman" w:cs="Times New Roman"/>
                <w:b/>
                <w:sz w:val="22"/>
              </w:rPr>
              <w:t>Toujeo</w:t>
            </w:r>
          </w:p>
        </w:tc>
        <w:tc>
          <w:tcPr>
            <w:tcW w:w="901" w:type="dxa"/>
            <w:tcBorders>
              <w:top w:val="single" w:sz="4" w:space="0" w:color="auto"/>
              <w:bottom w:val="single" w:sz="4" w:space="0" w:color="auto"/>
              <w:right w:val="single" w:sz="4" w:space="0" w:color="auto"/>
            </w:tcBorders>
            <w:shd w:val="clear" w:color="auto" w:fill="auto"/>
            <w:vAlign w:val="center"/>
          </w:tcPr>
          <w:p w14:paraId="30F89BA7" w14:textId="77777777" w:rsidR="00DA699A" w:rsidRPr="00C35364" w:rsidRDefault="00DA699A" w:rsidP="00584264">
            <w:pPr>
              <w:pStyle w:val="TblTextCenter"/>
              <w:keepNext/>
              <w:spacing w:before="40" w:after="40" w:line="240" w:lineRule="auto"/>
              <w:contextualSpacing/>
              <w:rPr>
                <w:rFonts w:ascii="Times New Roman" w:hAnsi="Times New Roman" w:cs="Times New Roman"/>
                <w:b/>
                <w:sz w:val="22"/>
              </w:rPr>
            </w:pPr>
            <w:r w:rsidRPr="00C35364">
              <w:rPr>
                <w:rFonts w:ascii="Times New Roman" w:hAnsi="Times New Roman" w:cs="Times New Roman"/>
                <w:b/>
                <w:sz w:val="22"/>
              </w:rPr>
              <w:t>IGlar</w:t>
            </w:r>
          </w:p>
        </w:tc>
      </w:tr>
      <w:tr w:rsidR="00DA699A" w:rsidRPr="00C35364" w14:paraId="176E504E" w14:textId="77777777" w:rsidTr="00267DE0">
        <w:trPr>
          <w:cantSplit/>
          <w:tblHeader/>
        </w:trPr>
        <w:tc>
          <w:tcPr>
            <w:tcW w:w="2988" w:type="dxa"/>
            <w:tcBorders>
              <w:left w:val="single" w:sz="4" w:space="0" w:color="auto"/>
              <w:bottom w:val="single" w:sz="4" w:space="0" w:color="auto"/>
            </w:tcBorders>
            <w:shd w:val="clear" w:color="auto" w:fill="auto"/>
          </w:tcPr>
          <w:p w14:paraId="36090AD6" w14:textId="77777777" w:rsidR="00DA699A" w:rsidRPr="00C35364" w:rsidRDefault="00DA699A" w:rsidP="00584264">
            <w:pPr>
              <w:pStyle w:val="TblTextCenter"/>
              <w:keepNext/>
              <w:spacing w:before="40" w:after="40" w:line="240" w:lineRule="auto"/>
              <w:contextualSpacing/>
              <w:jc w:val="left"/>
              <w:rPr>
                <w:rFonts w:ascii="Times New Roman" w:hAnsi="Times New Roman" w:cs="Times New Roman"/>
                <w:b/>
                <w:sz w:val="22"/>
              </w:rPr>
            </w:pPr>
            <w:r w:rsidRPr="00C35364">
              <w:rPr>
                <w:rFonts w:ascii="Times New Roman" w:hAnsi="Times New Roman" w:cs="Times New Roman"/>
                <w:sz w:val="22"/>
              </w:rPr>
              <w:t>Antal behandlede patienter</w:t>
            </w:r>
            <w:r w:rsidRPr="00C35364">
              <w:rPr>
                <w:rFonts w:ascii="Times New Roman" w:hAnsi="Times New Roman" w:cs="Times New Roman"/>
                <w:sz w:val="22"/>
                <w:vertAlign w:val="superscript"/>
              </w:rPr>
              <w:t>a</w:t>
            </w:r>
          </w:p>
        </w:tc>
        <w:tc>
          <w:tcPr>
            <w:tcW w:w="1080" w:type="dxa"/>
            <w:tcBorders>
              <w:top w:val="single" w:sz="4" w:space="0" w:color="auto"/>
              <w:bottom w:val="single" w:sz="4" w:space="0" w:color="auto"/>
            </w:tcBorders>
            <w:shd w:val="clear" w:color="auto" w:fill="auto"/>
          </w:tcPr>
          <w:p w14:paraId="13F1803F"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404</w:t>
            </w:r>
          </w:p>
        </w:tc>
        <w:tc>
          <w:tcPr>
            <w:tcW w:w="1080" w:type="dxa"/>
            <w:tcBorders>
              <w:top w:val="single" w:sz="4" w:space="0" w:color="auto"/>
              <w:bottom w:val="single" w:sz="4" w:space="0" w:color="auto"/>
            </w:tcBorders>
            <w:shd w:val="clear" w:color="auto" w:fill="auto"/>
          </w:tcPr>
          <w:p w14:paraId="32D1B5D2"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400</w:t>
            </w:r>
          </w:p>
        </w:tc>
        <w:tc>
          <w:tcPr>
            <w:tcW w:w="990" w:type="dxa"/>
            <w:tcBorders>
              <w:top w:val="single" w:sz="4" w:space="0" w:color="auto"/>
              <w:bottom w:val="single" w:sz="4" w:space="0" w:color="auto"/>
            </w:tcBorders>
            <w:shd w:val="clear" w:color="auto" w:fill="auto"/>
          </w:tcPr>
          <w:p w14:paraId="32391753"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403</w:t>
            </w:r>
          </w:p>
        </w:tc>
        <w:tc>
          <w:tcPr>
            <w:tcW w:w="1170" w:type="dxa"/>
            <w:tcBorders>
              <w:top w:val="single" w:sz="4" w:space="0" w:color="auto"/>
              <w:bottom w:val="single" w:sz="4" w:space="0" w:color="auto"/>
            </w:tcBorders>
            <w:shd w:val="clear" w:color="auto" w:fill="auto"/>
          </w:tcPr>
          <w:p w14:paraId="5340A36B"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405</w:t>
            </w:r>
          </w:p>
        </w:tc>
        <w:tc>
          <w:tcPr>
            <w:tcW w:w="1080" w:type="dxa"/>
            <w:tcBorders>
              <w:top w:val="single" w:sz="4" w:space="0" w:color="auto"/>
              <w:bottom w:val="single" w:sz="4" w:space="0" w:color="auto"/>
            </w:tcBorders>
            <w:shd w:val="clear" w:color="auto" w:fill="auto"/>
          </w:tcPr>
          <w:p w14:paraId="71CA18A9"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432</w:t>
            </w:r>
          </w:p>
        </w:tc>
        <w:tc>
          <w:tcPr>
            <w:tcW w:w="901" w:type="dxa"/>
            <w:tcBorders>
              <w:top w:val="single" w:sz="4" w:space="0" w:color="auto"/>
              <w:bottom w:val="single" w:sz="4" w:space="0" w:color="auto"/>
              <w:right w:val="single" w:sz="4" w:space="0" w:color="auto"/>
            </w:tcBorders>
            <w:shd w:val="clear" w:color="auto" w:fill="auto"/>
          </w:tcPr>
          <w:p w14:paraId="7120EE99"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430</w:t>
            </w:r>
          </w:p>
        </w:tc>
      </w:tr>
      <w:tr w:rsidR="00DA699A" w:rsidRPr="00C35364" w14:paraId="1BA29EFE" w14:textId="77777777" w:rsidTr="00267DE0">
        <w:trPr>
          <w:cantSplit/>
        </w:trPr>
        <w:tc>
          <w:tcPr>
            <w:tcW w:w="9289" w:type="dxa"/>
            <w:gridSpan w:val="7"/>
            <w:tcBorders>
              <w:top w:val="single" w:sz="4" w:space="0" w:color="auto"/>
              <w:left w:val="single" w:sz="4" w:space="0" w:color="auto"/>
              <w:bottom w:val="nil"/>
              <w:right w:val="single" w:sz="4" w:space="0" w:color="auto"/>
            </w:tcBorders>
            <w:shd w:val="clear" w:color="auto" w:fill="auto"/>
          </w:tcPr>
          <w:p w14:paraId="7E0B8963" w14:textId="77777777" w:rsidR="00DA699A" w:rsidRPr="00C35364" w:rsidRDefault="00DA699A" w:rsidP="00584264">
            <w:pPr>
              <w:pStyle w:val="TblTextCenter"/>
              <w:keepNext/>
              <w:spacing w:before="40" w:after="40" w:line="240" w:lineRule="auto"/>
              <w:contextualSpacing/>
              <w:jc w:val="left"/>
              <w:rPr>
                <w:rFonts w:ascii="Times New Roman" w:hAnsi="Times New Roman" w:cs="Times New Roman"/>
                <w:sz w:val="22"/>
              </w:rPr>
            </w:pPr>
            <w:r w:rsidRPr="00C35364">
              <w:rPr>
                <w:rFonts w:ascii="Times New Roman" w:hAnsi="Times New Roman" w:cs="Times New Roman"/>
                <w:b/>
                <w:sz w:val="22"/>
              </w:rPr>
              <w:t>HbA1c</w:t>
            </w:r>
          </w:p>
        </w:tc>
      </w:tr>
      <w:tr w:rsidR="00DA699A" w:rsidRPr="00C35364" w14:paraId="110E6F8E" w14:textId="77777777" w:rsidTr="00267DE0">
        <w:trPr>
          <w:cantSplit/>
        </w:trPr>
        <w:tc>
          <w:tcPr>
            <w:tcW w:w="2988" w:type="dxa"/>
            <w:tcBorders>
              <w:top w:val="single" w:sz="4" w:space="0" w:color="auto"/>
              <w:left w:val="single" w:sz="4" w:space="0" w:color="auto"/>
              <w:bottom w:val="nil"/>
            </w:tcBorders>
            <w:shd w:val="clear" w:color="auto" w:fill="auto"/>
          </w:tcPr>
          <w:p w14:paraId="48BA2BD9" w14:textId="77777777" w:rsidR="00DA699A" w:rsidRPr="00C35364" w:rsidRDefault="00DA699A" w:rsidP="00584264">
            <w:pPr>
              <w:pStyle w:val="TblTextCenter"/>
              <w:keepNext/>
              <w:spacing w:before="40" w:after="40" w:line="240" w:lineRule="auto"/>
              <w:contextualSpacing/>
              <w:jc w:val="left"/>
              <w:rPr>
                <w:rFonts w:ascii="Times New Roman" w:hAnsi="Times New Roman" w:cs="Times New Roman"/>
                <w:sz w:val="22"/>
              </w:rPr>
            </w:pPr>
            <w:r w:rsidRPr="00C35364">
              <w:rPr>
                <w:rFonts w:ascii="Times New Roman" w:hAnsi="Times New Roman" w:cs="Times New Roman"/>
                <w:sz w:val="22"/>
              </w:rPr>
              <w:t>Middelværdi ved baseline</w:t>
            </w:r>
          </w:p>
          <w:p w14:paraId="2930F8CD" w14:textId="77777777" w:rsidR="00DA699A" w:rsidRPr="00C35364" w:rsidRDefault="00DA699A" w:rsidP="00584264">
            <w:pPr>
              <w:pStyle w:val="TblTextCenter"/>
              <w:keepNext/>
              <w:spacing w:before="40" w:after="40" w:line="240" w:lineRule="auto"/>
              <w:contextualSpacing/>
              <w:jc w:val="left"/>
              <w:rPr>
                <w:rFonts w:ascii="Times New Roman" w:hAnsi="Times New Roman" w:cs="Times New Roman"/>
                <w:sz w:val="22"/>
              </w:rPr>
            </w:pPr>
            <w:r w:rsidRPr="00C35364">
              <w:rPr>
                <w:rFonts w:ascii="Times New Roman" w:hAnsi="Times New Roman" w:cs="Times New Roman"/>
                <w:sz w:val="22"/>
              </w:rPr>
              <w:t>Justeret ændret middelværdi fra baseline</w:t>
            </w:r>
          </w:p>
        </w:tc>
        <w:tc>
          <w:tcPr>
            <w:tcW w:w="1080" w:type="dxa"/>
            <w:tcBorders>
              <w:top w:val="single" w:sz="4" w:space="0" w:color="auto"/>
              <w:bottom w:val="single" w:sz="4" w:space="0" w:color="auto"/>
            </w:tcBorders>
            <w:shd w:val="clear" w:color="auto" w:fill="auto"/>
          </w:tcPr>
          <w:p w14:paraId="56C5A990"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8,13</w:t>
            </w:r>
          </w:p>
          <w:p w14:paraId="7806D206"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-0,90</w:t>
            </w:r>
          </w:p>
        </w:tc>
        <w:tc>
          <w:tcPr>
            <w:tcW w:w="1080" w:type="dxa"/>
            <w:tcBorders>
              <w:top w:val="single" w:sz="4" w:space="0" w:color="auto"/>
              <w:bottom w:val="single" w:sz="4" w:space="0" w:color="auto"/>
            </w:tcBorders>
            <w:shd w:val="clear" w:color="auto" w:fill="auto"/>
          </w:tcPr>
          <w:p w14:paraId="38B432C8"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8,14</w:t>
            </w:r>
          </w:p>
          <w:p w14:paraId="740CED35"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-0,87</w:t>
            </w:r>
          </w:p>
        </w:tc>
        <w:tc>
          <w:tcPr>
            <w:tcW w:w="990" w:type="dxa"/>
            <w:tcBorders>
              <w:top w:val="single" w:sz="4" w:space="0" w:color="auto"/>
              <w:bottom w:val="single" w:sz="4" w:space="0" w:color="auto"/>
            </w:tcBorders>
            <w:shd w:val="clear" w:color="auto" w:fill="auto"/>
          </w:tcPr>
          <w:p w14:paraId="2EF50031"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8,27</w:t>
            </w:r>
          </w:p>
          <w:p w14:paraId="08152E0C"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-0,73</w:t>
            </w:r>
          </w:p>
        </w:tc>
        <w:tc>
          <w:tcPr>
            <w:tcW w:w="1170" w:type="dxa"/>
            <w:tcBorders>
              <w:top w:val="single" w:sz="4" w:space="0" w:color="auto"/>
              <w:bottom w:val="single" w:sz="4" w:space="0" w:color="auto"/>
            </w:tcBorders>
            <w:shd w:val="clear" w:color="auto" w:fill="auto"/>
          </w:tcPr>
          <w:p w14:paraId="2F943875"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8,22</w:t>
            </w:r>
          </w:p>
          <w:p w14:paraId="6446BFE3"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-0,70</w:t>
            </w:r>
          </w:p>
        </w:tc>
        <w:tc>
          <w:tcPr>
            <w:tcW w:w="1080" w:type="dxa"/>
            <w:tcBorders>
              <w:top w:val="single" w:sz="4" w:space="0" w:color="auto"/>
              <w:bottom w:val="single" w:sz="4" w:space="0" w:color="auto"/>
            </w:tcBorders>
            <w:shd w:val="clear" w:color="auto" w:fill="auto"/>
          </w:tcPr>
          <w:p w14:paraId="093C4A13"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8,49</w:t>
            </w:r>
          </w:p>
          <w:p w14:paraId="68F26FE0"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-1,42</w:t>
            </w:r>
          </w:p>
        </w:tc>
        <w:tc>
          <w:tcPr>
            <w:tcW w:w="901" w:type="dxa"/>
            <w:tcBorders>
              <w:top w:val="single" w:sz="4" w:space="0" w:color="auto"/>
              <w:bottom w:val="single" w:sz="4" w:space="0" w:color="auto"/>
              <w:right w:val="single" w:sz="4" w:space="0" w:color="auto"/>
            </w:tcBorders>
            <w:shd w:val="clear" w:color="auto" w:fill="auto"/>
          </w:tcPr>
          <w:p w14:paraId="37BACE53"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8,58</w:t>
            </w:r>
          </w:p>
          <w:p w14:paraId="148A19DA"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-1,46</w:t>
            </w:r>
          </w:p>
        </w:tc>
      </w:tr>
      <w:tr w:rsidR="00DA699A" w:rsidRPr="00C35364" w14:paraId="5E2BCF2A" w14:textId="77777777" w:rsidTr="00267DE0">
        <w:trPr>
          <w:cantSplit/>
        </w:trPr>
        <w:tc>
          <w:tcPr>
            <w:tcW w:w="2988" w:type="dxa"/>
            <w:tcBorders>
              <w:top w:val="nil"/>
              <w:left w:val="single" w:sz="4" w:space="0" w:color="auto"/>
            </w:tcBorders>
            <w:shd w:val="clear" w:color="auto" w:fill="auto"/>
          </w:tcPr>
          <w:p w14:paraId="71DA4644" w14:textId="77777777" w:rsidR="00DA699A" w:rsidRPr="00C35364" w:rsidRDefault="00DA699A" w:rsidP="00584264">
            <w:pPr>
              <w:pStyle w:val="TblTextCenter"/>
              <w:keepNext/>
              <w:spacing w:before="40" w:after="40" w:line="240" w:lineRule="auto"/>
              <w:contextualSpacing/>
              <w:jc w:val="left"/>
              <w:rPr>
                <w:rFonts w:ascii="Times New Roman" w:hAnsi="Times New Roman" w:cs="Times New Roman"/>
                <w:b/>
                <w:sz w:val="22"/>
              </w:rPr>
            </w:pPr>
            <w:r w:rsidRPr="00C35364">
              <w:rPr>
                <w:rFonts w:ascii="Times New Roman" w:hAnsi="Times New Roman" w:cs="Times New Roman"/>
                <w:sz w:val="22"/>
              </w:rPr>
              <w:t>Justeret gennemsnitlig forskel</w:t>
            </w:r>
            <w:r w:rsidRPr="00C35364">
              <w:rPr>
                <w:rFonts w:ascii="Times New Roman" w:hAnsi="Times New Roman" w:cs="Times New Roman"/>
                <w:sz w:val="22"/>
                <w:vertAlign w:val="superscript"/>
              </w:rPr>
              <w:t>b</w:t>
            </w:r>
            <w:r w:rsidRPr="00C35364">
              <w:rPr>
                <w:rFonts w:ascii="Times New Roman" w:hAnsi="Times New Roman" w:cs="Times New Roman"/>
                <w:sz w:val="22"/>
              </w:rPr>
              <w:t xml:space="preserve"> </w:t>
            </w:r>
          </w:p>
        </w:tc>
        <w:tc>
          <w:tcPr>
            <w:tcW w:w="2160" w:type="dxa"/>
            <w:gridSpan w:val="2"/>
            <w:tcBorders>
              <w:top w:val="single" w:sz="4" w:space="0" w:color="auto"/>
              <w:bottom w:val="single" w:sz="4" w:space="0" w:color="auto"/>
            </w:tcBorders>
            <w:shd w:val="clear" w:color="auto" w:fill="auto"/>
          </w:tcPr>
          <w:p w14:paraId="5DC69AEF"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-0,03 [-0,144 til 0,083]</w:t>
            </w:r>
          </w:p>
        </w:tc>
        <w:tc>
          <w:tcPr>
            <w:tcW w:w="2160" w:type="dxa"/>
            <w:gridSpan w:val="2"/>
            <w:tcBorders>
              <w:top w:val="single" w:sz="4" w:space="0" w:color="auto"/>
              <w:bottom w:val="single" w:sz="4" w:space="0" w:color="auto"/>
            </w:tcBorders>
            <w:shd w:val="clear" w:color="auto" w:fill="auto"/>
          </w:tcPr>
          <w:p w14:paraId="2732A2F6"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-0,03 [-0,168 til 0,099]</w:t>
            </w:r>
          </w:p>
        </w:tc>
        <w:tc>
          <w:tcPr>
            <w:tcW w:w="1981" w:type="dxa"/>
            <w:gridSpan w:val="2"/>
            <w:tcBorders>
              <w:top w:val="single" w:sz="4" w:space="0" w:color="auto"/>
              <w:bottom w:val="single" w:sz="4" w:space="0" w:color="auto"/>
              <w:right w:val="single" w:sz="4" w:space="0" w:color="auto"/>
            </w:tcBorders>
            <w:shd w:val="clear" w:color="auto" w:fill="auto"/>
          </w:tcPr>
          <w:p w14:paraId="5CA26C91"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0,04 [-0,090 til 0,174]</w:t>
            </w:r>
          </w:p>
        </w:tc>
      </w:tr>
      <w:tr w:rsidR="00DA699A" w:rsidRPr="00C35364" w14:paraId="04B5467D" w14:textId="77777777" w:rsidTr="00267DE0">
        <w:trPr>
          <w:cantSplit/>
        </w:trPr>
        <w:tc>
          <w:tcPr>
            <w:tcW w:w="9289" w:type="dxa"/>
            <w:gridSpan w:val="7"/>
            <w:tcBorders>
              <w:left w:val="single" w:sz="4" w:space="0" w:color="auto"/>
              <w:right w:val="single" w:sz="4" w:space="0" w:color="auto"/>
            </w:tcBorders>
            <w:shd w:val="clear" w:color="auto" w:fill="auto"/>
          </w:tcPr>
          <w:p w14:paraId="51B76BF4" w14:textId="77777777" w:rsidR="00DA699A" w:rsidRPr="00C35364" w:rsidRDefault="00DA699A" w:rsidP="00584264">
            <w:pPr>
              <w:pStyle w:val="TblTextCenter"/>
              <w:keepNext/>
              <w:spacing w:before="40" w:after="40" w:line="240" w:lineRule="auto"/>
              <w:contextualSpacing/>
              <w:jc w:val="left"/>
              <w:rPr>
                <w:rFonts w:ascii="Times New Roman" w:hAnsi="Times New Roman" w:cs="Times New Roman"/>
                <w:sz w:val="22"/>
              </w:rPr>
            </w:pPr>
            <w:r w:rsidRPr="00C35364">
              <w:rPr>
                <w:rFonts w:ascii="Times New Roman" w:hAnsi="Times New Roman" w:cs="Times New Roman"/>
                <w:b/>
                <w:sz w:val="22"/>
              </w:rPr>
              <w:t>Basalinsulin dosis</w:t>
            </w:r>
            <w:r w:rsidRPr="00C35364">
              <w:rPr>
                <w:rFonts w:ascii="Times New Roman" w:hAnsi="Times New Roman" w:cs="Times New Roman"/>
                <w:b/>
                <w:sz w:val="22"/>
                <w:vertAlign w:val="superscript"/>
              </w:rPr>
              <w:t>c</w:t>
            </w:r>
            <w:r w:rsidRPr="00C35364">
              <w:rPr>
                <w:rFonts w:ascii="Times New Roman" w:hAnsi="Times New Roman" w:cs="Times New Roman"/>
                <w:b/>
                <w:sz w:val="22"/>
              </w:rPr>
              <w:t xml:space="preserve"> (U/kg)</w:t>
            </w:r>
          </w:p>
        </w:tc>
      </w:tr>
      <w:tr w:rsidR="00DA699A" w:rsidRPr="00C35364" w14:paraId="342D2E60" w14:textId="77777777" w:rsidTr="00267DE0">
        <w:trPr>
          <w:cantSplit/>
        </w:trPr>
        <w:tc>
          <w:tcPr>
            <w:tcW w:w="2988" w:type="dxa"/>
            <w:tcBorders>
              <w:left w:val="single" w:sz="4" w:space="0" w:color="auto"/>
            </w:tcBorders>
            <w:shd w:val="clear" w:color="auto" w:fill="auto"/>
          </w:tcPr>
          <w:p w14:paraId="395DCA87" w14:textId="77777777" w:rsidR="00DA699A" w:rsidRPr="00C35364" w:rsidRDefault="00DA699A" w:rsidP="00584264">
            <w:pPr>
              <w:pStyle w:val="TblTextCenter"/>
              <w:keepNext/>
              <w:spacing w:before="40" w:after="40" w:line="240" w:lineRule="auto"/>
              <w:contextualSpacing/>
              <w:jc w:val="left"/>
              <w:rPr>
                <w:rFonts w:ascii="Times New Roman" w:hAnsi="Times New Roman" w:cs="Times New Roman"/>
                <w:sz w:val="22"/>
              </w:rPr>
            </w:pPr>
            <w:r w:rsidRPr="00C35364">
              <w:rPr>
                <w:rFonts w:ascii="Times New Roman" w:hAnsi="Times New Roman" w:cs="Times New Roman"/>
                <w:sz w:val="22"/>
              </w:rPr>
              <w:t>Middelværdi ved baseline</w:t>
            </w:r>
          </w:p>
          <w:p w14:paraId="5E2F81D2" w14:textId="77777777" w:rsidR="00DA699A" w:rsidRPr="00C35364" w:rsidRDefault="00DA699A" w:rsidP="00584264">
            <w:pPr>
              <w:pStyle w:val="TblTextCenter"/>
              <w:keepNext/>
              <w:spacing w:before="40" w:after="40" w:line="240" w:lineRule="auto"/>
              <w:contextualSpacing/>
              <w:jc w:val="left"/>
              <w:rPr>
                <w:rFonts w:ascii="Times New Roman" w:hAnsi="Times New Roman" w:cs="Times New Roman"/>
                <w:sz w:val="22"/>
              </w:rPr>
            </w:pPr>
            <w:r w:rsidRPr="00C35364">
              <w:rPr>
                <w:rFonts w:ascii="Times New Roman" w:hAnsi="Times New Roman" w:cs="Times New Roman"/>
                <w:sz w:val="22"/>
              </w:rPr>
              <w:t>Justeret ændret middelværdi fra baseline</w:t>
            </w:r>
          </w:p>
        </w:tc>
        <w:tc>
          <w:tcPr>
            <w:tcW w:w="1080" w:type="dxa"/>
            <w:tcBorders>
              <w:top w:val="single" w:sz="4" w:space="0" w:color="auto"/>
              <w:bottom w:val="single" w:sz="4" w:space="0" w:color="auto"/>
            </w:tcBorders>
            <w:shd w:val="clear" w:color="auto" w:fill="auto"/>
          </w:tcPr>
          <w:p w14:paraId="5F943AE4"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0,67</w:t>
            </w:r>
          </w:p>
          <w:p w14:paraId="54A4225B"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0,31</w:t>
            </w:r>
          </w:p>
        </w:tc>
        <w:tc>
          <w:tcPr>
            <w:tcW w:w="1080" w:type="dxa"/>
            <w:tcBorders>
              <w:top w:val="single" w:sz="4" w:space="0" w:color="auto"/>
              <w:bottom w:val="single" w:sz="4" w:space="0" w:color="auto"/>
            </w:tcBorders>
            <w:shd w:val="clear" w:color="auto" w:fill="auto"/>
          </w:tcPr>
          <w:p w14:paraId="37C6DB9E"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0,67</w:t>
            </w:r>
          </w:p>
          <w:p w14:paraId="62E41F14"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0,22</w:t>
            </w:r>
          </w:p>
        </w:tc>
        <w:tc>
          <w:tcPr>
            <w:tcW w:w="990" w:type="dxa"/>
            <w:tcBorders>
              <w:top w:val="single" w:sz="4" w:space="0" w:color="auto"/>
              <w:bottom w:val="single" w:sz="4" w:space="0" w:color="auto"/>
            </w:tcBorders>
            <w:shd w:val="clear" w:color="auto" w:fill="auto"/>
          </w:tcPr>
          <w:p w14:paraId="64892492"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0,64</w:t>
            </w:r>
          </w:p>
          <w:p w14:paraId="7C4CDADD"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0,30</w:t>
            </w:r>
          </w:p>
        </w:tc>
        <w:tc>
          <w:tcPr>
            <w:tcW w:w="1170" w:type="dxa"/>
            <w:tcBorders>
              <w:top w:val="single" w:sz="4" w:space="0" w:color="auto"/>
              <w:bottom w:val="single" w:sz="4" w:space="0" w:color="auto"/>
            </w:tcBorders>
            <w:shd w:val="clear" w:color="auto" w:fill="auto"/>
          </w:tcPr>
          <w:p w14:paraId="2B754AB8"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0,66</w:t>
            </w:r>
          </w:p>
          <w:p w14:paraId="4DC04730"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0,19</w:t>
            </w:r>
          </w:p>
        </w:tc>
        <w:tc>
          <w:tcPr>
            <w:tcW w:w="1080" w:type="dxa"/>
            <w:tcBorders>
              <w:top w:val="single" w:sz="4" w:space="0" w:color="auto"/>
              <w:bottom w:val="single" w:sz="4" w:space="0" w:color="auto"/>
            </w:tcBorders>
            <w:shd w:val="clear" w:color="auto" w:fill="auto"/>
          </w:tcPr>
          <w:p w14:paraId="6477EE2D"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0,19</w:t>
            </w:r>
          </w:p>
          <w:p w14:paraId="67F92A35"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0,43</w:t>
            </w:r>
          </w:p>
        </w:tc>
        <w:tc>
          <w:tcPr>
            <w:tcW w:w="901" w:type="dxa"/>
            <w:tcBorders>
              <w:top w:val="single" w:sz="4" w:space="0" w:color="auto"/>
              <w:bottom w:val="single" w:sz="4" w:space="0" w:color="auto"/>
              <w:right w:val="single" w:sz="4" w:space="0" w:color="auto"/>
            </w:tcBorders>
            <w:shd w:val="clear" w:color="auto" w:fill="auto"/>
          </w:tcPr>
          <w:p w14:paraId="5CD528BD"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0,19</w:t>
            </w:r>
          </w:p>
          <w:p w14:paraId="7888D3AB"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0,34</w:t>
            </w:r>
          </w:p>
        </w:tc>
      </w:tr>
      <w:tr w:rsidR="00DA699A" w:rsidRPr="00C35364" w14:paraId="1F64D632" w14:textId="77777777" w:rsidTr="00267DE0">
        <w:trPr>
          <w:cantSplit/>
        </w:trPr>
        <w:tc>
          <w:tcPr>
            <w:tcW w:w="9289" w:type="dxa"/>
            <w:gridSpan w:val="7"/>
            <w:tcBorders>
              <w:top w:val="single" w:sz="4" w:space="0" w:color="auto"/>
              <w:left w:val="single" w:sz="4" w:space="0" w:color="auto"/>
              <w:bottom w:val="single" w:sz="4" w:space="0" w:color="auto"/>
              <w:right w:val="single" w:sz="4" w:space="0" w:color="auto"/>
            </w:tcBorders>
            <w:shd w:val="clear" w:color="auto" w:fill="auto"/>
          </w:tcPr>
          <w:p w14:paraId="4458D80A" w14:textId="77777777" w:rsidR="00DA699A" w:rsidRPr="00C35364" w:rsidRDefault="00DA699A" w:rsidP="00584264">
            <w:pPr>
              <w:pStyle w:val="TblTextCenter"/>
              <w:keepNext/>
              <w:spacing w:before="40" w:after="40" w:line="240" w:lineRule="auto"/>
              <w:contextualSpacing/>
              <w:jc w:val="left"/>
              <w:rPr>
                <w:rFonts w:ascii="Times New Roman" w:hAnsi="Times New Roman" w:cs="Times New Roman"/>
                <w:sz w:val="22"/>
              </w:rPr>
            </w:pPr>
            <w:r w:rsidRPr="00C35364">
              <w:rPr>
                <w:rFonts w:ascii="Times New Roman" w:hAnsi="Times New Roman" w:cs="Times New Roman"/>
                <w:b/>
                <w:sz w:val="22"/>
              </w:rPr>
              <w:t>Kropsvægt</w:t>
            </w:r>
            <w:r w:rsidRPr="00C35364">
              <w:rPr>
                <w:rFonts w:ascii="Times New Roman" w:hAnsi="Times New Roman" w:cs="Times New Roman"/>
                <w:b/>
                <w:sz w:val="22"/>
                <w:vertAlign w:val="superscript"/>
              </w:rPr>
              <w:t>d</w:t>
            </w:r>
            <w:r w:rsidRPr="00C35364">
              <w:rPr>
                <w:rFonts w:ascii="Times New Roman" w:hAnsi="Times New Roman" w:cs="Times New Roman"/>
                <w:b/>
                <w:sz w:val="22"/>
              </w:rPr>
              <w:t xml:space="preserve"> (kg)</w:t>
            </w:r>
          </w:p>
        </w:tc>
      </w:tr>
      <w:tr w:rsidR="00DA699A" w:rsidRPr="00C35364" w14:paraId="11206D85" w14:textId="77777777" w:rsidTr="00267DE0">
        <w:trPr>
          <w:cantSplit/>
        </w:trPr>
        <w:tc>
          <w:tcPr>
            <w:tcW w:w="2988" w:type="dxa"/>
            <w:tcBorders>
              <w:top w:val="single" w:sz="4" w:space="0" w:color="auto"/>
              <w:left w:val="single" w:sz="4" w:space="0" w:color="auto"/>
              <w:bottom w:val="single" w:sz="4" w:space="0" w:color="auto"/>
            </w:tcBorders>
            <w:shd w:val="clear" w:color="auto" w:fill="auto"/>
          </w:tcPr>
          <w:p w14:paraId="7A79F87A" w14:textId="77777777" w:rsidR="00DA699A" w:rsidRPr="00C35364" w:rsidRDefault="00DA699A" w:rsidP="00584264">
            <w:pPr>
              <w:pStyle w:val="TblTextCenter"/>
              <w:keepNext/>
              <w:spacing w:before="40" w:after="40" w:line="240" w:lineRule="auto"/>
              <w:contextualSpacing/>
              <w:jc w:val="left"/>
              <w:rPr>
                <w:rFonts w:ascii="Times New Roman" w:hAnsi="Times New Roman" w:cs="Times New Roman"/>
                <w:sz w:val="22"/>
              </w:rPr>
            </w:pPr>
            <w:r w:rsidRPr="00C35364">
              <w:rPr>
                <w:rFonts w:ascii="Times New Roman" w:hAnsi="Times New Roman" w:cs="Times New Roman"/>
                <w:sz w:val="22"/>
              </w:rPr>
              <w:t>Middelværdi ved baseline</w:t>
            </w:r>
          </w:p>
          <w:p w14:paraId="343E68FE" w14:textId="77777777" w:rsidR="00DA699A" w:rsidRPr="00C35364" w:rsidRDefault="00DA699A" w:rsidP="00584264">
            <w:pPr>
              <w:pStyle w:val="TblTextCenter"/>
              <w:keepNext/>
              <w:spacing w:before="40" w:after="40" w:line="240" w:lineRule="auto"/>
              <w:contextualSpacing/>
              <w:jc w:val="left"/>
              <w:rPr>
                <w:rFonts w:ascii="Times New Roman" w:hAnsi="Times New Roman" w:cs="Times New Roman"/>
                <w:sz w:val="22"/>
              </w:rPr>
            </w:pPr>
            <w:r w:rsidRPr="00C35364">
              <w:rPr>
                <w:rFonts w:ascii="Times New Roman" w:hAnsi="Times New Roman" w:cs="Times New Roman"/>
                <w:sz w:val="22"/>
              </w:rPr>
              <w:t>Justeret ændret middelværdi fra baseline</w:t>
            </w:r>
          </w:p>
        </w:tc>
        <w:tc>
          <w:tcPr>
            <w:tcW w:w="1080" w:type="dxa"/>
            <w:tcBorders>
              <w:top w:val="single" w:sz="4" w:space="0" w:color="auto"/>
              <w:bottom w:val="single" w:sz="4" w:space="0" w:color="auto"/>
            </w:tcBorders>
            <w:shd w:val="clear" w:color="auto" w:fill="auto"/>
          </w:tcPr>
          <w:p w14:paraId="594E97BD"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106,11</w:t>
            </w:r>
          </w:p>
          <w:p w14:paraId="372001BB"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0,93</w:t>
            </w:r>
          </w:p>
        </w:tc>
        <w:tc>
          <w:tcPr>
            <w:tcW w:w="1080" w:type="dxa"/>
            <w:tcBorders>
              <w:top w:val="single" w:sz="4" w:space="0" w:color="auto"/>
              <w:bottom w:val="single" w:sz="4" w:space="0" w:color="auto"/>
            </w:tcBorders>
            <w:shd w:val="clear" w:color="auto" w:fill="auto"/>
          </w:tcPr>
          <w:p w14:paraId="61EF3521"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106,50</w:t>
            </w:r>
          </w:p>
          <w:p w14:paraId="30D616CB"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0,90</w:t>
            </w:r>
          </w:p>
        </w:tc>
        <w:tc>
          <w:tcPr>
            <w:tcW w:w="990" w:type="dxa"/>
            <w:tcBorders>
              <w:top w:val="single" w:sz="4" w:space="0" w:color="auto"/>
              <w:bottom w:val="single" w:sz="4" w:space="0" w:color="auto"/>
            </w:tcBorders>
            <w:shd w:val="clear" w:color="auto" w:fill="auto"/>
          </w:tcPr>
          <w:p w14:paraId="2035417D"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98,73</w:t>
            </w:r>
          </w:p>
          <w:p w14:paraId="361E26C9"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0,08</w:t>
            </w:r>
          </w:p>
        </w:tc>
        <w:tc>
          <w:tcPr>
            <w:tcW w:w="1170" w:type="dxa"/>
            <w:tcBorders>
              <w:top w:val="single" w:sz="4" w:space="0" w:color="auto"/>
              <w:bottom w:val="single" w:sz="4" w:space="0" w:color="auto"/>
            </w:tcBorders>
            <w:shd w:val="clear" w:color="auto" w:fill="auto"/>
          </w:tcPr>
          <w:p w14:paraId="3DC2C6B6"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98,17</w:t>
            </w:r>
          </w:p>
          <w:p w14:paraId="744DF7D9"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0,66</w:t>
            </w:r>
          </w:p>
        </w:tc>
        <w:tc>
          <w:tcPr>
            <w:tcW w:w="1080" w:type="dxa"/>
            <w:tcBorders>
              <w:top w:val="single" w:sz="4" w:space="0" w:color="auto"/>
              <w:bottom w:val="single" w:sz="4" w:space="0" w:color="auto"/>
            </w:tcBorders>
            <w:shd w:val="clear" w:color="auto" w:fill="auto"/>
          </w:tcPr>
          <w:p w14:paraId="6E2A47D3"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95,14</w:t>
            </w:r>
          </w:p>
          <w:p w14:paraId="67125D90"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0,50</w:t>
            </w:r>
          </w:p>
        </w:tc>
        <w:tc>
          <w:tcPr>
            <w:tcW w:w="901" w:type="dxa"/>
            <w:tcBorders>
              <w:top w:val="single" w:sz="4" w:space="0" w:color="auto"/>
              <w:bottom w:val="single" w:sz="4" w:space="0" w:color="auto"/>
              <w:right w:val="single" w:sz="4" w:space="0" w:color="auto"/>
            </w:tcBorders>
            <w:shd w:val="clear" w:color="auto" w:fill="auto"/>
          </w:tcPr>
          <w:p w14:paraId="469C5D84"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95,65</w:t>
            </w:r>
          </w:p>
          <w:p w14:paraId="77BC629F" w14:textId="77777777" w:rsidR="00DA699A" w:rsidRPr="00C35364" w:rsidRDefault="00DA699A" w:rsidP="00584264">
            <w:pPr>
              <w:pStyle w:val="TblTextCenter"/>
              <w:keepNext/>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0,71</w:t>
            </w:r>
          </w:p>
        </w:tc>
      </w:tr>
      <w:tr w:rsidR="00DA699A" w:rsidRPr="00C35364" w14:paraId="1005AFA6" w14:textId="77777777" w:rsidTr="00267DE0">
        <w:trPr>
          <w:cantSplit/>
        </w:trPr>
        <w:tc>
          <w:tcPr>
            <w:tcW w:w="9289" w:type="dxa"/>
            <w:gridSpan w:val="7"/>
            <w:shd w:val="clear" w:color="auto" w:fill="auto"/>
          </w:tcPr>
          <w:p w14:paraId="24162F41" w14:textId="77777777" w:rsidR="00DA699A" w:rsidRPr="00C35364" w:rsidRDefault="00DA699A" w:rsidP="00584264">
            <w:pPr>
              <w:pStyle w:val="TblFigFootnote"/>
              <w:keepNext/>
              <w:spacing w:before="0" w:after="0"/>
              <w:contextualSpacing/>
              <w:rPr>
                <w:rFonts w:ascii="Times New Roman" w:hAnsi="Times New Roman"/>
                <w:sz w:val="22"/>
                <w:szCs w:val="22"/>
              </w:rPr>
            </w:pPr>
            <w:r w:rsidRPr="00C35364">
              <w:rPr>
                <w:rFonts w:ascii="Times New Roman" w:hAnsi="Times New Roman"/>
                <w:sz w:val="22"/>
                <w:szCs w:val="22"/>
              </w:rPr>
              <w:t>IGlar: Insulin glargin 100 enheder/ml</w:t>
            </w:r>
          </w:p>
          <w:p w14:paraId="021FA357" w14:textId="77777777" w:rsidR="00DA699A" w:rsidRPr="00C35364" w:rsidRDefault="00DA699A" w:rsidP="00584264">
            <w:pPr>
              <w:pStyle w:val="TblFigFootnote"/>
              <w:keepNext/>
              <w:numPr>
                <w:ilvl w:val="0"/>
                <w:numId w:val="41"/>
              </w:numPr>
              <w:spacing w:before="0" w:after="0"/>
              <w:contextualSpacing/>
              <w:rPr>
                <w:rFonts w:ascii="Times New Roman" w:hAnsi="Times New Roman"/>
                <w:sz w:val="22"/>
                <w:szCs w:val="22"/>
              </w:rPr>
            </w:pPr>
            <w:r w:rsidRPr="00C35364">
              <w:rPr>
                <w:rFonts w:ascii="Times New Roman" w:hAnsi="Times New Roman"/>
                <w:sz w:val="22"/>
                <w:szCs w:val="22"/>
              </w:rPr>
              <w:t>mITT: Modificeret intention-to-treat</w:t>
            </w:r>
          </w:p>
          <w:p w14:paraId="12C9E21A" w14:textId="77777777" w:rsidR="00DA699A" w:rsidRPr="00C35364" w:rsidRDefault="00DA699A" w:rsidP="00584264">
            <w:pPr>
              <w:pStyle w:val="TblFigFootnote"/>
              <w:keepNext/>
              <w:numPr>
                <w:ilvl w:val="0"/>
                <w:numId w:val="41"/>
              </w:numPr>
              <w:spacing w:before="0" w:after="0"/>
              <w:contextualSpacing/>
              <w:rPr>
                <w:rFonts w:ascii="Times New Roman" w:hAnsi="Times New Roman"/>
                <w:sz w:val="22"/>
                <w:szCs w:val="22"/>
              </w:rPr>
            </w:pPr>
            <w:r w:rsidRPr="00C35364">
              <w:rPr>
                <w:rFonts w:ascii="Times New Roman" w:hAnsi="Times New Roman"/>
                <w:sz w:val="22"/>
                <w:szCs w:val="22"/>
              </w:rPr>
              <w:t>Behandlingsforskel: Toujeo– insulin glargin 100 enheder/ml, [95 % konfidensinterval]</w:t>
            </w:r>
          </w:p>
          <w:p w14:paraId="65F3BA57" w14:textId="77777777" w:rsidR="00DA699A" w:rsidRPr="00C35364" w:rsidRDefault="00DA699A" w:rsidP="00584264">
            <w:pPr>
              <w:pStyle w:val="TblFigFootnote"/>
              <w:keepNext/>
              <w:numPr>
                <w:ilvl w:val="0"/>
                <w:numId w:val="41"/>
              </w:numPr>
              <w:spacing w:before="0" w:after="0"/>
              <w:contextualSpacing/>
              <w:rPr>
                <w:rFonts w:ascii="Times New Roman" w:hAnsi="Times New Roman"/>
                <w:sz w:val="22"/>
                <w:szCs w:val="22"/>
                <w:lang w:val="da-DK"/>
              </w:rPr>
            </w:pPr>
            <w:r w:rsidRPr="00C35364">
              <w:rPr>
                <w:rFonts w:ascii="Times New Roman" w:hAnsi="Times New Roman"/>
                <w:sz w:val="22"/>
                <w:szCs w:val="22"/>
                <w:lang w:val="da-DK"/>
              </w:rPr>
              <w:t>Ændring fra baseline til 6. måned (observeret case)</w:t>
            </w:r>
          </w:p>
          <w:p w14:paraId="5240839B" w14:textId="77777777" w:rsidR="00DA699A" w:rsidRPr="00C35364" w:rsidRDefault="00DA699A" w:rsidP="00584264">
            <w:pPr>
              <w:pStyle w:val="TblFigFootnote"/>
              <w:keepNext/>
              <w:numPr>
                <w:ilvl w:val="0"/>
                <w:numId w:val="41"/>
              </w:numPr>
              <w:spacing w:before="0" w:after="0"/>
              <w:contextualSpacing/>
              <w:rPr>
                <w:rFonts w:ascii="Times New Roman" w:hAnsi="Times New Roman"/>
                <w:sz w:val="22"/>
                <w:szCs w:val="22"/>
              </w:rPr>
            </w:pPr>
            <w:r w:rsidRPr="00C35364">
              <w:rPr>
                <w:rFonts w:ascii="Times New Roman" w:hAnsi="Times New Roman"/>
                <w:sz w:val="22"/>
                <w:szCs w:val="22"/>
              </w:rPr>
              <w:t>Ændring fra baseline til sidste primære 6-måneders behandlingsværdi</w:t>
            </w:r>
          </w:p>
        </w:tc>
      </w:tr>
    </w:tbl>
    <w:p w14:paraId="45301AB8"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617DCD26" w14:textId="77777777" w:rsidR="00DA699A" w:rsidRPr="00C35364" w:rsidRDefault="00B84CCE" w:rsidP="00A426AF">
      <w:pPr>
        <w:pStyle w:val="TblFigFootnote"/>
        <w:spacing w:before="0" w:after="0"/>
        <w:contextualSpacing/>
        <w:jc w:val="both"/>
        <w:rPr>
          <w:rFonts w:ascii="Times New Roman" w:hAnsi="Times New Roman"/>
          <w:sz w:val="22"/>
          <w:szCs w:val="22"/>
        </w:rPr>
      </w:pPr>
      <w:r w:rsidRPr="00C35364">
        <w:rPr>
          <w:rFonts w:ascii="Times New Roman" w:hAnsi="Times New Roman"/>
          <w:sz w:val="22"/>
          <w:szCs w:val="22"/>
        </w:rPr>
        <w:br w:type="page"/>
      </w:r>
      <w:r w:rsidR="00584264" w:rsidRPr="00C35364">
        <w:rPr>
          <w:rFonts w:ascii="Times New Roman" w:hAnsi="Times New Roman"/>
          <w:sz w:val="22"/>
          <w:szCs w:val="22"/>
        </w:rPr>
        <w:lastRenderedPageBreak/>
        <w:t xml:space="preserve">Tabel </w:t>
      </w:r>
      <w:r w:rsidR="00DA699A" w:rsidRPr="00C35364">
        <w:rPr>
          <w:rFonts w:ascii="Times New Roman" w:hAnsi="Times New Roman"/>
          <w:sz w:val="22"/>
          <w:szCs w:val="22"/>
        </w:rPr>
        <w:t>3</w:t>
      </w:r>
      <w:r w:rsidR="00267DE0" w:rsidRPr="00C35364">
        <w:rPr>
          <w:rFonts w:ascii="Times New Roman" w:hAnsi="Times New Roman"/>
          <w:sz w:val="22"/>
          <w:szCs w:val="22"/>
        </w:rPr>
        <w:t>:</w:t>
      </w:r>
      <w:r w:rsidR="00DA699A" w:rsidRPr="00C35364">
        <w:rPr>
          <w:rFonts w:ascii="Times New Roman" w:hAnsi="Times New Roman"/>
          <w:sz w:val="22"/>
          <w:szCs w:val="22"/>
        </w:rPr>
        <w:t xml:space="preserve"> Oversigt over hypoglykæmiske episoder i det kliniske studie med patienter med type 1 og type 2-diabetes mellitus</w:t>
      </w:r>
    </w:p>
    <w:tbl>
      <w:tblPr>
        <w:tblW w:w="5000" w:type="pct"/>
        <w:tblInd w:w="108" w:type="dxa"/>
        <w:tblBorders>
          <w:top w:val="single" w:sz="2" w:space="0" w:color="000000"/>
        </w:tblBorders>
        <w:tblLook w:val="04A0" w:firstRow="1" w:lastRow="0" w:firstColumn="1" w:lastColumn="0" w:noHBand="0" w:noVBand="1"/>
      </w:tblPr>
      <w:tblGrid>
        <w:gridCol w:w="1867"/>
        <w:gridCol w:w="1199"/>
        <w:gridCol w:w="1199"/>
        <w:gridCol w:w="1199"/>
        <w:gridCol w:w="1199"/>
        <w:gridCol w:w="1199"/>
        <w:gridCol w:w="1198"/>
      </w:tblGrid>
      <w:tr w:rsidR="00DA699A" w:rsidRPr="00C35364" w14:paraId="49046BCA" w14:textId="77777777" w:rsidTr="00267DE0">
        <w:trPr>
          <w:cantSplit/>
          <w:tblHeader/>
        </w:trPr>
        <w:tc>
          <w:tcPr>
            <w:tcW w:w="1005" w:type="pct"/>
            <w:tcBorders>
              <w:top w:val="single" w:sz="4" w:space="0" w:color="auto"/>
              <w:left w:val="single" w:sz="4" w:space="0" w:color="auto"/>
              <w:bottom w:val="single" w:sz="4" w:space="0" w:color="auto"/>
              <w:right w:val="single" w:sz="4" w:space="0" w:color="auto"/>
            </w:tcBorders>
            <w:shd w:val="clear" w:color="auto" w:fill="auto"/>
          </w:tcPr>
          <w:p w14:paraId="32340F82" w14:textId="77777777" w:rsidR="00DA699A" w:rsidRPr="00C35364" w:rsidRDefault="00DA699A" w:rsidP="00CF5B9A">
            <w:pPr>
              <w:pStyle w:val="TblHeadingCenter"/>
              <w:spacing w:before="40" w:after="40"/>
              <w:contextualSpacing/>
              <w:rPr>
                <w:rFonts w:cs="Times New Roman"/>
                <w:i/>
                <w:sz w:val="22"/>
                <w:szCs w:val="22"/>
              </w:rPr>
            </w:pPr>
            <w:r w:rsidRPr="00C35364">
              <w:rPr>
                <w:rFonts w:cs="Times New Roman"/>
                <w:i/>
                <w:sz w:val="22"/>
                <w:szCs w:val="22"/>
              </w:rPr>
              <w:t>Dibetespopulation</w:t>
            </w:r>
          </w:p>
        </w:tc>
        <w:tc>
          <w:tcPr>
            <w:tcW w:w="1331" w:type="pct"/>
            <w:gridSpan w:val="2"/>
            <w:tcBorders>
              <w:top w:val="single" w:sz="4" w:space="0" w:color="auto"/>
              <w:left w:val="single" w:sz="4" w:space="0" w:color="auto"/>
              <w:bottom w:val="single" w:sz="4" w:space="0" w:color="auto"/>
              <w:right w:val="single" w:sz="4" w:space="0" w:color="auto"/>
            </w:tcBorders>
            <w:shd w:val="clear" w:color="auto" w:fill="auto"/>
          </w:tcPr>
          <w:p w14:paraId="1243CCDD" w14:textId="77777777" w:rsidR="00DA699A" w:rsidRPr="00C35364" w:rsidRDefault="00DA699A" w:rsidP="00CF5B9A">
            <w:pPr>
              <w:pStyle w:val="TblHeadingCenter"/>
              <w:spacing w:before="40" w:after="40"/>
              <w:contextualSpacing/>
              <w:rPr>
                <w:rFonts w:cs="Times New Roman"/>
                <w:i/>
                <w:sz w:val="22"/>
                <w:szCs w:val="22"/>
              </w:rPr>
            </w:pPr>
            <w:r w:rsidRPr="00C35364">
              <w:rPr>
                <w:rFonts w:cs="Times New Roman"/>
                <w:i/>
                <w:sz w:val="22"/>
                <w:szCs w:val="22"/>
              </w:rPr>
              <w:t>Type 1 diabetes mellitus</w:t>
            </w:r>
          </w:p>
          <w:p w14:paraId="4E16FD92" w14:textId="77777777" w:rsidR="00DA699A" w:rsidRPr="00C35364" w:rsidRDefault="00DA699A" w:rsidP="00CF5B9A">
            <w:pPr>
              <w:pStyle w:val="TblHeadingCenter"/>
              <w:spacing w:before="40" w:after="40"/>
              <w:contextualSpacing/>
              <w:rPr>
                <w:rFonts w:cs="Times New Roman"/>
                <w:i/>
                <w:sz w:val="22"/>
                <w:szCs w:val="22"/>
              </w:rPr>
            </w:pPr>
            <w:r w:rsidRPr="00C35364">
              <w:rPr>
                <w:rFonts w:cs="Times New Roman"/>
                <w:sz w:val="22"/>
                <w:szCs w:val="22"/>
              </w:rPr>
              <w:t>Patienter tidligere behandlet med basalinsulin</w:t>
            </w:r>
          </w:p>
        </w:tc>
        <w:tc>
          <w:tcPr>
            <w:tcW w:w="1332" w:type="pct"/>
            <w:gridSpan w:val="2"/>
            <w:tcBorders>
              <w:top w:val="single" w:sz="4" w:space="0" w:color="auto"/>
              <w:left w:val="single" w:sz="4" w:space="0" w:color="auto"/>
              <w:bottom w:val="single" w:sz="4" w:space="0" w:color="auto"/>
              <w:right w:val="single" w:sz="4" w:space="0" w:color="auto"/>
            </w:tcBorders>
            <w:shd w:val="clear" w:color="auto" w:fill="auto"/>
          </w:tcPr>
          <w:p w14:paraId="630AA839" w14:textId="77777777" w:rsidR="00DA699A" w:rsidRPr="00C35364" w:rsidRDefault="00DA699A" w:rsidP="00CF5B9A">
            <w:pPr>
              <w:pStyle w:val="TblHeadingCenter"/>
              <w:spacing w:before="40" w:after="40"/>
              <w:contextualSpacing/>
              <w:rPr>
                <w:rFonts w:cs="Times New Roman"/>
                <w:i/>
                <w:sz w:val="22"/>
                <w:szCs w:val="22"/>
              </w:rPr>
            </w:pPr>
            <w:r w:rsidRPr="00C35364">
              <w:rPr>
                <w:rFonts w:cs="Times New Roman"/>
                <w:i/>
                <w:sz w:val="22"/>
                <w:szCs w:val="22"/>
              </w:rPr>
              <w:t>Type 2 diabetes mellitus</w:t>
            </w:r>
          </w:p>
          <w:p w14:paraId="2AE478E9" w14:textId="77777777" w:rsidR="00DA699A" w:rsidRPr="00C35364" w:rsidRDefault="00DA699A" w:rsidP="00CF5B9A">
            <w:pPr>
              <w:pStyle w:val="TblHeadingCenter"/>
              <w:spacing w:before="40" w:after="40"/>
              <w:contextualSpacing/>
              <w:rPr>
                <w:rFonts w:cs="Times New Roman"/>
                <w:i/>
                <w:sz w:val="22"/>
                <w:szCs w:val="22"/>
              </w:rPr>
            </w:pPr>
            <w:r w:rsidRPr="00C35364">
              <w:rPr>
                <w:rFonts w:cs="Times New Roman"/>
                <w:sz w:val="22"/>
                <w:szCs w:val="22"/>
              </w:rPr>
              <w:t>Patienter tidligere behandlet med basalinsulin</w:t>
            </w:r>
          </w:p>
        </w:tc>
        <w:tc>
          <w:tcPr>
            <w:tcW w:w="1332" w:type="pct"/>
            <w:gridSpan w:val="2"/>
            <w:tcBorders>
              <w:top w:val="single" w:sz="4" w:space="0" w:color="auto"/>
              <w:left w:val="single" w:sz="4" w:space="0" w:color="auto"/>
              <w:bottom w:val="single" w:sz="4" w:space="0" w:color="auto"/>
              <w:right w:val="single" w:sz="4" w:space="0" w:color="auto"/>
            </w:tcBorders>
            <w:shd w:val="clear" w:color="auto" w:fill="auto"/>
          </w:tcPr>
          <w:p w14:paraId="19FF5332" w14:textId="77777777" w:rsidR="00DA699A" w:rsidRPr="00C35364" w:rsidRDefault="00DA699A" w:rsidP="00CF5B9A">
            <w:pPr>
              <w:pStyle w:val="TblHeadingCenter"/>
              <w:spacing w:before="40" w:after="40"/>
              <w:contextualSpacing/>
              <w:rPr>
                <w:rFonts w:cs="Times New Roman"/>
                <w:i/>
                <w:sz w:val="22"/>
                <w:szCs w:val="22"/>
              </w:rPr>
            </w:pPr>
            <w:r w:rsidRPr="00C35364">
              <w:rPr>
                <w:rFonts w:cs="Times New Roman"/>
                <w:i/>
                <w:sz w:val="22"/>
                <w:szCs w:val="22"/>
              </w:rPr>
              <w:t>Type 2 diabetes mellitus</w:t>
            </w:r>
          </w:p>
          <w:p w14:paraId="732762C1" w14:textId="77777777" w:rsidR="00DA699A" w:rsidRPr="00C35364" w:rsidRDefault="00DA699A" w:rsidP="00CF5B9A">
            <w:pPr>
              <w:pStyle w:val="TblHeadingCenter"/>
              <w:spacing w:before="40" w:after="40"/>
              <w:contextualSpacing/>
              <w:rPr>
                <w:rFonts w:cs="Times New Roman"/>
                <w:i/>
                <w:sz w:val="22"/>
                <w:szCs w:val="22"/>
              </w:rPr>
            </w:pPr>
            <w:r w:rsidRPr="00C35364">
              <w:rPr>
                <w:rFonts w:cs="Times New Roman"/>
                <w:i/>
                <w:sz w:val="22"/>
                <w:szCs w:val="22"/>
              </w:rPr>
              <w:t>Patienter, der tidligere var insulinnaive eller på basalinsulin</w:t>
            </w:r>
          </w:p>
        </w:tc>
      </w:tr>
      <w:tr w:rsidR="00DA699A" w:rsidRPr="00C35364" w14:paraId="0E761C7C" w14:textId="77777777" w:rsidTr="00267DE0">
        <w:trPr>
          <w:cantSplit/>
          <w:tblHeader/>
        </w:trPr>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49A810F4"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Behandling i kombination med</w:t>
            </w:r>
          </w:p>
        </w:tc>
        <w:tc>
          <w:tcPr>
            <w:tcW w:w="133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9F420C"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Insulin</w:t>
            </w:r>
            <w:r w:rsidR="001911B3" w:rsidRPr="00C35364">
              <w:rPr>
                <w:rFonts w:ascii="Times New Roman" w:hAnsi="Times New Roman" w:cs="Times New Roman"/>
                <w:sz w:val="22"/>
              </w:rPr>
              <w:t>-</w:t>
            </w:r>
            <w:r w:rsidRPr="00C35364">
              <w:rPr>
                <w:rFonts w:ascii="Times New Roman" w:hAnsi="Times New Roman" w:cs="Times New Roman"/>
                <w:sz w:val="22"/>
              </w:rPr>
              <w:t>analog til måltid</w:t>
            </w:r>
          </w:p>
        </w:tc>
        <w:tc>
          <w:tcPr>
            <w:tcW w:w="13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B5A54C"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Insulin</w:t>
            </w:r>
            <w:r w:rsidR="001911B3" w:rsidRPr="00C35364">
              <w:rPr>
                <w:rFonts w:ascii="Times New Roman" w:hAnsi="Times New Roman" w:cs="Times New Roman"/>
                <w:sz w:val="22"/>
              </w:rPr>
              <w:t>-</w:t>
            </w:r>
            <w:r w:rsidRPr="00C35364">
              <w:rPr>
                <w:rFonts w:ascii="Times New Roman" w:hAnsi="Times New Roman" w:cs="Times New Roman"/>
                <w:sz w:val="22"/>
              </w:rPr>
              <w:t>analog til måltid +/- metformin</w:t>
            </w:r>
          </w:p>
        </w:tc>
        <w:tc>
          <w:tcPr>
            <w:tcW w:w="133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930D67"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Antihyperglykæmika uden insulin</w:t>
            </w:r>
          </w:p>
        </w:tc>
      </w:tr>
      <w:tr w:rsidR="00DA699A" w:rsidRPr="00C35364" w14:paraId="792DBA18" w14:textId="77777777" w:rsidTr="00267DE0">
        <w:trPr>
          <w:cantSplit/>
          <w:tblHeader/>
        </w:trPr>
        <w:tc>
          <w:tcPr>
            <w:tcW w:w="1005" w:type="pct"/>
            <w:tcBorders>
              <w:top w:val="single" w:sz="4" w:space="0" w:color="auto"/>
              <w:left w:val="single" w:sz="4" w:space="0" w:color="auto"/>
              <w:bottom w:val="single" w:sz="4" w:space="0" w:color="auto"/>
              <w:right w:val="single" w:sz="4" w:space="0" w:color="auto"/>
            </w:tcBorders>
            <w:shd w:val="clear" w:color="auto" w:fill="auto"/>
          </w:tcPr>
          <w:p w14:paraId="642F8275" w14:textId="77777777" w:rsidR="00DA699A" w:rsidRPr="00C35364" w:rsidRDefault="00DA699A" w:rsidP="00CF5B9A">
            <w:pPr>
              <w:pStyle w:val="TblTextCenter"/>
              <w:spacing w:before="40" w:after="40" w:line="240" w:lineRule="auto"/>
              <w:contextualSpacing/>
              <w:jc w:val="left"/>
              <w:rPr>
                <w:rFonts w:ascii="Times New Roman" w:hAnsi="Times New Roman" w:cs="Times New Roman"/>
                <w:sz w:val="22"/>
              </w:rPr>
            </w:pP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14:paraId="0DACB24D" w14:textId="77777777" w:rsidR="00DA699A" w:rsidRPr="00C35364" w:rsidRDefault="00DA699A" w:rsidP="00CF5B9A">
            <w:pPr>
              <w:pStyle w:val="TblTextCenter"/>
              <w:spacing w:before="40" w:after="40" w:line="240" w:lineRule="auto"/>
              <w:contextualSpacing/>
              <w:rPr>
                <w:rFonts w:ascii="Times New Roman" w:hAnsi="Times New Roman" w:cs="Times New Roman"/>
                <w:b/>
                <w:sz w:val="22"/>
              </w:rPr>
            </w:pPr>
            <w:r w:rsidRPr="00C35364">
              <w:rPr>
                <w:rFonts w:ascii="Times New Roman" w:hAnsi="Times New Roman" w:cs="Times New Roman"/>
                <w:b/>
                <w:sz w:val="22"/>
              </w:rPr>
              <w:t xml:space="preserve">Toujeo </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14:paraId="3540E7C0" w14:textId="77777777" w:rsidR="00DA699A" w:rsidRPr="00C35364" w:rsidRDefault="00DA699A" w:rsidP="00CF5B9A">
            <w:pPr>
              <w:pStyle w:val="TblTextCenter"/>
              <w:spacing w:before="40" w:after="40" w:line="240" w:lineRule="auto"/>
              <w:contextualSpacing/>
              <w:rPr>
                <w:rFonts w:ascii="Times New Roman" w:hAnsi="Times New Roman" w:cs="Times New Roman"/>
                <w:b/>
                <w:sz w:val="22"/>
              </w:rPr>
            </w:pPr>
            <w:r w:rsidRPr="00C35364">
              <w:rPr>
                <w:rFonts w:ascii="Times New Roman" w:hAnsi="Times New Roman" w:cs="Times New Roman"/>
                <w:b/>
                <w:sz w:val="22"/>
              </w:rPr>
              <w:t>IGlar</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14:paraId="160777EF" w14:textId="77777777" w:rsidR="00DA699A" w:rsidRPr="00C35364" w:rsidRDefault="00DA699A" w:rsidP="00CF5B9A">
            <w:pPr>
              <w:pStyle w:val="TblTextCenter"/>
              <w:spacing w:before="40" w:after="40" w:line="240" w:lineRule="auto"/>
              <w:contextualSpacing/>
              <w:rPr>
                <w:rFonts w:ascii="Times New Roman" w:hAnsi="Times New Roman" w:cs="Times New Roman"/>
                <w:b/>
                <w:sz w:val="22"/>
              </w:rPr>
            </w:pPr>
            <w:r w:rsidRPr="00C35364">
              <w:rPr>
                <w:rFonts w:ascii="Times New Roman" w:hAnsi="Times New Roman" w:cs="Times New Roman"/>
                <w:b/>
                <w:sz w:val="22"/>
              </w:rPr>
              <w:t xml:space="preserve">Toujeo </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14:paraId="3790D4BB" w14:textId="77777777" w:rsidR="00DA699A" w:rsidRPr="00C35364" w:rsidRDefault="00DA699A" w:rsidP="00CF5B9A">
            <w:pPr>
              <w:pStyle w:val="TblTextCenter"/>
              <w:spacing w:before="40" w:after="40" w:line="240" w:lineRule="auto"/>
              <w:contextualSpacing/>
              <w:rPr>
                <w:rFonts w:ascii="Times New Roman" w:hAnsi="Times New Roman" w:cs="Times New Roman"/>
                <w:b/>
                <w:sz w:val="22"/>
              </w:rPr>
            </w:pPr>
            <w:r w:rsidRPr="00C35364">
              <w:rPr>
                <w:rFonts w:ascii="Times New Roman" w:hAnsi="Times New Roman" w:cs="Times New Roman"/>
                <w:b/>
                <w:sz w:val="22"/>
              </w:rPr>
              <w:t>IGlar</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14:paraId="4A3DD9A8" w14:textId="77777777" w:rsidR="00DA699A" w:rsidRPr="00C35364" w:rsidRDefault="00DA699A" w:rsidP="00CF5B9A">
            <w:pPr>
              <w:pStyle w:val="TblTextCenter"/>
              <w:spacing w:before="40" w:after="40" w:line="240" w:lineRule="auto"/>
              <w:contextualSpacing/>
              <w:rPr>
                <w:rFonts w:ascii="Times New Roman" w:hAnsi="Times New Roman" w:cs="Times New Roman"/>
                <w:b/>
                <w:sz w:val="22"/>
              </w:rPr>
            </w:pPr>
            <w:r w:rsidRPr="00C35364">
              <w:rPr>
                <w:rFonts w:ascii="Times New Roman" w:hAnsi="Times New Roman" w:cs="Times New Roman"/>
                <w:b/>
                <w:sz w:val="22"/>
              </w:rPr>
              <w:t xml:space="preserve">Toujeo </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14:paraId="41D3E610" w14:textId="77777777" w:rsidR="00DA699A" w:rsidRPr="00C35364" w:rsidRDefault="00DA699A" w:rsidP="00CF5B9A">
            <w:pPr>
              <w:pStyle w:val="TblTextCenter"/>
              <w:spacing w:before="40" w:after="40" w:line="240" w:lineRule="auto"/>
              <w:contextualSpacing/>
              <w:rPr>
                <w:rFonts w:ascii="Times New Roman" w:hAnsi="Times New Roman" w:cs="Times New Roman"/>
                <w:b/>
                <w:sz w:val="22"/>
              </w:rPr>
            </w:pPr>
            <w:r w:rsidRPr="00C35364">
              <w:rPr>
                <w:rFonts w:ascii="Times New Roman" w:hAnsi="Times New Roman" w:cs="Times New Roman"/>
                <w:b/>
                <w:sz w:val="22"/>
              </w:rPr>
              <w:t>IGlar</w:t>
            </w:r>
          </w:p>
        </w:tc>
      </w:tr>
      <w:tr w:rsidR="00DA699A" w:rsidRPr="00C35364" w14:paraId="106E5A9C" w14:textId="77777777" w:rsidTr="00267DE0">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6A491317" w14:textId="77777777" w:rsidR="00DA699A" w:rsidRPr="00C35364" w:rsidRDefault="00DA699A" w:rsidP="00CF5B9A">
            <w:pPr>
              <w:pStyle w:val="TblTextCenter"/>
              <w:spacing w:before="40" w:after="40" w:line="240" w:lineRule="auto"/>
              <w:contextualSpacing/>
              <w:jc w:val="left"/>
              <w:rPr>
                <w:rFonts w:ascii="Times New Roman" w:hAnsi="Times New Roman" w:cs="Times New Roman"/>
                <w:sz w:val="22"/>
              </w:rPr>
            </w:pPr>
            <w:r w:rsidRPr="00C35364">
              <w:rPr>
                <w:rFonts w:ascii="Times New Roman" w:hAnsi="Times New Roman" w:cs="Times New Roman"/>
                <w:b/>
                <w:sz w:val="22"/>
              </w:rPr>
              <w:t>Forekomst (%) af alvorlig hypoglykæmi (n/Total N)</w:t>
            </w:r>
          </w:p>
        </w:tc>
      </w:tr>
      <w:tr w:rsidR="00DA699A" w:rsidRPr="00C35364" w14:paraId="5043EC54" w14:textId="77777777" w:rsidTr="00267DE0">
        <w:trPr>
          <w:cantSplit/>
        </w:trPr>
        <w:tc>
          <w:tcPr>
            <w:tcW w:w="1005" w:type="pct"/>
            <w:vMerge w:val="restart"/>
            <w:tcBorders>
              <w:top w:val="single" w:sz="4" w:space="0" w:color="auto"/>
              <w:left w:val="single" w:sz="4" w:space="0" w:color="auto"/>
              <w:right w:val="single" w:sz="4" w:space="0" w:color="auto"/>
            </w:tcBorders>
            <w:shd w:val="clear" w:color="auto" w:fill="auto"/>
            <w:vAlign w:val="center"/>
          </w:tcPr>
          <w:p w14:paraId="7496D2CF" w14:textId="77777777" w:rsidR="00DA699A" w:rsidRPr="00C35364" w:rsidRDefault="00DA699A" w:rsidP="00CF5B9A">
            <w:pPr>
              <w:pStyle w:val="TblTextCenter"/>
              <w:spacing w:before="40" w:after="40" w:line="240" w:lineRule="auto"/>
              <w:contextualSpacing/>
              <w:rPr>
                <w:rFonts w:ascii="Times New Roman" w:hAnsi="Times New Roman" w:cs="Times New Roman"/>
                <w:b/>
                <w:sz w:val="22"/>
              </w:rPr>
            </w:pPr>
            <w:r w:rsidRPr="00C35364">
              <w:rPr>
                <w:rFonts w:ascii="Times New Roman" w:hAnsi="Times New Roman" w:cs="Times New Roman"/>
                <w:sz w:val="22"/>
              </w:rPr>
              <w:t>Hele studieperioden</w:t>
            </w:r>
            <w:r w:rsidRPr="00C35364">
              <w:rPr>
                <w:rFonts w:ascii="Times New Roman" w:hAnsi="Times New Roman" w:cs="Times New Roman"/>
                <w:sz w:val="22"/>
                <w:vertAlign w:val="superscript"/>
              </w:rPr>
              <w:t>d</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59223B9F"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6,6</w:t>
            </w:r>
          </w:p>
          <w:p w14:paraId="1156164F"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(18/274)</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2EA29C7B"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9,5</w:t>
            </w:r>
          </w:p>
          <w:p w14:paraId="2F59F4F9"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(26/275)</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2917C994"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5,0</w:t>
            </w:r>
          </w:p>
          <w:p w14:paraId="109CF36F"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(20/404)</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7033936E"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5,7</w:t>
            </w:r>
          </w:p>
          <w:p w14:paraId="05ABE650"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(23/402)</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2EAF4E93"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1,0</w:t>
            </w:r>
          </w:p>
          <w:p w14:paraId="16662A22"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(8/838)</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686B0DD3"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1,2</w:t>
            </w:r>
          </w:p>
          <w:p w14:paraId="6DFE4FAF"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(10/844)</w:t>
            </w:r>
          </w:p>
        </w:tc>
      </w:tr>
      <w:tr w:rsidR="00DA699A" w:rsidRPr="00C35364" w14:paraId="58A07309" w14:textId="77777777" w:rsidTr="00267DE0">
        <w:trPr>
          <w:cantSplit/>
        </w:trPr>
        <w:tc>
          <w:tcPr>
            <w:tcW w:w="1005" w:type="pct"/>
            <w:vMerge/>
            <w:tcBorders>
              <w:left w:val="single" w:sz="4" w:space="0" w:color="auto"/>
              <w:bottom w:val="single" w:sz="4" w:space="0" w:color="auto"/>
              <w:right w:val="single" w:sz="4" w:space="0" w:color="auto"/>
            </w:tcBorders>
            <w:shd w:val="clear" w:color="auto" w:fill="auto"/>
          </w:tcPr>
          <w:p w14:paraId="58CE20D1" w14:textId="77777777" w:rsidR="00DA699A" w:rsidRPr="00C35364" w:rsidRDefault="00DA699A" w:rsidP="00CF5B9A">
            <w:pPr>
              <w:pStyle w:val="TblTextCenter"/>
              <w:spacing w:before="40" w:after="40" w:line="240" w:lineRule="auto"/>
              <w:contextualSpacing/>
              <w:jc w:val="left"/>
              <w:rPr>
                <w:rFonts w:ascii="Times New Roman" w:hAnsi="Times New Roman" w:cs="Times New Roman"/>
                <w:b/>
                <w:sz w:val="22"/>
              </w:rPr>
            </w:pPr>
          </w:p>
        </w:tc>
        <w:tc>
          <w:tcPr>
            <w:tcW w:w="1331" w:type="pct"/>
            <w:gridSpan w:val="2"/>
            <w:tcBorders>
              <w:top w:val="single" w:sz="4" w:space="0" w:color="auto"/>
              <w:left w:val="single" w:sz="4" w:space="0" w:color="auto"/>
              <w:bottom w:val="single" w:sz="4" w:space="0" w:color="auto"/>
              <w:right w:val="single" w:sz="4" w:space="0" w:color="auto"/>
            </w:tcBorders>
            <w:shd w:val="clear" w:color="auto" w:fill="auto"/>
          </w:tcPr>
          <w:p w14:paraId="76CDC4A5" w14:textId="77777777" w:rsidR="00DA699A" w:rsidRPr="00C35364" w:rsidRDefault="00DA699A" w:rsidP="00CF5B9A">
            <w:pPr>
              <w:pStyle w:val="TblTextCenter"/>
              <w:spacing w:before="40" w:after="40" w:line="240" w:lineRule="auto"/>
              <w:contextualSpacing/>
              <w:jc w:val="left"/>
              <w:rPr>
                <w:rFonts w:ascii="Times New Roman" w:hAnsi="Times New Roman" w:cs="Times New Roman"/>
                <w:b/>
                <w:sz w:val="22"/>
              </w:rPr>
            </w:pPr>
            <w:r w:rsidRPr="00C35364">
              <w:rPr>
                <w:rFonts w:ascii="Times New Roman" w:hAnsi="Times New Roman" w:cs="Times New Roman"/>
                <w:i/>
                <w:sz w:val="22"/>
              </w:rPr>
              <w:t>RR*: 0,69 [0,39;1,23]</w:t>
            </w:r>
          </w:p>
        </w:tc>
        <w:tc>
          <w:tcPr>
            <w:tcW w:w="1332" w:type="pct"/>
            <w:gridSpan w:val="2"/>
            <w:tcBorders>
              <w:top w:val="single" w:sz="4" w:space="0" w:color="auto"/>
              <w:left w:val="single" w:sz="4" w:space="0" w:color="auto"/>
              <w:bottom w:val="single" w:sz="4" w:space="0" w:color="auto"/>
              <w:right w:val="single" w:sz="4" w:space="0" w:color="auto"/>
            </w:tcBorders>
            <w:shd w:val="clear" w:color="auto" w:fill="auto"/>
          </w:tcPr>
          <w:p w14:paraId="4EFDDC29" w14:textId="77777777" w:rsidR="00DA699A" w:rsidRPr="00C35364" w:rsidRDefault="00DA699A" w:rsidP="00CF5B9A">
            <w:pPr>
              <w:pStyle w:val="TblTextCenter"/>
              <w:spacing w:before="40" w:after="40" w:line="240" w:lineRule="auto"/>
              <w:contextualSpacing/>
              <w:jc w:val="left"/>
              <w:rPr>
                <w:rFonts w:ascii="Times New Roman" w:hAnsi="Times New Roman" w:cs="Times New Roman"/>
                <w:b/>
                <w:sz w:val="22"/>
              </w:rPr>
            </w:pPr>
            <w:r w:rsidRPr="00C35364">
              <w:rPr>
                <w:rFonts w:ascii="Times New Roman" w:hAnsi="Times New Roman" w:cs="Times New Roman"/>
                <w:i/>
                <w:sz w:val="22"/>
              </w:rPr>
              <w:t>RR: 0,87 [0,48;1,55]</w:t>
            </w:r>
          </w:p>
        </w:tc>
        <w:tc>
          <w:tcPr>
            <w:tcW w:w="1332" w:type="pct"/>
            <w:gridSpan w:val="2"/>
            <w:tcBorders>
              <w:top w:val="single" w:sz="4" w:space="0" w:color="auto"/>
              <w:left w:val="single" w:sz="4" w:space="0" w:color="auto"/>
              <w:bottom w:val="single" w:sz="4" w:space="0" w:color="auto"/>
              <w:right w:val="single" w:sz="4" w:space="0" w:color="auto"/>
            </w:tcBorders>
            <w:shd w:val="clear" w:color="auto" w:fill="auto"/>
          </w:tcPr>
          <w:p w14:paraId="7BF3F239" w14:textId="77777777" w:rsidR="00DA699A" w:rsidRPr="00C35364" w:rsidRDefault="00DA699A" w:rsidP="00CF5B9A">
            <w:pPr>
              <w:pStyle w:val="TblTextCenter"/>
              <w:spacing w:before="40" w:after="40" w:line="240" w:lineRule="auto"/>
              <w:contextualSpacing/>
              <w:jc w:val="left"/>
              <w:rPr>
                <w:rFonts w:ascii="Times New Roman" w:hAnsi="Times New Roman" w:cs="Times New Roman"/>
                <w:b/>
                <w:sz w:val="22"/>
              </w:rPr>
            </w:pPr>
            <w:r w:rsidRPr="00C35364">
              <w:rPr>
                <w:rFonts w:ascii="Times New Roman" w:hAnsi="Times New Roman" w:cs="Times New Roman"/>
                <w:i/>
                <w:sz w:val="22"/>
              </w:rPr>
              <w:t>RR: 0,82 [0,33;2,00]</w:t>
            </w:r>
          </w:p>
        </w:tc>
      </w:tr>
      <w:tr w:rsidR="00DA699A" w:rsidRPr="00C35364" w14:paraId="641CC54A" w14:textId="77777777" w:rsidTr="00267DE0">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1E6A03B4" w14:textId="77777777" w:rsidR="00DA699A" w:rsidRPr="00C35364" w:rsidRDefault="00DA699A" w:rsidP="00CF5B9A">
            <w:pPr>
              <w:pStyle w:val="TblTextCenter"/>
              <w:spacing w:before="40" w:after="40" w:line="240" w:lineRule="auto"/>
              <w:contextualSpacing/>
              <w:jc w:val="left"/>
              <w:rPr>
                <w:rFonts w:ascii="Times New Roman" w:hAnsi="Times New Roman" w:cs="Times New Roman"/>
                <w:b/>
                <w:sz w:val="22"/>
              </w:rPr>
            </w:pPr>
            <w:r w:rsidRPr="00C35364">
              <w:rPr>
                <w:rFonts w:ascii="Times New Roman" w:hAnsi="Times New Roman" w:cs="Times New Roman"/>
                <w:b/>
                <w:sz w:val="22"/>
              </w:rPr>
              <w:t>Forekomst (%) af bekræftet</w:t>
            </w:r>
            <w:r w:rsidRPr="00C35364">
              <w:rPr>
                <w:rFonts w:ascii="Times New Roman" w:hAnsi="Times New Roman" w:cs="Times New Roman"/>
                <w:b/>
                <w:sz w:val="22"/>
                <w:vertAlign w:val="superscript"/>
              </w:rPr>
              <w:t>b</w:t>
            </w:r>
            <w:r w:rsidRPr="00C35364">
              <w:rPr>
                <w:rFonts w:ascii="Times New Roman" w:hAnsi="Times New Roman" w:cs="Times New Roman"/>
                <w:b/>
                <w:sz w:val="22"/>
              </w:rPr>
              <w:t xml:space="preserve"> hypoglykæmi (n/Total N)</w:t>
            </w:r>
          </w:p>
        </w:tc>
      </w:tr>
      <w:tr w:rsidR="00DA699A" w:rsidRPr="00C35364" w14:paraId="1DF13A0D" w14:textId="77777777" w:rsidTr="00267DE0">
        <w:trPr>
          <w:cantSplit/>
          <w:trHeight w:val="784"/>
        </w:trPr>
        <w:tc>
          <w:tcPr>
            <w:tcW w:w="1005" w:type="pct"/>
            <w:vMerge w:val="restart"/>
            <w:tcBorders>
              <w:top w:val="single" w:sz="4" w:space="0" w:color="auto"/>
              <w:left w:val="single" w:sz="4" w:space="0" w:color="auto"/>
              <w:right w:val="single" w:sz="4" w:space="0" w:color="auto"/>
            </w:tcBorders>
            <w:shd w:val="clear" w:color="auto" w:fill="auto"/>
            <w:vAlign w:val="center"/>
          </w:tcPr>
          <w:p w14:paraId="3EC98ADD"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Hele studieperioden</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54E1181A"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93,1</w:t>
            </w:r>
          </w:p>
          <w:p w14:paraId="5A6672CA"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(255/274)</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274E84F4"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93,5</w:t>
            </w:r>
          </w:p>
          <w:p w14:paraId="0A4F48C1"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(257/275)</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1EA6CBDD"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81,9</w:t>
            </w:r>
          </w:p>
          <w:p w14:paraId="7FE79627"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(331/404)</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72785133"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87,8</w:t>
            </w:r>
          </w:p>
          <w:p w14:paraId="0CCFF543"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(353/402)</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2100B5D4"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57,6</w:t>
            </w:r>
          </w:p>
          <w:p w14:paraId="334C391E"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(483/838)</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0E380918"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64,5</w:t>
            </w:r>
          </w:p>
          <w:p w14:paraId="16C1A55A"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(544/844)</w:t>
            </w:r>
          </w:p>
        </w:tc>
      </w:tr>
      <w:tr w:rsidR="00DA699A" w:rsidRPr="00C35364" w14:paraId="467ABFC1" w14:textId="77777777" w:rsidTr="00267DE0">
        <w:trPr>
          <w:cantSplit/>
        </w:trPr>
        <w:tc>
          <w:tcPr>
            <w:tcW w:w="1005" w:type="pct"/>
            <w:vMerge/>
            <w:tcBorders>
              <w:left w:val="single" w:sz="4" w:space="0" w:color="auto"/>
              <w:bottom w:val="single" w:sz="4" w:space="0" w:color="auto"/>
              <w:right w:val="single" w:sz="4" w:space="0" w:color="auto"/>
            </w:tcBorders>
            <w:shd w:val="clear" w:color="auto" w:fill="auto"/>
            <w:vAlign w:val="center"/>
          </w:tcPr>
          <w:p w14:paraId="4A4CBBB8"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p>
        </w:tc>
        <w:tc>
          <w:tcPr>
            <w:tcW w:w="1331" w:type="pct"/>
            <w:gridSpan w:val="2"/>
            <w:tcBorders>
              <w:top w:val="single" w:sz="4" w:space="0" w:color="auto"/>
              <w:left w:val="single" w:sz="4" w:space="0" w:color="auto"/>
              <w:bottom w:val="single" w:sz="4" w:space="0" w:color="auto"/>
              <w:right w:val="single" w:sz="4" w:space="0" w:color="auto"/>
            </w:tcBorders>
            <w:shd w:val="clear" w:color="auto" w:fill="auto"/>
          </w:tcPr>
          <w:p w14:paraId="7CCA681E" w14:textId="77777777" w:rsidR="00DA699A" w:rsidRPr="00C35364" w:rsidRDefault="00DA699A" w:rsidP="00CF5B9A">
            <w:pPr>
              <w:pStyle w:val="TblTextCenter"/>
              <w:spacing w:before="40" w:after="40" w:line="240" w:lineRule="auto"/>
              <w:contextualSpacing/>
              <w:rPr>
                <w:rFonts w:ascii="Times New Roman" w:hAnsi="Times New Roman" w:cs="Times New Roman"/>
                <w:i/>
                <w:sz w:val="22"/>
              </w:rPr>
            </w:pPr>
            <w:r w:rsidRPr="00C35364">
              <w:rPr>
                <w:rFonts w:ascii="Times New Roman" w:hAnsi="Times New Roman" w:cs="Times New Roman"/>
                <w:i/>
                <w:sz w:val="22"/>
              </w:rPr>
              <w:t>RR: 1,00 [0,95;1,04]</w:t>
            </w:r>
          </w:p>
        </w:tc>
        <w:tc>
          <w:tcPr>
            <w:tcW w:w="1332" w:type="pct"/>
            <w:gridSpan w:val="2"/>
            <w:tcBorders>
              <w:top w:val="single" w:sz="4" w:space="0" w:color="auto"/>
              <w:left w:val="single" w:sz="4" w:space="0" w:color="auto"/>
              <w:bottom w:val="single" w:sz="4" w:space="0" w:color="auto"/>
              <w:right w:val="single" w:sz="4" w:space="0" w:color="auto"/>
            </w:tcBorders>
            <w:shd w:val="clear" w:color="auto" w:fill="auto"/>
          </w:tcPr>
          <w:p w14:paraId="7C0944C6" w14:textId="77777777" w:rsidR="00DA699A" w:rsidRPr="00C35364" w:rsidRDefault="00DA699A" w:rsidP="00CF5B9A">
            <w:pPr>
              <w:pStyle w:val="TblTextCenter"/>
              <w:spacing w:before="40" w:after="40" w:line="240" w:lineRule="auto"/>
              <w:contextualSpacing/>
              <w:rPr>
                <w:rFonts w:ascii="Times New Roman" w:hAnsi="Times New Roman" w:cs="Times New Roman"/>
                <w:i/>
                <w:sz w:val="22"/>
              </w:rPr>
            </w:pPr>
            <w:r w:rsidRPr="00C35364">
              <w:rPr>
                <w:rFonts w:ascii="Times New Roman" w:hAnsi="Times New Roman" w:cs="Times New Roman"/>
                <w:i/>
                <w:sz w:val="22"/>
              </w:rPr>
              <w:t>RR: 0,93 [0,88;0,99]</w:t>
            </w:r>
          </w:p>
        </w:tc>
        <w:tc>
          <w:tcPr>
            <w:tcW w:w="1332" w:type="pct"/>
            <w:gridSpan w:val="2"/>
            <w:tcBorders>
              <w:top w:val="single" w:sz="4" w:space="0" w:color="auto"/>
              <w:left w:val="single" w:sz="4" w:space="0" w:color="auto"/>
              <w:bottom w:val="single" w:sz="4" w:space="0" w:color="auto"/>
              <w:right w:val="single" w:sz="4" w:space="0" w:color="auto"/>
            </w:tcBorders>
            <w:shd w:val="clear" w:color="auto" w:fill="auto"/>
          </w:tcPr>
          <w:p w14:paraId="0AA06621" w14:textId="77777777" w:rsidR="00DA699A" w:rsidRPr="00C35364" w:rsidRDefault="00DA699A" w:rsidP="00CF5B9A">
            <w:pPr>
              <w:pStyle w:val="TblTextCenter"/>
              <w:spacing w:before="40" w:after="40" w:line="240" w:lineRule="auto"/>
              <w:contextualSpacing/>
              <w:rPr>
                <w:rFonts w:ascii="Times New Roman" w:hAnsi="Times New Roman" w:cs="Times New Roman"/>
                <w:i/>
                <w:sz w:val="22"/>
              </w:rPr>
            </w:pPr>
            <w:r w:rsidRPr="00C35364">
              <w:rPr>
                <w:rFonts w:ascii="Times New Roman" w:hAnsi="Times New Roman" w:cs="Times New Roman"/>
                <w:i/>
                <w:sz w:val="22"/>
              </w:rPr>
              <w:t>RR: 0,89 [0,83;0,96]</w:t>
            </w:r>
          </w:p>
        </w:tc>
      </w:tr>
      <w:tr w:rsidR="00DA699A" w:rsidRPr="00C35364" w14:paraId="208F2661" w14:textId="77777777" w:rsidTr="00267DE0">
        <w:trPr>
          <w:cantSplit/>
        </w:trPr>
        <w:tc>
          <w:tcPr>
            <w:tcW w:w="5000" w:type="pct"/>
            <w:gridSpan w:val="7"/>
            <w:tcBorders>
              <w:left w:val="single" w:sz="4" w:space="0" w:color="auto"/>
              <w:bottom w:val="single" w:sz="4" w:space="0" w:color="auto"/>
              <w:right w:val="single" w:sz="4" w:space="0" w:color="auto"/>
            </w:tcBorders>
            <w:shd w:val="clear" w:color="auto" w:fill="auto"/>
            <w:vAlign w:val="center"/>
          </w:tcPr>
          <w:p w14:paraId="6E1B18B1" w14:textId="77777777" w:rsidR="00DA699A" w:rsidRPr="00C35364" w:rsidRDefault="00DA699A" w:rsidP="00267DE0">
            <w:pPr>
              <w:pStyle w:val="TblTextCenter"/>
              <w:keepNext/>
              <w:spacing w:before="40" w:after="40" w:line="240" w:lineRule="auto"/>
              <w:contextualSpacing/>
              <w:jc w:val="left"/>
              <w:rPr>
                <w:rFonts w:ascii="Times New Roman" w:hAnsi="Times New Roman" w:cs="Times New Roman"/>
                <w:i/>
                <w:sz w:val="22"/>
              </w:rPr>
            </w:pPr>
            <w:r w:rsidRPr="00C35364">
              <w:rPr>
                <w:rFonts w:ascii="Times New Roman" w:hAnsi="Times New Roman" w:cs="Times New Roman"/>
                <w:b/>
                <w:sz w:val="22"/>
              </w:rPr>
              <w:t>Forekomst (%) af bekræftet natlig</w:t>
            </w:r>
            <w:r w:rsidRPr="00C35364">
              <w:rPr>
                <w:rFonts w:ascii="Times New Roman" w:hAnsi="Times New Roman" w:cs="Times New Roman"/>
                <w:b/>
                <w:sz w:val="22"/>
                <w:vertAlign w:val="superscript"/>
              </w:rPr>
              <w:t>b</w:t>
            </w:r>
            <w:r w:rsidRPr="00C35364">
              <w:rPr>
                <w:rFonts w:ascii="Times New Roman" w:hAnsi="Times New Roman" w:cs="Times New Roman"/>
                <w:b/>
                <w:sz w:val="22"/>
              </w:rPr>
              <w:t xml:space="preserve"> hypoglykæmi (n/Total N)</w:t>
            </w:r>
          </w:p>
        </w:tc>
      </w:tr>
      <w:tr w:rsidR="00DA699A" w:rsidRPr="00C35364" w14:paraId="3AC1DF67" w14:textId="77777777" w:rsidTr="00267DE0">
        <w:trPr>
          <w:cantSplit/>
        </w:trPr>
        <w:tc>
          <w:tcPr>
            <w:tcW w:w="1005" w:type="pct"/>
            <w:vMerge w:val="restart"/>
            <w:tcBorders>
              <w:left w:val="single" w:sz="4" w:space="0" w:color="auto"/>
              <w:right w:val="single" w:sz="4" w:space="0" w:color="auto"/>
            </w:tcBorders>
            <w:shd w:val="clear" w:color="auto" w:fill="auto"/>
            <w:vAlign w:val="center"/>
          </w:tcPr>
          <w:p w14:paraId="2EC01641"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Fra uge 9 til studieperiodens udgang</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1A228C3D"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59,3</w:t>
            </w:r>
          </w:p>
          <w:p w14:paraId="3A6AC4B8"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(162/273)</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2D09A867"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56,0</w:t>
            </w:r>
          </w:p>
          <w:p w14:paraId="668E3DEC"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(153/273)</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79EA8403"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36,1</w:t>
            </w:r>
          </w:p>
          <w:p w14:paraId="34D75BE7"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(146/404)</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44ED8DA7"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46,0</w:t>
            </w:r>
          </w:p>
          <w:p w14:paraId="68600640"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(184/400)</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46DCA323"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18,4</w:t>
            </w:r>
          </w:p>
          <w:p w14:paraId="196B400C"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(154/835)</w:t>
            </w:r>
          </w:p>
        </w:tc>
        <w:tc>
          <w:tcPr>
            <w:tcW w:w="666" w:type="pct"/>
            <w:tcBorders>
              <w:top w:val="single" w:sz="4" w:space="0" w:color="auto"/>
              <w:left w:val="single" w:sz="4" w:space="0" w:color="auto"/>
              <w:bottom w:val="single" w:sz="4" w:space="0" w:color="auto"/>
              <w:right w:val="single" w:sz="4" w:space="0" w:color="auto"/>
            </w:tcBorders>
            <w:shd w:val="clear" w:color="auto" w:fill="auto"/>
          </w:tcPr>
          <w:p w14:paraId="4284C707"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22,5</w:t>
            </w:r>
          </w:p>
          <w:p w14:paraId="7AD439FF"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r w:rsidRPr="00C35364">
              <w:rPr>
                <w:rFonts w:ascii="Times New Roman" w:hAnsi="Times New Roman" w:cs="Times New Roman"/>
                <w:sz w:val="22"/>
              </w:rPr>
              <w:t>(188/835)</w:t>
            </w:r>
          </w:p>
        </w:tc>
      </w:tr>
      <w:tr w:rsidR="00DA699A" w:rsidRPr="00C35364" w14:paraId="2388A3F3" w14:textId="77777777" w:rsidTr="00267DE0">
        <w:trPr>
          <w:cantSplit/>
        </w:trPr>
        <w:tc>
          <w:tcPr>
            <w:tcW w:w="1005" w:type="pct"/>
            <w:vMerge/>
            <w:tcBorders>
              <w:left w:val="single" w:sz="4" w:space="0" w:color="auto"/>
              <w:bottom w:val="single" w:sz="4" w:space="0" w:color="auto"/>
              <w:right w:val="single" w:sz="4" w:space="0" w:color="auto"/>
            </w:tcBorders>
            <w:shd w:val="clear" w:color="auto" w:fill="auto"/>
            <w:vAlign w:val="center"/>
          </w:tcPr>
          <w:p w14:paraId="3AA43E52" w14:textId="77777777" w:rsidR="00DA699A" w:rsidRPr="00C35364" w:rsidRDefault="00DA699A" w:rsidP="00CF5B9A">
            <w:pPr>
              <w:pStyle w:val="TblTextCenter"/>
              <w:spacing w:before="40" w:after="40" w:line="240" w:lineRule="auto"/>
              <w:contextualSpacing/>
              <w:rPr>
                <w:rFonts w:ascii="Times New Roman" w:hAnsi="Times New Roman" w:cs="Times New Roman"/>
                <w:sz w:val="22"/>
              </w:rPr>
            </w:pPr>
          </w:p>
        </w:tc>
        <w:tc>
          <w:tcPr>
            <w:tcW w:w="1331" w:type="pct"/>
            <w:gridSpan w:val="2"/>
            <w:tcBorders>
              <w:top w:val="single" w:sz="4" w:space="0" w:color="auto"/>
              <w:left w:val="single" w:sz="4" w:space="0" w:color="auto"/>
              <w:bottom w:val="single" w:sz="4" w:space="0" w:color="auto"/>
              <w:right w:val="single" w:sz="4" w:space="0" w:color="auto"/>
            </w:tcBorders>
            <w:shd w:val="clear" w:color="auto" w:fill="auto"/>
          </w:tcPr>
          <w:p w14:paraId="49F7A9B4" w14:textId="77777777" w:rsidR="00DA699A" w:rsidRPr="00C35364" w:rsidRDefault="00DA699A" w:rsidP="00CF5B9A">
            <w:pPr>
              <w:pStyle w:val="TblTextCenter"/>
              <w:spacing w:before="40" w:after="40" w:line="240" w:lineRule="auto"/>
              <w:contextualSpacing/>
              <w:rPr>
                <w:rFonts w:ascii="Times New Roman" w:hAnsi="Times New Roman" w:cs="Times New Roman"/>
                <w:i/>
                <w:sz w:val="22"/>
              </w:rPr>
            </w:pPr>
            <w:r w:rsidRPr="00C35364">
              <w:rPr>
                <w:rFonts w:ascii="Times New Roman" w:hAnsi="Times New Roman" w:cs="Times New Roman"/>
                <w:i/>
                <w:sz w:val="22"/>
              </w:rPr>
              <w:t>RR: 1,06 [0,92;1,23]</w:t>
            </w:r>
          </w:p>
        </w:tc>
        <w:tc>
          <w:tcPr>
            <w:tcW w:w="1332" w:type="pct"/>
            <w:gridSpan w:val="2"/>
            <w:tcBorders>
              <w:top w:val="single" w:sz="4" w:space="0" w:color="auto"/>
              <w:left w:val="single" w:sz="4" w:space="0" w:color="auto"/>
              <w:bottom w:val="single" w:sz="4" w:space="0" w:color="auto"/>
              <w:right w:val="single" w:sz="4" w:space="0" w:color="auto"/>
            </w:tcBorders>
            <w:shd w:val="clear" w:color="auto" w:fill="auto"/>
          </w:tcPr>
          <w:p w14:paraId="3D363708" w14:textId="77777777" w:rsidR="00DA699A" w:rsidRPr="00C35364" w:rsidRDefault="00DA699A" w:rsidP="00CF5B9A">
            <w:pPr>
              <w:pStyle w:val="TblTextCenter"/>
              <w:spacing w:before="40" w:after="40" w:line="240" w:lineRule="auto"/>
              <w:contextualSpacing/>
              <w:rPr>
                <w:rFonts w:ascii="Times New Roman" w:hAnsi="Times New Roman" w:cs="Times New Roman"/>
                <w:i/>
                <w:sz w:val="22"/>
              </w:rPr>
            </w:pPr>
            <w:r w:rsidRPr="00C35364">
              <w:rPr>
                <w:rFonts w:ascii="Times New Roman" w:hAnsi="Times New Roman" w:cs="Times New Roman"/>
                <w:i/>
                <w:sz w:val="22"/>
              </w:rPr>
              <w:t>RR: 0,79 [0,67;0,93]</w:t>
            </w:r>
          </w:p>
        </w:tc>
        <w:tc>
          <w:tcPr>
            <w:tcW w:w="1332" w:type="pct"/>
            <w:gridSpan w:val="2"/>
            <w:tcBorders>
              <w:top w:val="single" w:sz="4" w:space="0" w:color="auto"/>
              <w:left w:val="single" w:sz="4" w:space="0" w:color="auto"/>
              <w:bottom w:val="single" w:sz="4" w:space="0" w:color="auto"/>
              <w:right w:val="single" w:sz="4" w:space="0" w:color="auto"/>
            </w:tcBorders>
            <w:shd w:val="clear" w:color="auto" w:fill="auto"/>
          </w:tcPr>
          <w:p w14:paraId="63EA032C" w14:textId="77777777" w:rsidR="00DA699A" w:rsidRPr="00C35364" w:rsidRDefault="00DA699A" w:rsidP="00CF5B9A">
            <w:pPr>
              <w:pStyle w:val="TblTextCenter"/>
              <w:spacing w:before="40" w:after="40" w:line="240" w:lineRule="auto"/>
              <w:contextualSpacing/>
              <w:rPr>
                <w:rFonts w:ascii="Times New Roman" w:hAnsi="Times New Roman" w:cs="Times New Roman"/>
                <w:i/>
                <w:sz w:val="22"/>
              </w:rPr>
            </w:pPr>
            <w:r w:rsidRPr="00C35364">
              <w:rPr>
                <w:rFonts w:ascii="Times New Roman" w:hAnsi="Times New Roman" w:cs="Times New Roman"/>
                <w:i/>
                <w:sz w:val="22"/>
              </w:rPr>
              <w:t>RR: 0,82 [0,68;0,99]</w:t>
            </w:r>
          </w:p>
        </w:tc>
      </w:tr>
      <w:tr w:rsidR="00DA699A" w:rsidRPr="00C35364" w14:paraId="3F0709F4" w14:textId="77777777" w:rsidTr="00267DE0">
        <w:trPr>
          <w:cantSplit/>
        </w:trPr>
        <w:tc>
          <w:tcPr>
            <w:tcW w:w="5000" w:type="pct"/>
            <w:gridSpan w:val="7"/>
            <w:tcBorders>
              <w:top w:val="single" w:sz="12" w:space="0" w:color="auto"/>
            </w:tcBorders>
            <w:shd w:val="clear" w:color="auto" w:fill="auto"/>
          </w:tcPr>
          <w:p w14:paraId="4C066982" w14:textId="77777777" w:rsidR="00DA699A" w:rsidRPr="00C35364" w:rsidRDefault="00DA699A" w:rsidP="00CF5B9A">
            <w:pPr>
              <w:pStyle w:val="TblFigFootnote"/>
              <w:spacing w:before="0" w:after="0"/>
              <w:contextualSpacing/>
              <w:rPr>
                <w:rFonts w:ascii="Times New Roman" w:hAnsi="Times New Roman"/>
                <w:sz w:val="22"/>
                <w:szCs w:val="22"/>
                <w:lang w:val="da-DK"/>
              </w:rPr>
            </w:pPr>
            <w:r w:rsidRPr="00C35364">
              <w:rPr>
                <w:rFonts w:ascii="Times New Roman" w:hAnsi="Times New Roman"/>
                <w:sz w:val="22"/>
                <w:szCs w:val="22"/>
                <w:lang w:val="da-DK"/>
              </w:rPr>
              <w:t>IGlar: Insulin glargin 100 enheder/ml</w:t>
            </w:r>
          </w:p>
          <w:p w14:paraId="2D0A7DF7" w14:textId="77777777" w:rsidR="00DA699A" w:rsidRPr="00C35364" w:rsidRDefault="00DA699A" w:rsidP="00CF5B9A">
            <w:pPr>
              <w:pStyle w:val="TblFigFootnote"/>
              <w:spacing w:before="0" w:after="0"/>
              <w:contextualSpacing/>
              <w:rPr>
                <w:rFonts w:ascii="Times New Roman" w:hAnsi="Times New Roman"/>
                <w:sz w:val="22"/>
                <w:szCs w:val="22"/>
                <w:lang w:val="da-DK"/>
              </w:rPr>
            </w:pPr>
            <w:r w:rsidRPr="00C35364">
              <w:rPr>
                <w:rFonts w:ascii="Times New Roman" w:hAnsi="Times New Roman"/>
                <w:sz w:val="22"/>
                <w:szCs w:val="22"/>
                <w:vertAlign w:val="superscript"/>
                <w:lang w:val="da-DK"/>
              </w:rPr>
              <w:t>a</w:t>
            </w:r>
            <w:r w:rsidRPr="00C35364">
              <w:rPr>
                <w:rFonts w:ascii="Times New Roman" w:hAnsi="Times New Roman"/>
                <w:sz w:val="22"/>
                <w:szCs w:val="22"/>
                <w:lang w:val="da-DK"/>
              </w:rPr>
              <w:t xml:space="preserve"> Alvorlig hypoglykæmi: Episode, der kræver assistance fra en anden person for aktivt at administrere kulhydrat, glucagon eller andre genoplivningshandlinger.</w:t>
            </w:r>
          </w:p>
          <w:p w14:paraId="068F2920" w14:textId="77777777" w:rsidR="00DA699A" w:rsidRPr="00C35364" w:rsidRDefault="00DA699A" w:rsidP="00CF5B9A">
            <w:pPr>
              <w:pStyle w:val="TblFigFootnote"/>
              <w:spacing w:before="0" w:after="0"/>
              <w:contextualSpacing/>
              <w:rPr>
                <w:rFonts w:ascii="Times New Roman" w:hAnsi="Times New Roman"/>
                <w:sz w:val="22"/>
                <w:szCs w:val="22"/>
                <w:lang w:val="da-DK"/>
              </w:rPr>
            </w:pPr>
            <w:r w:rsidRPr="00C35364">
              <w:rPr>
                <w:rFonts w:ascii="Times New Roman" w:hAnsi="Times New Roman"/>
                <w:sz w:val="22"/>
                <w:szCs w:val="22"/>
                <w:vertAlign w:val="superscript"/>
                <w:lang w:val="da-DK"/>
              </w:rPr>
              <w:t>b</w:t>
            </w:r>
            <w:r w:rsidRPr="00C35364">
              <w:rPr>
                <w:rFonts w:ascii="Times New Roman" w:hAnsi="Times New Roman"/>
                <w:sz w:val="22"/>
                <w:szCs w:val="22"/>
                <w:lang w:val="da-DK"/>
              </w:rPr>
              <w:t xml:space="preserve"> Bekræftet hypoglykæmi:</w:t>
            </w:r>
            <w:r w:rsidRPr="00C35364">
              <w:rPr>
                <w:rFonts w:ascii="Times New Roman" w:hAnsi="Times New Roman"/>
                <w:sz w:val="22"/>
                <w:szCs w:val="22"/>
                <w:vertAlign w:val="superscript"/>
                <w:lang w:val="da-DK"/>
              </w:rPr>
              <w:t xml:space="preserve"> </w:t>
            </w:r>
            <w:r w:rsidRPr="00C35364">
              <w:rPr>
                <w:rFonts w:ascii="Times New Roman" w:hAnsi="Times New Roman"/>
                <w:sz w:val="22"/>
                <w:szCs w:val="22"/>
                <w:lang w:val="da-DK"/>
              </w:rPr>
              <w:t>Enhver alvorlig hypoglykæmi og/eller hypoglykæmi bekræftet af plasmagluxoseværdi ≤3.9 mmol/l.</w:t>
            </w:r>
          </w:p>
          <w:p w14:paraId="3D297389" w14:textId="77777777" w:rsidR="00DA699A" w:rsidRPr="00C35364" w:rsidRDefault="00DA699A" w:rsidP="00CF5B9A">
            <w:pPr>
              <w:pStyle w:val="TblFigFootnote"/>
              <w:spacing w:before="0" w:after="0"/>
              <w:contextualSpacing/>
              <w:rPr>
                <w:rFonts w:ascii="Times New Roman" w:hAnsi="Times New Roman"/>
                <w:sz w:val="22"/>
                <w:szCs w:val="22"/>
                <w:lang w:val="de-DE"/>
              </w:rPr>
            </w:pPr>
            <w:r w:rsidRPr="00C35364">
              <w:rPr>
                <w:rFonts w:ascii="Times New Roman" w:hAnsi="Times New Roman"/>
                <w:sz w:val="22"/>
                <w:szCs w:val="22"/>
                <w:vertAlign w:val="superscript"/>
                <w:lang w:val="de-DE"/>
              </w:rPr>
              <w:t>c</w:t>
            </w:r>
            <w:r w:rsidRPr="00C35364">
              <w:rPr>
                <w:rFonts w:ascii="Times New Roman" w:hAnsi="Times New Roman"/>
                <w:sz w:val="22"/>
                <w:szCs w:val="22"/>
                <w:lang w:val="de-DE"/>
              </w:rPr>
              <w:t xml:space="preserve"> Natlig hypoglykæmi: Episode, der fandt sted mellem 0:00 og 5:59 </w:t>
            </w:r>
          </w:p>
          <w:p w14:paraId="7A423079" w14:textId="77777777" w:rsidR="00DA699A" w:rsidRPr="00C35364" w:rsidRDefault="00DA699A" w:rsidP="00CF5B9A">
            <w:pPr>
              <w:pStyle w:val="TblFigFootnote"/>
              <w:spacing w:before="0" w:after="0"/>
              <w:contextualSpacing/>
              <w:rPr>
                <w:rFonts w:ascii="Times New Roman" w:hAnsi="Times New Roman"/>
                <w:sz w:val="22"/>
                <w:szCs w:val="22"/>
                <w:lang w:val="de-DE"/>
              </w:rPr>
            </w:pPr>
            <w:r w:rsidRPr="00C35364">
              <w:rPr>
                <w:rFonts w:ascii="Times New Roman" w:hAnsi="Times New Roman"/>
                <w:sz w:val="22"/>
                <w:szCs w:val="22"/>
                <w:vertAlign w:val="superscript"/>
                <w:lang w:val="de-DE"/>
              </w:rPr>
              <w:t>d</w:t>
            </w:r>
            <w:r w:rsidRPr="00C35364">
              <w:rPr>
                <w:rFonts w:ascii="Times New Roman" w:hAnsi="Times New Roman"/>
                <w:sz w:val="22"/>
                <w:szCs w:val="22"/>
                <w:lang w:val="de-DE"/>
              </w:rPr>
              <w:t xml:space="preserve"> 6-måneders behandlingsperiode</w:t>
            </w:r>
          </w:p>
          <w:p w14:paraId="584A8CC3" w14:textId="77777777" w:rsidR="00DA699A" w:rsidRPr="00C35364" w:rsidRDefault="00DA699A" w:rsidP="00CF5B9A">
            <w:pPr>
              <w:pStyle w:val="TblFigFootnote"/>
              <w:spacing w:before="0" w:after="0"/>
              <w:contextualSpacing/>
              <w:rPr>
                <w:rFonts w:ascii="Times New Roman" w:hAnsi="Times New Roman"/>
                <w:sz w:val="22"/>
                <w:szCs w:val="22"/>
                <w:lang w:val="de-DE"/>
              </w:rPr>
            </w:pPr>
            <w:r w:rsidRPr="00C35364">
              <w:rPr>
                <w:rFonts w:ascii="Times New Roman" w:hAnsi="Times New Roman"/>
                <w:sz w:val="22"/>
                <w:szCs w:val="22"/>
                <w:lang w:val="de-DE"/>
              </w:rPr>
              <w:t>*RR: anslået risikoforhold; [95 % konfidensinterval]</w:t>
            </w:r>
          </w:p>
        </w:tc>
      </w:tr>
    </w:tbl>
    <w:p w14:paraId="0C15ABD0"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366CF9B1" w14:textId="77777777" w:rsidR="00DA699A" w:rsidRPr="00C35364" w:rsidRDefault="00DA699A" w:rsidP="00A426AF">
      <w:pPr>
        <w:keepNext/>
        <w:spacing w:after="0" w:line="240" w:lineRule="auto"/>
        <w:contextualSpacing/>
        <w:rPr>
          <w:rFonts w:ascii="Times New Roman" w:hAnsi="Times New Roman" w:cs="Times New Roman"/>
          <w:i/>
          <w:u w:val="single"/>
          <w:lang w:val="de-DE"/>
        </w:rPr>
      </w:pPr>
      <w:r w:rsidRPr="00C35364">
        <w:rPr>
          <w:rFonts w:ascii="Times New Roman" w:hAnsi="Times New Roman" w:cs="Times New Roman"/>
          <w:i/>
          <w:u w:val="single"/>
          <w:lang w:val="de-DE"/>
        </w:rPr>
        <w:t>Fleksibilitet i doseringstid</w:t>
      </w:r>
    </w:p>
    <w:p w14:paraId="0DB3DECF" w14:textId="77777777" w:rsidR="00DA699A" w:rsidRPr="00C35364" w:rsidRDefault="00DA699A" w:rsidP="00A426AF">
      <w:pPr>
        <w:keepNext/>
        <w:spacing w:after="0" w:line="240" w:lineRule="auto"/>
        <w:contextualSpacing/>
        <w:rPr>
          <w:rFonts w:ascii="Times New Roman" w:hAnsi="Times New Roman" w:cs="Times New Roman"/>
          <w:i/>
          <w:u w:val="single"/>
          <w:lang w:val="de-DE"/>
        </w:rPr>
      </w:pPr>
    </w:p>
    <w:p w14:paraId="48776711" w14:textId="77777777" w:rsidR="00DA699A" w:rsidRPr="00C35364" w:rsidRDefault="00DA699A" w:rsidP="00A426AF">
      <w:pPr>
        <w:keepNext/>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Sikkerheden og effekten af Toujeo administreret med en fast eller fleksibel doseringstid blev også vurderet i 2 randomiserede, kliniske open-label studier i 3 måneder. Type 2-diabetikere (n = 194) fik Toujeo en gang daglig om aftenen, enten på samme tidspunkt af døgnet (fast administrations</w:t>
      </w:r>
      <w:r w:rsidRPr="00C35364">
        <w:rPr>
          <w:rFonts w:ascii="Times New Roman" w:hAnsi="Times New Roman" w:cs="Times New Roman"/>
          <w:lang w:val="de-DE"/>
        </w:rPr>
        <w:softHyphen/>
        <w:t>tidspunkt) eller indenfor 3 timer før eller efter det sædvanlige tidspunkt for administration (fleksibel doseringstid). Administration med en fleksibel doseringstid havde ingen virkning på glykæmisk kontrol og forekomsten af hypoglykæmi.</w:t>
      </w:r>
    </w:p>
    <w:p w14:paraId="27B9D609" w14:textId="77777777" w:rsidR="00DA699A" w:rsidRPr="00C35364" w:rsidRDefault="00DA699A" w:rsidP="00A426AF">
      <w:pPr>
        <w:autoSpaceDE w:val="0"/>
        <w:autoSpaceDN w:val="0"/>
        <w:adjustRightInd w:val="0"/>
        <w:spacing w:after="0" w:line="240" w:lineRule="auto"/>
        <w:contextualSpacing/>
        <w:rPr>
          <w:rFonts w:ascii="Times New Roman" w:eastAsia="SimSun" w:hAnsi="Times New Roman" w:cs="Times New Roman"/>
          <w:lang w:val="de-DE"/>
        </w:rPr>
      </w:pPr>
    </w:p>
    <w:p w14:paraId="1F54EF76" w14:textId="77777777" w:rsidR="00DA699A" w:rsidRPr="00C35364" w:rsidRDefault="00DA699A" w:rsidP="00A426AF">
      <w:pPr>
        <w:keepNext/>
        <w:tabs>
          <w:tab w:val="left" w:pos="567"/>
        </w:tabs>
        <w:spacing w:after="0" w:line="240" w:lineRule="auto"/>
        <w:contextualSpacing/>
        <w:rPr>
          <w:rFonts w:ascii="Times New Roman" w:hAnsi="Times New Roman" w:cs="Times New Roman"/>
          <w:i/>
          <w:u w:val="single"/>
          <w:lang w:val="de-DE"/>
        </w:rPr>
      </w:pPr>
      <w:r w:rsidRPr="00C35364">
        <w:rPr>
          <w:rFonts w:ascii="Times New Roman" w:hAnsi="Times New Roman" w:cs="Times New Roman"/>
          <w:i/>
          <w:u w:val="single"/>
          <w:lang w:val="de-DE"/>
        </w:rPr>
        <w:t>Antistoffer</w:t>
      </w:r>
    </w:p>
    <w:p w14:paraId="187353B1" w14:textId="77777777" w:rsidR="00DA699A" w:rsidRPr="00C35364" w:rsidRDefault="00DA699A" w:rsidP="00A426AF">
      <w:pPr>
        <w:keepNext/>
        <w:tabs>
          <w:tab w:val="left" w:pos="567"/>
        </w:tabs>
        <w:spacing w:after="0" w:line="240" w:lineRule="auto"/>
        <w:contextualSpacing/>
        <w:rPr>
          <w:rFonts w:ascii="Times New Roman" w:hAnsi="Times New Roman" w:cs="Times New Roman"/>
          <w:i/>
          <w:u w:val="single"/>
          <w:lang w:val="de-DE"/>
        </w:rPr>
      </w:pPr>
    </w:p>
    <w:p w14:paraId="1B5E6E44"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Resultater fra studier, der sammenligner Toujeo og insulin glargin 100 enheder/ml indikerede ikke nogen forskel i forbindelse med udviklingen af insulinantistoffer, på effektivitet, sikkerhed eller dosis af basalinsulin mellem Toujeo og insulin glargin 100 enheder/ml.</w:t>
      </w:r>
    </w:p>
    <w:p w14:paraId="10B8ECB0"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215CE871" w14:textId="77777777" w:rsidR="00DA699A" w:rsidRPr="00C35364" w:rsidRDefault="00DA699A" w:rsidP="00A426AF">
      <w:pPr>
        <w:tabs>
          <w:tab w:val="left" w:pos="567"/>
        </w:tabs>
        <w:spacing w:after="0" w:line="240" w:lineRule="auto"/>
        <w:contextualSpacing/>
        <w:rPr>
          <w:rFonts w:ascii="Times New Roman" w:hAnsi="Times New Roman" w:cs="Times New Roman"/>
          <w:i/>
          <w:u w:val="single"/>
          <w:lang w:val="de-DE"/>
        </w:rPr>
      </w:pPr>
      <w:r w:rsidRPr="00C35364">
        <w:rPr>
          <w:rFonts w:ascii="Times New Roman" w:hAnsi="Times New Roman" w:cs="Times New Roman"/>
          <w:i/>
          <w:u w:val="single"/>
          <w:lang w:val="de-DE"/>
        </w:rPr>
        <w:t>Legemsvægt</w:t>
      </w:r>
    </w:p>
    <w:p w14:paraId="044DFBFD" w14:textId="77777777" w:rsidR="00DA699A" w:rsidRPr="00C35364" w:rsidRDefault="00DA699A" w:rsidP="00A426AF">
      <w:pPr>
        <w:tabs>
          <w:tab w:val="left" w:pos="567"/>
        </w:tabs>
        <w:spacing w:after="0" w:line="240" w:lineRule="auto"/>
        <w:contextualSpacing/>
        <w:rPr>
          <w:rFonts w:ascii="Times New Roman" w:hAnsi="Times New Roman" w:cs="Times New Roman"/>
          <w:i/>
          <w:u w:val="single"/>
          <w:lang w:val="de-DE"/>
        </w:rPr>
      </w:pPr>
    </w:p>
    <w:p w14:paraId="3EC8D095" w14:textId="77777777" w:rsidR="00DA699A" w:rsidRPr="00C35364" w:rsidRDefault="00DA699A" w:rsidP="00A426AF">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Der blev obsereveret en gennemsnitlig ændring i legemsvægt på under 1 kg ved udgangen af 6-måneders perioden hos patienter behandlet med Toujeo (se </w:t>
      </w:r>
      <w:r w:rsidR="00584264" w:rsidRPr="00C35364">
        <w:rPr>
          <w:rFonts w:ascii="Times New Roman" w:hAnsi="Times New Roman" w:cs="Times New Roman"/>
          <w:lang w:val="de-DE"/>
        </w:rPr>
        <w:t xml:space="preserve">Tabel </w:t>
      </w:r>
      <w:r w:rsidRPr="00C35364">
        <w:rPr>
          <w:rFonts w:ascii="Times New Roman" w:hAnsi="Times New Roman" w:cs="Times New Roman"/>
          <w:lang w:val="de-DE"/>
        </w:rPr>
        <w:t xml:space="preserve">1 og 2). </w:t>
      </w:r>
    </w:p>
    <w:p w14:paraId="38F6BC65" w14:textId="77777777" w:rsidR="00DA699A" w:rsidRPr="00C35364" w:rsidRDefault="00DA699A" w:rsidP="00A426AF">
      <w:pPr>
        <w:spacing w:after="0" w:line="240" w:lineRule="auto"/>
        <w:contextualSpacing/>
        <w:rPr>
          <w:rFonts w:ascii="Times New Roman" w:hAnsi="Times New Roman" w:cs="Times New Roman"/>
          <w:highlight w:val="yellow"/>
          <w:lang w:val="de-DE"/>
        </w:rPr>
      </w:pPr>
    </w:p>
    <w:p w14:paraId="6CA6477B" w14:textId="77777777" w:rsidR="00DA699A" w:rsidRPr="00C35364" w:rsidRDefault="00DA699A" w:rsidP="0031048D">
      <w:pPr>
        <w:keepNext/>
        <w:tabs>
          <w:tab w:val="left" w:pos="567"/>
        </w:tabs>
        <w:spacing w:after="0" w:line="240" w:lineRule="auto"/>
        <w:contextualSpacing/>
        <w:rPr>
          <w:rFonts w:ascii="Times New Roman" w:hAnsi="Times New Roman" w:cs="Times New Roman"/>
          <w:i/>
          <w:iCs/>
          <w:u w:val="single"/>
          <w:lang w:val="de-DE"/>
        </w:rPr>
      </w:pPr>
      <w:r w:rsidRPr="00C35364">
        <w:rPr>
          <w:rFonts w:ascii="Times New Roman" w:hAnsi="Times New Roman" w:cs="Times New Roman"/>
          <w:i/>
          <w:u w:val="single"/>
          <w:lang w:val="de-DE"/>
        </w:rPr>
        <w:lastRenderedPageBreak/>
        <w:t>Resultater fra et studie om progression af diabetisk retinopati</w:t>
      </w:r>
    </w:p>
    <w:p w14:paraId="42111CE4" w14:textId="77777777" w:rsidR="00DA699A" w:rsidRPr="00C35364" w:rsidRDefault="00DA699A" w:rsidP="0031048D">
      <w:pPr>
        <w:keepNext/>
        <w:tabs>
          <w:tab w:val="left" w:pos="567"/>
        </w:tabs>
        <w:spacing w:after="0" w:line="240" w:lineRule="auto"/>
        <w:contextualSpacing/>
        <w:rPr>
          <w:rFonts w:ascii="Times New Roman" w:hAnsi="Times New Roman" w:cs="Times New Roman"/>
          <w:i/>
          <w:iCs/>
          <w:u w:val="single"/>
          <w:lang w:val="de-DE"/>
        </w:rPr>
      </w:pPr>
    </w:p>
    <w:p w14:paraId="258E1D30"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Effekten af insulin glargin 100 enheder/ml (en gang daglig</w:t>
      </w:r>
      <w:r w:rsidR="00B16056" w:rsidRPr="00C35364">
        <w:rPr>
          <w:rFonts w:ascii="Times New Roman" w:hAnsi="Times New Roman" w:cs="Times New Roman"/>
          <w:lang w:val="de-DE"/>
        </w:rPr>
        <w:t>t</w:t>
      </w:r>
      <w:r w:rsidRPr="00C35364">
        <w:rPr>
          <w:rFonts w:ascii="Times New Roman" w:hAnsi="Times New Roman" w:cs="Times New Roman"/>
          <w:lang w:val="de-DE"/>
        </w:rPr>
        <w:t>) på diabetisk retinopati blev undersøgt i et 5 års open-label NPH-kontrolleret studie (NPH givet 2 gange daglig</w:t>
      </w:r>
      <w:r w:rsidR="00B16056" w:rsidRPr="00C35364">
        <w:rPr>
          <w:rFonts w:ascii="Times New Roman" w:hAnsi="Times New Roman" w:cs="Times New Roman"/>
          <w:lang w:val="de-DE"/>
        </w:rPr>
        <w:t>t</w:t>
      </w:r>
      <w:r w:rsidRPr="00C35364">
        <w:rPr>
          <w:rFonts w:ascii="Times New Roman" w:hAnsi="Times New Roman" w:cs="Times New Roman"/>
          <w:lang w:val="de-DE"/>
        </w:rPr>
        <w:t>) med 1024 patienter med type 2-diabetes, i hvilket progression af retinopati med 3 eller flere trin på Early Treatment Diabetic Retinopathy Study (ETDRS) standarden, blev undersøgt ved hjælp af fundus-fotografering. Det blev påvist, at insulin glargin 100 enheder/ml ikke forværrede udviklingen af diabetisk retinopati sammenlignet med NPH-insulin.</w:t>
      </w:r>
    </w:p>
    <w:p w14:paraId="5802836B"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7378768F" w14:textId="77777777" w:rsidR="00DA699A" w:rsidRPr="00C35364" w:rsidRDefault="00DA699A" w:rsidP="00A426AF">
      <w:pPr>
        <w:widowControl w:val="0"/>
        <w:autoSpaceDE w:val="0"/>
        <w:autoSpaceDN w:val="0"/>
        <w:adjustRightInd w:val="0"/>
        <w:spacing w:after="0" w:line="240" w:lineRule="auto"/>
        <w:contextualSpacing/>
        <w:rPr>
          <w:rFonts w:ascii="Times New Roman" w:hAnsi="Times New Roman" w:cs="Times New Roman"/>
          <w:i/>
          <w:iCs/>
          <w:u w:val="single"/>
          <w:lang w:val="de-DE"/>
        </w:rPr>
      </w:pPr>
      <w:r w:rsidRPr="00C35364">
        <w:rPr>
          <w:rFonts w:ascii="Times New Roman" w:hAnsi="Times New Roman" w:cs="Times New Roman"/>
          <w:i/>
          <w:u w:val="single"/>
          <w:lang w:val="de-DE"/>
        </w:rPr>
        <w:t>Studie af langsigtet effekt og sikkerhedsresultat</w:t>
      </w:r>
    </w:p>
    <w:p w14:paraId="6F695238" w14:textId="77777777" w:rsidR="00DA699A" w:rsidRPr="00C35364" w:rsidRDefault="00DA699A" w:rsidP="00A426AF">
      <w:pPr>
        <w:widowControl w:val="0"/>
        <w:autoSpaceDE w:val="0"/>
        <w:autoSpaceDN w:val="0"/>
        <w:adjustRightInd w:val="0"/>
        <w:spacing w:after="0" w:line="240" w:lineRule="auto"/>
        <w:contextualSpacing/>
        <w:rPr>
          <w:rFonts w:ascii="Times New Roman" w:hAnsi="Times New Roman" w:cs="Times New Roman"/>
          <w:i/>
          <w:iCs/>
          <w:u w:val="single"/>
          <w:lang w:val="de-DE"/>
        </w:rPr>
      </w:pPr>
    </w:p>
    <w:p w14:paraId="36841B5E" w14:textId="77777777" w:rsidR="00DA699A" w:rsidRPr="00C35364" w:rsidRDefault="00DA699A" w:rsidP="00A426AF">
      <w:pPr>
        <w:widowControl w:val="0"/>
        <w:autoSpaceDE w:val="0"/>
        <w:autoSpaceDN w:val="0"/>
        <w:adjustRightInd w:val="0"/>
        <w:spacing w:after="0" w:line="240" w:lineRule="auto"/>
        <w:contextualSpacing/>
        <w:rPr>
          <w:rFonts w:ascii="Times New Roman" w:eastAsia="OTNEJMQuadraat" w:hAnsi="Times New Roman" w:cs="Times New Roman"/>
        </w:rPr>
      </w:pPr>
      <w:r w:rsidRPr="00C35364">
        <w:rPr>
          <w:rFonts w:ascii="Times New Roman" w:hAnsi="Times New Roman" w:cs="Times New Roman"/>
          <w:lang w:val="de-DE"/>
        </w:rPr>
        <w:t xml:space="preserve">ORIGIN (Outcome Reduction with </w:t>
      </w:r>
      <w:r w:rsidR="00B16056" w:rsidRPr="00C35364">
        <w:rPr>
          <w:rFonts w:ascii="Times New Roman" w:hAnsi="Times New Roman" w:cs="Times New Roman"/>
          <w:lang w:val="de-DE"/>
        </w:rPr>
        <w:t>I</w:t>
      </w:r>
      <w:r w:rsidRPr="00C35364">
        <w:rPr>
          <w:rFonts w:ascii="Times New Roman" w:hAnsi="Times New Roman" w:cs="Times New Roman"/>
          <w:lang w:val="de-DE"/>
        </w:rPr>
        <w:t>nitial Glargine I</w:t>
      </w:r>
      <w:r w:rsidR="00B16056" w:rsidRPr="00C35364">
        <w:rPr>
          <w:rFonts w:ascii="Times New Roman" w:hAnsi="Times New Roman" w:cs="Times New Roman"/>
          <w:lang w:val="de-DE"/>
        </w:rPr>
        <w:t>N</w:t>
      </w:r>
      <w:r w:rsidRPr="00C35364">
        <w:rPr>
          <w:rFonts w:ascii="Times New Roman" w:hAnsi="Times New Roman" w:cs="Times New Roman"/>
          <w:lang w:val="de-DE"/>
        </w:rPr>
        <w:t>tervention)-studiet var et multicenter, randomiseret, 2x2 faktorielt design st</w:t>
      </w:r>
      <w:r w:rsidR="00B16056" w:rsidRPr="00C35364">
        <w:rPr>
          <w:rFonts w:ascii="Times New Roman" w:hAnsi="Times New Roman" w:cs="Times New Roman"/>
          <w:lang w:val="de-DE"/>
        </w:rPr>
        <w:t>u</w:t>
      </w:r>
      <w:r w:rsidRPr="00200750">
        <w:rPr>
          <w:rFonts w:ascii="Times New Roman" w:hAnsi="Times New Roman" w:cs="Times New Roman"/>
          <w:lang w:val="de-DE"/>
        </w:rPr>
        <w:t xml:space="preserve">die omfattende 12.537 patienter med høj kardiovaskulær (CV) risiko og enten forhøjet fasteblodsukker (IFG) eller nedsat glucosetolerance (IGT) (12 % af patienterne) eller type 2-diabetes mellitus behandlet med ≤ 1 oralt antidiabetikum (88 % af patienterne). </w:t>
      </w:r>
      <w:r w:rsidRPr="00C35364">
        <w:rPr>
          <w:rFonts w:ascii="Times New Roman" w:hAnsi="Times New Roman" w:cs="Times New Roman"/>
        </w:rPr>
        <w:t>Patienterne blev randomiseret (1:1) til at få insulin glargin 100 enheder/ml (n=6.264), titreret til at opnå FPG ≤ 5,3 m</w:t>
      </w:r>
      <w:r w:rsidR="00323F85" w:rsidRPr="00C35364">
        <w:rPr>
          <w:rFonts w:ascii="Times New Roman" w:hAnsi="Times New Roman" w:cs="Times New Roman"/>
        </w:rPr>
        <w:t>M</w:t>
      </w:r>
      <w:r w:rsidRPr="00C35364">
        <w:rPr>
          <w:rFonts w:ascii="Times New Roman" w:hAnsi="Times New Roman" w:cs="Times New Roman"/>
        </w:rPr>
        <w:t xml:space="preserve"> (95 mg/dl) eller standardbehandling (n=6.273). </w:t>
      </w:r>
    </w:p>
    <w:p w14:paraId="051AA3B8" w14:textId="77777777" w:rsidR="00DA699A" w:rsidRPr="00C35364" w:rsidRDefault="00DA699A" w:rsidP="00A426AF">
      <w:pPr>
        <w:widowControl w:val="0"/>
        <w:autoSpaceDE w:val="0"/>
        <w:autoSpaceDN w:val="0"/>
        <w:adjustRightInd w:val="0"/>
        <w:spacing w:after="0" w:line="240" w:lineRule="auto"/>
        <w:contextualSpacing/>
        <w:rPr>
          <w:rFonts w:ascii="Times New Roman" w:hAnsi="Times New Roman" w:cs="Times New Roman"/>
        </w:rPr>
      </w:pPr>
      <w:r w:rsidRPr="00C35364">
        <w:rPr>
          <w:rFonts w:ascii="Times New Roman" w:hAnsi="Times New Roman" w:cs="Times New Roman"/>
        </w:rPr>
        <w:t>Det første sammensatte primære effektmål var tiden til første forekomst af CV-død, ikke-letalt myokardieinfarkt (MI) eller ikke-letal apopleksi, og det andet sammensatte primære effektmål var tiden til første forekomst af enhver af de første primære hændelser, revaskulariseringsprocedure (koronar, karotid eller perifer) eller indlæggelse for hjertesvigt.</w:t>
      </w:r>
    </w:p>
    <w:p w14:paraId="6A0770A8" w14:textId="77777777" w:rsidR="00DA699A" w:rsidRPr="00C35364" w:rsidRDefault="00DA699A" w:rsidP="00A426AF">
      <w:pPr>
        <w:widowControl w:val="0"/>
        <w:autoSpaceDE w:val="0"/>
        <w:autoSpaceDN w:val="0"/>
        <w:adjustRightInd w:val="0"/>
        <w:spacing w:after="0" w:line="240" w:lineRule="auto"/>
        <w:contextualSpacing/>
        <w:rPr>
          <w:rFonts w:ascii="Times New Roman" w:hAnsi="Times New Roman" w:cs="Times New Roman"/>
        </w:rPr>
      </w:pPr>
    </w:p>
    <w:p w14:paraId="3A79BA51" w14:textId="77777777" w:rsidR="00DA699A" w:rsidRPr="00C35364" w:rsidRDefault="00DA699A" w:rsidP="00A426AF">
      <w:pPr>
        <w:widowControl w:val="0"/>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Sekundære effektmål omfattede mortalitet af alle årsager og et samm</w:t>
      </w:r>
      <w:r w:rsidR="0011170F" w:rsidRPr="00C35364">
        <w:rPr>
          <w:rFonts w:ascii="Times New Roman" w:hAnsi="Times New Roman" w:cs="Times New Roman"/>
          <w:lang w:val="de-DE"/>
        </w:rPr>
        <w:t>ensat mikrovaskulært effektmål.</w:t>
      </w:r>
    </w:p>
    <w:p w14:paraId="6AED94BB" w14:textId="77777777" w:rsidR="0011170F" w:rsidRPr="00C35364" w:rsidRDefault="0011170F" w:rsidP="00A426AF">
      <w:pPr>
        <w:widowControl w:val="0"/>
        <w:autoSpaceDE w:val="0"/>
        <w:autoSpaceDN w:val="0"/>
        <w:adjustRightInd w:val="0"/>
        <w:spacing w:after="0" w:line="240" w:lineRule="auto"/>
        <w:contextualSpacing/>
        <w:rPr>
          <w:rFonts w:ascii="Times New Roman" w:hAnsi="Times New Roman" w:cs="Times New Roman"/>
          <w:lang w:val="de-DE"/>
        </w:rPr>
      </w:pPr>
    </w:p>
    <w:p w14:paraId="376FCBEF" w14:textId="77777777" w:rsidR="00DA699A" w:rsidRPr="00C35364" w:rsidRDefault="00DA699A" w:rsidP="00A426AF">
      <w:pPr>
        <w:widowControl w:val="0"/>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Insulin glargin 100 enheder/ml ændrede ikke den relative risiko for CV-sygdom og CV-mortalitet sammenlignet med standardbehandling. Der var ingen forskel mellem insulin glargin og standardbehandling for de to sammensatte primære effektmål, for enkeltkomponenterne af disse effektmål, for mortalitet af alle årsager eller for det sammensatte mikrovaskulære effektmål.</w:t>
      </w:r>
    </w:p>
    <w:p w14:paraId="56EF6F5B" w14:textId="77777777" w:rsidR="00DA699A" w:rsidRPr="00C35364" w:rsidRDefault="00DA699A" w:rsidP="00A426AF">
      <w:pPr>
        <w:widowControl w:val="0"/>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Gennemsnitsdosis af insulin glargin 100 enheder/ml ved studiets afslutning var 0,42 E/kg. Ved baseline havde patienterne en gennemsnitlig HbA1c på 6,4 %, og i hele opfølgningsperioden var den gennemsnitlige HbA1c i insulin glargin 100 enheder/ml-armen mellem 5,9 </w:t>
      </w:r>
      <w:r w:rsidR="00323F85" w:rsidRPr="00C35364">
        <w:rPr>
          <w:rFonts w:ascii="Times New Roman" w:hAnsi="Times New Roman" w:cs="Times New Roman"/>
          <w:lang w:val="de-DE"/>
        </w:rPr>
        <w:t xml:space="preserve">% </w:t>
      </w:r>
      <w:r w:rsidRPr="00C35364">
        <w:rPr>
          <w:rFonts w:ascii="Times New Roman" w:hAnsi="Times New Roman" w:cs="Times New Roman"/>
          <w:lang w:val="de-DE"/>
        </w:rPr>
        <w:t xml:space="preserve">og 6,4 %, og i standardbehandlings-armen mellem 6,2 % og 6,6 % gennem hele opfølgningsperioden. </w:t>
      </w:r>
    </w:p>
    <w:p w14:paraId="3A8FE69A" w14:textId="77777777" w:rsidR="00DA699A" w:rsidRPr="00C35364" w:rsidRDefault="00DA699A" w:rsidP="00A426AF">
      <w:pPr>
        <w:widowControl w:val="0"/>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Forekomsten af alvorlig hypoglykæmi (antal påvirkede patienter pr. 100 patientår) var 1,05 i insulin glargin 100 enheder/ml-armen og 0,30 i standardbehandlings-armen, og forekomsten af bekræftet ikke-alvorlig hypoglykæmi var 7,71 for insulin glargin 100 enheder/ml og 2,44 for standard</w:t>
      </w:r>
      <w:r w:rsidRPr="00C35364">
        <w:rPr>
          <w:rFonts w:ascii="Times New Roman" w:hAnsi="Times New Roman" w:cs="Times New Roman"/>
          <w:lang w:val="de-DE"/>
        </w:rPr>
        <w:softHyphen/>
        <w:t>behand</w:t>
      </w:r>
      <w:r w:rsidRPr="00C35364">
        <w:rPr>
          <w:rFonts w:ascii="Times New Roman" w:hAnsi="Times New Roman" w:cs="Times New Roman"/>
          <w:lang w:val="de-DE"/>
        </w:rPr>
        <w:softHyphen/>
        <w:t xml:space="preserve">ling. I løbet af dette 6-års studie oplevede 42 % af patienterne i insulin glargin 100 enheder/ml-gruppen ingen hypoglykæmi. </w:t>
      </w:r>
    </w:p>
    <w:p w14:paraId="3D8E750B" w14:textId="77777777" w:rsidR="00DA699A" w:rsidRPr="00C35364" w:rsidRDefault="00DA699A" w:rsidP="00A426AF">
      <w:pPr>
        <w:widowControl w:val="0"/>
        <w:autoSpaceDE w:val="0"/>
        <w:autoSpaceDN w:val="0"/>
        <w:adjustRightInd w:val="0"/>
        <w:spacing w:after="0" w:line="240" w:lineRule="auto"/>
        <w:contextualSpacing/>
        <w:rPr>
          <w:rFonts w:ascii="Times New Roman" w:hAnsi="Times New Roman" w:cs="Times New Roman"/>
          <w:lang w:val="de-DE"/>
        </w:rPr>
      </w:pPr>
    </w:p>
    <w:p w14:paraId="1D2CEB55" w14:textId="77777777" w:rsidR="00DA699A" w:rsidRPr="00C35364" w:rsidRDefault="00DA699A" w:rsidP="00A426AF">
      <w:pPr>
        <w:widowControl w:val="0"/>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Ved det sidste besøg i behandlingsperioden var der en gennemsnitlig vægtstigning fra baseline på 1,4 kg i insulin glargin 100 enheder/ml-armen og et gennemsnitligt vægttab på 0,8 kg i standardbehand</w:t>
      </w:r>
      <w:r w:rsidRPr="00C35364">
        <w:rPr>
          <w:rFonts w:ascii="Times New Roman" w:hAnsi="Times New Roman" w:cs="Times New Roman"/>
          <w:lang w:val="de-DE"/>
        </w:rPr>
        <w:softHyphen/>
        <w:t>lings-armen.</w:t>
      </w:r>
    </w:p>
    <w:p w14:paraId="5F4CE887" w14:textId="77777777" w:rsidR="00811F3D" w:rsidRPr="00C35364" w:rsidRDefault="00811F3D" w:rsidP="00A426AF">
      <w:pPr>
        <w:widowControl w:val="0"/>
        <w:autoSpaceDE w:val="0"/>
        <w:autoSpaceDN w:val="0"/>
        <w:adjustRightInd w:val="0"/>
        <w:spacing w:after="0" w:line="240" w:lineRule="auto"/>
        <w:contextualSpacing/>
        <w:rPr>
          <w:rFonts w:ascii="Times New Roman" w:hAnsi="Times New Roman" w:cs="Times New Roman"/>
          <w:lang w:val="de-DE"/>
        </w:rPr>
      </w:pPr>
    </w:p>
    <w:p w14:paraId="24817C47" w14:textId="77777777" w:rsidR="00811F3D" w:rsidRPr="00C35364" w:rsidRDefault="00811F3D" w:rsidP="00A426AF">
      <w:pPr>
        <w:widowControl w:val="0"/>
        <w:autoSpaceDE w:val="0"/>
        <w:autoSpaceDN w:val="0"/>
        <w:adjustRightInd w:val="0"/>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Pædiatrisk population</w:t>
      </w:r>
    </w:p>
    <w:p w14:paraId="16898597" w14:textId="77777777" w:rsidR="00811F3D" w:rsidRPr="00C35364" w:rsidRDefault="00811F3D" w:rsidP="00A426AF">
      <w:pPr>
        <w:widowControl w:val="0"/>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Virkningen og sikkerheden af Toujeo er blevet undersøgt i et 1:1 randomiseret</w:t>
      </w:r>
      <w:r w:rsidR="009D1868" w:rsidRPr="00C35364">
        <w:rPr>
          <w:rFonts w:ascii="Times New Roman" w:hAnsi="Times New Roman" w:cs="Times New Roman"/>
          <w:lang w:val="de-DE"/>
        </w:rPr>
        <w:t>,</w:t>
      </w:r>
      <w:r w:rsidRPr="00C35364">
        <w:rPr>
          <w:rFonts w:ascii="Times New Roman" w:hAnsi="Times New Roman" w:cs="Times New Roman"/>
          <w:lang w:val="de-DE"/>
        </w:rPr>
        <w:t xml:space="preserve"> kontrolleret</w:t>
      </w:r>
      <w:r w:rsidR="009D1868" w:rsidRPr="00C35364">
        <w:rPr>
          <w:rFonts w:ascii="Times New Roman" w:hAnsi="Times New Roman" w:cs="Times New Roman"/>
          <w:lang w:val="de-DE"/>
        </w:rPr>
        <w:t>,</w:t>
      </w:r>
      <w:r w:rsidRPr="00C35364">
        <w:rPr>
          <w:rFonts w:ascii="Times New Roman" w:hAnsi="Times New Roman" w:cs="Times New Roman"/>
          <w:lang w:val="de-DE"/>
        </w:rPr>
        <w:t xml:space="preserve"> åbent klinisk studie </w:t>
      </w:r>
      <w:r w:rsidR="00F856C8" w:rsidRPr="00C35364">
        <w:rPr>
          <w:rFonts w:ascii="Times New Roman" w:hAnsi="Times New Roman" w:cs="Times New Roman"/>
          <w:lang w:val="de-DE"/>
        </w:rPr>
        <w:t>hos</w:t>
      </w:r>
      <w:r w:rsidRPr="00C35364">
        <w:rPr>
          <w:rFonts w:ascii="Times New Roman" w:hAnsi="Times New Roman" w:cs="Times New Roman"/>
          <w:lang w:val="de-DE"/>
        </w:rPr>
        <w:t xml:space="preserve"> børn og u</w:t>
      </w:r>
      <w:r w:rsidR="009D1868" w:rsidRPr="00C35364">
        <w:rPr>
          <w:rFonts w:ascii="Times New Roman" w:hAnsi="Times New Roman" w:cs="Times New Roman"/>
          <w:lang w:val="de-DE"/>
        </w:rPr>
        <w:t>n</w:t>
      </w:r>
      <w:r w:rsidRPr="00C35364">
        <w:rPr>
          <w:rFonts w:ascii="Times New Roman" w:hAnsi="Times New Roman" w:cs="Times New Roman"/>
          <w:lang w:val="de-DE"/>
        </w:rPr>
        <w:t>ge med type 1 diabetes mellitus i en periode på 26 uger (n=463). Patienter i Toujeo</w:t>
      </w:r>
      <w:r w:rsidR="00C0434F" w:rsidRPr="00C35364">
        <w:rPr>
          <w:rFonts w:ascii="Times New Roman" w:hAnsi="Times New Roman" w:cs="Times New Roman"/>
          <w:lang w:val="de-DE"/>
        </w:rPr>
        <w:t>-</w:t>
      </w:r>
      <w:r w:rsidRPr="00C35364">
        <w:rPr>
          <w:rFonts w:ascii="Times New Roman" w:hAnsi="Times New Roman" w:cs="Times New Roman"/>
          <w:lang w:val="de-DE"/>
        </w:rPr>
        <w:t xml:space="preserve">armen inkluderede 73 børn i alderen &lt;12 år og 160 børn i alderen </w:t>
      </w:r>
      <w:r w:rsidR="009D1868" w:rsidRPr="00200750">
        <w:rPr>
          <w:rFonts w:ascii="Times New Roman" w:hAnsi="Times New Roman" w:cs="Times New Roman"/>
          <w:lang w:val="de-DE"/>
        </w:rPr>
        <w:t>≥</w:t>
      </w:r>
      <w:r w:rsidRPr="00C35364">
        <w:rPr>
          <w:rFonts w:ascii="Times New Roman" w:hAnsi="Times New Roman" w:cs="Times New Roman"/>
          <w:lang w:val="de-DE"/>
        </w:rPr>
        <w:t xml:space="preserve"> 12 år. Toujeo doseret en gang dagligt viste en lignende reduktion i HbA1c og FPG fra </w:t>
      </w:r>
      <w:r w:rsidR="009D1868" w:rsidRPr="00C35364">
        <w:rPr>
          <w:rFonts w:ascii="Times New Roman" w:hAnsi="Times New Roman" w:cs="Times New Roman"/>
          <w:i/>
          <w:lang w:val="de-DE"/>
        </w:rPr>
        <w:t>baseline</w:t>
      </w:r>
      <w:r w:rsidRPr="00C35364">
        <w:rPr>
          <w:rFonts w:ascii="Times New Roman" w:hAnsi="Times New Roman" w:cs="Times New Roman"/>
          <w:lang w:val="de-DE"/>
        </w:rPr>
        <w:t xml:space="preserve"> t</w:t>
      </w:r>
      <w:r w:rsidR="00F856C8" w:rsidRPr="00C35364">
        <w:rPr>
          <w:rFonts w:ascii="Times New Roman" w:hAnsi="Times New Roman" w:cs="Times New Roman"/>
          <w:lang w:val="de-DE"/>
        </w:rPr>
        <w:t>il</w:t>
      </w:r>
      <w:r w:rsidRPr="00C35364">
        <w:rPr>
          <w:rFonts w:ascii="Times New Roman" w:hAnsi="Times New Roman" w:cs="Times New Roman"/>
          <w:lang w:val="de-DE"/>
        </w:rPr>
        <w:t xml:space="preserve"> uge 26 sammenlignet med insulin glargin 100 enheder/ml. </w:t>
      </w:r>
    </w:p>
    <w:p w14:paraId="34D6A482" w14:textId="77777777" w:rsidR="00811F3D" w:rsidRPr="00C35364" w:rsidRDefault="00811F3D" w:rsidP="00A426AF">
      <w:pPr>
        <w:widowControl w:val="0"/>
        <w:autoSpaceDE w:val="0"/>
        <w:autoSpaceDN w:val="0"/>
        <w:adjustRightInd w:val="0"/>
        <w:spacing w:after="0" w:line="240" w:lineRule="auto"/>
        <w:contextualSpacing/>
        <w:rPr>
          <w:rFonts w:ascii="Times New Roman" w:hAnsi="Times New Roman" w:cs="Times New Roman"/>
          <w:lang w:val="de-DE"/>
        </w:rPr>
      </w:pPr>
    </w:p>
    <w:p w14:paraId="2971E0FA" w14:textId="77777777" w:rsidR="00811F3D" w:rsidRPr="00C35364" w:rsidRDefault="00811F3D" w:rsidP="00A426AF">
      <w:pPr>
        <w:widowControl w:val="0"/>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Dosisresponsanalysen viste</w:t>
      </w:r>
      <w:r w:rsidR="009D1868" w:rsidRPr="00C35364">
        <w:rPr>
          <w:rFonts w:ascii="Times New Roman" w:hAnsi="Times New Roman" w:cs="Times New Roman"/>
          <w:lang w:val="de-DE"/>
        </w:rPr>
        <w:t>,</w:t>
      </w:r>
      <w:r w:rsidRPr="00C35364">
        <w:rPr>
          <w:rFonts w:ascii="Times New Roman" w:hAnsi="Times New Roman" w:cs="Times New Roman"/>
          <w:lang w:val="de-DE"/>
        </w:rPr>
        <w:t xml:space="preserve"> at</w:t>
      </w:r>
      <w:r w:rsidR="00125499" w:rsidRPr="00C35364">
        <w:rPr>
          <w:rFonts w:ascii="Times New Roman" w:hAnsi="Times New Roman" w:cs="Times New Roman"/>
          <w:lang w:val="de-DE"/>
        </w:rPr>
        <w:t xml:space="preserve"> de</w:t>
      </w:r>
      <w:r w:rsidRPr="00C35364">
        <w:rPr>
          <w:rFonts w:ascii="Times New Roman" w:hAnsi="Times New Roman" w:cs="Times New Roman"/>
          <w:lang w:val="de-DE"/>
        </w:rPr>
        <w:t xml:space="preserve"> </w:t>
      </w:r>
      <w:r w:rsidR="009E2246" w:rsidRPr="00C35364">
        <w:rPr>
          <w:rFonts w:ascii="Times New Roman" w:hAnsi="Times New Roman" w:cs="Times New Roman"/>
          <w:lang w:val="de-DE"/>
        </w:rPr>
        <w:t>legemsvægtjusterede doser</w:t>
      </w:r>
      <w:r w:rsidR="00DD1B71" w:rsidRPr="00C35364">
        <w:rPr>
          <w:rFonts w:ascii="Times New Roman" w:hAnsi="Times New Roman" w:cs="Times New Roman"/>
          <w:lang w:val="de-DE"/>
        </w:rPr>
        <w:t>,</w:t>
      </w:r>
      <w:r w:rsidR="009E2246" w:rsidRPr="00C35364">
        <w:rPr>
          <w:rFonts w:ascii="Times New Roman" w:hAnsi="Times New Roman" w:cs="Times New Roman"/>
          <w:lang w:val="de-DE"/>
        </w:rPr>
        <w:t xml:space="preserve"> </w:t>
      </w:r>
      <w:r w:rsidR="00DD1B71" w:rsidRPr="00C35364">
        <w:rPr>
          <w:rFonts w:ascii="Times New Roman" w:hAnsi="Times New Roman" w:cs="Times New Roman"/>
          <w:lang w:val="de-DE"/>
        </w:rPr>
        <w:t>efter den initiale titreringsfase, er</w:t>
      </w:r>
      <w:r w:rsidR="00DD1B71" w:rsidRPr="00C35364" w:rsidDel="009D1868">
        <w:rPr>
          <w:rFonts w:ascii="Times New Roman" w:hAnsi="Times New Roman" w:cs="Times New Roman"/>
          <w:lang w:val="de-DE"/>
        </w:rPr>
        <w:t xml:space="preserve"> </w:t>
      </w:r>
      <w:r w:rsidR="00DD1B71" w:rsidRPr="00C35364">
        <w:rPr>
          <w:rFonts w:ascii="Times New Roman" w:hAnsi="Times New Roman" w:cs="Times New Roman"/>
          <w:lang w:val="de-DE"/>
        </w:rPr>
        <w:t xml:space="preserve"> højere hos</w:t>
      </w:r>
      <w:r w:rsidRPr="00C35364">
        <w:rPr>
          <w:rFonts w:ascii="Times New Roman" w:hAnsi="Times New Roman" w:cs="Times New Roman"/>
          <w:lang w:val="de-DE"/>
        </w:rPr>
        <w:t xml:space="preserve"> pædiatriske patien</w:t>
      </w:r>
      <w:r w:rsidR="00F856C8" w:rsidRPr="00C35364">
        <w:rPr>
          <w:rFonts w:ascii="Times New Roman" w:hAnsi="Times New Roman" w:cs="Times New Roman"/>
          <w:lang w:val="de-DE"/>
        </w:rPr>
        <w:t>t</w:t>
      </w:r>
      <w:r w:rsidRPr="00C35364">
        <w:rPr>
          <w:rFonts w:ascii="Times New Roman" w:hAnsi="Times New Roman" w:cs="Times New Roman"/>
          <w:lang w:val="de-DE"/>
        </w:rPr>
        <w:t xml:space="preserve">er end </w:t>
      </w:r>
      <w:r w:rsidR="009D1868" w:rsidRPr="00C35364">
        <w:rPr>
          <w:rFonts w:ascii="Times New Roman" w:hAnsi="Times New Roman" w:cs="Times New Roman"/>
          <w:lang w:val="de-DE"/>
        </w:rPr>
        <w:t>hos</w:t>
      </w:r>
      <w:r w:rsidRPr="00C35364">
        <w:rPr>
          <w:rFonts w:ascii="Times New Roman" w:hAnsi="Times New Roman" w:cs="Times New Roman"/>
          <w:lang w:val="de-DE"/>
        </w:rPr>
        <w:t xml:space="preserve"> voksne patienter ved steady state.</w:t>
      </w:r>
    </w:p>
    <w:p w14:paraId="10D090D1" w14:textId="77777777" w:rsidR="00811F3D" w:rsidRPr="00C35364" w:rsidRDefault="00811F3D" w:rsidP="00A426AF">
      <w:pPr>
        <w:widowControl w:val="0"/>
        <w:autoSpaceDE w:val="0"/>
        <w:autoSpaceDN w:val="0"/>
        <w:adjustRightInd w:val="0"/>
        <w:spacing w:after="0" w:line="240" w:lineRule="auto"/>
        <w:contextualSpacing/>
        <w:rPr>
          <w:rFonts w:ascii="Times New Roman" w:hAnsi="Times New Roman" w:cs="Times New Roman"/>
          <w:lang w:val="de-DE"/>
        </w:rPr>
      </w:pPr>
    </w:p>
    <w:p w14:paraId="2C506C08" w14:textId="77777777" w:rsidR="00811F3D" w:rsidRPr="00C35364" w:rsidRDefault="00811F3D" w:rsidP="00A426AF">
      <w:pPr>
        <w:widowControl w:val="0"/>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Samlet set var forekomsten af hypoglykæmi hos patienter i enhver kateg</w:t>
      </w:r>
      <w:r w:rsidR="00F856C8" w:rsidRPr="00C35364">
        <w:rPr>
          <w:rFonts w:ascii="Times New Roman" w:hAnsi="Times New Roman" w:cs="Times New Roman"/>
          <w:lang w:val="de-DE"/>
        </w:rPr>
        <w:t>or</w:t>
      </w:r>
      <w:r w:rsidRPr="00C35364">
        <w:rPr>
          <w:rFonts w:ascii="Times New Roman" w:hAnsi="Times New Roman" w:cs="Times New Roman"/>
          <w:lang w:val="de-DE"/>
        </w:rPr>
        <w:t xml:space="preserve">i </w:t>
      </w:r>
      <w:r w:rsidR="00DD1B71" w:rsidRPr="00C35364">
        <w:rPr>
          <w:rFonts w:ascii="Times New Roman" w:hAnsi="Times New Roman" w:cs="Times New Roman"/>
          <w:lang w:val="de-DE"/>
        </w:rPr>
        <w:t>sammenlignelig</w:t>
      </w:r>
      <w:r w:rsidRPr="00C35364">
        <w:rPr>
          <w:rFonts w:ascii="Times New Roman" w:hAnsi="Times New Roman" w:cs="Times New Roman"/>
          <w:lang w:val="de-DE"/>
        </w:rPr>
        <w:t xml:space="preserve"> i b</w:t>
      </w:r>
      <w:r w:rsidR="00F63A2E" w:rsidRPr="00C35364">
        <w:rPr>
          <w:rFonts w:ascii="Times New Roman" w:hAnsi="Times New Roman" w:cs="Times New Roman"/>
          <w:lang w:val="de-DE"/>
        </w:rPr>
        <w:t>egg</w:t>
      </w:r>
      <w:r w:rsidRPr="00C35364">
        <w:rPr>
          <w:rFonts w:ascii="Times New Roman" w:hAnsi="Times New Roman" w:cs="Times New Roman"/>
          <w:lang w:val="de-DE"/>
        </w:rPr>
        <w:t>e behandlingsgrupper med 97,9</w:t>
      </w:r>
      <w:r w:rsidR="00F63A2E" w:rsidRPr="00C35364">
        <w:rPr>
          <w:rFonts w:ascii="Times New Roman" w:hAnsi="Times New Roman" w:cs="Times New Roman"/>
          <w:lang w:val="de-DE"/>
        </w:rPr>
        <w:t xml:space="preserve"> </w:t>
      </w:r>
      <w:r w:rsidRPr="00C35364">
        <w:rPr>
          <w:rFonts w:ascii="Times New Roman" w:hAnsi="Times New Roman" w:cs="Times New Roman"/>
          <w:lang w:val="de-DE"/>
        </w:rPr>
        <w:t>% af patienter</w:t>
      </w:r>
      <w:r w:rsidR="00DD1B71" w:rsidRPr="00C35364">
        <w:rPr>
          <w:rFonts w:ascii="Times New Roman" w:hAnsi="Times New Roman" w:cs="Times New Roman"/>
          <w:lang w:val="de-DE"/>
        </w:rPr>
        <w:t>ne</w:t>
      </w:r>
      <w:r w:rsidRPr="00C35364">
        <w:rPr>
          <w:rFonts w:ascii="Times New Roman" w:hAnsi="Times New Roman" w:cs="Times New Roman"/>
          <w:lang w:val="de-DE"/>
        </w:rPr>
        <w:t xml:space="preserve"> i Toujeo gruppen og 98,2</w:t>
      </w:r>
      <w:r w:rsidR="00F63A2E" w:rsidRPr="00C35364">
        <w:rPr>
          <w:rFonts w:ascii="Times New Roman" w:hAnsi="Times New Roman" w:cs="Times New Roman"/>
          <w:lang w:val="de-DE"/>
        </w:rPr>
        <w:t xml:space="preserve"> </w:t>
      </w:r>
      <w:r w:rsidRPr="00C35364">
        <w:rPr>
          <w:rFonts w:ascii="Times New Roman" w:hAnsi="Times New Roman" w:cs="Times New Roman"/>
          <w:lang w:val="de-DE"/>
        </w:rPr>
        <w:t>% i insulin glargin 100 enheder/ml gruppen</w:t>
      </w:r>
      <w:r w:rsidR="00DD1B71" w:rsidRPr="00C35364">
        <w:rPr>
          <w:rFonts w:ascii="Times New Roman" w:hAnsi="Times New Roman" w:cs="Times New Roman"/>
          <w:lang w:val="de-DE"/>
        </w:rPr>
        <w:t>,</w:t>
      </w:r>
      <w:r w:rsidR="00F63A2E" w:rsidRPr="00C35364">
        <w:rPr>
          <w:rFonts w:ascii="Times New Roman" w:hAnsi="Times New Roman" w:cs="Times New Roman"/>
          <w:lang w:val="de-DE"/>
        </w:rPr>
        <w:t xml:space="preserve"> som indrapporterede mindst en bivirkning</w:t>
      </w:r>
      <w:r w:rsidRPr="00C35364">
        <w:rPr>
          <w:rFonts w:ascii="Times New Roman" w:hAnsi="Times New Roman" w:cs="Times New Roman"/>
          <w:lang w:val="de-DE"/>
        </w:rPr>
        <w:t xml:space="preserve">. </w:t>
      </w:r>
      <w:r w:rsidR="00F63A2E" w:rsidRPr="00C35364">
        <w:rPr>
          <w:rFonts w:ascii="Times New Roman" w:hAnsi="Times New Roman" w:cs="Times New Roman"/>
          <w:lang w:val="de-DE"/>
        </w:rPr>
        <w:t>Tilsvarende</w:t>
      </w:r>
      <w:r w:rsidRPr="00C35364">
        <w:rPr>
          <w:rFonts w:ascii="Times New Roman" w:hAnsi="Times New Roman" w:cs="Times New Roman"/>
          <w:lang w:val="de-DE"/>
        </w:rPr>
        <w:t xml:space="preserve">, </w:t>
      </w:r>
      <w:r w:rsidR="00F856C8" w:rsidRPr="00C35364">
        <w:rPr>
          <w:rFonts w:ascii="Times New Roman" w:hAnsi="Times New Roman" w:cs="Times New Roman"/>
          <w:lang w:val="de-DE"/>
        </w:rPr>
        <w:t xml:space="preserve">var </w:t>
      </w:r>
      <w:r w:rsidRPr="00C35364">
        <w:rPr>
          <w:rFonts w:ascii="Times New Roman" w:hAnsi="Times New Roman" w:cs="Times New Roman"/>
          <w:lang w:val="de-DE"/>
        </w:rPr>
        <w:t>natlig hypoglykæmi sammenlign</w:t>
      </w:r>
      <w:r w:rsidR="00F856C8" w:rsidRPr="00C35364">
        <w:rPr>
          <w:rFonts w:ascii="Times New Roman" w:hAnsi="Times New Roman" w:cs="Times New Roman"/>
          <w:lang w:val="de-DE"/>
        </w:rPr>
        <w:t>elig</w:t>
      </w:r>
      <w:r w:rsidRPr="00C35364">
        <w:rPr>
          <w:rFonts w:ascii="Times New Roman" w:hAnsi="Times New Roman" w:cs="Times New Roman"/>
          <w:lang w:val="de-DE"/>
        </w:rPr>
        <w:t xml:space="preserve"> i Toujeo og insulin glargin 100 enheder/ml behandlingsgrupperne. </w:t>
      </w:r>
      <w:r w:rsidR="00F856C8" w:rsidRPr="00C35364">
        <w:rPr>
          <w:rFonts w:ascii="Times New Roman" w:hAnsi="Times New Roman" w:cs="Times New Roman"/>
          <w:lang w:val="de-DE"/>
        </w:rPr>
        <w:t>Procent</w:t>
      </w:r>
      <w:r w:rsidR="00DD1B71" w:rsidRPr="00C35364">
        <w:rPr>
          <w:rFonts w:ascii="Times New Roman" w:hAnsi="Times New Roman" w:cs="Times New Roman"/>
          <w:lang w:val="de-DE"/>
        </w:rPr>
        <w:t>del</w:t>
      </w:r>
      <w:r w:rsidR="00F856C8" w:rsidRPr="00C35364">
        <w:rPr>
          <w:rFonts w:ascii="Times New Roman" w:hAnsi="Times New Roman" w:cs="Times New Roman"/>
          <w:lang w:val="de-DE"/>
        </w:rPr>
        <w:t xml:space="preserve">en af patienter som </w:t>
      </w:r>
      <w:r w:rsidR="00F63A2E" w:rsidRPr="00C35364">
        <w:rPr>
          <w:rFonts w:ascii="Times New Roman" w:hAnsi="Times New Roman" w:cs="Times New Roman"/>
          <w:lang w:val="de-DE"/>
        </w:rPr>
        <w:t>ind</w:t>
      </w:r>
      <w:r w:rsidR="00F856C8" w:rsidRPr="00C35364">
        <w:rPr>
          <w:rFonts w:ascii="Times New Roman" w:hAnsi="Times New Roman" w:cs="Times New Roman"/>
          <w:lang w:val="de-DE"/>
        </w:rPr>
        <w:t xml:space="preserve">rapporterede alvorlig hypoglykæmi var lavere </w:t>
      </w:r>
      <w:r w:rsidR="00125499" w:rsidRPr="00C35364">
        <w:rPr>
          <w:rFonts w:ascii="Times New Roman" w:hAnsi="Times New Roman" w:cs="Times New Roman"/>
          <w:lang w:val="de-DE"/>
        </w:rPr>
        <w:t>hos</w:t>
      </w:r>
      <w:r w:rsidR="00F856C8" w:rsidRPr="00C35364">
        <w:rPr>
          <w:rFonts w:ascii="Times New Roman" w:hAnsi="Times New Roman" w:cs="Times New Roman"/>
          <w:lang w:val="de-DE"/>
        </w:rPr>
        <w:t xml:space="preserve"> patienter</w:t>
      </w:r>
      <w:r w:rsidR="00125499" w:rsidRPr="00C35364">
        <w:rPr>
          <w:rFonts w:ascii="Times New Roman" w:hAnsi="Times New Roman" w:cs="Times New Roman"/>
          <w:lang w:val="de-DE"/>
        </w:rPr>
        <w:t>ne</w:t>
      </w:r>
      <w:r w:rsidR="00F856C8" w:rsidRPr="00C35364">
        <w:rPr>
          <w:rFonts w:ascii="Times New Roman" w:hAnsi="Times New Roman" w:cs="Times New Roman"/>
          <w:lang w:val="de-DE"/>
        </w:rPr>
        <w:t xml:space="preserve"> i Toujeo gruppen</w:t>
      </w:r>
      <w:r w:rsidR="00125499" w:rsidRPr="00C35364">
        <w:rPr>
          <w:rFonts w:ascii="Times New Roman" w:hAnsi="Times New Roman" w:cs="Times New Roman"/>
          <w:lang w:val="de-DE"/>
        </w:rPr>
        <w:t>,</w:t>
      </w:r>
      <w:r w:rsidR="00F856C8" w:rsidRPr="00C35364">
        <w:rPr>
          <w:rFonts w:ascii="Times New Roman" w:hAnsi="Times New Roman" w:cs="Times New Roman"/>
          <w:lang w:val="de-DE"/>
        </w:rPr>
        <w:t xml:space="preserve"> </w:t>
      </w:r>
      <w:r w:rsidR="00F856C8" w:rsidRPr="00C35364">
        <w:rPr>
          <w:rFonts w:ascii="Times New Roman" w:hAnsi="Times New Roman" w:cs="Times New Roman"/>
          <w:lang w:val="de-DE"/>
        </w:rPr>
        <w:lastRenderedPageBreak/>
        <w:t>sammenlignet med patienter</w:t>
      </w:r>
      <w:r w:rsidR="00125499" w:rsidRPr="00C35364">
        <w:rPr>
          <w:rFonts w:ascii="Times New Roman" w:hAnsi="Times New Roman" w:cs="Times New Roman"/>
          <w:lang w:val="de-DE"/>
        </w:rPr>
        <w:t>ne</w:t>
      </w:r>
      <w:r w:rsidR="00F856C8" w:rsidRPr="00C35364">
        <w:rPr>
          <w:rFonts w:ascii="Times New Roman" w:hAnsi="Times New Roman" w:cs="Times New Roman"/>
          <w:lang w:val="de-DE"/>
        </w:rPr>
        <w:t xml:space="preserve"> i insulin glargin 100 enheder/ml gruppen, </w:t>
      </w:r>
      <w:r w:rsidR="00DD1B71" w:rsidRPr="00C35364">
        <w:rPr>
          <w:rFonts w:ascii="Times New Roman" w:hAnsi="Times New Roman" w:cs="Times New Roman"/>
          <w:lang w:val="de-DE"/>
        </w:rPr>
        <w:t>hen</w:t>
      </w:r>
      <w:r w:rsidR="00D017C3" w:rsidRPr="00C35364">
        <w:rPr>
          <w:rFonts w:ascii="Times New Roman" w:hAnsi="Times New Roman" w:cs="Times New Roman"/>
          <w:lang w:val="de-DE"/>
        </w:rPr>
        <w:t>h</w:t>
      </w:r>
      <w:r w:rsidR="00DD1B71" w:rsidRPr="00C35364">
        <w:rPr>
          <w:rFonts w:ascii="Times New Roman" w:hAnsi="Times New Roman" w:cs="Times New Roman"/>
          <w:lang w:val="de-DE"/>
        </w:rPr>
        <w:t xml:space="preserve">oldsvis </w:t>
      </w:r>
      <w:r w:rsidR="00F856C8" w:rsidRPr="00C35364">
        <w:rPr>
          <w:rFonts w:ascii="Times New Roman" w:hAnsi="Times New Roman" w:cs="Times New Roman"/>
          <w:lang w:val="de-DE"/>
        </w:rPr>
        <w:t>6</w:t>
      </w:r>
      <w:r w:rsidR="00F63A2E" w:rsidRPr="00C35364">
        <w:rPr>
          <w:rFonts w:ascii="Times New Roman" w:hAnsi="Times New Roman" w:cs="Times New Roman"/>
          <w:lang w:val="de-DE"/>
        </w:rPr>
        <w:t xml:space="preserve"> </w:t>
      </w:r>
      <w:r w:rsidR="00F856C8" w:rsidRPr="00C35364">
        <w:rPr>
          <w:rFonts w:ascii="Times New Roman" w:hAnsi="Times New Roman" w:cs="Times New Roman"/>
          <w:lang w:val="de-DE"/>
        </w:rPr>
        <w:t>% og 8,8</w:t>
      </w:r>
      <w:r w:rsidR="00F63A2E" w:rsidRPr="00C35364">
        <w:rPr>
          <w:rFonts w:ascii="Times New Roman" w:hAnsi="Times New Roman" w:cs="Times New Roman"/>
          <w:lang w:val="de-DE"/>
        </w:rPr>
        <w:t xml:space="preserve"> </w:t>
      </w:r>
      <w:r w:rsidR="00F856C8" w:rsidRPr="00C35364">
        <w:rPr>
          <w:rFonts w:ascii="Times New Roman" w:hAnsi="Times New Roman" w:cs="Times New Roman"/>
          <w:lang w:val="de-DE"/>
        </w:rPr>
        <w:t>%. Procent</w:t>
      </w:r>
      <w:r w:rsidR="00D017C3" w:rsidRPr="00C35364">
        <w:rPr>
          <w:rFonts w:ascii="Times New Roman" w:hAnsi="Times New Roman" w:cs="Times New Roman"/>
          <w:lang w:val="de-DE"/>
        </w:rPr>
        <w:t>del</w:t>
      </w:r>
      <w:r w:rsidR="00F856C8" w:rsidRPr="00C35364">
        <w:rPr>
          <w:rFonts w:ascii="Times New Roman" w:hAnsi="Times New Roman" w:cs="Times New Roman"/>
          <w:lang w:val="de-DE"/>
        </w:rPr>
        <w:t>en af patienter med hyperglykæmiske episoder med ketose var lavere for Toujeo</w:t>
      </w:r>
      <w:r w:rsidR="00D017C3" w:rsidRPr="00C35364">
        <w:rPr>
          <w:rFonts w:ascii="Times New Roman" w:hAnsi="Times New Roman" w:cs="Times New Roman"/>
          <w:lang w:val="de-DE"/>
        </w:rPr>
        <w:t xml:space="preserve"> gruppen</w:t>
      </w:r>
      <w:r w:rsidR="00F856C8" w:rsidRPr="00C35364">
        <w:rPr>
          <w:rFonts w:ascii="Times New Roman" w:hAnsi="Times New Roman" w:cs="Times New Roman"/>
          <w:lang w:val="de-DE"/>
        </w:rPr>
        <w:t xml:space="preserve"> versus insulin glargin 100 enheder/ml</w:t>
      </w:r>
      <w:r w:rsidR="00D017C3" w:rsidRPr="00C35364">
        <w:rPr>
          <w:rFonts w:ascii="Times New Roman" w:hAnsi="Times New Roman" w:cs="Times New Roman"/>
          <w:lang w:val="de-DE"/>
        </w:rPr>
        <w:t xml:space="preserve"> gruppen</w:t>
      </w:r>
      <w:r w:rsidR="00F856C8" w:rsidRPr="00C35364">
        <w:rPr>
          <w:rFonts w:ascii="Times New Roman" w:hAnsi="Times New Roman" w:cs="Times New Roman"/>
          <w:lang w:val="de-DE"/>
        </w:rPr>
        <w:t xml:space="preserve">, </w:t>
      </w:r>
      <w:r w:rsidR="00D017C3" w:rsidRPr="00C35364">
        <w:rPr>
          <w:rFonts w:ascii="Times New Roman" w:hAnsi="Times New Roman" w:cs="Times New Roman"/>
          <w:lang w:val="de-DE"/>
        </w:rPr>
        <w:t xml:space="preserve">henholdsvis </w:t>
      </w:r>
      <w:r w:rsidR="00F856C8" w:rsidRPr="00C35364">
        <w:rPr>
          <w:rFonts w:ascii="Times New Roman" w:hAnsi="Times New Roman" w:cs="Times New Roman"/>
          <w:lang w:val="de-DE"/>
        </w:rPr>
        <w:t>6</w:t>
      </w:r>
      <w:r w:rsidR="00982FB5" w:rsidRPr="00C35364">
        <w:rPr>
          <w:rFonts w:ascii="Times New Roman" w:hAnsi="Times New Roman" w:cs="Times New Roman"/>
          <w:lang w:val="de-DE"/>
        </w:rPr>
        <w:t>,4</w:t>
      </w:r>
      <w:r w:rsidR="00F63A2E" w:rsidRPr="00C35364">
        <w:rPr>
          <w:rFonts w:ascii="Times New Roman" w:hAnsi="Times New Roman" w:cs="Times New Roman"/>
          <w:lang w:val="de-DE"/>
        </w:rPr>
        <w:t xml:space="preserve"> </w:t>
      </w:r>
      <w:r w:rsidR="00F856C8" w:rsidRPr="00C35364">
        <w:rPr>
          <w:rFonts w:ascii="Times New Roman" w:hAnsi="Times New Roman" w:cs="Times New Roman"/>
          <w:lang w:val="de-DE"/>
        </w:rPr>
        <w:t xml:space="preserve">% og 11,8. Der blev ikke identificeret nogle sikkerhedsproblemer med Toujeo med hensyn til bivirkninger og standard sikkerhedsparametre. Udviklingen af antistoffer var </w:t>
      </w:r>
      <w:r w:rsidR="00982FB5" w:rsidRPr="00C35364">
        <w:rPr>
          <w:rFonts w:ascii="Times New Roman" w:hAnsi="Times New Roman" w:cs="Times New Roman"/>
          <w:lang w:val="de-DE"/>
        </w:rPr>
        <w:t>sparsom</w:t>
      </w:r>
      <w:r w:rsidR="00F856C8" w:rsidRPr="00C35364">
        <w:rPr>
          <w:rFonts w:ascii="Times New Roman" w:hAnsi="Times New Roman" w:cs="Times New Roman"/>
          <w:lang w:val="de-DE"/>
        </w:rPr>
        <w:t xml:space="preserve"> og havde ingen klinisk indflydelse. Virkning</w:t>
      </w:r>
      <w:r w:rsidR="00D017C3" w:rsidRPr="00C35364">
        <w:rPr>
          <w:rFonts w:ascii="Times New Roman" w:hAnsi="Times New Roman" w:cs="Times New Roman"/>
          <w:lang w:val="de-DE"/>
        </w:rPr>
        <w:t>s-</w:t>
      </w:r>
      <w:r w:rsidR="00F856C8" w:rsidRPr="00C35364">
        <w:rPr>
          <w:rFonts w:ascii="Times New Roman" w:hAnsi="Times New Roman" w:cs="Times New Roman"/>
          <w:lang w:val="de-DE"/>
        </w:rPr>
        <w:t xml:space="preserve"> og sikkerhedsdata for pædiatriske patienter med type 2 diabetes mellitus blev ekstrapoleret fra data for u</w:t>
      </w:r>
      <w:r w:rsidR="00982FB5" w:rsidRPr="00C35364">
        <w:rPr>
          <w:rFonts w:ascii="Times New Roman" w:hAnsi="Times New Roman" w:cs="Times New Roman"/>
          <w:lang w:val="de-DE"/>
        </w:rPr>
        <w:t>n</w:t>
      </w:r>
      <w:r w:rsidR="00F856C8" w:rsidRPr="00C35364">
        <w:rPr>
          <w:rFonts w:ascii="Times New Roman" w:hAnsi="Times New Roman" w:cs="Times New Roman"/>
          <w:lang w:val="de-DE"/>
        </w:rPr>
        <w:t xml:space="preserve">ge og voksne patienter med type 1 diabetes mellitus og voksne </w:t>
      </w:r>
      <w:r w:rsidR="00982FB5" w:rsidRPr="00C35364">
        <w:rPr>
          <w:rFonts w:ascii="Times New Roman" w:hAnsi="Times New Roman" w:cs="Times New Roman"/>
          <w:lang w:val="de-DE"/>
        </w:rPr>
        <w:t xml:space="preserve">patienter </w:t>
      </w:r>
      <w:r w:rsidR="00F856C8" w:rsidRPr="00C35364">
        <w:rPr>
          <w:rFonts w:ascii="Times New Roman" w:hAnsi="Times New Roman" w:cs="Times New Roman"/>
          <w:lang w:val="de-DE"/>
        </w:rPr>
        <w:t>med type 2 diabetes mellitus. Resultater</w:t>
      </w:r>
      <w:r w:rsidR="00D017C3" w:rsidRPr="00C35364">
        <w:rPr>
          <w:rFonts w:ascii="Times New Roman" w:hAnsi="Times New Roman" w:cs="Times New Roman"/>
          <w:lang w:val="de-DE"/>
        </w:rPr>
        <w:t>ne</w:t>
      </w:r>
      <w:r w:rsidR="00F856C8" w:rsidRPr="00C35364">
        <w:rPr>
          <w:rFonts w:ascii="Times New Roman" w:hAnsi="Times New Roman" w:cs="Times New Roman"/>
          <w:lang w:val="de-DE"/>
        </w:rPr>
        <w:t xml:space="preserve"> støtter brugen af Toujeo hos pædiatriske patienter med type 2 diabetes mellitus.</w:t>
      </w:r>
    </w:p>
    <w:p w14:paraId="244D3B09" w14:textId="77777777" w:rsidR="00DA699A" w:rsidRPr="00C35364" w:rsidRDefault="00DA699A" w:rsidP="00A426AF">
      <w:pPr>
        <w:tabs>
          <w:tab w:val="left" w:pos="567"/>
        </w:tabs>
        <w:spacing w:after="0" w:line="240" w:lineRule="auto"/>
        <w:contextualSpacing/>
        <w:rPr>
          <w:rFonts w:ascii="Times New Roman" w:hAnsi="Times New Roman" w:cs="Times New Roman"/>
          <w:u w:val="single"/>
          <w:lang w:val="de-DE"/>
        </w:rPr>
      </w:pPr>
    </w:p>
    <w:p w14:paraId="41DE90BA" w14:textId="77777777" w:rsidR="00DA699A" w:rsidRPr="00C35364" w:rsidRDefault="00DA699A" w:rsidP="00A426AF">
      <w:pPr>
        <w:keepNext/>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5.2</w:t>
      </w:r>
      <w:r w:rsidRPr="00C35364">
        <w:rPr>
          <w:rFonts w:ascii="Times New Roman" w:hAnsi="Times New Roman" w:cs="Times New Roman"/>
          <w:lang w:val="de-DE"/>
        </w:rPr>
        <w:tab/>
      </w:r>
      <w:r w:rsidRPr="00C35364">
        <w:rPr>
          <w:rFonts w:ascii="Times New Roman" w:hAnsi="Times New Roman" w:cs="Times New Roman"/>
          <w:b/>
          <w:lang w:val="de-DE"/>
        </w:rPr>
        <w:t>Farmakokinetiske egenskaber</w:t>
      </w:r>
    </w:p>
    <w:p w14:paraId="1262FBDA" w14:textId="77777777" w:rsidR="00DA699A" w:rsidRPr="00C35364" w:rsidRDefault="00DA699A" w:rsidP="00A426AF">
      <w:pPr>
        <w:keepNext/>
        <w:tabs>
          <w:tab w:val="left" w:pos="567"/>
        </w:tabs>
        <w:spacing w:after="0" w:line="240" w:lineRule="auto"/>
        <w:contextualSpacing/>
        <w:rPr>
          <w:rFonts w:ascii="Times New Roman" w:hAnsi="Times New Roman" w:cs="Times New Roman"/>
          <w:lang w:val="de-DE"/>
        </w:rPr>
      </w:pPr>
    </w:p>
    <w:p w14:paraId="7A648A39" w14:textId="77777777" w:rsidR="00DA699A" w:rsidRPr="00C35364" w:rsidRDefault="00DA699A" w:rsidP="00A426AF">
      <w:pPr>
        <w:keepNext/>
        <w:tabs>
          <w:tab w:val="left" w:pos="567"/>
        </w:tabs>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Absorption og distribution</w:t>
      </w:r>
    </w:p>
    <w:p w14:paraId="7E17971A" w14:textId="77777777" w:rsidR="00DA699A" w:rsidRPr="00C35364" w:rsidRDefault="00323F85"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Efter subkutan injektion af </w:t>
      </w:r>
      <w:r w:rsidR="00E92DA7" w:rsidRPr="00C35364">
        <w:rPr>
          <w:rFonts w:ascii="Times New Roman" w:hAnsi="Times New Roman" w:cs="Times New Roman"/>
          <w:lang w:val="de-DE"/>
        </w:rPr>
        <w:t>Toujeo</w:t>
      </w:r>
      <w:r w:rsidRPr="00C35364">
        <w:rPr>
          <w:rFonts w:ascii="Times New Roman" w:hAnsi="Times New Roman" w:cs="Times New Roman"/>
          <w:lang w:val="de-DE"/>
        </w:rPr>
        <w:t xml:space="preserve"> til raske forsøgspersoner og diabetespatienter indikere</w:t>
      </w:r>
      <w:r w:rsidR="00B851C5" w:rsidRPr="00C35364">
        <w:rPr>
          <w:rFonts w:ascii="Times New Roman" w:hAnsi="Times New Roman" w:cs="Times New Roman"/>
          <w:lang w:val="de-DE"/>
        </w:rPr>
        <w:t>de</w:t>
      </w:r>
      <w:r w:rsidRPr="00C35364">
        <w:rPr>
          <w:rFonts w:ascii="Times New Roman" w:hAnsi="Times New Roman" w:cs="Times New Roman"/>
          <w:lang w:val="de-DE"/>
        </w:rPr>
        <w:t xml:space="preserve"> serumkoncentrationen af insulin en langsommere og en forlænget absorption</w:t>
      </w:r>
      <w:r w:rsidR="00DA699A" w:rsidRPr="00C35364">
        <w:rPr>
          <w:rFonts w:ascii="Times New Roman" w:hAnsi="Times New Roman" w:cs="Times New Roman"/>
          <w:lang w:val="de-DE"/>
        </w:rPr>
        <w:t xml:space="preserve">, hvilket resulterede i en fladere tidskoncentrationsprofil sammenlignet med insulin glargin 100 enheder/ml. </w:t>
      </w:r>
    </w:p>
    <w:p w14:paraId="6A0CBDF3"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05DFF6B6"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Farmakokinetiske profiler var i overensstemmelse med Toujeos farmakodynamiske aktivitet. </w:t>
      </w:r>
    </w:p>
    <w:p w14:paraId="7C085903"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674BD16E"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Steady state-niveau inden for det terapeutiske område opnås efter 3-4 dages daglig administration af Toujeo.</w:t>
      </w:r>
    </w:p>
    <w:p w14:paraId="62AE6737"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57BA854A" w14:textId="77777777" w:rsidR="00DA699A" w:rsidRPr="00C35364" w:rsidRDefault="00DA699A" w:rsidP="00A426AF">
      <w:pPr>
        <w:spacing w:after="0" w:line="240" w:lineRule="auto"/>
        <w:rPr>
          <w:rFonts w:ascii="Times New Roman" w:hAnsi="Times New Roman" w:cs="Times New Roman"/>
        </w:rPr>
      </w:pPr>
      <w:r w:rsidRPr="00C35364">
        <w:rPr>
          <w:rFonts w:ascii="Times New Roman" w:hAnsi="Times New Roman" w:cs="Times New Roman"/>
        </w:rPr>
        <w:t>Toujeo viste hos forsøgspersonerne lav intern variabilitet (17.4%), defineret som variations</w:t>
      </w:r>
      <w:r w:rsidRPr="00C35364">
        <w:rPr>
          <w:rFonts w:ascii="Times New Roman" w:hAnsi="Times New Roman" w:cs="Times New Roman"/>
        </w:rPr>
        <w:softHyphen/>
        <w:t xml:space="preserve">koefficienten for insulineksponering i 24 timer ved steady state efter subkutan injektion. </w:t>
      </w:r>
    </w:p>
    <w:p w14:paraId="29985FB2"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559BF426" w14:textId="77777777" w:rsidR="00DA699A" w:rsidRPr="00C35364" w:rsidRDefault="00DA699A" w:rsidP="00A426AF">
      <w:pPr>
        <w:tabs>
          <w:tab w:val="left" w:pos="567"/>
        </w:tabs>
        <w:spacing w:after="0" w:line="240" w:lineRule="auto"/>
        <w:contextualSpacing/>
        <w:rPr>
          <w:rFonts w:ascii="Times New Roman" w:hAnsi="Times New Roman" w:cs="Times New Roman"/>
          <w:bCs/>
          <w:iCs/>
          <w:u w:val="single"/>
        </w:rPr>
      </w:pPr>
      <w:r w:rsidRPr="00C35364">
        <w:rPr>
          <w:rFonts w:ascii="Times New Roman" w:hAnsi="Times New Roman" w:cs="Times New Roman"/>
          <w:u w:val="single"/>
        </w:rPr>
        <w:t>Biotransformation</w:t>
      </w:r>
    </w:p>
    <w:p w14:paraId="5AF23064" w14:textId="77777777" w:rsidR="00DA699A" w:rsidRPr="00C35364" w:rsidRDefault="00DA699A" w:rsidP="00A426AF">
      <w:pPr>
        <w:tabs>
          <w:tab w:val="left" w:pos="567"/>
        </w:tabs>
        <w:spacing w:after="0" w:line="240" w:lineRule="auto"/>
        <w:contextualSpacing/>
        <w:rPr>
          <w:rFonts w:ascii="Times New Roman" w:hAnsi="Times New Roman" w:cs="Times New Roman"/>
          <w:bCs/>
          <w:iCs/>
          <w:lang w:val="de-DE"/>
        </w:rPr>
      </w:pPr>
      <w:r w:rsidRPr="00C35364">
        <w:rPr>
          <w:rFonts w:ascii="Times New Roman" w:hAnsi="Times New Roman" w:cs="Times New Roman"/>
        </w:rPr>
        <w:t xml:space="preserve">Efter subkutan injektion af insulin glargin, bliver insulin glargin hurtigt metaboliseret ved carboxylenden af beta-kæden under dannelse af to aktive metabolitter M1 (21A-Gly-insulin) og M2 (21A-Gly-des-30B-Thr-insulin). </w:t>
      </w:r>
      <w:r w:rsidRPr="00C35364">
        <w:rPr>
          <w:rFonts w:ascii="Times New Roman" w:hAnsi="Times New Roman" w:cs="Times New Roman"/>
          <w:lang w:val="de-DE"/>
        </w:rPr>
        <w:t>I plasma er det hovedsageligt M1-metabolitten, der cirkulerer. Eksponeringen for M1 øges med den administrerede dosis af insulin glargin. De farmakokinetiske og farmakodynamiske fund indikerer, at effekten af en subkutan injektion af insulin glargin hovedsageligt skyldes eksponering for M1. Insulin glargin og dets metabolit M2 kunne ikke detekteres hos størstedelen af personerne, og hvis de kunne detekteres, var koncentrationerne uafhængige af den administrerede dosis og formulering af insulin glargin.</w:t>
      </w:r>
    </w:p>
    <w:p w14:paraId="18375D53"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1F03E955" w14:textId="77777777" w:rsidR="00DA699A" w:rsidRPr="00C35364" w:rsidRDefault="00DA699A" w:rsidP="00A426AF">
      <w:pPr>
        <w:tabs>
          <w:tab w:val="left" w:pos="567"/>
        </w:tabs>
        <w:spacing w:after="0" w:line="240" w:lineRule="auto"/>
        <w:contextualSpacing/>
        <w:rPr>
          <w:rFonts w:ascii="Times New Roman" w:hAnsi="Times New Roman" w:cs="Times New Roman"/>
          <w:u w:val="single"/>
        </w:rPr>
      </w:pPr>
      <w:r w:rsidRPr="00C35364">
        <w:rPr>
          <w:rFonts w:ascii="Times New Roman" w:hAnsi="Times New Roman" w:cs="Times New Roman"/>
          <w:u w:val="single"/>
        </w:rPr>
        <w:t>Elimination</w:t>
      </w:r>
    </w:p>
    <w:p w14:paraId="741B33D9"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Efter intravenøs administration var eliminationshalveringstiden af insulin glargin og human insulin sammenlignelig.</w:t>
      </w:r>
    </w:p>
    <w:p w14:paraId="52A10118"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05B3D9E7"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Halveringstiden efter subkutan administration af Toujeo bestemmes af absorptionshastigheden fra det subkutane væv. Halveringstiden af Toujeo efter subkutan injektion er 18-19 timer uafhængigt af dosis. </w:t>
      </w:r>
    </w:p>
    <w:p w14:paraId="5FBB20C6" w14:textId="77777777" w:rsidR="00CE35D9" w:rsidRPr="00C35364" w:rsidRDefault="00CE35D9" w:rsidP="00A426AF">
      <w:pPr>
        <w:tabs>
          <w:tab w:val="left" w:pos="567"/>
        </w:tabs>
        <w:spacing w:after="0" w:line="240" w:lineRule="auto"/>
        <w:contextualSpacing/>
        <w:rPr>
          <w:rFonts w:ascii="Times New Roman" w:hAnsi="Times New Roman" w:cs="Times New Roman"/>
        </w:rPr>
      </w:pPr>
    </w:p>
    <w:p w14:paraId="28E52C10" w14:textId="77777777" w:rsidR="00CE35D9" w:rsidRPr="00C35364" w:rsidRDefault="00CE35D9" w:rsidP="00A426AF">
      <w:pPr>
        <w:tabs>
          <w:tab w:val="left" w:pos="567"/>
        </w:tabs>
        <w:spacing w:after="0" w:line="240" w:lineRule="auto"/>
        <w:contextualSpacing/>
        <w:rPr>
          <w:rFonts w:ascii="Times New Roman" w:hAnsi="Times New Roman" w:cs="Times New Roman"/>
          <w:u w:val="single"/>
        </w:rPr>
      </w:pPr>
      <w:r w:rsidRPr="00C35364">
        <w:rPr>
          <w:rFonts w:ascii="Times New Roman" w:hAnsi="Times New Roman" w:cs="Times New Roman"/>
          <w:u w:val="single"/>
        </w:rPr>
        <w:t>Pædiatrisk population</w:t>
      </w:r>
    </w:p>
    <w:p w14:paraId="7AD83D5F" w14:textId="77777777" w:rsidR="00CE35D9" w:rsidRPr="00C35364" w:rsidRDefault="00D017C3"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Der blev udført en f</w:t>
      </w:r>
      <w:r w:rsidR="00CE35D9" w:rsidRPr="00C35364">
        <w:rPr>
          <w:rFonts w:ascii="Times New Roman" w:hAnsi="Times New Roman" w:cs="Times New Roman"/>
        </w:rPr>
        <w:t>armakokinetisk populationsanalyse for Toujeo</w:t>
      </w:r>
      <w:r w:rsidRPr="00C35364">
        <w:rPr>
          <w:rFonts w:ascii="Times New Roman" w:hAnsi="Times New Roman" w:cs="Times New Roman"/>
        </w:rPr>
        <w:t>,</w:t>
      </w:r>
      <w:r w:rsidR="00CE35D9" w:rsidRPr="00C35364">
        <w:rPr>
          <w:rFonts w:ascii="Times New Roman" w:hAnsi="Times New Roman" w:cs="Times New Roman"/>
        </w:rPr>
        <w:t xml:space="preserve"> baseret på koncentrationsdata </w:t>
      </w:r>
      <w:r w:rsidR="00B33B81" w:rsidRPr="00C35364">
        <w:rPr>
          <w:rFonts w:ascii="Times New Roman" w:hAnsi="Times New Roman" w:cs="Times New Roman"/>
        </w:rPr>
        <w:t>af dets primære metabolit M1</w:t>
      </w:r>
      <w:r w:rsidRPr="00C35364">
        <w:rPr>
          <w:rFonts w:ascii="Times New Roman" w:hAnsi="Times New Roman" w:cs="Times New Roman"/>
        </w:rPr>
        <w:t>,</w:t>
      </w:r>
      <w:r w:rsidR="00B33B81" w:rsidRPr="00C35364">
        <w:rPr>
          <w:rFonts w:ascii="Times New Roman" w:hAnsi="Times New Roman" w:cs="Times New Roman"/>
        </w:rPr>
        <w:t xml:space="preserve"> ved brug af data fra 75 pædiatriske </w:t>
      </w:r>
      <w:r w:rsidR="00922758" w:rsidRPr="00C35364">
        <w:rPr>
          <w:rFonts w:ascii="Times New Roman" w:hAnsi="Times New Roman" w:cs="Times New Roman"/>
        </w:rPr>
        <w:t>forsøgspersoner</w:t>
      </w:r>
      <w:r w:rsidR="00B33B81" w:rsidRPr="00C35364">
        <w:rPr>
          <w:rFonts w:ascii="Times New Roman" w:hAnsi="Times New Roman" w:cs="Times New Roman"/>
        </w:rPr>
        <w:t xml:space="preserve"> (6 til &lt; 18 år) med type 1 diabetes. </w:t>
      </w:r>
      <w:r w:rsidR="00D95E23" w:rsidRPr="00C35364">
        <w:rPr>
          <w:rFonts w:ascii="Times New Roman" w:hAnsi="Times New Roman" w:cs="Times New Roman"/>
        </w:rPr>
        <w:t>Legems</w:t>
      </w:r>
      <w:r w:rsidR="00B33B81" w:rsidRPr="00C35364">
        <w:rPr>
          <w:rFonts w:ascii="Times New Roman" w:hAnsi="Times New Roman" w:cs="Times New Roman"/>
        </w:rPr>
        <w:t xml:space="preserve">vægten påvirker </w:t>
      </w:r>
      <w:r w:rsidR="00D95E23" w:rsidRPr="00C35364">
        <w:rPr>
          <w:rFonts w:ascii="Times New Roman" w:hAnsi="Times New Roman" w:cs="Times New Roman"/>
        </w:rPr>
        <w:t>clearance</w:t>
      </w:r>
      <w:r w:rsidR="00B33B81" w:rsidRPr="00C35364">
        <w:rPr>
          <w:rFonts w:ascii="Times New Roman" w:hAnsi="Times New Roman" w:cs="Times New Roman"/>
        </w:rPr>
        <w:t xml:space="preserve"> af Toujeo på en ikke</w:t>
      </w:r>
      <w:r w:rsidR="00D95E23" w:rsidRPr="00C35364">
        <w:rPr>
          <w:rFonts w:ascii="Times New Roman" w:hAnsi="Times New Roman" w:cs="Times New Roman"/>
        </w:rPr>
        <w:t>-</w:t>
      </w:r>
      <w:r w:rsidR="00B33B81" w:rsidRPr="00C35364">
        <w:rPr>
          <w:rFonts w:ascii="Times New Roman" w:hAnsi="Times New Roman" w:cs="Times New Roman"/>
        </w:rPr>
        <w:t xml:space="preserve">lineær måde. Som konsekvens </w:t>
      </w:r>
      <w:r w:rsidRPr="00C35364">
        <w:rPr>
          <w:rFonts w:ascii="Times New Roman" w:hAnsi="Times New Roman" w:cs="Times New Roman"/>
        </w:rPr>
        <w:t>er</w:t>
      </w:r>
      <w:r w:rsidR="00B33B81" w:rsidRPr="00C35364">
        <w:rPr>
          <w:rFonts w:ascii="Times New Roman" w:hAnsi="Times New Roman" w:cs="Times New Roman"/>
        </w:rPr>
        <w:t xml:space="preserve"> </w:t>
      </w:r>
      <w:r w:rsidR="00D95E23" w:rsidRPr="00C35364">
        <w:rPr>
          <w:rFonts w:ascii="Times New Roman" w:hAnsi="Times New Roman" w:cs="Times New Roman"/>
        </w:rPr>
        <w:t>eksponering</w:t>
      </w:r>
      <w:r w:rsidR="00B33B81" w:rsidRPr="00C35364">
        <w:rPr>
          <w:rFonts w:ascii="Times New Roman" w:hAnsi="Times New Roman" w:cs="Times New Roman"/>
        </w:rPr>
        <w:t xml:space="preserve"> (AUC) </w:t>
      </w:r>
      <w:r w:rsidRPr="00C35364">
        <w:rPr>
          <w:rFonts w:ascii="Times New Roman" w:hAnsi="Times New Roman" w:cs="Times New Roman"/>
        </w:rPr>
        <w:t>hos</w:t>
      </w:r>
      <w:r w:rsidR="00B33B81" w:rsidRPr="00C35364">
        <w:rPr>
          <w:rFonts w:ascii="Times New Roman" w:hAnsi="Times New Roman" w:cs="Times New Roman"/>
        </w:rPr>
        <w:t xml:space="preserve"> pædiatriske patienter en smule lavere sammenlignet med voksne </w:t>
      </w:r>
      <w:r w:rsidR="00D95E23" w:rsidRPr="00C35364">
        <w:rPr>
          <w:rFonts w:ascii="Times New Roman" w:hAnsi="Times New Roman" w:cs="Times New Roman"/>
        </w:rPr>
        <w:t>patienter</w:t>
      </w:r>
      <w:r w:rsidRPr="00C35364">
        <w:rPr>
          <w:rFonts w:ascii="Times New Roman" w:hAnsi="Times New Roman" w:cs="Times New Roman"/>
        </w:rPr>
        <w:t>,</w:t>
      </w:r>
      <w:r w:rsidR="00B33B81" w:rsidRPr="00C35364">
        <w:rPr>
          <w:rFonts w:ascii="Times New Roman" w:hAnsi="Times New Roman" w:cs="Times New Roman"/>
        </w:rPr>
        <w:t xml:space="preserve"> </w:t>
      </w:r>
      <w:r w:rsidR="00D95E23" w:rsidRPr="00C35364">
        <w:rPr>
          <w:rFonts w:ascii="Times New Roman" w:hAnsi="Times New Roman" w:cs="Times New Roman"/>
        </w:rPr>
        <w:t>når de</w:t>
      </w:r>
      <w:r w:rsidRPr="00C35364">
        <w:rPr>
          <w:rFonts w:ascii="Times New Roman" w:hAnsi="Times New Roman" w:cs="Times New Roman"/>
        </w:rPr>
        <w:t xml:space="preserve"> fik den</w:t>
      </w:r>
      <w:r w:rsidR="00D95E23" w:rsidRPr="00C35364">
        <w:rPr>
          <w:rFonts w:ascii="Times New Roman" w:hAnsi="Times New Roman" w:cs="Times New Roman"/>
        </w:rPr>
        <w:t xml:space="preserve"> samme legemsvægtjustere</w:t>
      </w:r>
      <w:r w:rsidRPr="00C35364">
        <w:rPr>
          <w:rFonts w:ascii="Times New Roman" w:hAnsi="Times New Roman" w:cs="Times New Roman"/>
        </w:rPr>
        <w:t>de</w:t>
      </w:r>
      <w:r w:rsidR="00D95E23" w:rsidRPr="00C35364">
        <w:rPr>
          <w:rFonts w:ascii="Times New Roman" w:hAnsi="Times New Roman" w:cs="Times New Roman"/>
        </w:rPr>
        <w:t xml:space="preserve"> dosis.</w:t>
      </w:r>
    </w:p>
    <w:p w14:paraId="54B7645D"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A92318F"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 xml:space="preserve">5.3 </w:t>
      </w:r>
      <w:r w:rsidR="00C2328E" w:rsidRPr="00C35364">
        <w:rPr>
          <w:rFonts w:ascii="Times New Roman" w:hAnsi="Times New Roman" w:cs="Times New Roman"/>
          <w:b/>
        </w:rPr>
        <w:tab/>
      </w:r>
      <w:r w:rsidRPr="00C35364">
        <w:rPr>
          <w:rFonts w:ascii="Times New Roman" w:hAnsi="Times New Roman" w:cs="Times New Roman"/>
          <w:b/>
        </w:rPr>
        <w:t>Prækliniske sikkerhedsdata</w:t>
      </w:r>
    </w:p>
    <w:p w14:paraId="7583F265"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61F6F66A"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De ikke-kliniske data viser ingen særlig fare for mennesker på basis af traditionelle undersøgelser af sikkerhedsfarmakologi, gentagen dosistoksicitet, genotoksicitet, karcinogent potentiale og toksicitet i forbindelse med reproduktion.</w:t>
      </w:r>
    </w:p>
    <w:p w14:paraId="5A5825BC"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02AC865A"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2FAAD123" w14:textId="77777777" w:rsidR="00DA699A" w:rsidRPr="00C35364" w:rsidRDefault="00DA699A" w:rsidP="00A426AF">
      <w:pPr>
        <w:tabs>
          <w:tab w:val="left" w:pos="567"/>
        </w:tabs>
        <w:spacing w:after="0" w:line="240" w:lineRule="auto"/>
        <w:contextualSpacing/>
        <w:rPr>
          <w:rFonts w:ascii="Times New Roman" w:hAnsi="Times New Roman" w:cs="Times New Roman"/>
          <w:b/>
          <w:caps/>
        </w:rPr>
      </w:pPr>
      <w:r w:rsidRPr="00C35364">
        <w:rPr>
          <w:rFonts w:ascii="Times New Roman" w:hAnsi="Times New Roman" w:cs="Times New Roman"/>
          <w:b/>
          <w:caps/>
        </w:rPr>
        <w:t>6.</w:t>
      </w:r>
      <w:r w:rsidRPr="00C35364">
        <w:rPr>
          <w:rFonts w:ascii="Times New Roman" w:hAnsi="Times New Roman" w:cs="Times New Roman"/>
        </w:rPr>
        <w:tab/>
      </w:r>
      <w:r w:rsidRPr="00C35364">
        <w:rPr>
          <w:rFonts w:ascii="Times New Roman" w:hAnsi="Times New Roman" w:cs="Times New Roman"/>
          <w:b/>
          <w:caps/>
        </w:rPr>
        <w:t>FARMACEUTISKE OPLYSNINGER</w:t>
      </w:r>
    </w:p>
    <w:p w14:paraId="4725E629"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3FB9774"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lastRenderedPageBreak/>
        <w:t>6.1</w:t>
      </w:r>
      <w:r w:rsidRPr="00C35364">
        <w:rPr>
          <w:rFonts w:ascii="Times New Roman" w:hAnsi="Times New Roman" w:cs="Times New Roman"/>
        </w:rPr>
        <w:tab/>
      </w:r>
      <w:r w:rsidRPr="00C35364">
        <w:rPr>
          <w:rFonts w:ascii="Times New Roman" w:hAnsi="Times New Roman" w:cs="Times New Roman"/>
          <w:b/>
        </w:rPr>
        <w:t>Hjælpestoffer</w:t>
      </w:r>
    </w:p>
    <w:p w14:paraId="35EDE77A"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02D5FEDA" w14:textId="77777777" w:rsidR="00C2328E"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Zinkchlorid </w:t>
      </w:r>
    </w:p>
    <w:p w14:paraId="669EA844" w14:textId="77777777" w:rsidR="00C2328E"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Metacresol </w:t>
      </w:r>
    </w:p>
    <w:p w14:paraId="6FAA25F3" w14:textId="77777777" w:rsidR="00C2328E"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Glycerol </w:t>
      </w:r>
    </w:p>
    <w:p w14:paraId="6D7EC5AC" w14:textId="77777777" w:rsidR="00C2328E"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Saltsyre (til pH-justering) </w:t>
      </w:r>
    </w:p>
    <w:p w14:paraId="337254FE" w14:textId="77777777" w:rsidR="00C2328E"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Natriumhydroxid (til pH-justering) </w:t>
      </w:r>
    </w:p>
    <w:p w14:paraId="44335157"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Vand til injektionsvæsker</w:t>
      </w:r>
    </w:p>
    <w:p w14:paraId="7FC451DD"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298594A1"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6.2</w:t>
      </w:r>
      <w:r w:rsidRPr="00C35364">
        <w:rPr>
          <w:rFonts w:ascii="Times New Roman" w:hAnsi="Times New Roman" w:cs="Times New Roman"/>
        </w:rPr>
        <w:tab/>
      </w:r>
      <w:r w:rsidRPr="00C35364">
        <w:rPr>
          <w:rFonts w:ascii="Times New Roman" w:hAnsi="Times New Roman" w:cs="Times New Roman"/>
          <w:b/>
        </w:rPr>
        <w:t>Uforligeligheder</w:t>
      </w:r>
    </w:p>
    <w:p w14:paraId="04A3BC62"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87EB18D"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Toujeo må ikke blandes med andre insuliner eller fortyndes. </w:t>
      </w:r>
    </w:p>
    <w:p w14:paraId="4F6E3FAB" w14:textId="77777777" w:rsidR="00DA699A" w:rsidRPr="00C35364" w:rsidRDefault="00DA699A" w:rsidP="00A426AF">
      <w:pPr>
        <w:tabs>
          <w:tab w:val="left" w:pos="567"/>
        </w:tabs>
        <w:spacing w:after="0" w:line="240" w:lineRule="auto"/>
        <w:contextualSpacing/>
        <w:rPr>
          <w:rFonts w:ascii="Times New Roman" w:hAnsi="Times New Roman" w:cs="Times New Roman"/>
          <w:spacing w:val="-3"/>
        </w:rPr>
      </w:pPr>
      <w:r w:rsidRPr="00C35364">
        <w:rPr>
          <w:rFonts w:ascii="Times New Roman" w:hAnsi="Times New Roman" w:cs="Times New Roman"/>
        </w:rPr>
        <w:t xml:space="preserve">Blanding eller fortynding kan ændre dets tids/virknings-profil, og ved blanding kan der forekomme udfældning. </w:t>
      </w:r>
    </w:p>
    <w:p w14:paraId="538D6DF8"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73C09DAE" w14:textId="77777777" w:rsidR="00DA699A" w:rsidRPr="00C35364" w:rsidRDefault="00DA699A" w:rsidP="00A426AF">
      <w:pPr>
        <w:keepNext/>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6.3</w:t>
      </w:r>
      <w:r w:rsidRPr="00C35364">
        <w:rPr>
          <w:rFonts w:ascii="Times New Roman" w:hAnsi="Times New Roman" w:cs="Times New Roman"/>
        </w:rPr>
        <w:tab/>
      </w:r>
      <w:r w:rsidRPr="00C35364">
        <w:rPr>
          <w:rFonts w:ascii="Times New Roman" w:hAnsi="Times New Roman" w:cs="Times New Roman"/>
          <w:b/>
        </w:rPr>
        <w:t>Opbevaringstid</w:t>
      </w:r>
    </w:p>
    <w:p w14:paraId="3F6E0D34"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7BFD5A6E" w14:textId="77777777" w:rsidR="00AE3C49" w:rsidRPr="00C35364" w:rsidRDefault="00AE3C49" w:rsidP="00A426AF">
      <w:pPr>
        <w:tabs>
          <w:tab w:val="left" w:pos="567"/>
        </w:tabs>
        <w:spacing w:after="0" w:line="240" w:lineRule="auto"/>
        <w:contextualSpacing/>
        <w:rPr>
          <w:rFonts w:ascii="Times New Roman" w:hAnsi="Times New Roman" w:cs="Times New Roman"/>
          <w:u w:val="single"/>
        </w:rPr>
      </w:pPr>
      <w:r w:rsidRPr="00C35364">
        <w:rPr>
          <w:rFonts w:ascii="Times New Roman" w:hAnsi="Times New Roman" w:cs="Times New Roman"/>
          <w:u w:val="single"/>
        </w:rPr>
        <w:t>Toujeo SoloStar</w:t>
      </w:r>
    </w:p>
    <w:p w14:paraId="4183264C"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30 måneder.</w:t>
      </w:r>
    </w:p>
    <w:p w14:paraId="5F6100A8" w14:textId="77777777" w:rsidR="00AE3C49" w:rsidRPr="00C35364" w:rsidRDefault="00AE3C49" w:rsidP="00A426AF">
      <w:pPr>
        <w:tabs>
          <w:tab w:val="left" w:pos="567"/>
        </w:tabs>
        <w:spacing w:after="0" w:line="240" w:lineRule="auto"/>
        <w:contextualSpacing/>
        <w:rPr>
          <w:rFonts w:ascii="Times New Roman" w:hAnsi="Times New Roman" w:cs="Times New Roman"/>
        </w:rPr>
      </w:pPr>
    </w:p>
    <w:p w14:paraId="27631F13" w14:textId="77777777" w:rsidR="00AE3C49" w:rsidRPr="00C35364" w:rsidRDefault="00AE3C49" w:rsidP="00A426AF">
      <w:pPr>
        <w:tabs>
          <w:tab w:val="left" w:pos="567"/>
        </w:tabs>
        <w:spacing w:after="0" w:line="240" w:lineRule="auto"/>
        <w:contextualSpacing/>
        <w:rPr>
          <w:rFonts w:ascii="Times New Roman" w:hAnsi="Times New Roman" w:cs="Times New Roman"/>
          <w:u w:val="single"/>
        </w:rPr>
      </w:pPr>
      <w:r w:rsidRPr="00C35364">
        <w:rPr>
          <w:rFonts w:ascii="Times New Roman" w:hAnsi="Times New Roman" w:cs="Times New Roman"/>
          <w:u w:val="single"/>
        </w:rPr>
        <w:t>Toujeo DoubleStar</w:t>
      </w:r>
    </w:p>
    <w:p w14:paraId="20ABE0EA" w14:textId="204FD965" w:rsidR="00AE3C49" w:rsidRPr="00C35364" w:rsidRDefault="001956EF" w:rsidP="00A426AF">
      <w:pPr>
        <w:tabs>
          <w:tab w:val="left" w:pos="567"/>
        </w:tabs>
        <w:spacing w:after="0" w:line="240" w:lineRule="auto"/>
        <w:contextualSpacing/>
        <w:rPr>
          <w:rFonts w:ascii="Times New Roman" w:hAnsi="Times New Roman" w:cs="Times New Roman"/>
          <w:spacing w:val="-3"/>
        </w:rPr>
      </w:pPr>
      <w:r w:rsidRPr="00C35364">
        <w:rPr>
          <w:rFonts w:ascii="Times New Roman" w:hAnsi="Times New Roman" w:cs="Times New Roman"/>
        </w:rPr>
        <w:t>36</w:t>
      </w:r>
      <w:r w:rsidR="00AE3C49" w:rsidRPr="00C35364">
        <w:rPr>
          <w:rFonts w:ascii="Times New Roman" w:hAnsi="Times New Roman" w:cs="Times New Roman"/>
        </w:rPr>
        <w:t xml:space="preserve"> måneder.</w:t>
      </w:r>
    </w:p>
    <w:p w14:paraId="7CE02FA5" w14:textId="77777777" w:rsidR="00DA699A" w:rsidRPr="00C35364" w:rsidRDefault="00DA699A" w:rsidP="00A426AF">
      <w:pPr>
        <w:tabs>
          <w:tab w:val="left" w:pos="567"/>
        </w:tabs>
        <w:spacing w:after="0" w:line="240" w:lineRule="auto"/>
        <w:contextualSpacing/>
        <w:rPr>
          <w:rFonts w:ascii="Times New Roman" w:hAnsi="Times New Roman" w:cs="Times New Roman"/>
          <w:spacing w:val="-3"/>
        </w:rPr>
      </w:pPr>
    </w:p>
    <w:p w14:paraId="3F90C773"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spacing w:val="-3"/>
        </w:rPr>
      </w:pPr>
      <w:r w:rsidRPr="00C35364">
        <w:rPr>
          <w:rFonts w:ascii="Times New Roman" w:hAnsi="Times New Roman" w:cs="Times New Roman"/>
          <w:spacing w:val="-3"/>
          <w:u w:val="single"/>
        </w:rPr>
        <w:t>Opbevaring af pennen efter første anvendelse</w:t>
      </w:r>
    </w:p>
    <w:p w14:paraId="30406005"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spacing w:val="-3"/>
        </w:rPr>
      </w:pPr>
      <w:r w:rsidRPr="00C35364">
        <w:rPr>
          <w:rFonts w:ascii="Times New Roman" w:hAnsi="Times New Roman" w:cs="Times New Roman"/>
        </w:rPr>
        <w:t xml:space="preserve">Lægemidlet kan opbevares i maksimalt </w:t>
      </w:r>
      <w:r w:rsidR="00ED107D" w:rsidRPr="00C35364">
        <w:rPr>
          <w:rFonts w:ascii="Times New Roman" w:hAnsi="Times New Roman" w:cs="Times New Roman"/>
        </w:rPr>
        <w:t>6</w:t>
      </w:r>
      <w:r w:rsidRPr="00C35364">
        <w:rPr>
          <w:rFonts w:ascii="Times New Roman" w:hAnsi="Times New Roman" w:cs="Times New Roman"/>
        </w:rPr>
        <w:t xml:space="preserve"> uger ved temperaturer under 30°C og væk fra direkte varme eller direkte lys. Penne i brug må ikke opbevares i køleskab. Penhætten skal sættes på pennen efter hver injektion for at beskytte mod lys. </w:t>
      </w:r>
    </w:p>
    <w:p w14:paraId="30B0601B"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spacing w:val="-3"/>
        </w:rPr>
      </w:pPr>
    </w:p>
    <w:p w14:paraId="7963BFCD" w14:textId="77777777" w:rsidR="00DA699A" w:rsidRPr="00C35364" w:rsidRDefault="00DA699A" w:rsidP="0031048D">
      <w:pPr>
        <w:keepNext/>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6.4</w:t>
      </w:r>
      <w:r w:rsidRPr="00C35364">
        <w:rPr>
          <w:rFonts w:ascii="Times New Roman" w:hAnsi="Times New Roman" w:cs="Times New Roman"/>
        </w:rPr>
        <w:tab/>
      </w:r>
      <w:r w:rsidRPr="00C35364">
        <w:rPr>
          <w:rFonts w:ascii="Times New Roman" w:hAnsi="Times New Roman" w:cs="Times New Roman"/>
          <w:b/>
        </w:rPr>
        <w:t>Særlige opbevaringsforhold</w:t>
      </w:r>
    </w:p>
    <w:p w14:paraId="02C20D11" w14:textId="77777777" w:rsidR="00DA699A" w:rsidRPr="00C35364" w:rsidRDefault="00DA699A" w:rsidP="0031048D">
      <w:pPr>
        <w:keepNext/>
        <w:tabs>
          <w:tab w:val="left" w:pos="567"/>
        </w:tabs>
        <w:spacing w:after="0" w:line="240" w:lineRule="auto"/>
        <w:contextualSpacing/>
        <w:rPr>
          <w:rFonts w:ascii="Times New Roman" w:hAnsi="Times New Roman" w:cs="Times New Roman"/>
          <w:b/>
        </w:rPr>
      </w:pPr>
    </w:p>
    <w:p w14:paraId="697C06BC" w14:textId="77777777" w:rsidR="00DA699A" w:rsidRPr="00C35364" w:rsidRDefault="00DA699A" w:rsidP="0031048D">
      <w:pPr>
        <w:keepNext/>
        <w:tabs>
          <w:tab w:val="left" w:pos="567"/>
        </w:tabs>
        <w:autoSpaceDE w:val="0"/>
        <w:autoSpaceDN w:val="0"/>
        <w:adjustRightInd w:val="0"/>
        <w:spacing w:after="0" w:line="240" w:lineRule="auto"/>
        <w:contextualSpacing/>
        <w:rPr>
          <w:rFonts w:ascii="Times New Roman" w:hAnsi="Times New Roman" w:cs="Times New Roman"/>
          <w:u w:val="single"/>
        </w:rPr>
      </w:pPr>
      <w:r w:rsidRPr="00C35364">
        <w:rPr>
          <w:rFonts w:ascii="Times New Roman" w:hAnsi="Times New Roman" w:cs="Times New Roman"/>
          <w:u w:val="single"/>
        </w:rPr>
        <w:t xml:space="preserve">Før første anvendelse </w:t>
      </w:r>
    </w:p>
    <w:p w14:paraId="561B5807"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spacing w:val="-3"/>
        </w:rPr>
      </w:pPr>
      <w:r w:rsidRPr="00C35364">
        <w:rPr>
          <w:rFonts w:ascii="Times New Roman" w:hAnsi="Times New Roman" w:cs="Times New Roman"/>
        </w:rPr>
        <w:t xml:space="preserve">Opbevares i køleskab (2°C-8°C). </w:t>
      </w:r>
    </w:p>
    <w:p w14:paraId="720CED71"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spacing w:val="-3"/>
        </w:rPr>
      </w:pPr>
      <w:r w:rsidRPr="00C35364">
        <w:rPr>
          <w:rFonts w:ascii="Times New Roman" w:hAnsi="Times New Roman" w:cs="Times New Roman"/>
        </w:rPr>
        <w:t>Må ikke nedfryses eller placeres i direkte berøring med frostboks eller fryseelementer.</w:t>
      </w:r>
    </w:p>
    <w:p w14:paraId="74FDED47"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spacing w:val="-3"/>
          <w:u w:val="single"/>
        </w:rPr>
      </w:pPr>
      <w:r w:rsidRPr="00C35364">
        <w:rPr>
          <w:rFonts w:ascii="Times New Roman" w:hAnsi="Times New Roman" w:cs="Times New Roman"/>
        </w:rPr>
        <w:t>Opbevar pennen i den ydre karton for at beskytte mod lys.</w:t>
      </w:r>
    </w:p>
    <w:p w14:paraId="4C84A5EB"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rPr>
      </w:pPr>
    </w:p>
    <w:p w14:paraId="17DDFC38" w14:textId="77777777" w:rsidR="00DA699A" w:rsidRPr="00C35364" w:rsidRDefault="00DA699A" w:rsidP="00A426AF">
      <w:pPr>
        <w:tabs>
          <w:tab w:val="left" w:pos="567"/>
        </w:tabs>
        <w:spacing w:after="0" w:line="240" w:lineRule="auto"/>
        <w:contextualSpacing/>
        <w:rPr>
          <w:rFonts w:ascii="Times New Roman" w:hAnsi="Times New Roman" w:cs="Times New Roman"/>
          <w:spacing w:val="-3"/>
          <w:u w:val="single"/>
        </w:rPr>
      </w:pPr>
      <w:r w:rsidRPr="00C35364">
        <w:rPr>
          <w:rFonts w:ascii="Times New Roman" w:hAnsi="Times New Roman" w:cs="Times New Roman"/>
          <w:u w:val="single"/>
        </w:rPr>
        <w:t>Efter første anvendelse eller hvis taget med i reserve</w:t>
      </w:r>
    </w:p>
    <w:p w14:paraId="3A21ADA3" w14:textId="77777777" w:rsidR="00DA699A" w:rsidRPr="00C35364" w:rsidRDefault="00DA699A" w:rsidP="00A426AF">
      <w:pPr>
        <w:tabs>
          <w:tab w:val="left" w:pos="567"/>
        </w:tabs>
        <w:spacing w:after="0" w:line="240" w:lineRule="auto"/>
        <w:contextualSpacing/>
        <w:rPr>
          <w:rFonts w:ascii="Times New Roman" w:hAnsi="Times New Roman" w:cs="Times New Roman"/>
          <w:spacing w:val="-3"/>
        </w:rPr>
      </w:pPr>
      <w:r w:rsidRPr="00C35364">
        <w:rPr>
          <w:rFonts w:ascii="Times New Roman" w:hAnsi="Times New Roman" w:cs="Times New Roman"/>
        </w:rPr>
        <w:t>For opbevaringsforhold efter første anvendelse af dette lægemiddel, se pkt. 6.3.</w:t>
      </w:r>
    </w:p>
    <w:p w14:paraId="390F1005" w14:textId="77777777" w:rsidR="00DA699A" w:rsidRPr="00C35364" w:rsidRDefault="00DA699A" w:rsidP="00A426AF">
      <w:pPr>
        <w:tabs>
          <w:tab w:val="left" w:pos="567"/>
        </w:tabs>
        <w:spacing w:after="0" w:line="240" w:lineRule="auto"/>
        <w:contextualSpacing/>
        <w:rPr>
          <w:rFonts w:ascii="Times New Roman" w:hAnsi="Times New Roman" w:cs="Times New Roman"/>
          <w:spacing w:val="-3"/>
        </w:rPr>
      </w:pPr>
    </w:p>
    <w:p w14:paraId="11E66670"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 xml:space="preserve">6.5 </w:t>
      </w:r>
      <w:r w:rsidRPr="00C35364">
        <w:rPr>
          <w:rFonts w:ascii="Times New Roman" w:hAnsi="Times New Roman" w:cs="Times New Roman"/>
        </w:rPr>
        <w:tab/>
      </w:r>
      <w:r w:rsidRPr="00C35364">
        <w:rPr>
          <w:rFonts w:ascii="Times New Roman" w:hAnsi="Times New Roman" w:cs="Times New Roman"/>
          <w:b/>
        </w:rPr>
        <w:t xml:space="preserve">Emballagetyper og pakningsstørrelser </w:t>
      </w:r>
    </w:p>
    <w:p w14:paraId="4EF48943"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642C07C" w14:textId="77777777" w:rsidR="00DA699A" w:rsidRPr="00C35364" w:rsidRDefault="00A00004" w:rsidP="00A426AF">
      <w:pPr>
        <w:tabs>
          <w:tab w:val="left" w:pos="567"/>
        </w:tabs>
        <w:spacing w:after="0" w:line="240" w:lineRule="auto"/>
        <w:contextualSpacing/>
        <w:rPr>
          <w:rFonts w:ascii="Times New Roman" w:hAnsi="Times New Roman" w:cs="Times New Roman"/>
          <w:u w:val="single"/>
        </w:rPr>
      </w:pPr>
      <w:r w:rsidRPr="00C35364">
        <w:rPr>
          <w:rFonts w:ascii="Times New Roman" w:hAnsi="Times New Roman" w:cs="Times New Roman"/>
          <w:u w:val="single"/>
        </w:rPr>
        <w:t>SoloStar</w:t>
      </w:r>
      <w:r w:rsidR="00DA699A" w:rsidRPr="00C35364">
        <w:rPr>
          <w:rFonts w:ascii="Times New Roman" w:hAnsi="Times New Roman" w:cs="Times New Roman"/>
          <w:u w:val="single"/>
        </w:rPr>
        <w:t xml:space="preserve"> pen</w:t>
      </w:r>
    </w:p>
    <w:p w14:paraId="19DF132A"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rPr>
        <w:t xml:space="preserve">Cylinderampul (type 1 farveløst glas) med et </w:t>
      </w:r>
      <w:r w:rsidR="00A00004" w:rsidRPr="00C35364">
        <w:rPr>
          <w:rFonts w:ascii="Times New Roman" w:hAnsi="Times New Roman" w:cs="Times New Roman"/>
        </w:rPr>
        <w:t>grå</w:t>
      </w:r>
      <w:r w:rsidRPr="00C35364">
        <w:rPr>
          <w:rFonts w:ascii="Times New Roman" w:hAnsi="Times New Roman" w:cs="Times New Roman"/>
        </w:rPr>
        <w:t xml:space="preserve"> stempel (bromobutylgummi) og en ombøjet hætte (aluminium) med en prop (laminat af isopren og bromobutylgummi). </w:t>
      </w:r>
      <w:r w:rsidRPr="00C35364">
        <w:rPr>
          <w:rFonts w:ascii="Times New Roman" w:hAnsi="Times New Roman" w:cs="Times New Roman"/>
          <w:lang w:val="de-DE"/>
        </w:rPr>
        <w:t xml:space="preserve">Cylinderampullen er forseglet i en engangspen. Hver cylinderampul indeholder 1,5 ml opløsning. </w:t>
      </w:r>
    </w:p>
    <w:p w14:paraId="1DEEFBFD"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7445E88E"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Pakninger med 1, 3</w:t>
      </w:r>
      <w:r w:rsidR="002663BA" w:rsidRPr="00C35364">
        <w:rPr>
          <w:rFonts w:ascii="Times New Roman" w:hAnsi="Times New Roman" w:cs="Times New Roman"/>
          <w:lang w:val="de-DE"/>
        </w:rPr>
        <w:t>,</w:t>
      </w:r>
      <w:r w:rsidRPr="00C35364">
        <w:rPr>
          <w:rFonts w:ascii="Times New Roman" w:hAnsi="Times New Roman" w:cs="Times New Roman"/>
          <w:lang w:val="de-DE"/>
        </w:rPr>
        <w:t xml:space="preserve"> 5</w:t>
      </w:r>
      <w:r w:rsidR="002663BA" w:rsidRPr="00C35364">
        <w:rPr>
          <w:rFonts w:ascii="Times New Roman" w:hAnsi="Times New Roman" w:cs="Times New Roman"/>
          <w:lang w:val="de-DE"/>
        </w:rPr>
        <w:t xml:space="preserve"> og 10</w:t>
      </w:r>
      <w:r w:rsidRPr="00C35364">
        <w:rPr>
          <w:rFonts w:ascii="Times New Roman" w:hAnsi="Times New Roman" w:cs="Times New Roman"/>
          <w:lang w:val="de-DE"/>
        </w:rPr>
        <w:t xml:space="preserve"> penne er tilgængelige. Ikke alle pakningsstørrelser er nødvendigvis markedsført.</w:t>
      </w:r>
    </w:p>
    <w:p w14:paraId="38F79303"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Nåle er ikke inkluderet i pakningen.</w:t>
      </w:r>
    </w:p>
    <w:p w14:paraId="0CCFA4A6" w14:textId="77777777" w:rsidR="00A00004" w:rsidRPr="00C35364" w:rsidRDefault="00A00004" w:rsidP="00A426AF">
      <w:pPr>
        <w:tabs>
          <w:tab w:val="left" w:pos="567"/>
        </w:tabs>
        <w:spacing w:after="0" w:line="240" w:lineRule="auto"/>
        <w:contextualSpacing/>
        <w:rPr>
          <w:rFonts w:ascii="Times New Roman" w:hAnsi="Times New Roman" w:cs="Times New Roman"/>
          <w:lang w:val="de-DE"/>
        </w:rPr>
      </w:pPr>
    </w:p>
    <w:p w14:paraId="14EC1D85" w14:textId="77777777" w:rsidR="00A00004" w:rsidRPr="00C35364" w:rsidRDefault="00A00004" w:rsidP="00A426AF">
      <w:pPr>
        <w:tabs>
          <w:tab w:val="left" w:pos="567"/>
        </w:tabs>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DoubleStar pen</w:t>
      </w:r>
    </w:p>
    <w:p w14:paraId="4135270C" w14:textId="77777777" w:rsidR="00A00004" w:rsidRPr="00C35364" w:rsidRDefault="00A00004" w:rsidP="00A00004">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Cylinderampul (type 1 farveløst glas) med et sort stempel (bromobutylgummi) og en ombøjet hætte (aluminium) med en prop (laminat af isopren og bromobutylgummi). Cylinderampullen er forseglet i en engangspen. Hver cylinderampul indeholder 3 ml opløsning. </w:t>
      </w:r>
    </w:p>
    <w:p w14:paraId="2F27C5E3" w14:textId="77777777" w:rsidR="00A00004" w:rsidRPr="00C35364" w:rsidRDefault="00A00004" w:rsidP="00A426AF">
      <w:pPr>
        <w:tabs>
          <w:tab w:val="left" w:pos="567"/>
        </w:tabs>
        <w:spacing w:after="0" w:line="240" w:lineRule="auto"/>
        <w:contextualSpacing/>
        <w:rPr>
          <w:rFonts w:ascii="Times New Roman" w:hAnsi="Times New Roman" w:cs="Times New Roman"/>
          <w:lang w:val="de-DE"/>
        </w:rPr>
      </w:pPr>
    </w:p>
    <w:p w14:paraId="23DF56BB" w14:textId="77777777" w:rsidR="00A00004" w:rsidRPr="00C35364" w:rsidRDefault="00A00004" w:rsidP="00A00004">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Pakninger med 1, 3, 6 (2 pakker med 3)</w:t>
      </w:r>
      <w:r w:rsidR="00B84CCE" w:rsidRPr="00C35364">
        <w:rPr>
          <w:rFonts w:ascii="Times New Roman" w:hAnsi="Times New Roman" w:cs="Times New Roman"/>
          <w:lang w:val="de-DE"/>
        </w:rPr>
        <w:t>,</w:t>
      </w:r>
      <w:r w:rsidRPr="00C35364">
        <w:rPr>
          <w:rFonts w:ascii="Times New Roman" w:hAnsi="Times New Roman" w:cs="Times New Roman"/>
          <w:lang w:val="de-DE"/>
        </w:rPr>
        <w:t xml:space="preserve"> 9 (3 pakker med 3)</w:t>
      </w:r>
      <w:r w:rsidR="00B84CCE" w:rsidRPr="00C35364">
        <w:rPr>
          <w:rFonts w:ascii="Times New Roman" w:hAnsi="Times New Roman" w:cs="Times New Roman"/>
          <w:lang w:val="de-DE"/>
        </w:rPr>
        <w:t xml:space="preserve"> og 10</w:t>
      </w:r>
      <w:r w:rsidRPr="00C35364">
        <w:rPr>
          <w:rFonts w:ascii="Times New Roman" w:hAnsi="Times New Roman" w:cs="Times New Roman"/>
          <w:lang w:val="de-DE"/>
        </w:rPr>
        <w:t xml:space="preserve"> penne er tilgængelige. Ikke alle pakningsstørrelser er nødvendigvis markedsført.</w:t>
      </w:r>
    </w:p>
    <w:p w14:paraId="4A0EFF6D" w14:textId="77777777" w:rsidR="00A00004" w:rsidRPr="00C35364" w:rsidRDefault="00A00004" w:rsidP="00A00004">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Nåle er ikke inkluderet i pakningen.</w:t>
      </w:r>
    </w:p>
    <w:p w14:paraId="3C69DAFB"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4402959E" w14:textId="77777777" w:rsidR="00DA699A" w:rsidRPr="00C35364" w:rsidRDefault="00DA699A" w:rsidP="00721C8A">
      <w:pPr>
        <w:keepNext/>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6.6</w:t>
      </w:r>
      <w:r w:rsidRPr="00C35364">
        <w:rPr>
          <w:rFonts w:ascii="Times New Roman" w:hAnsi="Times New Roman" w:cs="Times New Roman"/>
          <w:lang w:val="de-DE"/>
        </w:rPr>
        <w:tab/>
      </w:r>
      <w:r w:rsidRPr="00C35364">
        <w:rPr>
          <w:rFonts w:ascii="Times New Roman" w:hAnsi="Times New Roman" w:cs="Times New Roman"/>
          <w:b/>
          <w:lang w:val="de-DE"/>
        </w:rPr>
        <w:t xml:space="preserve">Regler for </w:t>
      </w:r>
      <w:r w:rsidR="00323F85" w:rsidRPr="00C35364">
        <w:rPr>
          <w:rFonts w:ascii="Times New Roman" w:hAnsi="Times New Roman" w:cs="Times New Roman"/>
          <w:b/>
          <w:lang w:val="de-DE"/>
        </w:rPr>
        <w:t xml:space="preserve">bortskaffelse </w:t>
      </w:r>
      <w:r w:rsidRPr="00C35364">
        <w:rPr>
          <w:rFonts w:ascii="Times New Roman" w:hAnsi="Times New Roman" w:cs="Times New Roman"/>
          <w:b/>
          <w:lang w:val="de-DE"/>
        </w:rPr>
        <w:t xml:space="preserve">og anden håndtering </w:t>
      </w:r>
    </w:p>
    <w:p w14:paraId="32329E59"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5AF18EE7"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Før første anvendelse skal pennen opbevares ved stuetemperatur i mindst 1 time.</w:t>
      </w:r>
    </w:p>
    <w:p w14:paraId="00041434"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3787D207"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Før anvendelse af Toujeo SoloStar</w:t>
      </w:r>
      <w:r w:rsidR="00A00004" w:rsidRPr="00C35364">
        <w:rPr>
          <w:rFonts w:ascii="Times New Roman" w:hAnsi="Times New Roman" w:cs="Times New Roman"/>
          <w:lang w:val="de-DE"/>
        </w:rPr>
        <w:t xml:space="preserve"> eller Toujeo DoubleStar</w:t>
      </w:r>
      <w:r w:rsidRPr="00C35364">
        <w:rPr>
          <w:rFonts w:ascii="Times New Roman" w:hAnsi="Times New Roman" w:cs="Times New Roman"/>
          <w:lang w:val="de-DE"/>
        </w:rPr>
        <w:t xml:space="preserve"> fyldt pen skal brugsanvisningen, som er inkluderet i indlægssedlen, læses grundigt. Toujeo  fyldt</w:t>
      </w:r>
      <w:r w:rsidR="00A00004" w:rsidRPr="00C35364">
        <w:rPr>
          <w:rFonts w:ascii="Times New Roman" w:hAnsi="Times New Roman" w:cs="Times New Roman"/>
          <w:lang w:val="de-DE"/>
        </w:rPr>
        <w:t>e</w:t>
      </w:r>
      <w:r w:rsidRPr="00C35364">
        <w:rPr>
          <w:rFonts w:ascii="Times New Roman" w:hAnsi="Times New Roman" w:cs="Times New Roman"/>
          <w:lang w:val="de-DE"/>
        </w:rPr>
        <w:t xml:space="preserve"> pen</w:t>
      </w:r>
      <w:r w:rsidR="00A00004" w:rsidRPr="00C35364">
        <w:rPr>
          <w:rFonts w:ascii="Times New Roman" w:hAnsi="Times New Roman" w:cs="Times New Roman"/>
          <w:lang w:val="de-DE"/>
        </w:rPr>
        <w:t>ne</w:t>
      </w:r>
      <w:r w:rsidRPr="00C35364">
        <w:rPr>
          <w:rFonts w:ascii="Times New Roman" w:hAnsi="Times New Roman" w:cs="Times New Roman"/>
          <w:lang w:val="de-DE"/>
        </w:rPr>
        <w:t xml:space="preserve"> skal anvendes som anbefalet i disse brugsanvisninger (se pkt. 4.2). </w:t>
      </w:r>
      <w:r w:rsidR="00A00004" w:rsidRPr="00C35364">
        <w:rPr>
          <w:rFonts w:ascii="Times New Roman" w:hAnsi="Times New Roman" w:cs="Times New Roman"/>
          <w:lang w:val="de-DE"/>
        </w:rPr>
        <w:t xml:space="preserve">Instruer patienter i at udføre en sikkerhedstest som beskrevet i trin 3 i brugsanvisningen. Hvis ikke </w:t>
      </w:r>
      <w:r w:rsidR="002D64EE" w:rsidRPr="00C35364">
        <w:rPr>
          <w:rFonts w:ascii="Times New Roman" w:hAnsi="Times New Roman" w:cs="Times New Roman"/>
          <w:lang w:val="de-DE"/>
        </w:rPr>
        <w:t xml:space="preserve">dette </w:t>
      </w:r>
      <w:r w:rsidR="00A00004" w:rsidRPr="00C35364">
        <w:rPr>
          <w:rFonts w:ascii="Times New Roman" w:hAnsi="Times New Roman" w:cs="Times New Roman"/>
          <w:lang w:val="de-DE"/>
        </w:rPr>
        <w:t>gør</w:t>
      </w:r>
      <w:r w:rsidR="002D64EE" w:rsidRPr="00C35364">
        <w:rPr>
          <w:rFonts w:ascii="Times New Roman" w:hAnsi="Times New Roman" w:cs="Times New Roman"/>
          <w:lang w:val="de-DE"/>
        </w:rPr>
        <w:t>es</w:t>
      </w:r>
      <w:r w:rsidR="00A00004" w:rsidRPr="00C35364">
        <w:rPr>
          <w:rFonts w:ascii="Times New Roman" w:hAnsi="Times New Roman" w:cs="Times New Roman"/>
          <w:lang w:val="de-DE"/>
        </w:rPr>
        <w:t xml:space="preserve">, kan den fulde dosis muligvis ikke leveres. </w:t>
      </w:r>
      <w:r w:rsidR="004F2858" w:rsidRPr="00C35364">
        <w:rPr>
          <w:rFonts w:ascii="Times New Roman" w:hAnsi="Times New Roman" w:cs="Times New Roman"/>
          <w:lang w:val="de-DE"/>
        </w:rPr>
        <w:t>Hvis dette sker, bør patienter</w:t>
      </w:r>
      <w:r w:rsidR="00664EB3" w:rsidRPr="00C35364">
        <w:rPr>
          <w:rFonts w:ascii="Times New Roman" w:hAnsi="Times New Roman" w:cs="Times New Roman"/>
          <w:lang w:val="de-DE"/>
        </w:rPr>
        <w:t>ne</w:t>
      </w:r>
      <w:r w:rsidR="004F2858" w:rsidRPr="00C35364">
        <w:rPr>
          <w:rFonts w:ascii="Times New Roman" w:hAnsi="Times New Roman" w:cs="Times New Roman"/>
          <w:lang w:val="de-DE"/>
        </w:rPr>
        <w:t xml:space="preserve"> øge hyppigheden </w:t>
      </w:r>
      <w:r w:rsidR="00440A77" w:rsidRPr="00C35364">
        <w:rPr>
          <w:rFonts w:ascii="Times New Roman" w:hAnsi="Times New Roman" w:cs="Times New Roman"/>
          <w:lang w:val="de-DE"/>
        </w:rPr>
        <w:t xml:space="preserve">hvormed de </w:t>
      </w:r>
      <w:r w:rsidR="004F2858" w:rsidRPr="00C35364">
        <w:rPr>
          <w:rFonts w:ascii="Times New Roman" w:hAnsi="Times New Roman" w:cs="Times New Roman"/>
          <w:lang w:val="de-DE"/>
        </w:rPr>
        <w:t xml:space="preserve"> kontrollere</w:t>
      </w:r>
      <w:r w:rsidR="00440A77" w:rsidRPr="00C35364">
        <w:rPr>
          <w:rFonts w:ascii="Times New Roman" w:hAnsi="Times New Roman" w:cs="Times New Roman"/>
          <w:lang w:val="de-DE"/>
        </w:rPr>
        <w:t>r</w:t>
      </w:r>
      <w:r w:rsidR="004F2858" w:rsidRPr="00C35364">
        <w:rPr>
          <w:rFonts w:ascii="Times New Roman" w:hAnsi="Times New Roman" w:cs="Times New Roman"/>
          <w:lang w:val="de-DE"/>
        </w:rPr>
        <w:t xml:space="preserve"> deres blodsukkerniveau</w:t>
      </w:r>
      <w:r w:rsidR="00664EB3" w:rsidRPr="00C35364">
        <w:rPr>
          <w:rFonts w:ascii="Times New Roman" w:hAnsi="Times New Roman" w:cs="Times New Roman"/>
          <w:lang w:val="de-DE"/>
        </w:rPr>
        <w:t xml:space="preserve"> og muligvis</w:t>
      </w:r>
      <w:r w:rsidR="004F2858" w:rsidRPr="00C35364">
        <w:rPr>
          <w:rFonts w:ascii="Times New Roman" w:hAnsi="Times New Roman" w:cs="Times New Roman"/>
          <w:lang w:val="de-DE"/>
        </w:rPr>
        <w:t xml:space="preserve"> </w:t>
      </w:r>
      <w:r w:rsidR="0073232C" w:rsidRPr="00C35364">
        <w:rPr>
          <w:rFonts w:ascii="Times New Roman" w:hAnsi="Times New Roman" w:cs="Times New Roman"/>
          <w:lang w:val="de-DE"/>
        </w:rPr>
        <w:t xml:space="preserve">være nødt til at </w:t>
      </w:r>
      <w:r w:rsidR="004F2858" w:rsidRPr="00C35364">
        <w:rPr>
          <w:rFonts w:ascii="Times New Roman" w:hAnsi="Times New Roman" w:cs="Times New Roman"/>
          <w:lang w:val="de-DE"/>
        </w:rPr>
        <w:t>administere ekstra insulin.</w:t>
      </w:r>
    </w:p>
    <w:p w14:paraId="709126CA"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0B8A0FB1" w14:textId="77777777" w:rsidR="00DA699A" w:rsidRPr="00C35364" w:rsidRDefault="00DA699A" w:rsidP="00A426AF">
      <w:pPr>
        <w:tabs>
          <w:tab w:val="left" w:pos="567"/>
        </w:tabs>
        <w:spacing w:after="0" w:line="240" w:lineRule="auto"/>
        <w:contextualSpacing/>
        <w:rPr>
          <w:rFonts w:ascii="Times New Roman" w:hAnsi="Times New Roman" w:cs="Times New Roman"/>
          <w:spacing w:val="-3"/>
          <w:lang w:val="de-DE"/>
        </w:rPr>
      </w:pPr>
      <w:r w:rsidRPr="00C35364">
        <w:rPr>
          <w:rFonts w:ascii="Times New Roman" w:hAnsi="Times New Roman" w:cs="Times New Roman"/>
          <w:lang w:val="de-DE"/>
        </w:rPr>
        <w:t>Undersøg cylinderampullen før brug. Opløsningen må kun anvendes, såfremt den er klar, farveløs, uden synlige faste partikler, og har et vandlignende udseende. Da Toujeo er en</w:t>
      </w:r>
      <w:r w:rsidR="004F2858" w:rsidRPr="00C35364">
        <w:rPr>
          <w:rFonts w:ascii="Times New Roman" w:hAnsi="Times New Roman" w:cs="Times New Roman"/>
          <w:lang w:val="de-DE"/>
        </w:rPr>
        <w:t xml:space="preserve"> klar</w:t>
      </w:r>
      <w:r w:rsidRPr="00C35364">
        <w:rPr>
          <w:rFonts w:ascii="Times New Roman" w:hAnsi="Times New Roman" w:cs="Times New Roman"/>
          <w:lang w:val="de-DE"/>
        </w:rPr>
        <w:t xml:space="preserve"> opløsning, er resuspension ikke nødvendig før brug. </w:t>
      </w:r>
    </w:p>
    <w:p w14:paraId="4A88B9F7" w14:textId="77777777" w:rsidR="00DA699A" w:rsidRPr="00C35364" w:rsidRDefault="00DA699A" w:rsidP="00A426AF">
      <w:pPr>
        <w:spacing w:after="0" w:line="240" w:lineRule="auto"/>
        <w:contextualSpacing/>
        <w:rPr>
          <w:rFonts w:ascii="Times New Roman" w:hAnsi="Times New Roman" w:cs="Times New Roman"/>
          <w:lang w:val="de-DE"/>
        </w:rPr>
      </w:pPr>
    </w:p>
    <w:p w14:paraId="7A530933" w14:textId="77777777" w:rsidR="00DA699A" w:rsidRPr="00C35364" w:rsidRDefault="00DA699A" w:rsidP="00A426AF">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Etiketten på insulinet skal altid kontrolleres før hver injektion for at undgå forveksling mellem Toujeo og andre insuliner. Styrken på </w:t>
      </w:r>
      <w:r w:rsidR="002A045A" w:rsidRPr="00C35364">
        <w:rPr>
          <w:rFonts w:ascii="Times New Roman" w:hAnsi="Times New Roman" w:cs="Times New Roman"/>
          <w:lang w:val="de-DE"/>
        </w:rPr>
        <w:t>”</w:t>
      </w:r>
      <w:r w:rsidRPr="00C35364">
        <w:rPr>
          <w:rFonts w:ascii="Times New Roman" w:hAnsi="Times New Roman" w:cs="Times New Roman"/>
          <w:lang w:val="de-DE"/>
        </w:rPr>
        <w:t>300</w:t>
      </w:r>
      <w:r w:rsidR="002A045A" w:rsidRPr="00C35364">
        <w:rPr>
          <w:rFonts w:ascii="Times New Roman" w:hAnsi="Times New Roman" w:cs="Times New Roman"/>
          <w:lang w:val="de-DE"/>
        </w:rPr>
        <w:t>”</w:t>
      </w:r>
      <w:r w:rsidRPr="00C35364">
        <w:rPr>
          <w:rFonts w:ascii="Times New Roman" w:hAnsi="Times New Roman" w:cs="Times New Roman"/>
          <w:lang w:val="de-DE"/>
        </w:rPr>
        <w:t xml:space="preserve"> er fremhævet med honningguld på etiketten (se pkt.4.4).</w:t>
      </w:r>
    </w:p>
    <w:p w14:paraId="5E94ECE0" w14:textId="77777777" w:rsidR="004F2858" w:rsidRPr="00C35364" w:rsidRDefault="004F2858" w:rsidP="00A426AF">
      <w:pPr>
        <w:spacing w:after="0" w:line="240" w:lineRule="auto"/>
        <w:contextualSpacing/>
        <w:rPr>
          <w:rFonts w:ascii="Times New Roman" w:hAnsi="Times New Roman" w:cs="Times New Roman"/>
          <w:lang w:val="de-DE"/>
        </w:rPr>
      </w:pPr>
    </w:p>
    <w:p w14:paraId="12503740" w14:textId="77777777" w:rsidR="004F2858" w:rsidRPr="00C35364" w:rsidRDefault="004F2858" w:rsidP="00A426AF">
      <w:pPr>
        <w:spacing w:after="0" w:line="240" w:lineRule="auto"/>
        <w:contextualSpacing/>
        <w:rPr>
          <w:rFonts w:ascii="Times New Roman" w:hAnsi="Times New Roman" w:cs="Times New Roman"/>
        </w:rPr>
      </w:pPr>
      <w:r w:rsidRPr="00C35364">
        <w:rPr>
          <w:rFonts w:ascii="Times New Roman" w:hAnsi="Times New Roman" w:cs="Times New Roman"/>
          <w:lang w:val="de-DE"/>
        </w:rPr>
        <w:t>Patienter skal informeres</w:t>
      </w:r>
      <w:r w:rsidR="00664EB3" w:rsidRPr="00C35364">
        <w:rPr>
          <w:rFonts w:ascii="Times New Roman" w:hAnsi="Times New Roman" w:cs="Times New Roman"/>
          <w:lang w:val="de-DE"/>
        </w:rPr>
        <w:t xml:space="preserve"> om</w:t>
      </w:r>
      <w:r w:rsidR="002D64EE" w:rsidRPr="00C35364">
        <w:rPr>
          <w:rFonts w:ascii="Times New Roman" w:hAnsi="Times New Roman" w:cs="Times New Roman"/>
          <w:lang w:val="de-DE"/>
        </w:rPr>
        <w:t>,</w:t>
      </w:r>
      <w:r w:rsidR="00664EB3" w:rsidRPr="00C35364">
        <w:rPr>
          <w:rFonts w:ascii="Times New Roman" w:hAnsi="Times New Roman" w:cs="Times New Roman"/>
          <w:lang w:val="de-DE"/>
        </w:rPr>
        <w:t xml:space="preserve"> at dos</w:t>
      </w:r>
      <w:r w:rsidR="002D64EE" w:rsidRPr="00C35364">
        <w:rPr>
          <w:rFonts w:ascii="Times New Roman" w:hAnsi="Times New Roman" w:cs="Times New Roman"/>
          <w:lang w:val="de-DE"/>
        </w:rPr>
        <w:t>is</w:t>
      </w:r>
      <w:r w:rsidR="00664EB3" w:rsidRPr="00C35364">
        <w:rPr>
          <w:rFonts w:ascii="Times New Roman" w:hAnsi="Times New Roman" w:cs="Times New Roman"/>
          <w:lang w:val="de-DE"/>
        </w:rPr>
        <w:t xml:space="preserve">tælleren </w:t>
      </w:r>
      <w:r w:rsidR="002D64EE" w:rsidRPr="00C35364">
        <w:rPr>
          <w:rFonts w:ascii="Times New Roman" w:hAnsi="Times New Roman" w:cs="Times New Roman"/>
          <w:lang w:val="de-DE"/>
        </w:rPr>
        <w:t>i</w:t>
      </w:r>
      <w:r w:rsidR="00664EB3" w:rsidRPr="00C35364">
        <w:rPr>
          <w:rFonts w:ascii="Times New Roman" w:hAnsi="Times New Roman" w:cs="Times New Roman"/>
          <w:lang w:val="de-DE"/>
        </w:rPr>
        <w:t xml:space="preserve"> Toujeo SoloStar eller Toujeo DoubleStar fyldte penne viser </w:t>
      </w:r>
      <w:r w:rsidR="002D64EE" w:rsidRPr="00C35364">
        <w:rPr>
          <w:rFonts w:ascii="Times New Roman" w:hAnsi="Times New Roman" w:cs="Times New Roman"/>
          <w:lang w:val="de-DE"/>
        </w:rPr>
        <w:t>det</w:t>
      </w:r>
      <w:r w:rsidR="00300FF2" w:rsidRPr="00C35364">
        <w:rPr>
          <w:rFonts w:ascii="Times New Roman" w:hAnsi="Times New Roman" w:cs="Times New Roman"/>
          <w:lang w:val="de-DE"/>
        </w:rPr>
        <w:t xml:space="preserve"> </w:t>
      </w:r>
      <w:r w:rsidR="00664EB3" w:rsidRPr="00C35364">
        <w:rPr>
          <w:rFonts w:ascii="Times New Roman" w:hAnsi="Times New Roman" w:cs="Times New Roman"/>
          <w:lang w:val="de-DE"/>
        </w:rPr>
        <w:t xml:space="preserve">antal enheder af Toujeo som </w:t>
      </w:r>
      <w:r w:rsidR="002D64EE" w:rsidRPr="00C35364">
        <w:rPr>
          <w:rFonts w:ascii="Times New Roman" w:hAnsi="Times New Roman" w:cs="Times New Roman"/>
          <w:lang w:val="de-DE"/>
        </w:rPr>
        <w:t xml:space="preserve">skal </w:t>
      </w:r>
      <w:r w:rsidR="00664EB3" w:rsidRPr="00C35364">
        <w:rPr>
          <w:rFonts w:ascii="Times New Roman" w:hAnsi="Times New Roman" w:cs="Times New Roman"/>
          <w:lang w:val="de-DE"/>
        </w:rPr>
        <w:t xml:space="preserve">injiceres. </w:t>
      </w:r>
      <w:r w:rsidR="00664EB3" w:rsidRPr="00C35364">
        <w:rPr>
          <w:rFonts w:ascii="Times New Roman" w:hAnsi="Times New Roman" w:cs="Times New Roman"/>
        </w:rPr>
        <w:t xml:space="preserve">Der kræves ingen </w:t>
      </w:r>
      <w:r w:rsidR="00DD15D2" w:rsidRPr="00C35364">
        <w:rPr>
          <w:rFonts w:ascii="Times New Roman" w:hAnsi="Times New Roman" w:cs="Times New Roman"/>
        </w:rPr>
        <w:t xml:space="preserve">beregning </w:t>
      </w:r>
      <w:r w:rsidR="00664EB3" w:rsidRPr="00C35364">
        <w:rPr>
          <w:rFonts w:ascii="Times New Roman" w:hAnsi="Times New Roman" w:cs="Times New Roman"/>
        </w:rPr>
        <w:t>af dos</w:t>
      </w:r>
      <w:r w:rsidR="002D64EE" w:rsidRPr="00C35364">
        <w:rPr>
          <w:rFonts w:ascii="Times New Roman" w:hAnsi="Times New Roman" w:cs="Times New Roman"/>
        </w:rPr>
        <w:t>is</w:t>
      </w:r>
      <w:r w:rsidR="00664EB3" w:rsidRPr="00C35364">
        <w:rPr>
          <w:rFonts w:ascii="Times New Roman" w:hAnsi="Times New Roman" w:cs="Times New Roman"/>
        </w:rPr>
        <w:t>.</w:t>
      </w:r>
    </w:p>
    <w:p w14:paraId="2A645EFA" w14:textId="77777777" w:rsidR="00664EB3" w:rsidRPr="00C35364" w:rsidRDefault="00664EB3" w:rsidP="00A426AF">
      <w:pPr>
        <w:spacing w:after="0" w:line="240" w:lineRule="auto"/>
        <w:contextualSpacing/>
        <w:rPr>
          <w:rFonts w:ascii="Times New Roman" w:hAnsi="Times New Roman" w:cs="Times New Roman"/>
        </w:rPr>
      </w:pPr>
    </w:p>
    <w:p w14:paraId="679C76A8" w14:textId="77777777" w:rsidR="00664EB3" w:rsidRPr="00C35364" w:rsidRDefault="00664EB3" w:rsidP="00E44231">
      <w:pPr>
        <w:numPr>
          <w:ilvl w:val="0"/>
          <w:numId w:val="83"/>
        </w:numPr>
        <w:spacing w:after="0" w:line="240" w:lineRule="auto"/>
        <w:contextualSpacing/>
        <w:rPr>
          <w:rFonts w:ascii="Times New Roman" w:hAnsi="Times New Roman" w:cs="Times New Roman"/>
        </w:rPr>
      </w:pPr>
      <w:r w:rsidRPr="00C35364">
        <w:rPr>
          <w:rFonts w:ascii="Times New Roman" w:hAnsi="Times New Roman" w:cs="Times New Roman"/>
        </w:rPr>
        <w:t>Toujeo SoloStar pen indeholder 450 enheder af Toujeo. Der indgives en dosis på 1-80 enheder per enkel</w:t>
      </w:r>
      <w:r w:rsidR="00DD15D2" w:rsidRPr="00C35364">
        <w:rPr>
          <w:rFonts w:ascii="Times New Roman" w:hAnsi="Times New Roman" w:cs="Times New Roman"/>
        </w:rPr>
        <w:t>t</w:t>
      </w:r>
      <w:r w:rsidRPr="00C35364">
        <w:rPr>
          <w:rFonts w:ascii="Times New Roman" w:hAnsi="Times New Roman" w:cs="Times New Roman"/>
        </w:rPr>
        <w:t xml:space="preserve"> injektion i trin på 1 enhed</w:t>
      </w:r>
      <w:r w:rsidR="001915D1" w:rsidRPr="00C35364">
        <w:rPr>
          <w:rFonts w:ascii="Times New Roman" w:hAnsi="Times New Roman" w:cs="Times New Roman"/>
        </w:rPr>
        <w:t>.</w:t>
      </w:r>
    </w:p>
    <w:p w14:paraId="78810310" w14:textId="77777777" w:rsidR="00664EB3" w:rsidRPr="00C35364" w:rsidRDefault="00664EB3" w:rsidP="00E44231">
      <w:pPr>
        <w:numPr>
          <w:ilvl w:val="0"/>
          <w:numId w:val="83"/>
        </w:numPr>
        <w:spacing w:after="0" w:line="240" w:lineRule="auto"/>
        <w:contextualSpacing/>
        <w:rPr>
          <w:rFonts w:ascii="Times New Roman" w:hAnsi="Times New Roman" w:cs="Times New Roman"/>
          <w:lang w:val="de-DE"/>
        </w:rPr>
      </w:pPr>
      <w:r w:rsidRPr="00C35364">
        <w:rPr>
          <w:rFonts w:ascii="Times New Roman" w:hAnsi="Times New Roman" w:cs="Times New Roman"/>
        </w:rPr>
        <w:t xml:space="preserve">Toujeo DoubleStar pen indeholder 900 enheder af Toujeo. </w:t>
      </w:r>
      <w:r w:rsidRPr="00C35364">
        <w:rPr>
          <w:rFonts w:ascii="Times New Roman" w:hAnsi="Times New Roman" w:cs="Times New Roman"/>
          <w:lang w:val="de-DE"/>
        </w:rPr>
        <w:t xml:space="preserve">Der indgives en dosis </w:t>
      </w:r>
      <w:r w:rsidR="002D64EE" w:rsidRPr="00C35364">
        <w:rPr>
          <w:rFonts w:ascii="Times New Roman" w:hAnsi="Times New Roman" w:cs="Times New Roman"/>
          <w:lang w:val="de-DE"/>
        </w:rPr>
        <w:t xml:space="preserve">på </w:t>
      </w:r>
      <w:r w:rsidRPr="00C35364">
        <w:rPr>
          <w:rFonts w:ascii="Times New Roman" w:hAnsi="Times New Roman" w:cs="Times New Roman"/>
          <w:lang w:val="de-DE"/>
        </w:rPr>
        <w:t>2-160 enheder per enkel</w:t>
      </w:r>
      <w:r w:rsidR="00DD15D2" w:rsidRPr="00C35364">
        <w:rPr>
          <w:rFonts w:ascii="Times New Roman" w:hAnsi="Times New Roman" w:cs="Times New Roman"/>
          <w:lang w:val="de-DE"/>
        </w:rPr>
        <w:t>t</w:t>
      </w:r>
      <w:r w:rsidRPr="00C35364">
        <w:rPr>
          <w:rFonts w:ascii="Times New Roman" w:hAnsi="Times New Roman" w:cs="Times New Roman"/>
          <w:lang w:val="de-DE"/>
        </w:rPr>
        <w:t xml:space="preserve"> injektion i trin på 2 enheder.</w:t>
      </w:r>
    </w:p>
    <w:p w14:paraId="085F7C92" w14:textId="77777777" w:rsidR="00664EB3" w:rsidRPr="00C35364" w:rsidRDefault="00EE207A" w:rsidP="00E44231">
      <w:pPr>
        <w:numPr>
          <w:ilvl w:val="1"/>
          <w:numId w:val="83"/>
        </w:numPr>
        <w:spacing w:after="0" w:line="240" w:lineRule="auto"/>
        <w:contextualSpacing/>
        <w:rPr>
          <w:rFonts w:ascii="Times New Roman" w:hAnsi="Times New Roman" w:cs="Times New Roman"/>
        </w:rPr>
      </w:pPr>
      <w:r w:rsidRPr="00C35364">
        <w:rPr>
          <w:rFonts w:ascii="Times New Roman" w:hAnsi="Times New Roman" w:cs="Times New Roman"/>
        </w:rPr>
        <w:t xml:space="preserve">For at reducere potentiel underdosering anbefales </w:t>
      </w:r>
      <w:r w:rsidR="002D64EE" w:rsidRPr="00C35364">
        <w:rPr>
          <w:rFonts w:ascii="Times New Roman" w:hAnsi="Times New Roman" w:cs="Times New Roman"/>
        </w:rPr>
        <w:t xml:space="preserve">Toujeo DoubleStar til patienter som kræver mindst 20 enheder </w:t>
      </w:r>
      <w:r w:rsidRPr="00C35364">
        <w:rPr>
          <w:rFonts w:ascii="Times New Roman" w:hAnsi="Times New Roman" w:cs="Times New Roman"/>
        </w:rPr>
        <w:t>om</w:t>
      </w:r>
      <w:r w:rsidR="002D64EE" w:rsidRPr="00C35364">
        <w:rPr>
          <w:rFonts w:ascii="Times New Roman" w:hAnsi="Times New Roman" w:cs="Times New Roman"/>
        </w:rPr>
        <w:t xml:space="preserve"> dag</w:t>
      </w:r>
      <w:r w:rsidRPr="00C35364">
        <w:rPr>
          <w:rFonts w:ascii="Times New Roman" w:hAnsi="Times New Roman" w:cs="Times New Roman"/>
        </w:rPr>
        <w:t>en.</w:t>
      </w:r>
      <w:r w:rsidR="0084135B" w:rsidRPr="00C35364">
        <w:rPr>
          <w:rFonts w:ascii="Times New Roman" w:hAnsi="Times New Roman" w:cs="Times New Roman"/>
        </w:rPr>
        <w:t>.</w:t>
      </w:r>
    </w:p>
    <w:p w14:paraId="523A94FA" w14:textId="77777777" w:rsidR="0084135B" w:rsidRPr="00C35364" w:rsidRDefault="0084135B" w:rsidP="00E44231">
      <w:pPr>
        <w:numPr>
          <w:ilvl w:val="0"/>
          <w:numId w:val="83"/>
        </w:num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Hvis sikkerhedstestene ikke udføres </w:t>
      </w:r>
      <w:r w:rsidR="00EE207A" w:rsidRPr="00C35364">
        <w:rPr>
          <w:rFonts w:ascii="Times New Roman" w:hAnsi="Times New Roman" w:cs="Times New Roman"/>
          <w:lang w:val="de-DE"/>
        </w:rPr>
        <w:t xml:space="preserve">inden første gang </w:t>
      </w:r>
      <w:r w:rsidRPr="00C35364">
        <w:rPr>
          <w:rFonts w:ascii="Times New Roman" w:hAnsi="Times New Roman" w:cs="Times New Roman"/>
          <w:lang w:val="de-DE"/>
        </w:rPr>
        <w:t>en ny pen</w:t>
      </w:r>
      <w:r w:rsidR="00EE207A" w:rsidRPr="00C35364">
        <w:rPr>
          <w:rFonts w:ascii="Times New Roman" w:hAnsi="Times New Roman" w:cs="Times New Roman"/>
          <w:lang w:val="de-DE"/>
        </w:rPr>
        <w:t xml:space="preserve"> bruges</w:t>
      </w:r>
      <w:r w:rsidRPr="00C35364">
        <w:rPr>
          <w:rFonts w:ascii="Times New Roman" w:hAnsi="Times New Roman" w:cs="Times New Roman"/>
          <w:lang w:val="de-DE"/>
        </w:rPr>
        <w:t>, kan underdosering af insulin forekomme.</w:t>
      </w:r>
    </w:p>
    <w:p w14:paraId="2C720D8B"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2E7E555B" w14:textId="77777777" w:rsidR="00DA699A" w:rsidRPr="00C35364" w:rsidRDefault="00DA699A" w:rsidP="00A426AF">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En sprøjte må aldrig bruges til at udtage Toujeo fra cylinderampullen i den fyldte pen, da det kan medføre svær overdosering (se pkt. 4.2</w:t>
      </w:r>
      <w:r w:rsidR="00CF5B9A" w:rsidRPr="00C35364">
        <w:rPr>
          <w:rFonts w:ascii="Times New Roman" w:hAnsi="Times New Roman" w:cs="Times New Roman"/>
          <w:lang w:val="de-DE"/>
        </w:rPr>
        <w:t>, 4.4 og 4.9</w:t>
      </w:r>
      <w:r w:rsidRPr="00C35364">
        <w:rPr>
          <w:rFonts w:ascii="Times New Roman" w:hAnsi="Times New Roman" w:cs="Times New Roman"/>
          <w:lang w:val="de-DE"/>
        </w:rPr>
        <w:t xml:space="preserve">). </w:t>
      </w:r>
    </w:p>
    <w:p w14:paraId="3F9D3EF4" w14:textId="77777777" w:rsidR="00DA699A" w:rsidRPr="00C35364" w:rsidRDefault="00DA699A" w:rsidP="00A426AF">
      <w:pPr>
        <w:spacing w:after="0" w:line="240" w:lineRule="auto"/>
        <w:contextualSpacing/>
        <w:rPr>
          <w:rFonts w:ascii="Times New Roman" w:hAnsi="Times New Roman" w:cs="Times New Roman"/>
          <w:lang w:val="de-DE"/>
        </w:rPr>
      </w:pPr>
    </w:p>
    <w:p w14:paraId="0E84E7A4" w14:textId="77777777" w:rsidR="00DA699A" w:rsidRPr="00C35364" w:rsidRDefault="00CF5B9A" w:rsidP="00A426AF">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En ny steril nål skal påsættes før hver injektion. </w:t>
      </w:r>
      <w:r w:rsidR="00DA699A" w:rsidRPr="00C35364">
        <w:rPr>
          <w:rFonts w:ascii="Times New Roman" w:hAnsi="Times New Roman" w:cs="Times New Roman"/>
          <w:lang w:val="de-DE"/>
        </w:rPr>
        <w:t xml:space="preserve">Nåle skal kasseres umiddelbart efter brug. </w:t>
      </w:r>
      <w:r w:rsidRPr="00C35364">
        <w:rPr>
          <w:rFonts w:ascii="Times New Roman" w:hAnsi="Times New Roman" w:cs="Times New Roman"/>
          <w:lang w:val="de-DE"/>
        </w:rPr>
        <w:t>Nåle må ikke genbruges</w:t>
      </w:r>
      <w:r w:rsidR="00DA699A" w:rsidRPr="00C35364">
        <w:rPr>
          <w:rFonts w:ascii="Times New Roman" w:hAnsi="Times New Roman" w:cs="Times New Roman"/>
          <w:lang w:val="de-DE"/>
        </w:rPr>
        <w:t>. Genbrug af nåle øger risikoen for blokerede nåle, hvilket kan forårsage underdosering eller overdosering. Brug af en ny steril nål til hver injektion minimerer også risikoen for kontaminering og infektion. Hvis en nål er blokeret, skal patienterne følge instruktionerne, der er beskrevet i trin 3 i brugsanvisningen, der følger med indlægssedlen (se pkt. 4.2</w:t>
      </w:r>
      <w:r w:rsidRPr="00C35364">
        <w:rPr>
          <w:rFonts w:ascii="Times New Roman" w:hAnsi="Times New Roman" w:cs="Times New Roman"/>
          <w:lang w:val="de-DE"/>
        </w:rPr>
        <w:t xml:space="preserve"> og 4.4</w:t>
      </w:r>
      <w:r w:rsidR="00DA699A" w:rsidRPr="00C35364">
        <w:rPr>
          <w:rFonts w:ascii="Times New Roman" w:hAnsi="Times New Roman" w:cs="Times New Roman"/>
          <w:lang w:val="de-DE"/>
        </w:rPr>
        <w:t>).</w:t>
      </w:r>
    </w:p>
    <w:p w14:paraId="1BB73F9E" w14:textId="77777777" w:rsidR="00DA699A" w:rsidRPr="00C35364" w:rsidRDefault="00DA699A" w:rsidP="00A426AF">
      <w:pPr>
        <w:spacing w:after="0" w:line="240" w:lineRule="auto"/>
        <w:contextualSpacing/>
        <w:rPr>
          <w:rFonts w:ascii="Times New Roman" w:hAnsi="Times New Roman" w:cs="Times New Roman"/>
          <w:bCs/>
          <w:lang w:val="de-DE"/>
        </w:rPr>
      </w:pPr>
      <w:r w:rsidRPr="00C35364">
        <w:rPr>
          <w:rFonts w:ascii="Times New Roman" w:hAnsi="Times New Roman" w:cs="Times New Roman"/>
          <w:lang w:val="de-DE"/>
        </w:rPr>
        <w:t>Anvendte nåle skal kasseres i en punkteringsfri kanylebeholder eller kasseres i henhold til lokale retningslinjer.</w:t>
      </w:r>
    </w:p>
    <w:p w14:paraId="60105D59"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6EDA0E13"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Tomme penne må aldrig genbruges og skal bortskaffes på betryggende måde.</w:t>
      </w:r>
    </w:p>
    <w:p w14:paraId="3E5ADA93"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3E8013FE"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For at undgå overførsel af sygdomme, må pennen kun anvendes af den samme patient (se pkt. 4.2).</w:t>
      </w:r>
    </w:p>
    <w:p w14:paraId="528BC1E7"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569A9176" w14:textId="77777777" w:rsidR="00CF5B9A" w:rsidRPr="00C35364" w:rsidRDefault="00CF5B9A" w:rsidP="00A426AF">
      <w:pPr>
        <w:tabs>
          <w:tab w:val="left" w:pos="567"/>
        </w:tabs>
        <w:spacing w:after="0" w:line="240" w:lineRule="auto"/>
        <w:contextualSpacing/>
        <w:rPr>
          <w:rFonts w:ascii="Times New Roman" w:hAnsi="Times New Roman" w:cs="Times New Roman"/>
          <w:lang w:val="de-DE"/>
        </w:rPr>
      </w:pPr>
    </w:p>
    <w:p w14:paraId="02CB2DD8" w14:textId="77777777" w:rsidR="00DA699A" w:rsidRPr="00C35364" w:rsidRDefault="00DA699A" w:rsidP="00A426AF">
      <w:pPr>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7.</w:t>
      </w:r>
      <w:r w:rsidRPr="00C35364">
        <w:rPr>
          <w:rFonts w:ascii="Times New Roman" w:hAnsi="Times New Roman" w:cs="Times New Roman"/>
          <w:lang w:val="de-DE"/>
        </w:rPr>
        <w:tab/>
      </w:r>
      <w:r w:rsidRPr="00C35364">
        <w:rPr>
          <w:rFonts w:ascii="Times New Roman" w:hAnsi="Times New Roman" w:cs="Times New Roman"/>
          <w:b/>
          <w:lang w:val="de-DE"/>
        </w:rPr>
        <w:t>INDEHAVER AF MARKEDSFØRINGSTILLADELSEN</w:t>
      </w:r>
    </w:p>
    <w:p w14:paraId="47AA6001"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6E31EA78"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Sanofi-Aventis Deutschland GmbH, D-65926 Frankfurt am Main, Tyskland</w:t>
      </w:r>
    </w:p>
    <w:p w14:paraId="0BFCE1DA"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7F711D2B"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3178E492" w14:textId="77777777" w:rsidR="00DA699A" w:rsidRPr="00C35364" w:rsidRDefault="00DA699A" w:rsidP="00A426AF">
      <w:pPr>
        <w:keepNext/>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lastRenderedPageBreak/>
        <w:t>8.</w:t>
      </w:r>
      <w:r w:rsidRPr="00C35364">
        <w:rPr>
          <w:rFonts w:ascii="Times New Roman" w:hAnsi="Times New Roman" w:cs="Times New Roman"/>
          <w:lang w:val="de-DE"/>
        </w:rPr>
        <w:tab/>
      </w:r>
      <w:r w:rsidRPr="00C35364">
        <w:rPr>
          <w:rFonts w:ascii="Times New Roman" w:hAnsi="Times New Roman" w:cs="Times New Roman"/>
          <w:b/>
          <w:lang w:val="de-DE"/>
        </w:rPr>
        <w:t>MARKEDSFØRINGSTILLADELSESNUM</w:t>
      </w:r>
      <w:r w:rsidR="00E92DA7" w:rsidRPr="00C35364">
        <w:rPr>
          <w:rFonts w:ascii="Times New Roman" w:hAnsi="Times New Roman" w:cs="Times New Roman"/>
          <w:b/>
          <w:lang w:val="de-DE"/>
        </w:rPr>
        <w:t>MER (-NUMRE)</w:t>
      </w:r>
    </w:p>
    <w:p w14:paraId="05E588E3" w14:textId="77777777" w:rsidR="00DA699A" w:rsidRPr="00C35364" w:rsidRDefault="00DA699A" w:rsidP="00A426AF">
      <w:pPr>
        <w:keepNext/>
        <w:tabs>
          <w:tab w:val="left" w:pos="567"/>
        </w:tabs>
        <w:spacing w:after="0" w:line="240" w:lineRule="auto"/>
        <w:contextualSpacing/>
        <w:rPr>
          <w:rFonts w:ascii="Times New Roman" w:hAnsi="Times New Roman" w:cs="Times New Roman"/>
          <w:lang w:val="de-DE"/>
        </w:rPr>
      </w:pPr>
    </w:p>
    <w:p w14:paraId="51C129C1" w14:textId="77777777" w:rsidR="00DA699A" w:rsidRPr="00C35364" w:rsidRDefault="00DA699A" w:rsidP="00A426AF">
      <w:pPr>
        <w:keepNext/>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EU/1/00/133/</w:t>
      </w:r>
      <w:r w:rsidR="000D3291" w:rsidRPr="00C35364">
        <w:rPr>
          <w:rFonts w:ascii="Times New Roman" w:hAnsi="Times New Roman" w:cs="Times New Roman"/>
          <w:lang w:val="de-DE"/>
        </w:rPr>
        <w:t>033</w:t>
      </w:r>
    </w:p>
    <w:p w14:paraId="7A6BC147" w14:textId="77777777" w:rsidR="00DA699A" w:rsidRPr="00C35364" w:rsidRDefault="00DA699A" w:rsidP="00A426AF">
      <w:pPr>
        <w:keepNext/>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EU/1/00/133/</w:t>
      </w:r>
      <w:r w:rsidR="000D3291" w:rsidRPr="00C35364">
        <w:rPr>
          <w:rFonts w:ascii="Times New Roman" w:hAnsi="Times New Roman" w:cs="Times New Roman"/>
          <w:lang w:val="de-DE"/>
        </w:rPr>
        <w:t>034</w:t>
      </w:r>
    </w:p>
    <w:p w14:paraId="12E2BDC7" w14:textId="77777777" w:rsidR="00DA699A" w:rsidRPr="00C35364" w:rsidRDefault="00DA699A" w:rsidP="00A426AF">
      <w:pPr>
        <w:keepNext/>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EU/1/00/133/</w:t>
      </w:r>
      <w:r w:rsidR="000D3291" w:rsidRPr="00C35364">
        <w:rPr>
          <w:rFonts w:ascii="Times New Roman" w:hAnsi="Times New Roman" w:cs="Times New Roman"/>
          <w:lang w:val="de-DE"/>
        </w:rPr>
        <w:t>035</w:t>
      </w:r>
    </w:p>
    <w:p w14:paraId="1F972DDF" w14:textId="77777777" w:rsidR="002663BA" w:rsidRPr="00C35364" w:rsidRDefault="002663BA" w:rsidP="00A426AF">
      <w:pPr>
        <w:keepNext/>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EU/1/00/133/036</w:t>
      </w:r>
    </w:p>
    <w:p w14:paraId="05C78ECB" w14:textId="77777777" w:rsidR="0084135B" w:rsidRPr="00C35364" w:rsidRDefault="0084135B" w:rsidP="0084135B">
      <w:pPr>
        <w:keepNext/>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EU/1/00/133/037</w:t>
      </w:r>
    </w:p>
    <w:p w14:paraId="53BDBFDC" w14:textId="77777777" w:rsidR="0084135B" w:rsidRPr="00C35364" w:rsidRDefault="0084135B" w:rsidP="0084135B">
      <w:pPr>
        <w:keepNext/>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EU/1/00/133/038</w:t>
      </w:r>
    </w:p>
    <w:p w14:paraId="31764B04" w14:textId="77777777" w:rsidR="0084135B" w:rsidRPr="00C35364" w:rsidRDefault="0084135B" w:rsidP="0084135B">
      <w:pPr>
        <w:keepNext/>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EU/1/00/133/039</w:t>
      </w:r>
    </w:p>
    <w:p w14:paraId="2228A81B" w14:textId="77777777" w:rsidR="0084135B" w:rsidRPr="00C35364" w:rsidRDefault="0084135B" w:rsidP="0084135B">
      <w:pPr>
        <w:keepNext/>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EU/1/00/133/040</w:t>
      </w:r>
    </w:p>
    <w:p w14:paraId="0CC5CA82" w14:textId="77777777" w:rsidR="00B84CCE" w:rsidRPr="00C35364" w:rsidRDefault="00B84CCE" w:rsidP="0084135B">
      <w:pPr>
        <w:keepNext/>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EU/1/00/133/041</w:t>
      </w:r>
    </w:p>
    <w:p w14:paraId="1AF6A7A2"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0389B37E"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54B7A0BE" w14:textId="77777777" w:rsidR="00DA699A" w:rsidRPr="00C35364" w:rsidRDefault="00DA699A" w:rsidP="00CF5B9A">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9.</w:t>
      </w:r>
      <w:r w:rsidRPr="00C35364">
        <w:rPr>
          <w:rFonts w:ascii="Times New Roman" w:hAnsi="Times New Roman" w:cs="Times New Roman"/>
        </w:rPr>
        <w:tab/>
      </w:r>
      <w:r w:rsidRPr="00C35364">
        <w:rPr>
          <w:rFonts w:ascii="Times New Roman" w:hAnsi="Times New Roman" w:cs="Times New Roman"/>
          <w:b/>
        </w:rPr>
        <w:t xml:space="preserve">DATO FOR FØRSTE </w:t>
      </w:r>
      <w:r w:rsidR="00323F85" w:rsidRPr="00C35364">
        <w:rPr>
          <w:rFonts w:ascii="Times New Roman" w:hAnsi="Times New Roman" w:cs="Times New Roman"/>
          <w:b/>
        </w:rPr>
        <w:t>MARKEDSFØRINGS</w:t>
      </w:r>
      <w:r w:rsidRPr="00C35364">
        <w:rPr>
          <w:rFonts w:ascii="Times New Roman" w:hAnsi="Times New Roman" w:cs="Times New Roman"/>
          <w:b/>
        </w:rPr>
        <w:t>TILLADELSE/FORNYELSE AF TILLADELSEN</w:t>
      </w:r>
    </w:p>
    <w:p w14:paraId="239E8D2A"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49A4C91" w14:textId="77777777" w:rsidR="000D3291" w:rsidRPr="00C35364" w:rsidRDefault="000D3291"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Dato for første markedsføringstilladelse: 27. juni 2000</w:t>
      </w:r>
    </w:p>
    <w:p w14:paraId="7E781503" w14:textId="77777777" w:rsidR="000D3291" w:rsidRPr="00C35364" w:rsidRDefault="000D3291"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Dato for seneste fornyelse: </w:t>
      </w:r>
      <w:r w:rsidR="00167743" w:rsidRPr="00C35364">
        <w:rPr>
          <w:rFonts w:ascii="Times New Roman" w:hAnsi="Times New Roman" w:cs="Times New Roman"/>
        </w:rPr>
        <w:t>17</w:t>
      </w:r>
      <w:r w:rsidRPr="00C35364">
        <w:rPr>
          <w:rFonts w:ascii="Times New Roman" w:hAnsi="Times New Roman" w:cs="Times New Roman"/>
        </w:rPr>
        <w:t xml:space="preserve">. </w:t>
      </w:r>
      <w:r w:rsidR="00167743" w:rsidRPr="00C35364">
        <w:rPr>
          <w:rFonts w:ascii="Times New Roman" w:hAnsi="Times New Roman" w:cs="Times New Roman"/>
        </w:rPr>
        <w:t xml:space="preserve">februar </w:t>
      </w:r>
      <w:r w:rsidRPr="00C35364">
        <w:rPr>
          <w:rFonts w:ascii="Times New Roman" w:hAnsi="Times New Roman" w:cs="Times New Roman"/>
        </w:rPr>
        <w:t>201</w:t>
      </w:r>
      <w:r w:rsidR="00167743" w:rsidRPr="00C35364">
        <w:rPr>
          <w:rFonts w:ascii="Times New Roman" w:hAnsi="Times New Roman" w:cs="Times New Roman"/>
        </w:rPr>
        <w:t>5</w:t>
      </w:r>
    </w:p>
    <w:p w14:paraId="5FCB1916" w14:textId="77777777" w:rsidR="000D3291" w:rsidRPr="00C35364" w:rsidRDefault="000D3291" w:rsidP="00A426AF">
      <w:pPr>
        <w:tabs>
          <w:tab w:val="left" w:pos="567"/>
        </w:tabs>
        <w:spacing w:after="0" w:line="240" w:lineRule="auto"/>
        <w:contextualSpacing/>
        <w:rPr>
          <w:rFonts w:ascii="Times New Roman" w:hAnsi="Times New Roman" w:cs="Times New Roman"/>
        </w:rPr>
      </w:pPr>
    </w:p>
    <w:p w14:paraId="0D8E4AB8" w14:textId="77777777" w:rsidR="00DA699A" w:rsidRPr="00C35364" w:rsidRDefault="00DA699A" w:rsidP="00A426AF">
      <w:pPr>
        <w:tabs>
          <w:tab w:val="left" w:pos="567"/>
        </w:tabs>
        <w:spacing w:after="0" w:line="240" w:lineRule="auto"/>
        <w:contextualSpacing/>
        <w:rPr>
          <w:rFonts w:ascii="Times New Roman" w:hAnsi="Times New Roman" w:cs="Times New Roman"/>
          <w:b/>
        </w:rPr>
      </w:pPr>
    </w:p>
    <w:p w14:paraId="26D533A3" w14:textId="77777777" w:rsidR="00DA699A" w:rsidRPr="00C35364" w:rsidRDefault="00DA699A" w:rsidP="00A426AF">
      <w:pPr>
        <w:keepNext/>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10.</w:t>
      </w:r>
      <w:r w:rsidRPr="00C35364">
        <w:rPr>
          <w:rFonts w:ascii="Times New Roman" w:hAnsi="Times New Roman" w:cs="Times New Roman"/>
        </w:rPr>
        <w:tab/>
      </w:r>
      <w:r w:rsidRPr="00C35364">
        <w:rPr>
          <w:rFonts w:ascii="Times New Roman" w:hAnsi="Times New Roman" w:cs="Times New Roman"/>
          <w:b/>
        </w:rPr>
        <w:t>DATO FOR ÆNDRING AF TEKSTEN</w:t>
      </w:r>
    </w:p>
    <w:p w14:paraId="5C2AAFEE"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6CAC34BF" w14:textId="77777777" w:rsidR="009E4568" w:rsidRPr="00C35364" w:rsidRDefault="009E4568" w:rsidP="009E4568">
      <w:pPr>
        <w:tabs>
          <w:tab w:val="left" w:pos="567"/>
        </w:tabs>
        <w:spacing w:after="0" w:line="240" w:lineRule="auto"/>
        <w:rPr>
          <w:rFonts w:ascii="Times New Roman" w:hAnsi="Times New Roman" w:cs="Times New Roman"/>
        </w:rPr>
      </w:pPr>
      <w:r w:rsidRPr="00C35364">
        <w:rPr>
          <w:rFonts w:ascii="Times New Roman" w:hAnsi="Times New Roman" w:cs="Times New Roman"/>
          <w:noProof/>
        </w:rPr>
        <w:t xml:space="preserve">Yderligere oplysninger om dette lægemiddel findes på </w:t>
      </w:r>
      <w:r w:rsidRPr="00C35364">
        <w:rPr>
          <w:rFonts w:ascii="Times New Roman" w:hAnsi="Times New Roman" w:cs="Times New Roman"/>
          <w:bCs/>
          <w:noProof/>
        </w:rPr>
        <w:t xml:space="preserve">Det Europæiske Lægemiddelagenturs hjemmeside </w:t>
      </w:r>
      <w:r w:rsidR="00C35364" w:rsidRPr="00C35364">
        <w:rPr>
          <w:rFonts w:ascii="Times New Roman" w:hAnsi="Times New Roman" w:cs="Times New Roman"/>
          <w:rPrChange w:id="25" w:author="Author">
            <w:rPr/>
          </w:rPrChange>
        </w:rPr>
        <w:fldChar w:fldCharType="begin"/>
      </w:r>
      <w:r w:rsidR="00C35364" w:rsidRPr="00C35364">
        <w:rPr>
          <w:rFonts w:ascii="Times New Roman" w:hAnsi="Times New Roman" w:cs="Times New Roman"/>
          <w:rPrChange w:id="26" w:author="Author">
            <w:rPr/>
          </w:rPrChange>
        </w:rPr>
        <w:instrText>HYPERLINK "http://www.ema.europa.eu"</w:instrText>
      </w:r>
      <w:r w:rsidR="00C35364" w:rsidRPr="00AC10CC">
        <w:rPr>
          <w:rFonts w:ascii="Times New Roman" w:hAnsi="Times New Roman" w:cs="Times New Roman"/>
        </w:rPr>
      </w:r>
      <w:r w:rsidR="00C35364" w:rsidRPr="00C35364">
        <w:rPr>
          <w:rPrChange w:id="27" w:author="Author">
            <w:rPr>
              <w:rStyle w:val="Hyperlink"/>
              <w:rFonts w:ascii="Times New Roman" w:hAnsi="Times New Roman" w:cs="Times New Roman"/>
            </w:rPr>
          </w:rPrChange>
        </w:rPr>
        <w:fldChar w:fldCharType="separate"/>
      </w:r>
      <w:r w:rsidRPr="00C35364">
        <w:rPr>
          <w:rStyle w:val="Hyperlink"/>
          <w:rFonts w:ascii="Times New Roman" w:hAnsi="Times New Roman" w:cs="Times New Roman"/>
        </w:rPr>
        <w:t>http://www.ema.europa.eu</w:t>
      </w:r>
      <w:r w:rsidR="00C35364" w:rsidRPr="00C35364">
        <w:rPr>
          <w:rStyle w:val="Hyperlink"/>
          <w:rFonts w:ascii="Times New Roman" w:hAnsi="Times New Roman" w:cs="Times New Roman"/>
        </w:rPr>
        <w:fldChar w:fldCharType="end"/>
      </w:r>
      <w:r w:rsidRPr="00C35364">
        <w:rPr>
          <w:rFonts w:ascii="Times New Roman" w:hAnsi="Times New Roman" w:cs="Times New Roman"/>
        </w:rPr>
        <w:t>.</w:t>
      </w:r>
    </w:p>
    <w:p w14:paraId="257063D2" w14:textId="77777777" w:rsidR="001D3EB2" w:rsidRPr="00C35364" w:rsidRDefault="00DA699A" w:rsidP="001E5E12">
      <w:pPr>
        <w:tabs>
          <w:tab w:val="left" w:pos="567"/>
        </w:tabs>
        <w:spacing w:after="0" w:line="240" w:lineRule="auto"/>
        <w:rPr>
          <w:rFonts w:ascii="Times New Roman" w:hAnsi="Times New Roman" w:cs="Times New Roman"/>
        </w:rPr>
      </w:pPr>
      <w:r w:rsidRPr="00C35364">
        <w:rPr>
          <w:rFonts w:ascii="Times New Roman" w:hAnsi="Times New Roman" w:cs="Times New Roman"/>
          <w:b/>
          <w:bCs/>
        </w:rPr>
        <w:br w:type="page"/>
      </w:r>
    </w:p>
    <w:p w14:paraId="63B2406F"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485ED7A9"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79845977"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656919B9"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0C0CB2D7"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5E359368"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4864EA8D"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62870108"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703F79A1"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4E29FAA4"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3B8147CF"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69ACAF0E"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20C4AAA4"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33D32767"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469B5B61"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510D8495"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0EA43AFF"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4D780D92"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11AD7814"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46E4492B"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3ED7CF69"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783CD259"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rPr>
      </w:pPr>
    </w:p>
    <w:p w14:paraId="505E8D0D"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rPr>
      </w:pPr>
      <w:r w:rsidRPr="00C35364">
        <w:rPr>
          <w:rFonts w:ascii="Times New Roman" w:hAnsi="Times New Roman" w:cs="Times New Roman"/>
          <w:b/>
        </w:rPr>
        <w:t>BILAG II</w:t>
      </w:r>
    </w:p>
    <w:p w14:paraId="56561B24" w14:textId="77777777" w:rsidR="001D3EB2" w:rsidRPr="00C35364" w:rsidRDefault="001D3EB2" w:rsidP="00A426AF">
      <w:pPr>
        <w:tabs>
          <w:tab w:val="left" w:pos="567"/>
        </w:tabs>
        <w:spacing w:after="0" w:line="240" w:lineRule="auto"/>
        <w:rPr>
          <w:rFonts w:ascii="Times New Roman" w:hAnsi="Times New Roman" w:cs="Times New Roman"/>
        </w:rPr>
      </w:pPr>
    </w:p>
    <w:p w14:paraId="405C11BD" w14:textId="77777777" w:rsidR="001D3EB2" w:rsidRPr="00C35364" w:rsidRDefault="001D3EB2" w:rsidP="00A426AF">
      <w:pPr>
        <w:tabs>
          <w:tab w:val="left" w:pos="567"/>
        </w:tabs>
        <w:suppressAutoHyphens/>
        <w:spacing w:after="0" w:line="240" w:lineRule="auto"/>
        <w:ind w:left="1560" w:right="9" w:hanging="426"/>
        <w:rPr>
          <w:rFonts w:ascii="Times New Roman" w:hAnsi="Times New Roman" w:cs="Times New Roman"/>
          <w:b/>
        </w:rPr>
      </w:pPr>
      <w:r w:rsidRPr="00C35364">
        <w:rPr>
          <w:rFonts w:ascii="Times New Roman" w:hAnsi="Times New Roman" w:cs="Times New Roman"/>
          <w:b/>
        </w:rPr>
        <w:t>A.</w:t>
      </w:r>
      <w:r w:rsidRPr="00C35364">
        <w:rPr>
          <w:rFonts w:ascii="Times New Roman" w:hAnsi="Times New Roman" w:cs="Times New Roman"/>
          <w:b/>
        </w:rPr>
        <w:tab/>
        <w:t xml:space="preserve">FREMSTILLER AF DET BIOLOGISK AKTIVE STOF OG </w:t>
      </w:r>
      <w:r w:rsidR="00484544" w:rsidRPr="00C35364">
        <w:rPr>
          <w:rFonts w:ascii="Times New Roman" w:hAnsi="Times New Roman" w:cs="Times New Roman"/>
          <w:b/>
        </w:rPr>
        <w:t>FREMSTILLER</w:t>
      </w:r>
      <w:r w:rsidRPr="00C35364">
        <w:rPr>
          <w:rFonts w:ascii="Times New Roman" w:hAnsi="Times New Roman" w:cs="Times New Roman"/>
          <w:b/>
        </w:rPr>
        <w:t xml:space="preserve"> ANSVARLIG FOR BATCHFRIGIVELSE</w:t>
      </w:r>
    </w:p>
    <w:p w14:paraId="27215B73" w14:textId="77777777" w:rsidR="001D3EB2" w:rsidRPr="00C35364" w:rsidRDefault="001D3EB2" w:rsidP="00A426AF">
      <w:pPr>
        <w:tabs>
          <w:tab w:val="left" w:pos="567"/>
        </w:tabs>
        <w:suppressAutoHyphens/>
        <w:spacing w:after="0" w:line="240" w:lineRule="auto"/>
        <w:ind w:right="9"/>
        <w:rPr>
          <w:rFonts w:ascii="Times New Roman" w:hAnsi="Times New Roman" w:cs="Times New Roman"/>
          <w:bCs/>
        </w:rPr>
      </w:pPr>
    </w:p>
    <w:p w14:paraId="45BE11CF" w14:textId="77777777" w:rsidR="00056ED8" w:rsidRPr="00C35364" w:rsidRDefault="001D3EB2" w:rsidP="00A426AF">
      <w:pPr>
        <w:numPr>
          <w:ilvl w:val="0"/>
          <w:numId w:val="31"/>
        </w:numPr>
        <w:tabs>
          <w:tab w:val="left" w:pos="567"/>
        </w:tabs>
        <w:suppressAutoHyphens/>
        <w:spacing w:after="0" w:line="240" w:lineRule="auto"/>
        <w:ind w:right="9"/>
        <w:rPr>
          <w:rFonts w:ascii="Times New Roman" w:hAnsi="Times New Roman" w:cs="Times New Roman"/>
          <w:b/>
          <w:lang w:val="de-DE"/>
        </w:rPr>
      </w:pPr>
      <w:r w:rsidRPr="00C35364">
        <w:rPr>
          <w:rFonts w:ascii="Times New Roman" w:hAnsi="Times New Roman" w:cs="Times New Roman"/>
          <w:b/>
          <w:lang w:val="de-DE"/>
        </w:rPr>
        <w:t xml:space="preserve">BETINGELSER </w:t>
      </w:r>
      <w:r w:rsidR="00564A23" w:rsidRPr="00C35364">
        <w:rPr>
          <w:rFonts w:ascii="Times New Roman" w:hAnsi="Times New Roman" w:cs="Times New Roman"/>
          <w:b/>
          <w:lang w:val="de-DE"/>
        </w:rPr>
        <w:t>ELLER BEGRÆNSNINGER VEDRØRENDE UDLEVERING OG ANVENDELSE</w:t>
      </w:r>
    </w:p>
    <w:p w14:paraId="27BE1388" w14:textId="77777777" w:rsidR="00056ED8" w:rsidRPr="00C35364" w:rsidRDefault="00056ED8" w:rsidP="00A426AF">
      <w:pPr>
        <w:tabs>
          <w:tab w:val="left" w:pos="567"/>
        </w:tabs>
        <w:suppressAutoHyphens/>
        <w:spacing w:after="0" w:line="240" w:lineRule="auto"/>
        <w:ind w:left="1134" w:right="9"/>
        <w:rPr>
          <w:rFonts w:ascii="Times New Roman" w:hAnsi="Times New Roman" w:cs="Times New Roman"/>
          <w:b/>
          <w:lang w:val="de-DE"/>
        </w:rPr>
      </w:pPr>
    </w:p>
    <w:p w14:paraId="4200205F" w14:textId="77777777" w:rsidR="00056ED8" w:rsidRPr="00C35364" w:rsidRDefault="00056ED8" w:rsidP="00A426AF">
      <w:pPr>
        <w:numPr>
          <w:ilvl w:val="0"/>
          <w:numId w:val="31"/>
        </w:numPr>
        <w:tabs>
          <w:tab w:val="left" w:pos="567"/>
        </w:tabs>
        <w:suppressAutoHyphens/>
        <w:spacing w:after="0" w:line="240" w:lineRule="auto"/>
        <w:ind w:right="9"/>
        <w:rPr>
          <w:rFonts w:ascii="Times New Roman" w:hAnsi="Times New Roman" w:cs="Times New Roman"/>
          <w:b/>
        </w:rPr>
      </w:pPr>
      <w:r w:rsidRPr="00C35364">
        <w:rPr>
          <w:rFonts w:ascii="Times New Roman" w:hAnsi="Times New Roman" w:cs="Times New Roman"/>
          <w:b/>
        </w:rPr>
        <w:t>ANDRE FORHOLD OG BETINGELSER FOR MARKEDSFØRINGSTILLADELSEN</w:t>
      </w:r>
    </w:p>
    <w:p w14:paraId="19E6BFCB" w14:textId="77777777" w:rsidR="00DA20B3" w:rsidRPr="00C35364" w:rsidRDefault="00DA20B3" w:rsidP="00A426AF">
      <w:pPr>
        <w:pStyle w:val="ListParagraph"/>
        <w:spacing w:after="0" w:line="240" w:lineRule="auto"/>
        <w:rPr>
          <w:rFonts w:ascii="Times New Roman" w:hAnsi="Times New Roman" w:cs="Times New Roman"/>
          <w:b/>
        </w:rPr>
      </w:pPr>
    </w:p>
    <w:p w14:paraId="44589C12" w14:textId="77777777" w:rsidR="00DA20B3" w:rsidRPr="00C35364" w:rsidRDefault="00DA20B3" w:rsidP="00A426AF">
      <w:pPr>
        <w:numPr>
          <w:ilvl w:val="0"/>
          <w:numId w:val="31"/>
        </w:numPr>
        <w:tabs>
          <w:tab w:val="left" w:pos="567"/>
        </w:tabs>
        <w:suppressAutoHyphens/>
        <w:spacing w:after="0" w:line="240" w:lineRule="auto"/>
        <w:ind w:right="9"/>
        <w:rPr>
          <w:rFonts w:ascii="Times New Roman" w:hAnsi="Times New Roman" w:cs="Times New Roman"/>
          <w:b/>
          <w:lang w:val="de-DE"/>
        </w:rPr>
      </w:pPr>
      <w:r w:rsidRPr="00C35364">
        <w:rPr>
          <w:rFonts w:ascii="Times New Roman" w:hAnsi="Times New Roman" w:cs="Times New Roman"/>
          <w:b/>
          <w:lang w:val="de-DE"/>
        </w:rPr>
        <w:t>BETINGELSER ELLER BEGRÆNSNINGER MED HENSYN TIL SIKKER OG EFFEKTIV ANVENDELSE AF LÆGEMIDLET</w:t>
      </w:r>
    </w:p>
    <w:p w14:paraId="166849C4" w14:textId="77777777" w:rsidR="001D3EB2" w:rsidRPr="00C35364" w:rsidRDefault="001D3EB2" w:rsidP="00A426AF">
      <w:pPr>
        <w:tabs>
          <w:tab w:val="left" w:pos="567"/>
        </w:tabs>
        <w:suppressAutoHyphens/>
        <w:spacing w:after="0" w:line="240" w:lineRule="auto"/>
        <w:ind w:left="1134" w:right="9"/>
        <w:rPr>
          <w:rFonts w:ascii="Times New Roman" w:hAnsi="Times New Roman" w:cs="Times New Roman"/>
          <w:b/>
          <w:lang w:val="de-DE"/>
        </w:rPr>
      </w:pPr>
    </w:p>
    <w:p w14:paraId="39E294E8" w14:textId="77777777" w:rsidR="001D3EB2" w:rsidRPr="00C35364" w:rsidRDefault="001D3EB2" w:rsidP="00A426AF">
      <w:pPr>
        <w:tabs>
          <w:tab w:val="left" w:pos="567"/>
        </w:tabs>
        <w:suppressAutoHyphens/>
        <w:spacing w:after="0" w:line="240" w:lineRule="auto"/>
        <w:ind w:right="1410"/>
        <w:rPr>
          <w:rFonts w:ascii="Times New Roman" w:hAnsi="Times New Roman" w:cs="Times New Roman"/>
          <w:bCs/>
          <w:lang w:val="de-DE"/>
        </w:rPr>
      </w:pPr>
    </w:p>
    <w:p w14:paraId="447764AB" w14:textId="7C2B4DC8" w:rsidR="001D3EB2" w:rsidRPr="00C35364" w:rsidRDefault="00C2328E" w:rsidP="00A426AF">
      <w:pPr>
        <w:pStyle w:val="Heading1"/>
        <w:tabs>
          <w:tab w:val="clear" w:pos="-720"/>
        </w:tabs>
        <w:spacing w:after="0" w:line="240" w:lineRule="auto"/>
        <w:ind w:left="567" w:hanging="567"/>
        <w:jc w:val="left"/>
        <w:rPr>
          <w:rFonts w:ascii="Times New Roman" w:hAnsi="Times New Roman" w:cs="Times New Roman"/>
          <w:lang w:val="de-DE"/>
        </w:rPr>
      </w:pPr>
      <w:r w:rsidRPr="00C35364">
        <w:rPr>
          <w:rFonts w:ascii="Times New Roman" w:hAnsi="Times New Roman" w:cs="Times New Roman"/>
          <w:lang w:val="de-DE"/>
        </w:rPr>
        <w:br w:type="page"/>
      </w:r>
      <w:r w:rsidR="001D3EB2" w:rsidRPr="00C35364">
        <w:rPr>
          <w:rFonts w:ascii="Times New Roman" w:hAnsi="Times New Roman" w:cs="Times New Roman"/>
          <w:lang w:val="de-DE"/>
        </w:rPr>
        <w:lastRenderedPageBreak/>
        <w:t>A.</w:t>
      </w:r>
      <w:r w:rsidR="001D3EB2" w:rsidRPr="00C35364">
        <w:rPr>
          <w:rFonts w:ascii="Times New Roman" w:hAnsi="Times New Roman" w:cs="Times New Roman"/>
          <w:lang w:val="de-DE"/>
        </w:rPr>
        <w:tab/>
        <w:t xml:space="preserve">FREMSTILLER AF DET BIOLOGISK AKTIVE STOF OG </w:t>
      </w:r>
      <w:r w:rsidR="00484544" w:rsidRPr="00C35364">
        <w:rPr>
          <w:rFonts w:ascii="Times New Roman" w:hAnsi="Times New Roman" w:cs="Times New Roman"/>
          <w:lang w:val="de-DE"/>
        </w:rPr>
        <w:t>FREMSTILLER</w:t>
      </w:r>
      <w:r w:rsidR="001D3EB2" w:rsidRPr="00C35364">
        <w:rPr>
          <w:rFonts w:ascii="Times New Roman" w:hAnsi="Times New Roman" w:cs="Times New Roman"/>
          <w:lang w:val="de-DE"/>
        </w:rPr>
        <w:t xml:space="preserve"> ANSVARLIG FOR BATCHFRIGIVELSE</w:t>
      </w:r>
      <w:r w:rsidR="00160109" w:rsidRPr="00C35364">
        <w:rPr>
          <w:rFonts w:ascii="Times New Roman" w:hAnsi="Times New Roman" w:cs="Times New Roman"/>
        </w:rPr>
        <w:fldChar w:fldCharType="begin"/>
      </w:r>
      <w:r w:rsidR="00160109" w:rsidRPr="00C35364">
        <w:rPr>
          <w:rFonts w:ascii="Times New Roman" w:hAnsi="Times New Roman" w:cs="Times New Roman"/>
          <w:lang w:val="de-DE"/>
        </w:rPr>
        <w:instrText xml:space="preserve"> DOCVARIABLE VAULT_ND_f98572ea-49ed-4bca-b9d4-8c84ca3e9278 \* MERGEFORMAT </w:instrText>
      </w:r>
      <w:r w:rsidR="00160109" w:rsidRPr="00C35364">
        <w:rPr>
          <w:rFonts w:ascii="Times New Roman" w:hAnsi="Times New Roman" w:cs="Times New Roman"/>
        </w:rPr>
        <w:fldChar w:fldCharType="separate"/>
      </w:r>
      <w:r w:rsidR="00160109" w:rsidRPr="00C35364">
        <w:rPr>
          <w:rFonts w:ascii="Times New Roman" w:hAnsi="Times New Roman" w:cs="Times New Roman"/>
          <w:lang w:val="de-DE"/>
        </w:rPr>
        <w:t xml:space="preserve"> </w:t>
      </w:r>
      <w:r w:rsidR="00160109" w:rsidRPr="00C35364">
        <w:rPr>
          <w:rFonts w:ascii="Times New Roman" w:hAnsi="Times New Roman" w:cs="Times New Roman"/>
        </w:rPr>
        <w:fldChar w:fldCharType="end"/>
      </w:r>
    </w:p>
    <w:p w14:paraId="335DCC8A" w14:textId="77777777" w:rsidR="001D3EB2" w:rsidRPr="00C35364" w:rsidRDefault="001D3EB2" w:rsidP="00A426AF">
      <w:pPr>
        <w:tabs>
          <w:tab w:val="left" w:pos="567"/>
        </w:tabs>
        <w:spacing w:after="0" w:line="240" w:lineRule="auto"/>
        <w:rPr>
          <w:rFonts w:ascii="Times New Roman" w:hAnsi="Times New Roman" w:cs="Times New Roman"/>
          <w:lang w:val="de-DE"/>
        </w:rPr>
      </w:pPr>
    </w:p>
    <w:p w14:paraId="307C8A7F" w14:textId="77777777" w:rsidR="001D3EB2" w:rsidRPr="00C35364" w:rsidRDefault="001D3EB2" w:rsidP="00A426AF">
      <w:pPr>
        <w:tabs>
          <w:tab w:val="left" w:pos="567"/>
        </w:tabs>
        <w:suppressAutoHyphens/>
        <w:spacing w:after="0" w:line="240" w:lineRule="auto"/>
        <w:rPr>
          <w:rFonts w:ascii="Times New Roman" w:hAnsi="Times New Roman" w:cs="Times New Roman"/>
          <w:u w:val="single"/>
          <w:lang w:val="de-DE"/>
        </w:rPr>
      </w:pPr>
      <w:r w:rsidRPr="00C35364">
        <w:rPr>
          <w:rFonts w:ascii="Times New Roman" w:hAnsi="Times New Roman" w:cs="Times New Roman"/>
          <w:u w:val="single"/>
          <w:lang w:val="de-DE"/>
        </w:rPr>
        <w:t>Navn og adresse på fremstiller</w:t>
      </w:r>
      <w:r w:rsidR="00F53F46" w:rsidRPr="00C35364">
        <w:rPr>
          <w:rFonts w:ascii="Times New Roman" w:hAnsi="Times New Roman" w:cs="Times New Roman"/>
          <w:u w:val="single"/>
          <w:lang w:val="de-DE"/>
        </w:rPr>
        <w:t>en</w:t>
      </w:r>
      <w:r w:rsidRPr="00C35364">
        <w:rPr>
          <w:rFonts w:ascii="Times New Roman" w:hAnsi="Times New Roman" w:cs="Times New Roman"/>
          <w:u w:val="single"/>
          <w:lang w:val="de-DE"/>
        </w:rPr>
        <w:t xml:space="preserve"> af det biologisk aktive stof</w:t>
      </w:r>
    </w:p>
    <w:p w14:paraId="34DA051A" w14:textId="77777777" w:rsidR="001D3EB2" w:rsidRPr="00C35364" w:rsidRDefault="001D3EB2" w:rsidP="00A426AF">
      <w:pPr>
        <w:tabs>
          <w:tab w:val="left" w:pos="567"/>
        </w:tabs>
        <w:suppressAutoHyphens/>
        <w:spacing w:after="0" w:line="240" w:lineRule="auto"/>
        <w:ind w:right="-334"/>
        <w:rPr>
          <w:rFonts w:ascii="Times New Roman" w:hAnsi="Times New Roman" w:cs="Times New Roman"/>
          <w:lang w:val="de-DE"/>
        </w:rPr>
      </w:pPr>
    </w:p>
    <w:p w14:paraId="2B027D8E" w14:textId="77777777" w:rsidR="001D3EB2" w:rsidRPr="00C35364" w:rsidRDefault="001D3EB2" w:rsidP="00A426AF">
      <w:pPr>
        <w:tabs>
          <w:tab w:val="left" w:pos="567"/>
        </w:tabs>
        <w:suppressAutoHyphens/>
        <w:spacing w:after="0" w:line="240" w:lineRule="auto"/>
        <w:ind w:right="-334"/>
        <w:rPr>
          <w:rFonts w:ascii="Times New Roman" w:hAnsi="Times New Roman" w:cs="Times New Roman"/>
          <w:lang w:val="de-DE"/>
        </w:rPr>
      </w:pPr>
      <w:bookmarkStart w:id="28" w:name="OLE_LINK1"/>
      <w:r w:rsidRPr="00C35364">
        <w:rPr>
          <w:rFonts w:ascii="Times New Roman" w:hAnsi="Times New Roman" w:cs="Times New Roman"/>
          <w:lang w:val="de-DE"/>
        </w:rPr>
        <w:t>Sanofi-Aventis Deutschland GmbH</w:t>
      </w:r>
    </w:p>
    <w:p w14:paraId="19977287" w14:textId="77777777" w:rsidR="00DA20B3" w:rsidRPr="00C35364" w:rsidRDefault="00DA20B3" w:rsidP="00A426AF">
      <w:pPr>
        <w:tabs>
          <w:tab w:val="left" w:pos="567"/>
        </w:tabs>
        <w:suppressAutoHyphens/>
        <w:spacing w:after="0" w:line="240" w:lineRule="auto"/>
        <w:ind w:right="-334"/>
        <w:rPr>
          <w:rFonts w:ascii="Times New Roman" w:hAnsi="Times New Roman" w:cs="Times New Roman"/>
          <w:lang w:val="de-DE"/>
        </w:rPr>
      </w:pPr>
      <w:r w:rsidRPr="00C35364">
        <w:rPr>
          <w:rFonts w:ascii="Times New Roman" w:hAnsi="Times New Roman" w:cs="Times New Roman"/>
          <w:lang w:val="de-DE"/>
        </w:rPr>
        <w:t>Industriepark Höchst</w:t>
      </w:r>
    </w:p>
    <w:p w14:paraId="62115286" w14:textId="77777777" w:rsidR="001D3EB2" w:rsidRPr="00C35364" w:rsidRDefault="001D3EB2" w:rsidP="00A426AF">
      <w:pPr>
        <w:tabs>
          <w:tab w:val="left" w:pos="567"/>
        </w:tabs>
        <w:suppressAutoHyphens/>
        <w:spacing w:after="0" w:line="240" w:lineRule="auto"/>
        <w:ind w:right="-334"/>
        <w:rPr>
          <w:rFonts w:ascii="Times New Roman" w:hAnsi="Times New Roman" w:cs="Times New Roman"/>
          <w:lang w:val="de-DE"/>
        </w:rPr>
      </w:pPr>
      <w:r w:rsidRPr="00C35364">
        <w:rPr>
          <w:rFonts w:ascii="Times New Roman" w:hAnsi="Times New Roman" w:cs="Times New Roman"/>
          <w:lang w:val="de-DE"/>
        </w:rPr>
        <w:t>Brüningstrasse 50</w:t>
      </w:r>
    </w:p>
    <w:p w14:paraId="4D97C255" w14:textId="77777777" w:rsidR="001D3EB2" w:rsidRPr="00C35364" w:rsidRDefault="001D3EB2" w:rsidP="00A426AF">
      <w:pPr>
        <w:tabs>
          <w:tab w:val="left" w:pos="567"/>
        </w:tabs>
        <w:suppressAutoHyphens/>
        <w:spacing w:after="0" w:line="240" w:lineRule="auto"/>
        <w:ind w:right="-334"/>
        <w:rPr>
          <w:rFonts w:ascii="Times New Roman" w:hAnsi="Times New Roman" w:cs="Times New Roman"/>
          <w:lang w:val="de-DE"/>
        </w:rPr>
      </w:pPr>
      <w:r w:rsidRPr="00C35364">
        <w:rPr>
          <w:rFonts w:ascii="Times New Roman" w:hAnsi="Times New Roman" w:cs="Times New Roman"/>
          <w:lang w:val="de-DE"/>
        </w:rPr>
        <w:t>D-65926 Frankfurt / Main</w:t>
      </w:r>
    </w:p>
    <w:p w14:paraId="5207270C" w14:textId="77777777" w:rsidR="001D3EB2" w:rsidRPr="00C35364" w:rsidRDefault="001D3EB2" w:rsidP="00A426AF">
      <w:pPr>
        <w:tabs>
          <w:tab w:val="left" w:pos="567"/>
        </w:tabs>
        <w:suppressAutoHyphens/>
        <w:spacing w:after="0" w:line="240" w:lineRule="auto"/>
        <w:ind w:right="-334"/>
        <w:rPr>
          <w:rFonts w:ascii="Times New Roman" w:hAnsi="Times New Roman" w:cs="Times New Roman"/>
          <w:lang w:val="de-DE"/>
        </w:rPr>
      </w:pPr>
      <w:r w:rsidRPr="00C35364">
        <w:rPr>
          <w:rFonts w:ascii="Times New Roman" w:hAnsi="Times New Roman" w:cs="Times New Roman"/>
          <w:lang w:val="de-DE"/>
        </w:rPr>
        <w:t>Tyskland</w:t>
      </w:r>
    </w:p>
    <w:p w14:paraId="7771CDF9" w14:textId="77777777" w:rsidR="001D3EB2" w:rsidRPr="00C35364" w:rsidRDefault="001D3EB2" w:rsidP="00A426AF">
      <w:pPr>
        <w:tabs>
          <w:tab w:val="left" w:pos="567"/>
        </w:tabs>
        <w:suppressAutoHyphens/>
        <w:spacing w:after="0" w:line="240" w:lineRule="auto"/>
        <w:ind w:right="-334"/>
        <w:rPr>
          <w:rFonts w:ascii="Times New Roman" w:hAnsi="Times New Roman" w:cs="Times New Roman"/>
          <w:lang w:val="de-DE"/>
        </w:rPr>
      </w:pPr>
    </w:p>
    <w:bookmarkEnd w:id="28"/>
    <w:p w14:paraId="63F7C8C2" w14:textId="77777777" w:rsidR="001D3EB2" w:rsidRPr="00C35364" w:rsidRDefault="001D3EB2" w:rsidP="00A426AF">
      <w:pPr>
        <w:tabs>
          <w:tab w:val="left" w:pos="567"/>
        </w:tabs>
        <w:suppressAutoHyphens/>
        <w:spacing w:after="0" w:line="240" w:lineRule="auto"/>
        <w:ind w:right="-334"/>
        <w:rPr>
          <w:rFonts w:ascii="Times New Roman" w:hAnsi="Times New Roman" w:cs="Times New Roman"/>
          <w:lang w:val="de-DE"/>
        </w:rPr>
      </w:pPr>
      <w:r w:rsidRPr="00C35364">
        <w:rPr>
          <w:rFonts w:ascii="Times New Roman" w:hAnsi="Times New Roman" w:cs="Times New Roman"/>
          <w:u w:val="single"/>
          <w:lang w:val="de-DE"/>
        </w:rPr>
        <w:t xml:space="preserve">Navn og adresse på </w:t>
      </w:r>
      <w:r w:rsidR="00F53F46" w:rsidRPr="00C35364">
        <w:rPr>
          <w:rFonts w:ascii="Times New Roman" w:hAnsi="Times New Roman" w:cs="Times New Roman"/>
          <w:u w:val="single"/>
          <w:lang w:val="de-DE"/>
        </w:rPr>
        <w:t xml:space="preserve">den </w:t>
      </w:r>
      <w:r w:rsidRPr="00C35364">
        <w:rPr>
          <w:rFonts w:ascii="Times New Roman" w:hAnsi="Times New Roman" w:cs="Times New Roman"/>
          <w:u w:val="single"/>
          <w:lang w:val="de-DE"/>
        </w:rPr>
        <w:t>fremstiller</w:t>
      </w:r>
      <w:r w:rsidR="00F53F46" w:rsidRPr="00C35364">
        <w:rPr>
          <w:rFonts w:ascii="Times New Roman" w:hAnsi="Times New Roman" w:cs="Times New Roman"/>
          <w:u w:val="single"/>
          <w:lang w:val="de-DE"/>
        </w:rPr>
        <w:t xml:space="preserve">, der er </w:t>
      </w:r>
      <w:r w:rsidRPr="00C35364">
        <w:rPr>
          <w:rFonts w:ascii="Times New Roman" w:hAnsi="Times New Roman" w:cs="Times New Roman"/>
          <w:u w:val="single"/>
          <w:lang w:val="de-DE"/>
        </w:rPr>
        <w:t>ansvarlig for batchfrigivelse</w:t>
      </w:r>
    </w:p>
    <w:p w14:paraId="33DDABB2" w14:textId="77777777" w:rsidR="001D3EB2" w:rsidRPr="00C35364" w:rsidRDefault="001D3EB2" w:rsidP="00A426AF">
      <w:pPr>
        <w:tabs>
          <w:tab w:val="left" w:pos="567"/>
        </w:tabs>
        <w:suppressAutoHyphens/>
        <w:spacing w:after="0" w:line="240" w:lineRule="auto"/>
        <w:rPr>
          <w:rFonts w:ascii="Times New Roman" w:hAnsi="Times New Roman" w:cs="Times New Roman"/>
          <w:lang w:val="de-DE"/>
        </w:rPr>
      </w:pPr>
    </w:p>
    <w:p w14:paraId="5A1090BF" w14:textId="77777777" w:rsidR="001D3EB2" w:rsidRPr="00C35364" w:rsidRDefault="001D3EB2" w:rsidP="00A426AF">
      <w:pPr>
        <w:tabs>
          <w:tab w:val="left" w:pos="567"/>
        </w:tabs>
        <w:suppressAutoHyphens/>
        <w:spacing w:after="0" w:line="240" w:lineRule="auto"/>
        <w:ind w:right="-334"/>
        <w:rPr>
          <w:rFonts w:ascii="Times New Roman" w:hAnsi="Times New Roman" w:cs="Times New Roman"/>
          <w:lang w:val="de-DE"/>
        </w:rPr>
      </w:pPr>
      <w:r w:rsidRPr="00C35364">
        <w:rPr>
          <w:rFonts w:ascii="Times New Roman" w:hAnsi="Times New Roman" w:cs="Times New Roman"/>
          <w:lang w:val="de-DE"/>
        </w:rPr>
        <w:t>Sanofi-Aventis Deutschland GmbH</w:t>
      </w:r>
    </w:p>
    <w:p w14:paraId="488DDB5C" w14:textId="77777777" w:rsidR="00DA20B3" w:rsidRPr="00C35364" w:rsidRDefault="00DA20B3" w:rsidP="00A426AF">
      <w:pPr>
        <w:tabs>
          <w:tab w:val="left" w:pos="567"/>
        </w:tabs>
        <w:suppressAutoHyphens/>
        <w:spacing w:after="0" w:line="240" w:lineRule="auto"/>
        <w:ind w:right="-334"/>
        <w:rPr>
          <w:rFonts w:ascii="Times New Roman" w:hAnsi="Times New Roman" w:cs="Times New Roman"/>
          <w:lang w:val="de-DE"/>
        </w:rPr>
      </w:pPr>
      <w:r w:rsidRPr="00C35364">
        <w:rPr>
          <w:rFonts w:ascii="Times New Roman" w:hAnsi="Times New Roman" w:cs="Times New Roman"/>
          <w:lang w:val="de-DE"/>
        </w:rPr>
        <w:t>Industriepark Höchst</w:t>
      </w:r>
    </w:p>
    <w:p w14:paraId="05252873" w14:textId="77777777" w:rsidR="001D3EB2" w:rsidRPr="00C35364" w:rsidRDefault="001D3EB2" w:rsidP="00A426AF">
      <w:pPr>
        <w:tabs>
          <w:tab w:val="left" w:pos="567"/>
        </w:tabs>
        <w:suppressAutoHyphens/>
        <w:spacing w:after="0" w:line="240" w:lineRule="auto"/>
        <w:ind w:right="-334"/>
        <w:rPr>
          <w:rFonts w:ascii="Times New Roman" w:hAnsi="Times New Roman" w:cs="Times New Roman"/>
          <w:lang w:val="de-DE"/>
        </w:rPr>
      </w:pPr>
      <w:r w:rsidRPr="00C35364">
        <w:rPr>
          <w:rFonts w:ascii="Times New Roman" w:hAnsi="Times New Roman" w:cs="Times New Roman"/>
          <w:lang w:val="de-DE"/>
        </w:rPr>
        <w:t>Brüningstrasse 50</w:t>
      </w:r>
    </w:p>
    <w:p w14:paraId="7D8D76F3" w14:textId="77777777" w:rsidR="001D3EB2" w:rsidRPr="00C35364" w:rsidRDefault="001D3EB2" w:rsidP="00A426AF">
      <w:pPr>
        <w:tabs>
          <w:tab w:val="left" w:pos="567"/>
        </w:tabs>
        <w:suppressAutoHyphens/>
        <w:spacing w:after="0" w:line="240" w:lineRule="auto"/>
        <w:ind w:right="-334"/>
        <w:rPr>
          <w:rFonts w:ascii="Times New Roman" w:hAnsi="Times New Roman" w:cs="Times New Roman"/>
          <w:lang w:val="de-DE"/>
        </w:rPr>
      </w:pPr>
      <w:r w:rsidRPr="00C35364">
        <w:rPr>
          <w:rFonts w:ascii="Times New Roman" w:hAnsi="Times New Roman" w:cs="Times New Roman"/>
          <w:lang w:val="de-DE"/>
        </w:rPr>
        <w:t>D-65926 Frankfurt / Main</w:t>
      </w:r>
    </w:p>
    <w:p w14:paraId="37194ACE" w14:textId="77777777" w:rsidR="001D3EB2" w:rsidRPr="00C35364" w:rsidRDefault="001D3EB2" w:rsidP="00A426AF">
      <w:pPr>
        <w:tabs>
          <w:tab w:val="left" w:pos="567"/>
        </w:tabs>
        <w:suppressAutoHyphens/>
        <w:spacing w:after="0" w:line="240" w:lineRule="auto"/>
        <w:ind w:right="-334"/>
        <w:rPr>
          <w:rFonts w:ascii="Times New Roman" w:hAnsi="Times New Roman" w:cs="Times New Roman"/>
          <w:lang w:val="de-DE"/>
        </w:rPr>
      </w:pPr>
      <w:r w:rsidRPr="00C35364">
        <w:rPr>
          <w:rFonts w:ascii="Times New Roman" w:hAnsi="Times New Roman" w:cs="Times New Roman"/>
          <w:lang w:val="de-DE"/>
        </w:rPr>
        <w:t>Tyskland</w:t>
      </w:r>
    </w:p>
    <w:p w14:paraId="6057847F" w14:textId="77777777" w:rsidR="001D3EB2" w:rsidRPr="00C35364" w:rsidRDefault="001D3EB2" w:rsidP="00A426AF">
      <w:pPr>
        <w:tabs>
          <w:tab w:val="left" w:pos="567"/>
        </w:tabs>
        <w:suppressAutoHyphens/>
        <w:spacing w:after="0" w:line="240" w:lineRule="auto"/>
        <w:ind w:right="-334"/>
        <w:rPr>
          <w:rFonts w:ascii="Times New Roman" w:hAnsi="Times New Roman" w:cs="Times New Roman"/>
          <w:lang w:val="de-DE"/>
        </w:rPr>
      </w:pPr>
    </w:p>
    <w:p w14:paraId="1882D6CD" w14:textId="77777777" w:rsidR="001D3EB2" w:rsidRPr="00C35364" w:rsidRDefault="001D3EB2" w:rsidP="00A426AF">
      <w:pPr>
        <w:tabs>
          <w:tab w:val="left" w:pos="567"/>
        </w:tabs>
        <w:suppressAutoHyphens/>
        <w:spacing w:after="0" w:line="240" w:lineRule="auto"/>
        <w:ind w:left="567" w:hanging="567"/>
        <w:rPr>
          <w:rFonts w:ascii="Times New Roman" w:hAnsi="Times New Roman" w:cs="Times New Roman"/>
          <w:bCs/>
          <w:lang w:val="de-DE"/>
        </w:rPr>
      </w:pPr>
    </w:p>
    <w:p w14:paraId="6E774811" w14:textId="7100C844" w:rsidR="001D3EB2" w:rsidRPr="00C35364" w:rsidRDefault="001D3EB2" w:rsidP="00A426AF">
      <w:pPr>
        <w:pStyle w:val="Heading1"/>
        <w:tabs>
          <w:tab w:val="clear" w:pos="-720"/>
        </w:tabs>
        <w:spacing w:after="0" w:line="240" w:lineRule="auto"/>
        <w:ind w:left="567" w:hanging="567"/>
        <w:jc w:val="left"/>
        <w:rPr>
          <w:rFonts w:ascii="Times New Roman" w:hAnsi="Times New Roman" w:cs="Times New Roman"/>
          <w:lang w:val="de-DE"/>
        </w:rPr>
      </w:pPr>
      <w:r w:rsidRPr="00C35364">
        <w:rPr>
          <w:rFonts w:ascii="Times New Roman" w:hAnsi="Times New Roman" w:cs="Times New Roman"/>
          <w:lang w:val="de-DE"/>
        </w:rPr>
        <w:t>B.</w:t>
      </w:r>
      <w:r w:rsidRPr="00C35364">
        <w:rPr>
          <w:rFonts w:ascii="Times New Roman" w:hAnsi="Times New Roman" w:cs="Times New Roman"/>
          <w:lang w:val="de-DE"/>
        </w:rPr>
        <w:tab/>
        <w:t xml:space="preserve">BETINGELSER </w:t>
      </w:r>
      <w:r w:rsidR="00564A23" w:rsidRPr="00C35364">
        <w:rPr>
          <w:rFonts w:ascii="Times New Roman" w:hAnsi="Times New Roman" w:cs="Times New Roman"/>
          <w:lang w:val="de-DE"/>
        </w:rPr>
        <w:t>ELLER BEGRÆNSNINGER VEDRØRENDE UDLEVERING OG ANVENDELSE</w:t>
      </w:r>
      <w:r w:rsidR="00160109" w:rsidRPr="00C35364">
        <w:rPr>
          <w:rFonts w:ascii="Times New Roman" w:hAnsi="Times New Roman" w:cs="Times New Roman"/>
        </w:rPr>
        <w:fldChar w:fldCharType="begin"/>
      </w:r>
      <w:r w:rsidR="00160109" w:rsidRPr="00C35364">
        <w:rPr>
          <w:rFonts w:ascii="Times New Roman" w:hAnsi="Times New Roman" w:cs="Times New Roman"/>
          <w:lang w:val="de-DE"/>
        </w:rPr>
        <w:instrText xml:space="preserve"> DOCVARIABLE VAULT_ND_027f7756-93dc-4b77-8721-f1a2e49150d0 \* MERGEFORMAT </w:instrText>
      </w:r>
      <w:r w:rsidR="00160109" w:rsidRPr="00C35364">
        <w:rPr>
          <w:rFonts w:ascii="Times New Roman" w:hAnsi="Times New Roman" w:cs="Times New Roman"/>
        </w:rPr>
        <w:fldChar w:fldCharType="separate"/>
      </w:r>
      <w:r w:rsidR="00160109" w:rsidRPr="00C35364">
        <w:rPr>
          <w:rFonts w:ascii="Times New Roman" w:hAnsi="Times New Roman" w:cs="Times New Roman"/>
          <w:lang w:val="de-DE"/>
        </w:rPr>
        <w:t xml:space="preserve"> </w:t>
      </w:r>
      <w:r w:rsidR="00160109" w:rsidRPr="00C35364">
        <w:rPr>
          <w:rFonts w:ascii="Times New Roman" w:hAnsi="Times New Roman" w:cs="Times New Roman"/>
        </w:rPr>
        <w:fldChar w:fldCharType="end"/>
      </w:r>
    </w:p>
    <w:p w14:paraId="7114ACF5" w14:textId="77777777" w:rsidR="001D3EB2" w:rsidRPr="00C35364" w:rsidRDefault="001D3EB2" w:rsidP="00A426AF">
      <w:pPr>
        <w:numPr>
          <w:ilvl w:val="12"/>
          <w:numId w:val="0"/>
        </w:numPr>
        <w:tabs>
          <w:tab w:val="left" w:pos="567"/>
        </w:tabs>
        <w:spacing w:after="0" w:line="240" w:lineRule="auto"/>
        <w:rPr>
          <w:rFonts w:ascii="Times New Roman" w:hAnsi="Times New Roman" w:cs="Times New Roman"/>
          <w:lang w:val="de-DE"/>
        </w:rPr>
      </w:pPr>
    </w:p>
    <w:p w14:paraId="413C2BB7" w14:textId="77777777" w:rsidR="001D3EB2" w:rsidRPr="00C35364" w:rsidRDefault="001D3EB2" w:rsidP="00A426AF">
      <w:pPr>
        <w:numPr>
          <w:ilvl w:val="12"/>
          <w:numId w:val="0"/>
        </w:numPr>
        <w:tabs>
          <w:tab w:val="left" w:pos="567"/>
        </w:tabs>
        <w:spacing w:after="0" w:line="240" w:lineRule="auto"/>
        <w:rPr>
          <w:rFonts w:ascii="Times New Roman" w:hAnsi="Times New Roman" w:cs="Times New Roman"/>
        </w:rPr>
      </w:pPr>
      <w:r w:rsidRPr="00C35364">
        <w:rPr>
          <w:rFonts w:ascii="Times New Roman" w:hAnsi="Times New Roman" w:cs="Times New Roman"/>
        </w:rPr>
        <w:t xml:space="preserve">Lægemidlet </w:t>
      </w:r>
      <w:r w:rsidR="00484544" w:rsidRPr="00C35364">
        <w:rPr>
          <w:rFonts w:ascii="Times New Roman" w:hAnsi="Times New Roman" w:cs="Times New Roman"/>
        </w:rPr>
        <w:t>er receptpligtigt</w:t>
      </w:r>
      <w:r w:rsidRPr="00C35364">
        <w:rPr>
          <w:rFonts w:ascii="Times New Roman" w:hAnsi="Times New Roman" w:cs="Times New Roman"/>
        </w:rPr>
        <w:t>.</w:t>
      </w:r>
    </w:p>
    <w:p w14:paraId="3C65D6EF" w14:textId="77777777" w:rsidR="00DA20B3" w:rsidRPr="00C35364" w:rsidRDefault="00DA20B3" w:rsidP="00A426AF">
      <w:pPr>
        <w:numPr>
          <w:ilvl w:val="12"/>
          <w:numId w:val="0"/>
        </w:numPr>
        <w:tabs>
          <w:tab w:val="left" w:pos="567"/>
        </w:tabs>
        <w:spacing w:after="0" w:line="240" w:lineRule="auto"/>
        <w:rPr>
          <w:rFonts w:ascii="Times New Roman" w:hAnsi="Times New Roman" w:cs="Times New Roman"/>
        </w:rPr>
      </w:pPr>
    </w:p>
    <w:p w14:paraId="29F3654B" w14:textId="77777777" w:rsidR="001D3EB2" w:rsidRPr="00C35364" w:rsidRDefault="001D3EB2" w:rsidP="00A426AF">
      <w:pPr>
        <w:numPr>
          <w:ilvl w:val="12"/>
          <w:numId w:val="0"/>
        </w:numPr>
        <w:tabs>
          <w:tab w:val="left" w:pos="567"/>
        </w:tabs>
        <w:spacing w:after="0" w:line="240" w:lineRule="auto"/>
        <w:rPr>
          <w:rFonts w:ascii="Times New Roman" w:hAnsi="Times New Roman" w:cs="Times New Roman"/>
        </w:rPr>
      </w:pPr>
    </w:p>
    <w:p w14:paraId="7981B93F" w14:textId="27C1CBAF" w:rsidR="001D3EB2" w:rsidRPr="00C35364" w:rsidRDefault="00056ED8" w:rsidP="00A426AF">
      <w:pPr>
        <w:pStyle w:val="Heading1"/>
        <w:tabs>
          <w:tab w:val="clear" w:pos="-720"/>
        </w:tabs>
        <w:spacing w:after="0" w:line="240" w:lineRule="auto"/>
        <w:ind w:left="567" w:hanging="567"/>
        <w:jc w:val="left"/>
        <w:rPr>
          <w:rFonts w:ascii="Times New Roman" w:hAnsi="Times New Roman" w:cs="Times New Roman"/>
        </w:rPr>
      </w:pPr>
      <w:r w:rsidRPr="00C35364">
        <w:rPr>
          <w:rFonts w:ascii="Times New Roman" w:hAnsi="Times New Roman" w:cs="Times New Roman"/>
        </w:rPr>
        <w:t>C.</w:t>
      </w:r>
      <w:r w:rsidRPr="00C35364">
        <w:rPr>
          <w:rFonts w:ascii="Times New Roman" w:hAnsi="Times New Roman" w:cs="Times New Roman"/>
        </w:rPr>
        <w:tab/>
        <w:t>ANDRE FORHOLD OG BETINGELSER FOR MARKEDSFØRINGSTILLADELSEN</w:t>
      </w:r>
      <w:r w:rsidR="00160109" w:rsidRPr="00C35364">
        <w:rPr>
          <w:rFonts w:ascii="Times New Roman" w:hAnsi="Times New Roman" w:cs="Times New Roman"/>
        </w:rPr>
        <w:fldChar w:fldCharType="begin"/>
      </w:r>
      <w:r w:rsidR="00160109" w:rsidRPr="00C35364">
        <w:rPr>
          <w:rFonts w:ascii="Times New Roman" w:hAnsi="Times New Roman" w:cs="Times New Roman"/>
        </w:rPr>
        <w:instrText xml:space="preserve"> DOCVARIABLE VAULT_ND_87caaf72-3438-46e2-9137-7cea641fdee4 \* MERGEFORMAT </w:instrText>
      </w:r>
      <w:r w:rsidR="00160109" w:rsidRPr="00C35364">
        <w:rPr>
          <w:rFonts w:ascii="Times New Roman" w:hAnsi="Times New Roman" w:cs="Times New Roman"/>
        </w:rPr>
        <w:fldChar w:fldCharType="separate"/>
      </w:r>
      <w:r w:rsidR="00160109" w:rsidRPr="00C35364">
        <w:rPr>
          <w:rFonts w:ascii="Times New Roman" w:hAnsi="Times New Roman" w:cs="Times New Roman"/>
        </w:rPr>
        <w:t xml:space="preserve"> </w:t>
      </w:r>
      <w:r w:rsidR="00160109" w:rsidRPr="00C35364">
        <w:rPr>
          <w:rFonts w:ascii="Times New Roman" w:hAnsi="Times New Roman" w:cs="Times New Roman"/>
        </w:rPr>
        <w:fldChar w:fldCharType="end"/>
      </w:r>
    </w:p>
    <w:p w14:paraId="00AC9F46" w14:textId="77777777" w:rsidR="001D3EB2" w:rsidRPr="00C35364" w:rsidRDefault="001D3EB2" w:rsidP="00A426AF">
      <w:pPr>
        <w:tabs>
          <w:tab w:val="left" w:pos="567"/>
        </w:tabs>
        <w:spacing w:after="0" w:line="240" w:lineRule="auto"/>
        <w:rPr>
          <w:rFonts w:ascii="Times New Roman" w:hAnsi="Times New Roman" w:cs="Times New Roman"/>
        </w:rPr>
      </w:pPr>
    </w:p>
    <w:p w14:paraId="7966FDCB" w14:textId="77777777" w:rsidR="00DA20B3" w:rsidRPr="00C35364" w:rsidRDefault="00DA20B3" w:rsidP="00A426AF">
      <w:pPr>
        <w:numPr>
          <w:ilvl w:val="0"/>
          <w:numId w:val="33"/>
        </w:numPr>
        <w:tabs>
          <w:tab w:val="left" w:pos="567"/>
        </w:tabs>
        <w:spacing w:after="0" w:line="240" w:lineRule="auto"/>
        <w:ind w:left="567" w:hanging="567"/>
        <w:rPr>
          <w:rFonts w:ascii="Times New Roman" w:hAnsi="Times New Roman" w:cs="Times New Roman"/>
          <w:b/>
        </w:rPr>
      </w:pPr>
      <w:r w:rsidRPr="00C35364">
        <w:rPr>
          <w:rFonts w:ascii="Times New Roman" w:hAnsi="Times New Roman" w:cs="Times New Roman"/>
          <w:b/>
        </w:rPr>
        <w:t>Periodiske, opdaterede sikkerhedsindberetninger (PSUR’er)</w:t>
      </w:r>
    </w:p>
    <w:p w14:paraId="7F234BE1" w14:textId="77777777" w:rsidR="00DA20B3" w:rsidRPr="00C35364" w:rsidRDefault="00DA20B3" w:rsidP="00A426AF">
      <w:pPr>
        <w:tabs>
          <w:tab w:val="left" w:pos="567"/>
        </w:tabs>
        <w:spacing w:after="0" w:line="240" w:lineRule="auto"/>
        <w:rPr>
          <w:rFonts w:ascii="Times New Roman" w:hAnsi="Times New Roman" w:cs="Times New Roman"/>
        </w:rPr>
      </w:pPr>
    </w:p>
    <w:p w14:paraId="0822FB24" w14:textId="77777777" w:rsidR="00DA20B3" w:rsidRPr="00C35364" w:rsidRDefault="00BB4857" w:rsidP="00A426AF">
      <w:pPr>
        <w:tabs>
          <w:tab w:val="left" w:pos="567"/>
        </w:tabs>
        <w:spacing w:after="0" w:line="240" w:lineRule="auto"/>
        <w:rPr>
          <w:rFonts w:ascii="Times New Roman" w:hAnsi="Times New Roman" w:cs="Times New Roman"/>
        </w:rPr>
      </w:pPr>
      <w:r w:rsidRPr="00C35364">
        <w:rPr>
          <w:rFonts w:ascii="Times New Roman" w:hAnsi="Times New Roman" w:cs="Times New Roman"/>
        </w:rPr>
        <w:t xml:space="preserve">Kravene for fremsendelse af </w:t>
      </w:r>
      <w:r w:rsidR="00C878B7" w:rsidRPr="00C35364">
        <w:rPr>
          <w:rFonts w:ascii="Times New Roman" w:hAnsi="Times New Roman" w:cs="Times New Roman"/>
        </w:rPr>
        <w:t>PSUR’er</w:t>
      </w:r>
      <w:r w:rsidRPr="00C35364">
        <w:rPr>
          <w:rFonts w:ascii="Times New Roman" w:hAnsi="Times New Roman" w:cs="Times New Roman"/>
        </w:rPr>
        <w:t xml:space="preserve"> for dette lægemiddel fremgår af listen over EU-referencedatoer (EURD list), som fastsat i artikel 107c, stk. 7, i direktiv 2001/83/EF, og alle efterfølgende opdateringer offentliggjort på den europæiske webportal for lægemidler</w:t>
      </w:r>
      <w:r w:rsidR="00F53F46" w:rsidRPr="00C35364">
        <w:rPr>
          <w:rFonts w:ascii="Times New Roman" w:hAnsi="Times New Roman" w:cs="Times New Roman"/>
        </w:rPr>
        <w:t>.</w:t>
      </w:r>
    </w:p>
    <w:p w14:paraId="4109460E" w14:textId="77777777" w:rsidR="00DA20B3" w:rsidRPr="00C35364" w:rsidRDefault="00DA20B3" w:rsidP="00A426AF">
      <w:pPr>
        <w:tabs>
          <w:tab w:val="left" w:pos="567"/>
        </w:tabs>
        <w:spacing w:after="0" w:line="240" w:lineRule="auto"/>
        <w:rPr>
          <w:rFonts w:ascii="Times New Roman" w:hAnsi="Times New Roman" w:cs="Times New Roman"/>
        </w:rPr>
      </w:pPr>
    </w:p>
    <w:p w14:paraId="1BD166D9" w14:textId="77777777" w:rsidR="00267DE0" w:rsidRPr="00C35364" w:rsidRDefault="00267DE0" w:rsidP="00A426AF">
      <w:pPr>
        <w:tabs>
          <w:tab w:val="left" w:pos="567"/>
        </w:tabs>
        <w:spacing w:after="0" w:line="240" w:lineRule="auto"/>
        <w:rPr>
          <w:rFonts w:ascii="Times New Roman" w:hAnsi="Times New Roman" w:cs="Times New Roman"/>
        </w:rPr>
      </w:pPr>
    </w:p>
    <w:p w14:paraId="4B634B8D" w14:textId="4C00B476" w:rsidR="00DA20B3" w:rsidRPr="00C35364" w:rsidRDefault="00DA20B3" w:rsidP="00A426AF">
      <w:pPr>
        <w:pStyle w:val="Heading1"/>
        <w:tabs>
          <w:tab w:val="clear" w:pos="-720"/>
        </w:tabs>
        <w:spacing w:after="0" w:line="240" w:lineRule="auto"/>
        <w:ind w:left="567" w:hanging="567"/>
        <w:jc w:val="left"/>
        <w:rPr>
          <w:rFonts w:ascii="Times New Roman" w:hAnsi="Times New Roman" w:cs="Times New Roman"/>
          <w:lang w:val="de-DE"/>
        </w:rPr>
      </w:pPr>
      <w:r w:rsidRPr="00C35364">
        <w:rPr>
          <w:rFonts w:ascii="Times New Roman" w:hAnsi="Times New Roman" w:cs="Times New Roman"/>
          <w:lang w:val="de-DE"/>
        </w:rPr>
        <w:t xml:space="preserve">D. </w:t>
      </w:r>
      <w:r w:rsidRPr="00C35364">
        <w:rPr>
          <w:rFonts w:ascii="Times New Roman" w:hAnsi="Times New Roman" w:cs="Times New Roman"/>
          <w:lang w:val="de-DE"/>
        </w:rPr>
        <w:tab/>
        <w:t>BETINGELSER ELLER BEGRÆNSNINGER MED HENSYN TIL SIKKER OG EFFEKTIV ANVENDELSE AF LÆGEMIDLET</w:t>
      </w:r>
      <w:r w:rsidR="00160109" w:rsidRPr="00C35364">
        <w:rPr>
          <w:rFonts w:ascii="Times New Roman" w:hAnsi="Times New Roman" w:cs="Times New Roman"/>
        </w:rPr>
        <w:fldChar w:fldCharType="begin"/>
      </w:r>
      <w:r w:rsidR="00160109" w:rsidRPr="00C35364">
        <w:rPr>
          <w:rFonts w:ascii="Times New Roman" w:hAnsi="Times New Roman" w:cs="Times New Roman"/>
          <w:lang w:val="de-DE"/>
        </w:rPr>
        <w:instrText xml:space="preserve"> DOCVARIABLE VAULT_ND_b5e31962-9748-4d28-8bf7-0b42c07857f9 \* MERGEFORMAT </w:instrText>
      </w:r>
      <w:r w:rsidR="00160109" w:rsidRPr="00C35364">
        <w:rPr>
          <w:rFonts w:ascii="Times New Roman" w:hAnsi="Times New Roman" w:cs="Times New Roman"/>
        </w:rPr>
        <w:fldChar w:fldCharType="separate"/>
      </w:r>
      <w:r w:rsidR="00160109" w:rsidRPr="00C35364">
        <w:rPr>
          <w:rFonts w:ascii="Times New Roman" w:hAnsi="Times New Roman" w:cs="Times New Roman"/>
          <w:lang w:val="de-DE"/>
        </w:rPr>
        <w:t xml:space="preserve"> </w:t>
      </w:r>
      <w:r w:rsidR="00160109" w:rsidRPr="00C35364">
        <w:rPr>
          <w:rFonts w:ascii="Times New Roman" w:hAnsi="Times New Roman" w:cs="Times New Roman"/>
        </w:rPr>
        <w:fldChar w:fldCharType="end"/>
      </w:r>
    </w:p>
    <w:p w14:paraId="3B564D52" w14:textId="77777777" w:rsidR="00DA20B3" w:rsidRPr="00C35364" w:rsidRDefault="00DA20B3" w:rsidP="00A426AF">
      <w:pPr>
        <w:tabs>
          <w:tab w:val="left" w:pos="567"/>
        </w:tabs>
        <w:spacing w:after="0" w:line="240" w:lineRule="auto"/>
        <w:ind w:left="567" w:hanging="567"/>
        <w:rPr>
          <w:rFonts w:ascii="Times New Roman" w:hAnsi="Times New Roman" w:cs="Times New Roman"/>
          <w:b/>
          <w:lang w:val="de-DE"/>
        </w:rPr>
      </w:pPr>
    </w:p>
    <w:p w14:paraId="78E1083F" w14:textId="77777777" w:rsidR="00DA20B3" w:rsidRPr="00C35364" w:rsidRDefault="00DA20B3" w:rsidP="00A426AF">
      <w:pPr>
        <w:numPr>
          <w:ilvl w:val="0"/>
          <w:numId w:val="33"/>
        </w:numPr>
        <w:tabs>
          <w:tab w:val="left" w:pos="567"/>
        </w:tabs>
        <w:spacing w:after="0" w:line="240" w:lineRule="auto"/>
        <w:ind w:left="567" w:hanging="567"/>
        <w:rPr>
          <w:rFonts w:ascii="Times New Roman" w:hAnsi="Times New Roman" w:cs="Times New Roman"/>
          <w:b/>
        </w:rPr>
      </w:pPr>
      <w:r w:rsidRPr="00C35364">
        <w:rPr>
          <w:rFonts w:ascii="Times New Roman" w:hAnsi="Times New Roman" w:cs="Times New Roman"/>
          <w:b/>
        </w:rPr>
        <w:t>Risikostyringsplan (RMP)</w:t>
      </w:r>
    </w:p>
    <w:p w14:paraId="6C064156" w14:textId="77777777" w:rsidR="00DA20B3" w:rsidRPr="00C35364" w:rsidRDefault="00DA20B3" w:rsidP="00A426AF">
      <w:pPr>
        <w:tabs>
          <w:tab w:val="left" w:pos="567"/>
        </w:tabs>
        <w:spacing w:after="0" w:line="240" w:lineRule="auto"/>
        <w:rPr>
          <w:rFonts w:ascii="Times New Roman" w:hAnsi="Times New Roman" w:cs="Times New Roman"/>
          <w:b/>
        </w:rPr>
      </w:pPr>
    </w:p>
    <w:p w14:paraId="4705622C" w14:textId="77777777" w:rsidR="00DA20B3" w:rsidRPr="00C35364" w:rsidRDefault="00DA20B3" w:rsidP="00A426AF">
      <w:pPr>
        <w:tabs>
          <w:tab w:val="left" w:pos="567"/>
        </w:tabs>
        <w:spacing w:after="0" w:line="240" w:lineRule="auto"/>
        <w:rPr>
          <w:rFonts w:ascii="Times New Roman" w:hAnsi="Times New Roman" w:cs="Times New Roman"/>
        </w:rPr>
      </w:pPr>
      <w:r w:rsidRPr="00C35364">
        <w:rPr>
          <w:rFonts w:ascii="Times New Roman" w:hAnsi="Times New Roman" w:cs="Times New Roman"/>
        </w:rPr>
        <w:t xml:space="preserve">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 </w:t>
      </w:r>
    </w:p>
    <w:p w14:paraId="34941B69" w14:textId="77777777" w:rsidR="00DA20B3" w:rsidRPr="00C35364" w:rsidRDefault="00DA20B3" w:rsidP="00A426AF">
      <w:pPr>
        <w:tabs>
          <w:tab w:val="left" w:pos="567"/>
        </w:tabs>
        <w:spacing w:after="0" w:line="240" w:lineRule="auto"/>
        <w:rPr>
          <w:rFonts w:ascii="Times New Roman" w:hAnsi="Times New Roman" w:cs="Times New Roman"/>
        </w:rPr>
      </w:pPr>
    </w:p>
    <w:p w14:paraId="30EC546D" w14:textId="77777777" w:rsidR="00DA20B3" w:rsidRPr="00C35364" w:rsidRDefault="00DA20B3" w:rsidP="00A426AF">
      <w:pPr>
        <w:tabs>
          <w:tab w:val="left" w:pos="567"/>
        </w:tabs>
        <w:spacing w:after="0" w:line="240" w:lineRule="auto"/>
        <w:rPr>
          <w:rFonts w:ascii="Times New Roman" w:hAnsi="Times New Roman" w:cs="Times New Roman"/>
          <w:lang w:val="de-DE"/>
        </w:rPr>
      </w:pPr>
      <w:r w:rsidRPr="00C35364">
        <w:rPr>
          <w:rFonts w:ascii="Times New Roman" w:hAnsi="Times New Roman" w:cs="Times New Roman"/>
          <w:lang w:val="de-DE"/>
        </w:rPr>
        <w:t>En opdateret RMP skal fremsendes:</w:t>
      </w:r>
    </w:p>
    <w:p w14:paraId="756FA5CC" w14:textId="77777777" w:rsidR="00DA20B3" w:rsidRPr="00C35364" w:rsidRDefault="00DA20B3" w:rsidP="00A426AF">
      <w:pPr>
        <w:numPr>
          <w:ilvl w:val="0"/>
          <w:numId w:val="33"/>
        </w:numPr>
        <w:tabs>
          <w:tab w:val="left" w:pos="567"/>
        </w:tabs>
        <w:spacing w:after="0" w:line="240" w:lineRule="auto"/>
        <w:ind w:left="567" w:hanging="567"/>
        <w:rPr>
          <w:rFonts w:ascii="Times New Roman" w:hAnsi="Times New Roman" w:cs="Times New Roman"/>
          <w:lang w:val="de-DE"/>
        </w:rPr>
      </w:pPr>
      <w:r w:rsidRPr="00C35364">
        <w:rPr>
          <w:rFonts w:ascii="Times New Roman" w:hAnsi="Times New Roman" w:cs="Times New Roman"/>
          <w:lang w:val="de-DE"/>
        </w:rPr>
        <w:t>på anmodning fra Det Europæiske Lægemiddelagentur</w:t>
      </w:r>
    </w:p>
    <w:p w14:paraId="573878E5" w14:textId="77777777" w:rsidR="00DA20B3" w:rsidRPr="00C35364" w:rsidRDefault="00DA20B3" w:rsidP="00A426AF">
      <w:pPr>
        <w:numPr>
          <w:ilvl w:val="0"/>
          <w:numId w:val="33"/>
        </w:numPr>
        <w:tabs>
          <w:tab w:val="left" w:pos="567"/>
        </w:tabs>
        <w:spacing w:after="0" w:line="240" w:lineRule="auto"/>
        <w:ind w:left="567" w:hanging="567"/>
        <w:rPr>
          <w:rFonts w:ascii="Times New Roman" w:hAnsi="Times New Roman" w:cs="Times New Roman"/>
          <w:lang w:val="de-DE"/>
        </w:rPr>
      </w:pPr>
      <w:r w:rsidRPr="00C35364">
        <w:rPr>
          <w:rFonts w:ascii="Times New Roman" w:hAnsi="Times New Roman" w:cs="Times New Roman"/>
          <w:lang w:val="de-DE"/>
        </w:rPr>
        <w:t>når risikostyringssystemet</w:t>
      </w:r>
      <w:r w:rsidR="00F86451" w:rsidRPr="00C35364">
        <w:rPr>
          <w:rFonts w:ascii="Times New Roman" w:hAnsi="Times New Roman" w:cs="Times New Roman"/>
          <w:lang w:val="de-DE"/>
        </w:rPr>
        <w:t xml:space="preserve"> ændres, særlig som følge af, at der er modtaget nye oplysninger, der kan medføre en væsentlig ændring i risk/benefit-forholdet, eller som følge af, at en vigtig milepæl (lægemiddelovervågning eller risikominimering) er nået.</w:t>
      </w:r>
    </w:p>
    <w:p w14:paraId="2C82D7B6" w14:textId="77777777" w:rsidR="00241942" w:rsidRPr="00C35364" w:rsidRDefault="00241942" w:rsidP="00A426AF">
      <w:pPr>
        <w:pStyle w:val="EndnoteText"/>
        <w:widowControl/>
        <w:spacing w:after="0" w:line="240" w:lineRule="auto"/>
        <w:rPr>
          <w:rFonts w:ascii="Times New Roman" w:hAnsi="Times New Roman" w:cs="Times New Roman"/>
          <w:lang w:val="de-DE"/>
        </w:rPr>
      </w:pPr>
    </w:p>
    <w:p w14:paraId="329A37E3" w14:textId="77777777" w:rsidR="00241942" w:rsidRPr="00C35364" w:rsidRDefault="00241942" w:rsidP="00A426AF">
      <w:pPr>
        <w:numPr>
          <w:ilvl w:val="0"/>
          <w:numId w:val="33"/>
        </w:numPr>
        <w:tabs>
          <w:tab w:val="left" w:pos="567"/>
        </w:tabs>
        <w:spacing w:after="0" w:line="240" w:lineRule="auto"/>
        <w:ind w:hanging="720"/>
        <w:rPr>
          <w:rFonts w:ascii="Times New Roman" w:hAnsi="Times New Roman" w:cs="Times New Roman"/>
          <w:b/>
        </w:rPr>
      </w:pPr>
      <w:r w:rsidRPr="00C35364">
        <w:rPr>
          <w:rFonts w:ascii="Times New Roman" w:hAnsi="Times New Roman" w:cs="Times New Roman"/>
          <w:b/>
        </w:rPr>
        <w:t>Yderligere risikominimeringsforanstaltninger</w:t>
      </w:r>
    </w:p>
    <w:p w14:paraId="615EBFFA" w14:textId="77777777" w:rsidR="00241942" w:rsidRPr="00C35364" w:rsidRDefault="00241942" w:rsidP="00A426AF">
      <w:pPr>
        <w:pStyle w:val="EndnoteText"/>
        <w:widowControl/>
        <w:spacing w:after="0" w:line="240" w:lineRule="auto"/>
        <w:rPr>
          <w:rFonts w:ascii="Times New Roman" w:hAnsi="Times New Roman" w:cs="Times New Roman"/>
        </w:rPr>
      </w:pPr>
    </w:p>
    <w:p w14:paraId="0AF7C2B9" w14:textId="77777777" w:rsidR="00663156" w:rsidRPr="00C35364" w:rsidRDefault="00241942" w:rsidP="00A426AF">
      <w:pPr>
        <w:pStyle w:val="EndnoteText"/>
        <w:widowControl/>
        <w:spacing w:after="0" w:line="240" w:lineRule="auto"/>
        <w:rPr>
          <w:rFonts w:ascii="Times New Roman" w:hAnsi="Times New Roman" w:cs="Times New Roman"/>
          <w:color w:val="222222"/>
        </w:rPr>
      </w:pPr>
      <w:r w:rsidRPr="00C35364">
        <w:rPr>
          <w:rFonts w:ascii="Times New Roman" w:hAnsi="Times New Roman" w:cs="Times New Roman"/>
          <w:color w:val="222222"/>
        </w:rPr>
        <w:t xml:space="preserve">Før markedsføring af Toujeo 300 enheder/ml i hver medlemsstat </w:t>
      </w:r>
      <w:r w:rsidR="00755B4F" w:rsidRPr="00C35364">
        <w:rPr>
          <w:rFonts w:ascii="Times New Roman" w:hAnsi="Times New Roman" w:cs="Times New Roman"/>
          <w:color w:val="222222"/>
        </w:rPr>
        <w:t xml:space="preserve">skal </w:t>
      </w:r>
      <w:r w:rsidR="00663156" w:rsidRPr="00C35364">
        <w:rPr>
          <w:rFonts w:ascii="Times New Roman" w:hAnsi="Times New Roman" w:cs="Times New Roman"/>
          <w:color w:val="222222"/>
        </w:rPr>
        <w:t xml:space="preserve">indehaveren af </w:t>
      </w:r>
      <w:r w:rsidRPr="00C35364">
        <w:rPr>
          <w:rFonts w:ascii="Times New Roman" w:hAnsi="Times New Roman" w:cs="Times New Roman"/>
          <w:color w:val="222222"/>
        </w:rPr>
        <w:t xml:space="preserve">markedsføringstilladelsen  </w:t>
      </w:r>
      <w:r w:rsidR="00755B4F" w:rsidRPr="00C35364">
        <w:rPr>
          <w:rFonts w:ascii="Times New Roman" w:hAnsi="Times New Roman" w:cs="Times New Roman"/>
          <w:color w:val="222222"/>
        </w:rPr>
        <w:t xml:space="preserve">aftale </w:t>
      </w:r>
      <w:r w:rsidRPr="00C35364">
        <w:rPr>
          <w:rFonts w:ascii="Times New Roman" w:hAnsi="Times New Roman" w:cs="Times New Roman"/>
          <w:color w:val="222222"/>
        </w:rPr>
        <w:t>indholdet og formatet af uddannelse</w:t>
      </w:r>
      <w:r w:rsidR="00755B4F" w:rsidRPr="00C35364">
        <w:rPr>
          <w:rFonts w:ascii="Times New Roman" w:hAnsi="Times New Roman" w:cs="Times New Roman"/>
          <w:color w:val="222222"/>
        </w:rPr>
        <w:t>sprogrammet</w:t>
      </w:r>
      <w:r w:rsidRPr="00C35364">
        <w:rPr>
          <w:rFonts w:ascii="Times New Roman" w:hAnsi="Times New Roman" w:cs="Times New Roman"/>
          <w:color w:val="222222"/>
        </w:rPr>
        <w:t>, herunder kommunikation</w:t>
      </w:r>
      <w:r w:rsidR="00755B4F" w:rsidRPr="00C35364">
        <w:rPr>
          <w:rFonts w:ascii="Times New Roman" w:hAnsi="Times New Roman" w:cs="Times New Roman"/>
          <w:color w:val="222222"/>
        </w:rPr>
        <w:t>s</w:t>
      </w:r>
      <w:r w:rsidRPr="00C35364">
        <w:rPr>
          <w:rFonts w:ascii="Times New Roman" w:hAnsi="Times New Roman" w:cs="Times New Roman"/>
          <w:color w:val="222222"/>
        </w:rPr>
        <w:t>medier, distribution</w:t>
      </w:r>
      <w:r w:rsidR="00755B4F" w:rsidRPr="00C35364">
        <w:rPr>
          <w:rFonts w:ascii="Times New Roman" w:hAnsi="Times New Roman" w:cs="Times New Roman"/>
          <w:color w:val="222222"/>
        </w:rPr>
        <w:t>s</w:t>
      </w:r>
      <w:r w:rsidR="00FF6629" w:rsidRPr="00C35364">
        <w:rPr>
          <w:rFonts w:ascii="Times New Roman" w:hAnsi="Times New Roman" w:cs="Times New Roman"/>
          <w:color w:val="222222"/>
        </w:rPr>
        <w:t>kanaler</w:t>
      </w:r>
      <w:r w:rsidRPr="00C35364">
        <w:rPr>
          <w:rFonts w:ascii="Times New Roman" w:hAnsi="Times New Roman" w:cs="Times New Roman"/>
          <w:color w:val="222222"/>
        </w:rPr>
        <w:t xml:space="preserve"> og alle andre aspekter, med den nationale kompetente myndighed.</w:t>
      </w:r>
    </w:p>
    <w:p w14:paraId="5DF5F212" w14:textId="77777777" w:rsidR="00663156" w:rsidRPr="00C35364" w:rsidRDefault="00663156" w:rsidP="00A426AF">
      <w:pPr>
        <w:pStyle w:val="EndnoteText"/>
        <w:widowControl/>
        <w:spacing w:after="0" w:line="240" w:lineRule="auto"/>
        <w:rPr>
          <w:rFonts w:ascii="Times New Roman" w:hAnsi="Times New Roman" w:cs="Times New Roman"/>
          <w:color w:val="222222"/>
        </w:rPr>
      </w:pPr>
    </w:p>
    <w:p w14:paraId="3F548597" w14:textId="77777777" w:rsidR="00663156" w:rsidRPr="00C35364" w:rsidRDefault="00241942" w:rsidP="00A426AF">
      <w:pPr>
        <w:pStyle w:val="EndnoteText"/>
        <w:widowControl/>
        <w:spacing w:after="0" w:line="240" w:lineRule="auto"/>
        <w:rPr>
          <w:rFonts w:ascii="Times New Roman" w:hAnsi="Times New Roman" w:cs="Times New Roman"/>
          <w:color w:val="222222"/>
        </w:rPr>
      </w:pPr>
      <w:r w:rsidRPr="00C35364">
        <w:rPr>
          <w:rFonts w:ascii="Times New Roman" w:hAnsi="Times New Roman" w:cs="Times New Roman"/>
          <w:color w:val="222222"/>
        </w:rPr>
        <w:lastRenderedPageBreak/>
        <w:t>Indehaveren af markedsføringstilladelsen skal sikre</w:t>
      </w:r>
      <w:r w:rsidR="00755B4F" w:rsidRPr="00C35364">
        <w:rPr>
          <w:rFonts w:ascii="Times New Roman" w:hAnsi="Times New Roman" w:cs="Times New Roman"/>
          <w:color w:val="222222"/>
        </w:rPr>
        <w:t xml:space="preserve"> sig</w:t>
      </w:r>
      <w:r w:rsidRPr="00C35364">
        <w:rPr>
          <w:rFonts w:ascii="Times New Roman" w:hAnsi="Times New Roman" w:cs="Times New Roman"/>
          <w:color w:val="222222"/>
        </w:rPr>
        <w:t xml:space="preserve">, at i hver medlemsstat, hvor Toujeo 300 enheder/ml markedsføres, </w:t>
      </w:r>
      <w:r w:rsidR="00755B4F" w:rsidRPr="00C35364">
        <w:rPr>
          <w:rFonts w:ascii="Times New Roman" w:hAnsi="Times New Roman" w:cs="Times New Roman"/>
          <w:color w:val="222222"/>
        </w:rPr>
        <w:t xml:space="preserve">er </w:t>
      </w:r>
      <w:r w:rsidRPr="00C35364">
        <w:rPr>
          <w:rFonts w:ascii="Times New Roman" w:hAnsi="Times New Roman" w:cs="Times New Roman"/>
          <w:color w:val="222222"/>
        </w:rPr>
        <w:t>alle sundhedspersoner (HCP</w:t>
      </w:r>
      <w:r w:rsidR="00F53F46" w:rsidRPr="00C35364">
        <w:rPr>
          <w:rFonts w:ascii="Times New Roman" w:hAnsi="Times New Roman" w:cs="Times New Roman"/>
          <w:color w:val="222222"/>
        </w:rPr>
        <w:t>’er</w:t>
      </w:r>
      <w:r w:rsidRPr="00C35364">
        <w:rPr>
          <w:rFonts w:ascii="Times New Roman" w:hAnsi="Times New Roman" w:cs="Times New Roman"/>
          <w:color w:val="222222"/>
        </w:rPr>
        <w:t xml:space="preserve">), som forventes at ordinere eller udlevere Toujeo 300 enheder/ml, samt alle patienter eller deres </w:t>
      </w:r>
      <w:r w:rsidR="00F53F46" w:rsidRPr="00C35364">
        <w:rPr>
          <w:rFonts w:ascii="Times New Roman" w:hAnsi="Times New Roman" w:cs="Times New Roman"/>
          <w:color w:val="222222"/>
        </w:rPr>
        <w:t>omsorgspersoner</w:t>
      </w:r>
      <w:r w:rsidRPr="00C35364">
        <w:rPr>
          <w:rFonts w:ascii="Times New Roman" w:hAnsi="Times New Roman" w:cs="Times New Roman"/>
          <w:color w:val="222222"/>
        </w:rPr>
        <w:t xml:space="preserve">, der forventes at bruge Toujeo 300 enheder/ml, forsynet med undervisningsmateriale </w:t>
      </w:r>
      <w:r w:rsidR="00755B4F" w:rsidRPr="00C35364">
        <w:rPr>
          <w:rFonts w:ascii="Times New Roman" w:hAnsi="Times New Roman" w:cs="Times New Roman"/>
          <w:color w:val="222222"/>
        </w:rPr>
        <w:t>for at imødegå risiko/risici for</w:t>
      </w:r>
      <w:r w:rsidRPr="00C35364">
        <w:rPr>
          <w:rFonts w:ascii="Times New Roman" w:hAnsi="Times New Roman" w:cs="Times New Roman"/>
          <w:color w:val="222222"/>
        </w:rPr>
        <w:t xml:space="preserve"> medicineringsfejl (skift mellem 100 enheder/ml og 300 enheder/ml uden dosisjustering).</w:t>
      </w:r>
    </w:p>
    <w:p w14:paraId="2895BEA9" w14:textId="77777777" w:rsidR="0084135B" w:rsidRPr="00C35364" w:rsidRDefault="0084135B" w:rsidP="00A426AF">
      <w:pPr>
        <w:pStyle w:val="EndnoteText"/>
        <w:widowControl/>
        <w:spacing w:after="0" w:line="240" w:lineRule="auto"/>
        <w:rPr>
          <w:rFonts w:ascii="Times New Roman" w:hAnsi="Times New Roman" w:cs="Times New Roman"/>
          <w:color w:val="222222"/>
        </w:rPr>
      </w:pPr>
    </w:p>
    <w:p w14:paraId="13C013D7" w14:textId="77777777" w:rsidR="0084135B" w:rsidRPr="00C35364" w:rsidRDefault="0084135B" w:rsidP="00A426AF">
      <w:pPr>
        <w:pStyle w:val="EndnoteText"/>
        <w:widowControl/>
        <w:spacing w:after="0" w:line="240" w:lineRule="auto"/>
        <w:rPr>
          <w:rFonts w:ascii="Times New Roman" w:hAnsi="Times New Roman" w:cs="Times New Roman"/>
          <w:color w:val="222222"/>
        </w:rPr>
      </w:pPr>
      <w:r w:rsidRPr="00C35364">
        <w:rPr>
          <w:rFonts w:ascii="Times New Roman" w:hAnsi="Times New Roman" w:cs="Times New Roman"/>
          <w:color w:val="222222"/>
        </w:rPr>
        <w:t>Undervisningsmaterialet består af:</w:t>
      </w:r>
    </w:p>
    <w:p w14:paraId="4AC5ECA8" w14:textId="77777777" w:rsidR="0084135B" w:rsidRPr="00C35364" w:rsidRDefault="00EE207A">
      <w:pPr>
        <w:pStyle w:val="EndnoteText"/>
        <w:widowControl/>
        <w:numPr>
          <w:ilvl w:val="0"/>
          <w:numId w:val="84"/>
        </w:numPr>
        <w:spacing w:after="0" w:line="240" w:lineRule="auto"/>
        <w:ind w:left="567" w:hanging="567"/>
        <w:rPr>
          <w:rFonts w:ascii="Times New Roman" w:hAnsi="Times New Roman" w:cs="Times New Roman"/>
          <w:color w:val="222222"/>
        </w:rPr>
        <w:pPrChange w:id="29" w:author="Author">
          <w:pPr>
            <w:pStyle w:val="EndnoteText"/>
            <w:widowControl/>
            <w:numPr>
              <w:numId w:val="84"/>
            </w:numPr>
            <w:spacing w:after="0" w:line="240" w:lineRule="auto"/>
            <w:ind w:left="720" w:hanging="360"/>
          </w:pPr>
        </w:pPrChange>
      </w:pPr>
      <w:r w:rsidRPr="00C35364">
        <w:rPr>
          <w:rFonts w:ascii="Times New Roman" w:hAnsi="Times New Roman" w:cs="Times New Roman"/>
          <w:color w:val="222222"/>
        </w:rPr>
        <w:t xml:space="preserve">Vejledning til </w:t>
      </w:r>
      <w:r w:rsidR="0084135B" w:rsidRPr="00C35364">
        <w:rPr>
          <w:rFonts w:ascii="Times New Roman" w:hAnsi="Times New Roman" w:cs="Times New Roman"/>
          <w:color w:val="222222"/>
        </w:rPr>
        <w:t>sundhedspersonalet</w:t>
      </w:r>
    </w:p>
    <w:p w14:paraId="2614C2CC" w14:textId="77777777" w:rsidR="0084135B" w:rsidRPr="00C35364" w:rsidRDefault="0084135B">
      <w:pPr>
        <w:pStyle w:val="EndnoteText"/>
        <w:widowControl/>
        <w:numPr>
          <w:ilvl w:val="0"/>
          <w:numId w:val="84"/>
        </w:numPr>
        <w:spacing w:after="0" w:line="240" w:lineRule="auto"/>
        <w:ind w:left="567" w:hanging="567"/>
        <w:rPr>
          <w:rFonts w:ascii="Times New Roman" w:hAnsi="Times New Roman" w:cs="Times New Roman"/>
          <w:color w:val="222222"/>
        </w:rPr>
        <w:pPrChange w:id="30" w:author="Author">
          <w:pPr>
            <w:pStyle w:val="EndnoteText"/>
            <w:widowControl/>
            <w:numPr>
              <w:numId w:val="84"/>
            </w:numPr>
            <w:spacing w:after="0" w:line="240" w:lineRule="auto"/>
            <w:ind w:left="720" w:hanging="360"/>
          </w:pPr>
        </w:pPrChange>
      </w:pPr>
      <w:r w:rsidRPr="00C35364">
        <w:rPr>
          <w:rFonts w:ascii="Times New Roman" w:hAnsi="Times New Roman" w:cs="Times New Roman"/>
          <w:color w:val="222222"/>
        </w:rPr>
        <w:t xml:space="preserve">Patient/omsorgsperson </w:t>
      </w:r>
      <w:r w:rsidR="00EE207A" w:rsidRPr="00C35364">
        <w:rPr>
          <w:rFonts w:ascii="Times New Roman" w:hAnsi="Times New Roman" w:cs="Times New Roman"/>
          <w:color w:val="222222"/>
        </w:rPr>
        <w:t>vejledning</w:t>
      </w:r>
      <w:r w:rsidR="00D227DD" w:rsidRPr="00C35364">
        <w:rPr>
          <w:rFonts w:ascii="Times New Roman" w:hAnsi="Times New Roman" w:cs="Times New Roman"/>
          <w:color w:val="222222"/>
        </w:rPr>
        <w:t xml:space="preserve"> (patientbrochure)</w:t>
      </w:r>
    </w:p>
    <w:p w14:paraId="0581D6D1" w14:textId="77777777" w:rsidR="00663156" w:rsidRPr="00C35364" w:rsidRDefault="00663156" w:rsidP="00A426AF">
      <w:pPr>
        <w:pStyle w:val="EndnoteText"/>
        <w:widowControl/>
        <w:spacing w:after="0" w:line="240" w:lineRule="auto"/>
        <w:rPr>
          <w:rFonts w:ascii="Times New Roman" w:hAnsi="Times New Roman" w:cs="Times New Roman"/>
          <w:color w:val="222222"/>
        </w:rPr>
      </w:pPr>
    </w:p>
    <w:p w14:paraId="611AC712" w14:textId="77777777" w:rsidR="00663156" w:rsidRPr="00C35364" w:rsidRDefault="00755B4F" w:rsidP="00A426AF">
      <w:pPr>
        <w:pStyle w:val="EndnoteText"/>
        <w:widowControl/>
        <w:spacing w:after="0" w:line="240" w:lineRule="auto"/>
        <w:rPr>
          <w:rFonts w:ascii="Times New Roman" w:hAnsi="Times New Roman" w:cs="Times New Roman"/>
          <w:color w:val="222222"/>
          <w:lang w:val="de-DE"/>
        </w:rPr>
      </w:pPr>
      <w:r w:rsidRPr="00C35364">
        <w:rPr>
          <w:rFonts w:ascii="Times New Roman" w:hAnsi="Times New Roman" w:cs="Times New Roman"/>
          <w:color w:val="222222"/>
          <w:lang w:val="de-DE"/>
        </w:rPr>
        <w:t>U</w:t>
      </w:r>
      <w:r w:rsidR="00241942" w:rsidRPr="00C35364">
        <w:rPr>
          <w:rFonts w:ascii="Times New Roman" w:hAnsi="Times New Roman" w:cs="Times New Roman"/>
          <w:color w:val="222222"/>
          <w:lang w:val="de-DE"/>
        </w:rPr>
        <w:t>ndervisningsmaterialer</w:t>
      </w:r>
      <w:r w:rsidRPr="00C35364">
        <w:rPr>
          <w:rFonts w:ascii="Times New Roman" w:hAnsi="Times New Roman" w:cs="Times New Roman"/>
          <w:color w:val="222222"/>
          <w:lang w:val="de-DE"/>
        </w:rPr>
        <w:t>ne</w:t>
      </w:r>
      <w:r w:rsidR="00241942" w:rsidRPr="00C35364">
        <w:rPr>
          <w:rFonts w:ascii="Times New Roman" w:hAnsi="Times New Roman" w:cs="Times New Roman"/>
          <w:color w:val="222222"/>
          <w:lang w:val="de-DE"/>
        </w:rPr>
        <w:t xml:space="preserve"> til sundhedspersonale skal indeholde følgende hovedelementer:</w:t>
      </w:r>
    </w:p>
    <w:p w14:paraId="5B53F1C0" w14:textId="77777777" w:rsidR="0084135B" w:rsidRPr="00C35364" w:rsidRDefault="0084135B">
      <w:pPr>
        <w:pStyle w:val="EndnoteText"/>
        <w:widowControl/>
        <w:numPr>
          <w:ilvl w:val="0"/>
          <w:numId w:val="85"/>
        </w:numPr>
        <w:tabs>
          <w:tab w:val="clear" w:pos="567"/>
        </w:tabs>
        <w:spacing w:after="0" w:line="240" w:lineRule="auto"/>
        <w:ind w:left="567" w:hanging="567"/>
        <w:rPr>
          <w:rFonts w:ascii="Times New Roman" w:hAnsi="Times New Roman" w:cs="Times New Roman"/>
          <w:color w:val="222222"/>
          <w:lang w:val="de-DE"/>
        </w:rPr>
        <w:pPrChange w:id="31" w:author="Author">
          <w:pPr>
            <w:pStyle w:val="EndnoteText"/>
            <w:widowControl/>
            <w:numPr>
              <w:numId w:val="85"/>
            </w:numPr>
            <w:tabs>
              <w:tab w:val="clear" w:pos="567"/>
            </w:tabs>
            <w:spacing w:after="0" w:line="240" w:lineRule="auto"/>
            <w:ind w:left="426" w:hanging="425"/>
          </w:pPr>
        </w:pPrChange>
      </w:pPr>
      <w:r w:rsidRPr="00C35364">
        <w:rPr>
          <w:rFonts w:ascii="Times New Roman" w:hAnsi="Times New Roman" w:cs="Times New Roman"/>
          <w:color w:val="222222"/>
          <w:lang w:val="de-DE"/>
        </w:rPr>
        <w:t xml:space="preserve">Nærmere oplysninger om, hvordan man minimerer sikkerhedsproblemet, der er omfattet af de yderligere risikominimeringsforanstaltninger gennem passende </w:t>
      </w:r>
      <w:r w:rsidR="002118B0" w:rsidRPr="00C35364">
        <w:rPr>
          <w:rFonts w:ascii="Times New Roman" w:hAnsi="Times New Roman" w:cs="Times New Roman"/>
          <w:color w:val="222222"/>
          <w:lang w:val="de-DE"/>
        </w:rPr>
        <w:t>monitorering</w:t>
      </w:r>
      <w:r w:rsidRPr="00C35364">
        <w:rPr>
          <w:rFonts w:ascii="Times New Roman" w:hAnsi="Times New Roman" w:cs="Times New Roman"/>
          <w:color w:val="222222"/>
          <w:lang w:val="de-DE"/>
        </w:rPr>
        <w:t xml:space="preserve"> og </w:t>
      </w:r>
      <w:r w:rsidR="00D55D26" w:rsidRPr="00C35364">
        <w:rPr>
          <w:rFonts w:ascii="Times New Roman" w:hAnsi="Times New Roman" w:cs="Times New Roman"/>
          <w:color w:val="222222"/>
          <w:lang w:val="de-DE"/>
        </w:rPr>
        <w:t>håndtering:</w:t>
      </w:r>
    </w:p>
    <w:p w14:paraId="3E6E4863" w14:textId="77777777" w:rsidR="00663156" w:rsidRPr="00C35364" w:rsidRDefault="00755B4F" w:rsidP="002A045A">
      <w:pPr>
        <w:pStyle w:val="EndnoteText"/>
        <w:widowControl/>
        <w:numPr>
          <w:ilvl w:val="0"/>
          <w:numId w:val="63"/>
        </w:numPr>
        <w:spacing w:after="0" w:line="240" w:lineRule="auto"/>
        <w:ind w:left="567" w:hanging="567"/>
        <w:rPr>
          <w:rFonts w:ascii="Times New Roman" w:hAnsi="Times New Roman" w:cs="Times New Roman"/>
          <w:color w:val="222222"/>
          <w:lang w:val="de-DE"/>
        </w:rPr>
      </w:pPr>
      <w:r w:rsidRPr="00C35364">
        <w:rPr>
          <w:rFonts w:ascii="Times New Roman" w:hAnsi="Times New Roman" w:cs="Times New Roman"/>
          <w:color w:val="222222"/>
          <w:lang w:val="de-DE"/>
        </w:rPr>
        <w:t>At insulin glargin 100 enheder</w:t>
      </w:r>
      <w:r w:rsidR="00241942" w:rsidRPr="00C35364">
        <w:rPr>
          <w:rFonts w:ascii="Times New Roman" w:hAnsi="Times New Roman" w:cs="Times New Roman"/>
          <w:color w:val="222222"/>
          <w:lang w:val="de-DE"/>
        </w:rPr>
        <w:t xml:space="preserve">/ml og insulin glargin 300 enheder/ml (Toujeo </w:t>
      </w:r>
      <w:r w:rsidR="00D55D26" w:rsidRPr="00C35364">
        <w:rPr>
          <w:rFonts w:ascii="Times New Roman" w:hAnsi="Times New Roman" w:cs="Times New Roman"/>
          <w:color w:val="222222"/>
          <w:lang w:val="de-DE"/>
        </w:rPr>
        <w:t xml:space="preserve">SoloStar og </w:t>
      </w:r>
      <w:r w:rsidR="00EE207A" w:rsidRPr="00C35364">
        <w:rPr>
          <w:rFonts w:ascii="Times New Roman" w:hAnsi="Times New Roman" w:cs="Times New Roman"/>
          <w:color w:val="222222"/>
          <w:lang w:val="de-DE"/>
        </w:rPr>
        <w:t xml:space="preserve">Toujeo </w:t>
      </w:r>
      <w:r w:rsidR="00D55D26" w:rsidRPr="00C35364">
        <w:rPr>
          <w:rFonts w:ascii="Times New Roman" w:hAnsi="Times New Roman" w:cs="Times New Roman"/>
          <w:color w:val="222222"/>
          <w:lang w:val="de-DE"/>
        </w:rPr>
        <w:t>DoubleStar</w:t>
      </w:r>
      <w:r w:rsidR="00241942" w:rsidRPr="00C35364">
        <w:rPr>
          <w:rFonts w:ascii="Times New Roman" w:hAnsi="Times New Roman" w:cs="Times New Roman"/>
          <w:color w:val="222222"/>
          <w:lang w:val="de-DE"/>
        </w:rPr>
        <w:t xml:space="preserve">) ikke er bioækvivalente og derfor ikke </w:t>
      </w:r>
      <w:r w:rsidR="00D53D3E" w:rsidRPr="00C35364">
        <w:rPr>
          <w:rFonts w:ascii="Times New Roman" w:hAnsi="Times New Roman" w:cs="Times New Roman"/>
          <w:color w:val="222222"/>
          <w:lang w:val="de-DE"/>
        </w:rPr>
        <w:t xml:space="preserve">kan erstatte hinanden </w:t>
      </w:r>
      <w:r w:rsidR="00241942" w:rsidRPr="00C35364">
        <w:rPr>
          <w:rFonts w:ascii="Times New Roman" w:hAnsi="Times New Roman" w:cs="Times New Roman"/>
          <w:color w:val="222222"/>
          <w:lang w:val="de-DE"/>
        </w:rPr>
        <w:t>uden dosisjustering.</w:t>
      </w:r>
    </w:p>
    <w:p w14:paraId="27DBDE8D" w14:textId="77777777" w:rsidR="00663156" w:rsidRPr="00C35364" w:rsidRDefault="00B21A81" w:rsidP="002A045A">
      <w:pPr>
        <w:pStyle w:val="EndnoteText"/>
        <w:widowControl/>
        <w:numPr>
          <w:ilvl w:val="0"/>
          <w:numId w:val="63"/>
        </w:numPr>
        <w:spacing w:after="0" w:line="240" w:lineRule="auto"/>
        <w:ind w:left="567" w:hanging="567"/>
        <w:rPr>
          <w:rFonts w:ascii="Times New Roman" w:hAnsi="Times New Roman" w:cs="Times New Roman"/>
          <w:color w:val="222222"/>
          <w:lang w:val="de-DE"/>
        </w:rPr>
      </w:pPr>
      <w:r w:rsidRPr="00C35364">
        <w:rPr>
          <w:rFonts w:ascii="Times New Roman" w:hAnsi="Times New Roman" w:cs="Times New Roman"/>
          <w:color w:val="222222"/>
          <w:lang w:val="de-DE"/>
        </w:rPr>
        <w:t>At d</w:t>
      </w:r>
      <w:r w:rsidR="00241942" w:rsidRPr="00C35364">
        <w:rPr>
          <w:rFonts w:ascii="Times New Roman" w:hAnsi="Times New Roman" w:cs="Times New Roman"/>
          <w:color w:val="222222"/>
          <w:lang w:val="de-DE"/>
        </w:rPr>
        <w:t>osisjustering er nødvendig, når patienter skifte</w:t>
      </w:r>
      <w:r w:rsidRPr="00C35364">
        <w:rPr>
          <w:rFonts w:ascii="Times New Roman" w:hAnsi="Times New Roman" w:cs="Times New Roman"/>
          <w:color w:val="222222"/>
          <w:lang w:val="de-DE"/>
        </w:rPr>
        <w:t>s</w:t>
      </w:r>
      <w:r w:rsidR="00241942" w:rsidRPr="00C35364">
        <w:rPr>
          <w:rFonts w:ascii="Times New Roman" w:hAnsi="Times New Roman" w:cs="Times New Roman"/>
          <w:color w:val="222222"/>
          <w:lang w:val="de-DE"/>
        </w:rPr>
        <w:t xml:space="preserve"> fra den ene til den anden styrke:</w:t>
      </w:r>
    </w:p>
    <w:p w14:paraId="38F57FDF" w14:textId="77777777" w:rsidR="00663156" w:rsidRPr="00C35364" w:rsidRDefault="00241942" w:rsidP="00E44231">
      <w:pPr>
        <w:pStyle w:val="EndnoteText"/>
        <w:widowControl/>
        <w:numPr>
          <w:ilvl w:val="1"/>
          <w:numId w:val="63"/>
        </w:numPr>
        <w:spacing w:after="0" w:line="240" w:lineRule="auto"/>
        <w:rPr>
          <w:rFonts w:ascii="Times New Roman" w:hAnsi="Times New Roman" w:cs="Times New Roman"/>
          <w:color w:val="222222"/>
          <w:lang w:val="de-DE"/>
        </w:rPr>
      </w:pPr>
      <w:r w:rsidRPr="00C35364">
        <w:rPr>
          <w:rFonts w:ascii="Times New Roman" w:hAnsi="Times New Roman" w:cs="Times New Roman"/>
          <w:color w:val="222222"/>
          <w:lang w:val="de-DE"/>
        </w:rPr>
        <w:t xml:space="preserve">Efter titrering </w:t>
      </w:r>
      <w:r w:rsidR="00FF6629" w:rsidRPr="00C35364">
        <w:rPr>
          <w:rFonts w:ascii="Times New Roman" w:hAnsi="Times New Roman" w:cs="Times New Roman"/>
          <w:color w:val="222222"/>
          <w:lang w:val="de-DE"/>
        </w:rPr>
        <w:t xml:space="preserve">er det </w:t>
      </w:r>
      <w:r w:rsidRPr="00C35364">
        <w:rPr>
          <w:rFonts w:ascii="Times New Roman" w:hAnsi="Times New Roman" w:cs="Times New Roman"/>
          <w:color w:val="222222"/>
          <w:lang w:val="de-DE"/>
        </w:rPr>
        <w:t xml:space="preserve">i gennemsnit </w:t>
      </w:r>
      <w:r w:rsidR="00FF6629" w:rsidRPr="00C35364">
        <w:rPr>
          <w:rFonts w:ascii="Times New Roman" w:hAnsi="Times New Roman" w:cs="Times New Roman"/>
          <w:color w:val="222222"/>
          <w:lang w:val="de-DE"/>
        </w:rPr>
        <w:t xml:space="preserve">nødvendigt med </w:t>
      </w:r>
      <w:r w:rsidRPr="00C35364">
        <w:rPr>
          <w:rFonts w:ascii="Times New Roman" w:hAnsi="Times New Roman" w:cs="Times New Roman"/>
          <w:color w:val="222222"/>
          <w:lang w:val="de-DE"/>
        </w:rPr>
        <w:t>10-18</w:t>
      </w:r>
      <w:r w:rsidR="00F53F46" w:rsidRPr="00C35364">
        <w:rPr>
          <w:rFonts w:ascii="Times New Roman" w:hAnsi="Times New Roman" w:cs="Times New Roman"/>
          <w:color w:val="222222"/>
          <w:lang w:val="de-DE"/>
        </w:rPr>
        <w:t> </w:t>
      </w:r>
      <w:r w:rsidRPr="00C35364">
        <w:rPr>
          <w:rFonts w:ascii="Times New Roman" w:hAnsi="Times New Roman" w:cs="Times New Roman"/>
          <w:color w:val="222222"/>
          <w:lang w:val="de-DE"/>
        </w:rPr>
        <w:t>% højere dosis basalinsulin for at opnå målområde</w:t>
      </w:r>
      <w:r w:rsidR="00FF6629" w:rsidRPr="00C35364">
        <w:rPr>
          <w:rFonts w:ascii="Times New Roman" w:hAnsi="Times New Roman" w:cs="Times New Roman"/>
          <w:color w:val="222222"/>
          <w:lang w:val="de-DE"/>
        </w:rPr>
        <w:t>t</w:t>
      </w:r>
      <w:r w:rsidRPr="00C35364">
        <w:rPr>
          <w:rFonts w:ascii="Times New Roman" w:hAnsi="Times New Roman" w:cs="Times New Roman"/>
          <w:color w:val="222222"/>
          <w:lang w:val="de-DE"/>
        </w:rPr>
        <w:t xml:space="preserve"> for pl</w:t>
      </w:r>
      <w:r w:rsidR="00D53D3E" w:rsidRPr="00C35364">
        <w:rPr>
          <w:rFonts w:ascii="Times New Roman" w:hAnsi="Times New Roman" w:cs="Times New Roman"/>
          <w:color w:val="222222"/>
          <w:lang w:val="de-DE"/>
        </w:rPr>
        <w:t xml:space="preserve">asmaglucoseniveauet, når </w:t>
      </w:r>
      <w:r w:rsidRPr="00C35364">
        <w:rPr>
          <w:rFonts w:ascii="Times New Roman" w:hAnsi="Times New Roman" w:cs="Times New Roman"/>
          <w:color w:val="222222"/>
          <w:lang w:val="de-DE"/>
        </w:rPr>
        <w:t>de</w:t>
      </w:r>
      <w:r w:rsidR="00D53D3E" w:rsidRPr="00C35364">
        <w:rPr>
          <w:rFonts w:ascii="Times New Roman" w:hAnsi="Times New Roman" w:cs="Times New Roman"/>
          <w:color w:val="222222"/>
          <w:lang w:val="de-DE"/>
        </w:rPr>
        <w:t>r anvendes</w:t>
      </w:r>
      <w:r w:rsidRPr="00C35364">
        <w:rPr>
          <w:rFonts w:ascii="Times New Roman" w:hAnsi="Times New Roman" w:cs="Times New Roman"/>
          <w:color w:val="222222"/>
          <w:lang w:val="de-DE"/>
        </w:rPr>
        <w:t xml:space="preserve"> </w:t>
      </w:r>
      <w:r w:rsidR="00D53D3E" w:rsidRPr="00C35364">
        <w:rPr>
          <w:rFonts w:ascii="Times New Roman" w:hAnsi="Times New Roman" w:cs="Times New Roman"/>
          <w:color w:val="222222"/>
          <w:lang w:val="de-DE"/>
        </w:rPr>
        <w:t xml:space="preserve">formuleringen med </w:t>
      </w:r>
      <w:r w:rsidRPr="00C35364">
        <w:rPr>
          <w:rFonts w:ascii="Times New Roman" w:hAnsi="Times New Roman" w:cs="Times New Roman"/>
          <w:color w:val="222222"/>
          <w:lang w:val="de-DE"/>
        </w:rPr>
        <w:t xml:space="preserve">300 enheder/ml </w:t>
      </w:r>
      <w:r w:rsidR="00D53D3E" w:rsidRPr="00C35364">
        <w:rPr>
          <w:rFonts w:ascii="Times New Roman" w:hAnsi="Times New Roman" w:cs="Times New Roman"/>
          <w:color w:val="222222"/>
          <w:lang w:val="de-DE"/>
        </w:rPr>
        <w:t xml:space="preserve">sammenlignet med formuleringen med </w:t>
      </w:r>
      <w:r w:rsidRPr="00C35364">
        <w:rPr>
          <w:rFonts w:ascii="Times New Roman" w:hAnsi="Times New Roman" w:cs="Times New Roman"/>
          <w:color w:val="222222"/>
          <w:lang w:val="de-DE"/>
        </w:rPr>
        <w:t>100 enheder/ml.</w:t>
      </w:r>
    </w:p>
    <w:p w14:paraId="3D374DC7" w14:textId="77777777" w:rsidR="00663156" w:rsidRPr="00C35364" w:rsidRDefault="00241942" w:rsidP="00E44231">
      <w:pPr>
        <w:pStyle w:val="EndnoteText"/>
        <w:widowControl/>
        <w:numPr>
          <w:ilvl w:val="1"/>
          <w:numId w:val="63"/>
        </w:numPr>
        <w:spacing w:after="0" w:line="240" w:lineRule="auto"/>
        <w:rPr>
          <w:rFonts w:ascii="Times New Roman" w:hAnsi="Times New Roman" w:cs="Times New Roman"/>
          <w:color w:val="222222"/>
          <w:lang w:val="de-DE"/>
        </w:rPr>
      </w:pPr>
      <w:r w:rsidRPr="00C35364">
        <w:rPr>
          <w:rFonts w:ascii="Times New Roman" w:hAnsi="Times New Roman" w:cs="Times New Roman"/>
          <w:color w:val="222222"/>
          <w:lang w:val="de-DE"/>
        </w:rPr>
        <w:t xml:space="preserve">Skift fra </w:t>
      </w:r>
      <w:r w:rsidR="00D53D3E" w:rsidRPr="00C35364">
        <w:rPr>
          <w:rFonts w:ascii="Times New Roman" w:hAnsi="Times New Roman" w:cs="Times New Roman"/>
          <w:color w:val="222222"/>
          <w:lang w:val="de-DE"/>
        </w:rPr>
        <w:t xml:space="preserve">formuleringen med </w:t>
      </w:r>
      <w:r w:rsidRPr="00C35364">
        <w:rPr>
          <w:rFonts w:ascii="Times New Roman" w:hAnsi="Times New Roman" w:cs="Times New Roman"/>
          <w:color w:val="222222"/>
          <w:lang w:val="de-DE"/>
        </w:rPr>
        <w:t xml:space="preserve">300 enheder/ml til 100 enheder/ml </w:t>
      </w:r>
      <w:r w:rsidR="00D53D3E" w:rsidRPr="00C35364">
        <w:rPr>
          <w:rFonts w:ascii="Times New Roman" w:hAnsi="Times New Roman" w:cs="Times New Roman"/>
          <w:color w:val="222222"/>
          <w:lang w:val="de-DE"/>
        </w:rPr>
        <w:t xml:space="preserve">formuleringen </w:t>
      </w:r>
      <w:r w:rsidRPr="00C35364">
        <w:rPr>
          <w:rFonts w:ascii="Times New Roman" w:hAnsi="Times New Roman" w:cs="Times New Roman"/>
          <w:color w:val="222222"/>
          <w:lang w:val="de-DE"/>
        </w:rPr>
        <w:t>resulterer i øget risiko for hypoglykæmi</w:t>
      </w:r>
      <w:r w:rsidR="00D53D3E" w:rsidRPr="00C35364">
        <w:rPr>
          <w:rFonts w:ascii="Times New Roman" w:hAnsi="Times New Roman" w:cs="Times New Roman"/>
          <w:color w:val="222222"/>
          <w:lang w:val="de-DE"/>
        </w:rPr>
        <w:t>ske hændelser</w:t>
      </w:r>
      <w:r w:rsidRPr="00C35364">
        <w:rPr>
          <w:rFonts w:ascii="Times New Roman" w:hAnsi="Times New Roman" w:cs="Times New Roman"/>
          <w:color w:val="222222"/>
          <w:lang w:val="de-DE"/>
        </w:rPr>
        <w:t xml:space="preserve">, især i den første uge efter skiftet. For at mindske risikoen for hypoglykæmi, </w:t>
      </w:r>
      <w:r w:rsidR="00D53D3E" w:rsidRPr="00C35364">
        <w:rPr>
          <w:rFonts w:ascii="Times New Roman" w:hAnsi="Times New Roman" w:cs="Times New Roman"/>
          <w:color w:val="222222"/>
          <w:lang w:val="de-DE"/>
        </w:rPr>
        <w:t xml:space="preserve">skal </w:t>
      </w:r>
      <w:r w:rsidRPr="00C35364">
        <w:rPr>
          <w:rFonts w:ascii="Times New Roman" w:hAnsi="Times New Roman" w:cs="Times New Roman"/>
          <w:color w:val="222222"/>
          <w:lang w:val="de-DE"/>
        </w:rPr>
        <w:t>patienter, der ændrer deres basalinsulinregime fra e</w:t>
      </w:r>
      <w:r w:rsidR="00D53D3E" w:rsidRPr="00C35364">
        <w:rPr>
          <w:rFonts w:ascii="Times New Roman" w:hAnsi="Times New Roman" w:cs="Times New Roman"/>
          <w:color w:val="222222"/>
          <w:lang w:val="de-DE"/>
        </w:rPr>
        <w:t>t</w:t>
      </w:r>
      <w:r w:rsidRPr="00C35364">
        <w:rPr>
          <w:rFonts w:ascii="Times New Roman" w:hAnsi="Times New Roman" w:cs="Times New Roman"/>
          <w:color w:val="222222"/>
          <w:lang w:val="de-DE"/>
        </w:rPr>
        <w:t xml:space="preserve"> insulinregime med </w:t>
      </w:r>
      <w:r w:rsidR="00D53D3E" w:rsidRPr="00C35364">
        <w:rPr>
          <w:rFonts w:ascii="Times New Roman" w:hAnsi="Times New Roman" w:cs="Times New Roman"/>
          <w:color w:val="222222"/>
          <w:lang w:val="de-DE"/>
        </w:rPr>
        <w:t>Toujeo (insulin glargin 300 enheder/ml) en</w:t>
      </w:r>
      <w:r w:rsidRPr="00C35364">
        <w:rPr>
          <w:rFonts w:ascii="Times New Roman" w:hAnsi="Times New Roman" w:cs="Times New Roman"/>
          <w:color w:val="222222"/>
          <w:lang w:val="de-DE"/>
        </w:rPr>
        <w:t xml:space="preserve"> gang daglig til </w:t>
      </w:r>
      <w:r w:rsidR="00D53D3E" w:rsidRPr="00C35364">
        <w:rPr>
          <w:rFonts w:ascii="Times New Roman" w:hAnsi="Times New Roman" w:cs="Times New Roman"/>
          <w:color w:val="222222"/>
          <w:lang w:val="de-DE"/>
        </w:rPr>
        <w:t xml:space="preserve">et regime med insulin glargin 100 enheder/ml </w:t>
      </w:r>
      <w:r w:rsidRPr="00C35364">
        <w:rPr>
          <w:rFonts w:ascii="Times New Roman" w:hAnsi="Times New Roman" w:cs="Times New Roman"/>
          <w:color w:val="222222"/>
          <w:lang w:val="de-DE"/>
        </w:rPr>
        <w:t>en gang daglig reducere deres dosis med 20</w:t>
      </w:r>
      <w:r w:rsidR="00F53F46" w:rsidRPr="00C35364">
        <w:rPr>
          <w:rFonts w:ascii="Times New Roman" w:hAnsi="Times New Roman" w:cs="Times New Roman"/>
          <w:color w:val="222222"/>
          <w:lang w:val="de-DE"/>
        </w:rPr>
        <w:t> </w:t>
      </w:r>
      <w:r w:rsidRPr="00C35364">
        <w:rPr>
          <w:rFonts w:ascii="Times New Roman" w:hAnsi="Times New Roman" w:cs="Times New Roman"/>
          <w:color w:val="222222"/>
          <w:lang w:val="de-DE"/>
        </w:rPr>
        <w:t>%;</w:t>
      </w:r>
    </w:p>
    <w:p w14:paraId="0DAF94E0" w14:textId="77777777" w:rsidR="00663156" w:rsidRPr="00C35364" w:rsidRDefault="00241942" w:rsidP="00E44231">
      <w:pPr>
        <w:pStyle w:val="EndnoteText"/>
        <w:widowControl/>
        <w:numPr>
          <w:ilvl w:val="1"/>
          <w:numId w:val="63"/>
        </w:numPr>
        <w:spacing w:after="0" w:line="240" w:lineRule="auto"/>
        <w:rPr>
          <w:rFonts w:ascii="Times New Roman" w:hAnsi="Times New Roman" w:cs="Times New Roman"/>
          <w:color w:val="222222"/>
          <w:lang w:val="de-DE"/>
        </w:rPr>
      </w:pPr>
      <w:r w:rsidRPr="00C35364">
        <w:rPr>
          <w:rFonts w:ascii="Times New Roman" w:hAnsi="Times New Roman" w:cs="Times New Roman"/>
          <w:color w:val="222222"/>
          <w:lang w:val="de-DE"/>
        </w:rPr>
        <w:t xml:space="preserve">Ved skift fra </w:t>
      </w:r>
      <w:r w:rsidR="00D53D3E" w:rsidRPr="00C35364">
        <w:rPr>
          <w:rFonts w:ascii="Times New Roman" w:hAnsi="Times New Roman" w:cs="Times New Roman"/>
          <w:color w:val="222222"/>
          <w:lang w:val="de-DE"/>
        </w:rPr>
        <w:t xml:space="preserve">et </w:t>
      </w:r>
      <w:r w:rsidRPr="00C35364">
        <w:rPr>
          <w:rFonts w:ascii="Times New Roman" w:hAnsi="Times New Roman" w:cs="Times New Roman"/>
          <w:color w:val="222222"/>
          <w:lang w:val="de-DE"/>
        </w:rPr>
        <w:t>behandling</w:t>
      </w:r>
      <w:r w:rsidR="00D53D3E" w:rsidRPr="00C35364">
        <w:rPr>
          <w:rFonts w:ascii="Times New Roman" w:hAnsi="Times New Roman" w:cs="Times New Roman"/>
          <w:color w:val="222222"/>
          <w:lang w:val="de-DE"/>
        </w:rPr>
        <w:t>sregime</w:t>
      </w:r>
      <w:r w:rsidRPr="00C35364">
        <w:rPr>
          <w:rFonts w:ascii="Times New Roman" w:hAnsi="Times New Roman" w:cs="Times New Roman"/>
          <w:color w:val="222222"/>
          <w:lang w:val="de-DE"/>
        </w:rPr>
        <w:t xml:space="preserve"> med middellangt eller langtidsvirkende insulinpræparat til et regime med Toujeo, kan en ændring af dosis af basalinsulin være påkrævet, og de</w:t>
      </w:r>
      <w:r w:rsidR="00D53D3E" w:rsidRPr="00C35364">
        <w:rPr>
          <w:rFonts w:ascii="Times New Roman" w:hAnsi="Times New Roman" w:cs="Times New Roman"/>
          <w:color w:val="222222"/>
          <w:lang w:val="de-DE"/>
        </w:rPr>
        <w:t>n</w:t>
      </w:r>
      <w:r w:rsidRPr="00C35364">
        <w:rPr>
          <w:rFonts w:ascii="Times New Roman" w:hAnsi="Times New Roman" w:cs="Times New Roman"/>
          <w:color w:val="222222"/>
          <w:lang w:val="de-DE"/>
        </w:rPr>
        <w:t xml:space="preserve"> samtidig</w:t>
      </w:r>
      <w:r w:rsidR="00D53D3E" w:rsidRPr="00C35364">
        <w:rPr>
          <w:rFonts w:ascii="Times New Roman" w:hAnsi="Times New Roman" w:cs="Times New Roman"/>
          <w:color w:val="222222"/>
          <w:lang w:val="de-DE"/>
        </w:rPr>
        <w:t>e</w:t>
      </w:r>
      <w:r w:rsidRPr="00C35364">
        <w:rPr>
          <w:rFonts w:ascii="Times New Roman" w:hAnsi="Times New Roman" w:cs="Times New Roman"/>
          <w:color w:val="222222"/>
          <w:lang w:val="de-DE"/>
        </w:rPr>
        <w:t xml:space="preserve"> anti-hyperglykæmiske behandling kan være nødvendig at justere. Omhyggelig metabolisk kontrol er nødvendig </w:t>
      </w:r>
      <w:r w:rsidR="00D53D3E" w:rsidRPr="00C35364">
        <w:rPr>
          <w:rFonts w:ascii="Times New Roman" w:hAnsi="Times New Roman" w:cs="Times New Roman"/>
          <w:color w:val="222222"/>
          <w:lang w:val="de-DE"/>
        </w:rPr>
        <w:t>under skiftet</w:t>
      </w:r>
      <w:r w:rsidRPr="00C35364">
        <w:rPr>
          <w:rFonts w:ascii="Times New Roman" w:hAnsi="Times New Roman" w:cs="Times New Roman"/>
          <w:color w:val="222222"/>
          <w:lang w:val="de-DE"/>
        </w:rPr>
        <w:t xml:space="preserve"> og i de første uger herefter;</w:t>
      </w:r>
    </w:p>
    <w:p w14:paraId="23EF1717" w14:textId="77777777" w:rsidR="00D55D26" w:rsidRPr="00C35364" w:rsidRDefault="00DD15D2" w:rsidP="001915D1">
      <w:pPr>
        <w:pStyle w:val="EndnoteText"/>
        <w:widowControl/>
        <w:numPr>
          <w:ilvl w:val="0"/>
          <w:numId w:val="85"/>
        </w:numPr>
        <w:tabs>
          <w:tab w:val="clear" w:pos="567"/>
          <w:tab w:val="left" w:pos="426"/>
        </w:tabs>
        <w:spacing w:after="0" w:line="240" w:lineRule="auto"/>
        <w:ind w:left="426" w:hanging="426"/>
        <w:rPr>
          <w:rFonts w:ascii="Times New Roman" w:hAnsi="Times New Roman" w:cs="Times New Roman"/>
          <w:color w:val="222222"/>
        </w:rPr>
      </w:pPr>
      <w:r w:rsidRPr="00C35364">
        <w:rPr>
          <w:rFonts w:ascii="Times New Roman" w:hAnsi="Times New Roman" w:cs="Times New Roman"/>
          <w:color w:val="222222"/>
        </w:rPr>
        <w:t xml:space="preserve">Centrale </w:t>
      </w:r>
      <w:r w:rsidR="00D55D26" w:rsidRPr="00C35364">
        <w:rPr>
          <w:rFonts w:ascii="Times New Roman" w:hAnsi="Times New Roman" w:cs="Times New Roman"/>
          <w:color w:val="222222"/>
        </w:rPr>
        <w:t>budskaber til formidling af patientrådgivning:</w:t>
      </w:r>
    </w:p>
    <w:p w14:paraId="26558C4C" w14:textId="77777777" w:rsidR="00663156" w:rsidRPr="00C35364" w:rsidRDefault="00241942" w:rsidP="002A045A">
      <w:pPr>
        <w:pStyle w:val="EndnoteText"/>
        <w:widowControl/>
        <w:numPr>
          <w:ilvl w:val="0"/>
          <w:numId w:val="63"/>
        </w:numPr>
        <w:spacing w:after="0" w:line="240" w:lineRule="auto"/>
        <w:ind w:left="567" w:hanging="567"/>
        <w:rPr>
          <w:rFonts w:ascii="Times New Roman" w:hAnsi="Times New Roman" w:cs="Times New Roman"/>
          <w:color w:val="222222"/>
          <w:lang w:val="de-DE"/>
        </w:rPr>
      </w:pPr>
      <w:r w:rsidRPr="00C35364">
        <w:rPr>
          <w:rFonts w:ascii="Times New Roman" w:hAnsi="Times New Roman" w:cs="Times New Roman"/>
          <w:color w:val="222222"/>
          <w:lang w:val="de-DE"/>
        </w:rPr>
        <w:t>Patienterne skal instrueres i, at insulin glargin</w:t>
      </w:r>
      <w:r w:rsidR="00D53D3E" w:rsidRPr="00C35364">
        <w:rPr>
          <w:rFonts w:ascii="Times New Roman" w:hAnsi="Times New Roman" w:cs="Times New Roman"/>
          <w:color w:val="222222"/>
          <w:lang w:val="de-DE"/>
        </w:rPr>
        <w:t xml:space="preserve">-produkter med </w:t>
      </w:r>
      <w:r w:rsidRPr="00C35364">
        <w:rPr>
          <w:rFonts w:ascii="Times New Roman" w:hAnsi="Times New Roman" w:cs="Times New Roman"/>
          <w:color w:val="222222"/>
          <w:lang w:val="de-DE"/>
        </w:rPr>
        <w:t xml:space="preserve">100 enheder/ml og Toujeo ikke kan erstatte hinanden, og </w:t>
      </w:r>
      <w:r w:rsidR="00C6603D" w:rsidRPr="00C35364">
        <w:rPr>
          <w:rFonts w:ascii="Times New Roman" w:hAnsi="Times New Roman" w:cs="Times New Roman"/>
          <w:color w:val="222222"/>
          <w:lang w:val="de-DE"/>
        </w:rPr>
        <w:t xml:space="preserve">at </w:t>
      </w:r>
      <w:r w:rsidRPr="00C35364">
        <w:rPr>
          <w:rFonts w:ascii="Times New Roman" w:hAnsi="Times New Roman" w:cs="Times New Roman"/>
          <w:color w:val="222222"/>
          <w:lang w:val="de-DE"/>
        </w:rPr>
        <w:t>dosis</w:t>
      </w:r>
      <w:r w:rsidR="00C6603D" w:rsidRPr="00C35364">
        <w:rPr>
          <w:rFonts w:ascii="Times New Roman" w:hAnsi="Times New Roman" w:cs="Times New Roman"/>
          <w:color w:val="222222"/>
          <w:lang w:val="de-DE"/>
        </w:rPr>
        <w:t xml:space="preserve">justeringer </w:t>
      </w:r>
      <w:r w:rsidRPr="00C35364">
        <w:rPr>
          <w:rFonts w:ascii="Times New Roman" w:hAnsi="Times New Roman" w:cs="Times New Roman"/>
          <w:color w:val="222222"/>
          <w:lang w:val="de-DE"/>
        </w:rPr>
        <w:t>skal foretages;</w:t>
      </w:r>
    </w:p>
    <w:p w14:paraId="3AF40944" w14:textId="77777777" w:rsidR="001915D1" w:rsidRPr="00C35364" w:rsidRDefault="00C6603D" w:rsidP="001100A8">
      <w:pPr>
        <w:pStyle w:val="EndnoteText"/>
        <w:widowControl/>
        <w:numPr>
          <w:ilvl w:val="0"/>
          <w:numId w:val="63"/>
        </w:numPr>
        <w:spacing w:after="0" w:line="240" w:lineRule="auto"/>
        <w:ind w:left="567" w:hanging="567"/>
        <w:rPr>
          <w:rFonts w:ascii="Times New Roman" w:hAnsi="Times New Roman" w:cs="Times New Roman"/>
          <w:color w:val="222222"/>
          <w:lang w:val="de-DE"/>
        </w:rPr>
      </w:pPr>
      <w:r w:rsidRPr="00C35364">
        <w:rPr>
          <w:rFonts w:ascii="Times New Roman" w:hAnsi="Times New Roman" w:cs="Times New Roman"/>
          <w:color w:val="222222"/>
          <w:lang w:val="de-DE"/>
        </w:rPr>
        <w:t xml:space="preserve">Blodsukkermonitorering </w:t>
      </w:r>
      <w:r w:rsidR="00241942" w:rsidRPr="00C35364">
        <w:rPr>
          <w:rFonts w:ascii="Times New Roman" w:hAnsi="Times New Roman" w:cs="Times New Roman"/>
          <w:color w:val="222222"/>
          <w:lang w:val="de-DE"/>
        </w:rPr>
        <w:t xml:space="preserve">af patienter er nødvendig under </w:t>
      </w:r>
      <w:r w:rsidRPr="00C35364">
        <w:rPr>
          <w:rFonts w:ascii="Times New Roman" w:hAnsi="Times New Roman" w:cs="Times New Roman"/>
          <w:color w:val="222222"/>
          <w:lang w:val="de-DE"/>
        </w:rPr>
        <w:t>skiftet</w:t>
      </w:r>
      <w:r w:rsidR="00241942" w:rsidRPr="00C35364">
        <w:rPr>
          <w:rFonts w:ascii="Times New Roman" w:hAnsi="Times New Roman" w:cs="Times New Roman"/>
          <w:color w:val="222222"/>
          <w:lang w:val="de-DE"/>
        </w:rPr>
        <w:t xml:space="preserve"> og de første uger herefter;</w:t>
      </w:r>
    </w:p>
    <w:p w14:paraId="3F143E62" w14:textId="77777777" w:rsidR="00663156" w:rsidRPr="00C35364" w:rsidRDefault="00D55D26" w:rsidP="001100A8">
      <w:pPr>
        <w:pStyle w:val="EndnoteText"/>
        <w:widowControl/>
        <w:numPr>
          <w:ilvl w:val="0"/>
          <w:numId w:val="85"/>
        </w:numPr>
        <w:tabs>
          <w:tab w:val="clear" w:pos="567"/>
          <w:tab w:val="left" w:pos="426"/>
        </w:tabs>
        <w:spacing w:after="0" w:line="240" w:lineRule="auto"/>
        <w:ind w:left="426" w:hanging="426"/>
        <w:rPr>
          <w:rFonts w:ascii="Times New Roman" w:hAnsi="Times New Roman" w:cs="Times New Roman"/>
          <w:color w:val="222222"/>
          <w:lang w:val="de-DE"/>
        </w:rPr>
      </w:pPr>
      <w:r w:rsidRPr="00C35364">
        <w:rPr>
          <w:rFonts w:ascii="Times New Roman" w:hAnsi="Times New Roman" w:cs="Times New Roman"/>
          <w:color w:val="222222"/>
          <w:lang w:val="de-DE"/>
        </w:rPr>
        <w:t>Instruktioner om i</w:t>
      </w:r>
      <w:r w:rsidR="00241942" w:rsidRPr="00C35364">
        <w:rPr>
          <w:rFonts w:ascii="Times New Roman" w:hAnsi="Times New Roman" w:cs="Times New Roman"/>
          <w:color w:val="222222"/>
          <w:lang w:val="de-DE"/>
        </w:rPr>
        <w:t>ndberetning af medicineringsfejl eller andre bivirkninger</w:t>
      </w:r>
      <w:r w:rsidRPr="00C35364">
        <w:rPr>
          <w:rFonts w:ascii="Times New Roman" w:hAnsi="Times New Roman" w:cs="Times New Roman"/>
          <w:color w:val="222222"/>
          <w:lang w:val="de-DE"/>
        </w:rPr>
        <w:t>: Detaljer om natio</w:t>
      </w:r>
      <w:r w:rsidR="00661060" w:rsidRPr="00C35364">
        <w:rPr>
          <w:rFonts w:ascii="Times New Roman" w:hAnsi="Times New Roman" w:cs="Times New Roman"/>
          <w:color w:val="222222"/>
          <w:lang w:val="de-DE"/>
        </w:rPr>
        <w:t>nal indberetning tilføjes på land</w:t>
      </w:r>
      <w:r w:rsidR="00DD15D2" w:rsidRPr="00C35364">
        <w:rPr>
          <w:rFonts w:ascii="Times New Roman" w:hAnsi="Times New Roman" w:cs="Times New Roman"/>
          <w:color w:val="222222"/>
          <w:lang w:val="de-DE"/>
        </w:rPr>
        <w:t xml:space="preserve">e </w:t>
      </w:r>
      <w:r w:rsidRPr="00C35364">
        <w:rPr>
          <w:rFonts w:ascii="Times New Roman" w:hAnsi="Times New Roman" w:cs="Times New Roman"/>
          <w:color w:val="222222"/>
          <w:lang w:val="de-DE"/>
        </w:rPr>
        <w:t>niveau.</w:t>
      </w:r>
    </w:p>
    <w:p w14:paraId="06AA16CA" w14:textId="77777777" w:rsidR="00D55D26" w:rsidRPr="00C35364" w:rsidRDefault="00D55D26" w:rsidP="001100A8">
      <w:pPr>
        <w:pStyle w:val="EndnoteText"/>
        <w:widowControl/>
        <w:numPr>
          <w:ilvl w:val="0"/>
          <w:numId w:val="85"/>
        </w:numPr>
        <w:tabs>
          <w:tab w:val="clear" w:pos="567"/>
          <w:tab w:val="left" w:pos="426"/>
        </w:tabs>
        <w:spacing w:after="0" w:line="240" w:lineRule="auto"/>
        <w:ind w:left="426" w:hanging="426"/>
        <w:rPr>
          <w:rFonts w:ascii="Times New Roman" w:hAnsi="Times New Roman" w:cs="Times New Roman"/>
          <w:color w:val="222222"/>
          <w:lang w:val="de-DE"/>
        </w:rPr>
      </w:pPr>
      <w:r w:rsidRPr="00C35364">
        <w:rPr>
          <w:rFonts w:ascii="Times New Roman" w:hAnsi="Times New Roman" w:cs="Times New Roman"/>
          <w:color w:val="222222"/>
          <w:lang w:val="de-DE"/>
        </w:rPr>
        <w:t xml:space="preserve">Andet: </w:t>
      </w:r>
      <w:r w:rsidR="002118B0" w:rsidRPr="00C35364">
        <w:rPr>
          <w:rFonts w:ascii="Times New Roman" w:hAnsi="Times New Roman" w:cs="Times New Roman"/>
          <w:color w:val="222222"/>
          <w:lang w:val="de-DE"/>
        </w:rPr>
        <w:t xml:space="preserve">Vejledningen til </w:t>
      </w:r>
      <w:r w:rsidRPr="00C35364">
        <w:rPr>
          <w:rFonts w:ascii="Times New Roman" w:hAnsi="Times New Roman" w:cs="Times New Roman"/>
          <w:color w:val="222222"/>
          <w:lang w:val="de-DE"/>
        </w:rPr>
        <w:t xml:space="preserve">sundhedspersonalet understreger </w:t>
      </w:r>
      <w:r w:rsidR="002118B0" w:rsidRPr="00C35364">
        <w:rPr>
          <w:rFonts w:ascii="Times New Roman" w:hAnsi="Times New Roman" w:cs="Times New Roman"/>
          <w:color w:val="222222"/>
          <w:lang w:val="de-DE"/>
        </w:rPr>
        <w:t xml:space="preserve">også </w:t>
      </w:r>
      <w:r w:rsidRPr="00C35364">
        <w:rPr>
          <w:rFonts w:ascii="Times New Roman" w:hAnsi="Times New Roman" w:cs="Times New Roman"/>
          <w:color w:val="222222"/>
          <w:lang w:val="de-DE"/>
        </w:rPr>
        <w:t>forskellen mellem de forskellige Toujeo præsentationer:</w:t>
      </w:r>
    </w:p>
    <w:p w14:paraId="4638E70C" w14:textId="77777777" w:rsidR="00D55D26" w:rsidRPr="00C35364" w:rsidRDefault="00D227DD" w:rsidP="001100A8">
      <w:pPr>
        <w:pStyle w:val="EndnoteText"/>
        <w:widowControl/>
        <w:numPr>
          <w:ilvl w:val="1"/>
          <w:numId w:val="63"/>
        </w:numPr>
        <w:spacing w:after="0" w:line="240" w:lineRule="auto"/>
        <w:rPr>
          <w:rFonts w:ascii="Times New Roman" w:hAnsi="Times New Roman" w:cs="Times New Roman"/>
          <w:color w:val="222222"/>
          <w:lang w:val="de-DE"/>
        </w:rPr>
      </w:pPr>
      <w:r w:rsidRPr="00C35364">
        <w:rPr>
          <w:rFonts w:ascii="Times New Roman" w:hAnsi="Times New Roman" w:cs="Times New Roman"/>
          <w:color w:val="222222"/>
          <w:lang w:val="de-DE"/>
        </w:rPr>
        <w:t>At insulin glargin 300 enheder/ml er tilgængelig i to forskellige præsentationer: Toujeo SoloStar (1,5 mL fyldt pen/450 enheder) og Toujeo DoubleStar (3</w:t>
      </w:r>
      <w:r w:rsidR="002118B0" w:rsidRPr="00C35364">
        <w:rPr>
          <w:rFonts w:ascii="Times New Roman" w:hAnsi="Times New Roman" w:cs="Times New Roman"/>
          <w:color w:val="222222"/>
          <w:lang w:val="de-DE"/>
        </w:rPr>
        <w:t xml:space="preserve"> </w:t>
      </w:r>
      <w:r w:rsidRPr="00C35364">
        <w:rPr>
          <w:rFonts w:ascii="Times New Roman" w:hAnsi="Times New Roman" w:cs="Times New Roman"/>
          <w:color w:val="222222"/>
          <w:lang w:val="de-DE"/>
        </w:rPr>
        <w:t>mL fyldt pen/900 enheder).</w:t>
      </w:r>
    </w:p>
    <w:p w14:paraId="1004A2E2" w14:textId="77777777" w:rsidR="00D227DD" w:rsidRPr="00C35364" w:rsidRDefault="00D227DD" w:rsidP="001100A8">
      <w:pPr>
        <w:pStyle w:val="EndnoteText"/>
        <w:widowControl/>
        <w:numPr>
          <w:ilvl w:val="1"/>
          <w:numId w:val="63"/>
        </w:numPr>
        <w:spacing w:after="0" w:line="240" w:lineRule="auto"/>
        <w:rPr>
          <w:rFonts w:ascii="Times New Roman" w:hAnsi="Times New Roman" w:cs="Times New Roman"/>
          <w:color w:val="222222"/>
        </w:rPr>
      </w:pPr>
      <w:r w:rsidRPr="00C35364">
        <w:rPr>
          <w:rFonts w:ascii="Times New Roman" w:hAnsi="Times New Roman" w:cs="Times New Roman"/>
          <w:color w:val="222222"/>
        </w:rPr>
        <w:t xml:space="preserve">Dosisforøgelsen </w:t>
      </w:r>
      <w:r w:rsidR="002118B0" w:rsidRPr="00C35364">
        <w:rPr>
          <w:rFonts w:ascii="Times New Roman" w:hAnsi="Times New Roman" w:cs="Times New Roman"/>
          <w:color w:val="222222"/>
        </w:rPr>
        <w:t xml:space="preserve">i </w:t>
      </w:r>
      <w:r w:rsidRPr="00C35364">
        <w:rPr>
          <w:rFonts w:ascii="Times New Roman" w:hAnsi="Times New Roman" w:cs="Times New Roman"/>
          <w:color w:val="222222"/>
        </w:rPr>
        <w:t xml:space="preserve">Toujeo SoloStar er 1 enhed og dosisforøgelsen </w:t>
      </w:r>
      <w:r w:rsidR="002118B0" w:rsidRPr="00C35364">
        <w:rPr>
          <w:rFonts w:ascii="Times New Roman" w:hAnsi="Times New Roman" w:cs="Times New Roman"/>
          <w:color w:val="222222"/>
        </w:rPr>
        <w:t xml:space="preserve">i </w:t>
      </w:r>
      <w:r w:rsidRPr="00C35364">
        <w:rPr>
          <w:rFonts w:ascii="Times New Roman" w:hAnsi="Times New Roman" w:cs="Times New Roman"/>
          <w:color w:val="222222"/>
        </w:rPr>
        <w:t>Toujeo DoubleStar er 2 enheder.</w:t>
      </w:r>
    </w:p>
    <w:p w14:paraId="1CE984AE" w14:textId="77777777" w:rsidR="00D227DD" w:rsidRPr="00C35364" w:rsidRDefault="00D227DD" w:rsidP="001100A8">
      <w:pPr>
        <w:pStyle w:val="EndnoteText"/>
        <w:widowControl/>
        <w:numPr>
          <w:ilvl w:val="1"/>
          <w:numId w:val="63"/>
        </w:numPr>
        <w:spacing w:after="0" w:line="240" w:lineRule="auto"/>
        <w:rPr>
          <w:rFonts w:ascii="Times New Roman" w:hAnsi="Times New Roman" w:cs="Times New Roman"/>
          <w:color w:val="222222"/>
        </w:rPr>
      </w:pPr>
      <w:r w:rsidRPr="00C35364">
        <w:rPr>
          <w:rFonts w:ascii="Times New Roman" w:hAnsi="Times New Roman" w:cs="Times New Roman"/>
          <w:color w:val="222222"/>
        </w:rPr>
        <w:t>Dosen der indgives vises i dosisvinduet.</w:t>
      </w:r>
    </w:p>
    <w:p w14:paraId="4593D31D" w14:textId="77777777" w:rsidR="00663156" w:rsidRPr="00C35364" w:rsidRDefault="00663156" w:rsidP="00A426AF">
      <w:pPr>
        <w:pStyle w:val="EndnoteText"/>
        <w:widowControl/>
        <w:spacing w:after="0" w:line="240" w:lineRule="auto"/>
        <w:rPr>
          <w:rFonts w:ascii="Times New Roman" w:hAnsi="Times New Roman" w:cs="Times New Roman"/>
          <w:color w:val="222222"/>
        </w:rPr>
      </w:pPr>
    </w:p>
    <w:p w14:paraId="5316D973" w14:textId="77777777" w:rsidR="00663156" w:rsidRPr="00C35364" w:rsidRDefault="00241942" w:rsidP="00A426AF">
      <w:pPr>
        <w:pStyle w:val="EndnoteText"/>
        <w:widowControl/>
        <w:spacing w:after="0" w:line="240" w:lineRule="auto"/>
        <w:rPr>
          <w:rFonts w:ascii="Times New Roman" w:hAnsi="Times New Roman" w:cs="Times New Roman"/>
          <w:color w:val="222222"/>
        </w:rPr>
      </w:pPr>
      <w:r w:rsidRPr="00C35364">
        <w:rPr>
          <w:rFonts w:ascii="Times New Roman" w:hAnsi="Times New Roman" w:cs="Times New Roman"/>
          <w:color w:val="222222"/>
        </w:rPr>
        <w:t>Undervisningsmaterialet til patient</w:t>
      </w:r>
      <w:r w:rsidR="00D227DD" w:rsidRPr="00C35364">
        <w:rPr>
          <w:rFonts w:ascii="Times New Roman" w:hAnsi="Times New Roman" w:cs="Times New Roman"/>
          <w:color w:val="222222"/>
        </w:rPr>
        <w:t xml:space="preserve">/omsorgsperson </w:t>
      </w:r>
      <w:r w:rsidR="002118B0" w:rsidRPr="00C35364">
        <w:rPr>
          <w:rFonts w:ascii="Times New Roman" w:hAnsi="Times New Roman" w:cs="Times New Roman"/>
          <w:color w:val="222222"/>
        </w:rPr>
        <w:t>vejledningen</w:t>
      </w:r>
      <w:r w:rsidR="00D227DD" w:rsidRPr="00C35364">
        <w:rPr>
          <w:rFonts w:ascii="Times New Roman" w:hAnsi="Times New Roman" w:cs="Times New Roman"/>
          <w:color w:val="222222"/>
        </w:rPr>
        <w:t xml:space="preserve"> (patientbrochure)</w:t>
      </w:r>
      <w:r w:rsidR="001915D1" w:rsidRPr="00C35364">
        <w:rPr>
          <w:rFonts w:ascii="Times New Roman" w:hAnsi="Times New Roman" w:cs="Times New Roman"/>
          <w:color w:val="222222"/>
        </w:rPr>
        <w:t xml:space="preserve"> </w:t>
      </w:r>
      <w:r w:rsidRPr="00C35364">
        <w:rPr>
          <w:rFonts w:ascii="Times New Roman" w:hAnsi="Times New Roman" w:cs="Times New Roman"/>
          <w:color w:val="222222"/>
        </w:rPr>
        <w:t>skal indeholde følgende hovedelementer:</w:t>
      </w:r>
    </w:p>
    <w:p w14:paraId="2EA0E96B" w14:textId="77777777" w:rsidR="00D227DD" w:rsidRPr="00C35364" w:rsidRDefault="00D227DD">
      <w:pPr>
        <w:pStyle w:val="EndnoteText"/>
        <w:widowControl/>
        <w:numPr>
          <w:ilvl w:val="0"/>
          <w:numId w:val="85"/>
        </w:numPr>
        <w:spacing w:after="0" w:line="240" w:lineRule="auto"/>
        <w:ind w:left="567" w:hanging="567"/>
        <w:rPr>
          <w:rFonts w:ascii="Times New Roman" w:hAnsi="Times New Roman" w:cs="Times New Roman"/>
          <w:color w:val="222222"/>
        </w:rPr>
        <w:pPrChange w:id="32" w:author="Author">
          <w:pPr>
            <w:pStyle w:val="EndnoteText"/>
            <w:widowControl/>
            <w:numPr>
              <w:numId w:val="85"/>
            </w:numPr>
            <w:tabs>
              <w:tab w:val="clear" w:pos="567"/>
              <w:tab w:val="left" w:pos="426"/>
            </w:tabs>
            <w:spacing w:after="0" w:line="240" w:lineRule="auto"/>
            <w:ind w:left="426" w:hanging="426"/>
          </w:pPr>
        </w:pPrChange>
      </w:pPr>
      <w:r w:rsidRPr="00C35364">
        <w:rPr>
          <w:rFonts w:ascii="Times New Roman" w:hAnsi="Times New Roman" w:cs="Times New Roman"/>
          <w:color w:val="222222"/>
        </w:rPr>
        <w:t xml:space="preserve">Detaljeret beskrivelse af </w:t>
      </w:r>
      <w:r w:rsidR="002118B0" w:rsidRPr="00C35364">
        <w:rPr>
          <w:rFonts w:ascii="Times New Roman" w:hAnsi="Times New Roman" w:cs="Times New Roman"/>
          <w:color w:val="222222"/>
        </w:rPr>
        <w:t>behandlings</w:t>
      </w:r>
      <w:r w:rsidRPr="00C35364">
        <w:rPr>
          <w:rFonts w:ascii="Times New Roman" w:hAnsi="Times New Roman" w:cs="Times New Roman"/>
          <w:color w:val="222222"/>
        </w:rPr>
        <w:t>metoderne</w:t>
      </w:r>
      <w:r w:rsidR="002118B0" w:rsidRPr="00C35364">
        <w:rPr>
          <w:rFonts w:ascii="Times New Roman" w:hAnsi="Times New Roman" w:cs="Times New Roman"/>
          <w:color w:val="222222"/>
        </w:rPr>
        <w:t xml:space="preserve"> brugt</w:t>
      </w:r>
      <w:r w:rsidRPr="00C35364">
        <w:rPr>
          <w:rFonts w:ascii="Times New Roman" w:hAnsi="Times New Roman" w:cs="Times New Roman"/>
          <w:color w:val="222222"/>
        </w:rPr>
        <w:t xml:space="preserve"> til selvadministration af insulin-glargin:</w:t>
      </w:r>
    </w:p>
    <w:p w14:paraId="6E278323" w14:textId="77777777" w:rsidR="00663156" w:rsidRPr="00C35364" w:rsidRDefault="00D328C0" w:rsidP="002A045A">
      <w:pPr>
        <w:pStyle w:val="EndnoteText"/>
        <w:widowControl/>
        <w:numPr>
          <w:ilvl w:val="0"/>
          <w:numId w:val="63"/>
        </w:numPr>
        <w:spacing w:after="0" w:line="240" w:lineRule="auto"/>
        <w:ind w:left="567" w:hanging="567"/>
        <w:rPr>
          <w:rFonts w:ascii="Times New Roman" w:hAnsi="Times New Roman" w:cs="Times New Roman"/>
          <w:color w:val="222222"/>
        </w:rPr>
      </w:pPr>
      <w:r w:rsidRPr="00C35364">
        <w:rPr>
          <w:rFonts w:ascii="Times New Roman" w:hAnsi="Times New Roman" w:cs="Times New Roman"/>
          <w:color w:val="222222"/>
        </w:rPr>
        <w:t>At insulin glargin 100 enheder/ml og insulin glargin 300 enheder/ml (Toujeo</w:t>
      </w:r>
      <w:r w:rsidR="00D227DD" w:rsidRPr="00C35364">
        <w:rPr>
          <w:rFonts w:ascii="Times New Roman" w:hAnsi="Times New Roman" w:cs="Times New Roman"/>
          <w:color w:val="222222"/>
        </w:rPr>
        <w:t xml:space="preserve">SoloStar og </w:t>
      </w:r>
      <w:r w:rsidR="002118B0" w:rsidRPr="00C35364">
        <w:rPr>
          <w:rFonts w:ascii="Times New Roman" w:hAnsi="Times New Roman" w:cs="Times New Roman"/>
          <w:color w:val="222222"/>
        </w:rPr>
        <w:t xml:space="preserve">Toujeo </w:t>
      </w:r>
      <w:r w:rsidR="00D227DD" w:rsidRPr="00C35364">
        <w:rPr>
          <w:rFonts w:ascii="Times New Roman" w:hAnsi="Times New Roman" w:cs="Times New Roman"/>
          <w:color w:val="222222"/>
        </w:rPr>
        <w:t>DoubleStar</w:t>
      </w:r>
      <w:r w:rsidRPr="00C35364">
        <w:rPr>
          <w:rFonts w:ascii="Times New Roman" w:hAnsi="Times New Roman" w:cs="Times New Roman"/>
          <w:color w:val="222222"/>
        </w:rPr>
        <w:t>) ikke er bioækvivalente og derfor ikke kan erstatte hinanden uden dosisjustering.</w:t>
      </w:r>
    </w:p>
    <w:p w14:paraId="7CDECAAD" w14:textId="77777777" w:rsidR="00663156" w:rsidRPr="00C35364" w:rsidRDefault="00241942" w:rsidP="002A045A">
      <w:pPr>
        <w:pStyle w:val="EndnoteText"/>
        <w:widowControl/>
        <w:numPr>
          <w:ilvl w:val="0"/>
          <w:numId w:val="63"/>
        </w:numPr>
        <w:spacing w:after="0" w:line="240" w:lineRule="auto"/>
        <w:ind w:left="567" w:hanging="567"/>
        <w:rPr>
          <w:rFonts w:ascii="Times New Roman" w:hAnsi="Times New Roman" w:cs="Times New Roman"/>
          <w:color w:val="222222"/>
          <w:lang w:val="de-DE"/>
        </w:rPr>
      </w:pPr>
      <w:r w:rsidRPr="00C35364">
        <w:rPr>
          <w:rFonts w:ascii="Times New Roman" w:hAnsi="Times New Roman" w:cs="Times New Roman"/>
          <w:color w:val="222222"/>
          <w:lang w:val="de-DE"/>
        </w:rPr>
        <w:t>At skifte</w:t>
      </w:r>
      <w:r w:rsidR="00D328C0" w:rsidRPr="00C35364">
        <w:rPr>
          <w:rFonts w:ascii="Times New Roman" w:hAnsi="Times New Roman" w:cs="Times New Roman"/>
          <w:color w:val="222222"/>
          <w:lang w:val="de-DE"/>
        </w:rPr>
        <w:t>t</w:t>
      </w:r>
      <w:r w:rsidRPr="00C35364">
        <w:rPr>
          <w:rFonts w:ascii="Times New Roman" w:hAnsi="Times New Roman" w:cs="Times New Roman"/>
          <w:color w:val="222222"/>
          <w:lang w:val="de-DE"/>
        </w:rPr>
        <w:t xml:space="preserve"> fra en insulinbehandling til e</w:t>
      </w:r>
      <w:r w:rsidR="00D328C0" w:rsidRPr="00C35364">
        <w:rPr>
          <w:rFonts w:ascii="Times New Roman" w:hAnsi="Times New Roman" w:cs="Times New Roman"/>
          <w:color w:val="222222"/>
          <w:lang w:val="de-DE"/>
        </w:rPr>
        <w:t>n</w:t>
      </w:r>
      <w:r w:rsidRPr="00C35364">
        <w:rPr>
          <w:rFonts w:ascii="Times New Roman" w:hAnsi="Times New Roman" w:cs="Times New Roman"/>
          <w:color w:val="222222"/>
          <w:lang w:val="de-DE"/>
        </w:rPr>
        <w:t xml:space="preserve"> ande</w:t>
      </w:r>
      <w:r w:rsidR="00D328C0" w:rsidRPr="00C35364">
        <w:rPr>
          <w:rFonts w:ascii="Times New Roman" w:hAnsi="Times New Roman" w:cs="Times New Roman"/>
          <w:color w:val="222222"/>
          <w:lang w:val="de-DE"/>
        </w:rPr>
        <w:t>n</w:t>
      </w:r>
      <w:r w:rsidRPr="00C35364">
        <w:rPr>
          <w:rFonts w:ascii="Times New Roman" w:hAnsi="Times New Roman" w:cs="Times New Roman"/>
          <w:color w:val="222222"/>
          <w:lang w:val="de-DE"/>
        </w:rPr>
        <w:t xml:space="preserve"> kun skal ske, når </w:t>
      </w:r>
      <w:r w:rsidR="00D328C0" w:rsidRPr="00C35364">
        <w:rPr>
          <w:rFonts w:ascii="Times New Roman" w:hAnsi="Times New Roman" w:cs="Times New Roman"/>
          <w:color w:val="222222"/>
          <w:lang w:val="de-DE"/>
        </w:rPr>
        <w:t xml:space="preserve">det er </w:t>
      </w:r>
      <w:r w:rsidRPr="00C35364">
        <w:rPr>
          <w:rFonts w:ascii="Times New Roman" w:hAnsi="Times New Roman" w:cs="Times New Roman"/>
          <w:color w:val="222222"/>
          <w:lang w:val="de-DE"/>
        </w:rPr>
        <w:t>ordineret af deres læge;</w:t>
      </w:r>
    </w:p>
    <w:p w14:paraId="0A123D85" w14:textId="77777777" w:rsidR="00663156" w:rsidRPr="00C35364" w:rsidRDefault="00241942" w:rsidP="002A045A">
      <w:pPr>
        <w:pStyle w:val="EndnoteText"/>
        <w:widowControl/>
        <w:numPr>
          <w:ilvl w:val="0"/>
          <w:numId w:val="63"/>
        </w:numPr>
        <w:spacing w:after="0" w:line="240" w:lineRule="auto"/>
        <w:ind w:left="567" w:hanging="567"/>
        <w:rPr>
          <w:rFonts w:ascii="Times New Roman" w:hAnsi="Times New Roman" w:cs="Times New Roman"/>
          <w:color w:val="222222"/>
          <w:lang w:val="de-DE"/>
        </w:rPr>
      </w:pPr>
      <w:r w:rsidRPr="00C35364">
        <w:rPr>
          <w:rFonts w:ascii="Times New Roman" w:hAnsi="Times New Roman" w:cs="Times New Roman"/>
          <w:color w:val="222222"/>
          <w:lang w:val="de-DE"/>
        </w:rPr>
        <w:t xml:space="preserve">At </w:t>
      </w:r>
      <w:r w:rsidR="00D328C0" w:rsidRPr="00C35364">
        <w:rPr>
          <w:rFonts w:ascii="Times New Roman" w:hAnsi="Times New Roman" w:cs="Times New Roman"/>
          <w:color w:val="222222"/>
          <w:lang w:val="de-DE"/>
        </w:rPr>
        <w:t xml:space="preserve">den </w:t>
      </w:r>
      <w:r w:rsidRPr="00C35364">
        <w:rPr>
          <w:rFonts w:ascii="Times New Roman" w:hAnsi="Times New Roman" w:cs="Times New Roman"/>
          <w:color w:val="222222"/>
          <w:lang w:val="de-DE"/>
        </w:rPr>
        <w:t xml:space="preserve">dosis </w:t>
      </w:r>
      <w:r w:rsidR="00D328C0" w:rsidRPr="00C35364">
        <w:rPr>
          <w:rFonts w:ascii="Times New Roman" w:hAnsi="Times New Roman" w:cs="Times New Roman"/>
          <w:color w:val="222222"/>
          <w:lang w:val="de-DE"/>
        </w:rPr>
        <w:t xml:space="preserve">der nyligst er </w:t>
      </w:r>
      <w:r w:rsidRPr="00C35364">
        <w:rPr>
          <w:rFonts w:ascii="Times New Roman" w:hAnsi="Times New Roman" w:cs="Times New Roman"/>
          <w:color w:val="222222"/>
          <w:lang w:val="de-DE"/>
        </w:rPr>
        <w:t xml:space="preserve">anbefalet af deres læge altid </w:t>
      </w:r>
      <w:r w:rsidR="00D328C0" w:rsidRPr="00C35364">
        <w:rPr>
          <w:rFonts w:ascii="Times New Roman" w:hAnsi="Times New Roman" w:cs="Times New Roman"/>
          <w:color w:val="222222"/>
          <w:lang w:val="de-DE"/>
        </w:rPr>
        <w:t>skal</w:t>
      </w:r>
      <w:r w:rsidRPr="00C35364">
        <w:rPr>
          <w:rFonts w:ascii="Times New Roman" w:hAnsi="Times New Roman" w:cs="Times New Roman"/>
          <w:color w:val="222222"/>
          <w:lang w:val="de-DE"/>
        </w:rPr>
        <w:t xml:space="preserve"> følges;</w:t>
      </w:r>
    </w:p>
    <w:p w14:paraId="78CED5BB" w14:textId="77777777" w:rsidR="00663156" w:rsidRPr="00C35364" w:rsidRDefault="00D328C0" w:rsidP="002A045A">
      <w:pPr>
        <w:pStyle w:val="EndnoteText"/>
        <w:widowControl/>
        <w:numPr>
          <w:ilvl w:val="0"/>
          <w:numId w:val="63"/>
        </w:numPr>
        <w:spacing w:after="0" w:line="240" w:lineRule="auto"/>
        <w:ind w:left="567" w:hanging="567"/>
        <w:rPr>
          <w:rFonts w:ascii="Times New Roman" w:hAnsi="Times New Roman" w:cs="Times New Roman"/>
          <w:color w:val="222222"/>
          <w:lang w:val="de-DE"/>
        </w:rPr>
      </w:pPr>
      <w:r w:rsidRPr="00C35364">
        <w:rPr>
          <w:rFonts w:ascii="Times New Roman" w:hAnsi="Times New Roman" w:cs="Times New Roman"/>
          <w:color w:val="222222"/>
          <w:lang w:val="de-DE"/>
        </w:rPr>
        <w:t xml:space="preserve">At </w:t>
      </w:r>
      <w:r w:rsidR="00241942" w:rsidRPr="00C35364">
        <w:rPr>
          <w:rFonts w:ascii="Times New Roman" w:hAnsi="Times New Roman" w:cs="Times New Roman"/>
          <w:color w:val="222222"/>
          <w:lang w:val="de-DE"/>
        </w:rPr>
        <w:t>blod</w:t>
      </w:r>
      <w:r w:rsidRPr="00C35364">
        <w:rPr>
          <w:rFonts w:ascii="Times New Roman" w:hAnsi="Times New Roman" w:cs="Times New Roman"/>
          <w:color w:val="222222"/>
          <w:lang w:val="de-DE"/>
        </w:rPr>
        <w:t>sukkeret skal</w:t>
      </w:r>
      <w:r w:rsidR="00241942" w:rsidRPr="00C35364">
        <w:rPr>
          <w:rFonts w:ascii="Times New Roman" w:hAnsi="Times New Roman" w:cs="Times New Roman"/>
          <w:color w:val="222222"/>
          <w:lang w:val="de-DE"/>
        </w:rPr>
        <w:t xml:space="preserve"> overvåges nøje under </w:t>
      </w:r>
      <w:r w:rsidRPr="00C35364">
        <w:rPr>
          <w:rFonts w:ascii="Times New Roman" w:hAnsi="Times New Roman" w:cs="Times New Roman"/>
          <w:color w:val="222222"/>
          <w:lang w:val="de-DE"/>
        </w:rPr>
        <w:t>skiftet</w:t>
      </w:r>
      <w:r w:rsidR="00241942" w:rsidRPr="00C35364">
        <w:rPr>
          <w:rFonts w:ascii="Times New Roman" w:hAnsi="Times New Roman" w:cs="Times New Roman"/>
          <w:color w:val="222222"/>
          <w:lang w:val="de-DE"/>
        </w:rPr>
        <w:t xml:space="preserve"> og de første uger herefter;</w:t>
      </w:r>
    </w:p>
    <w:p w14:paraId="31EA4C8A" w14:textId="77777777" w:rsidR="00663156" w:rsidRPr="00C35364" w:rsidRDefault="00241942" w:rsidP="002A045A">
      <w:pPr>
        <w:pStyle w:val="EndnoteText"/>
        <w:widowControl/>
        <w:numPr>
          <w:ilvl w:val="0"/>
          <w:numId w:val="63"/>
        </w:numPr>
        <w:spacing w:after="0" w:line="240" w:lineRule="auto"/>
        <w:ind w:left="567" w:hanging="567"/>
        <w:rPr>
          <w:rFonts w:ascii="Times New Roman" w:hAnsi="Times New Roman" w:cs="Times New Roman"/>
          <w:color w:val="222222"/>
          <w:lang w:val="de-DE"/>
        </w:rPr>
      </w:pPr>
      <w:r w:rsidRPr="00C35364">
        <w:rPr>
          <w:rFonts w:ascii="Times New Roman" w:hAnsi="Times New Roman" w:cs="Times New Roman"/>
          <w:color w:val="222222"/>
          <w:lang w:val="de-DE"/>
        </w:rPr>
        <w:t xml:space="preserve">At de </w:t>
      </w:r>
      <w:r w:rsidR="00D328C0" w:rsidRPr="00C35364">
        <w:rPr>
          <w:rFonts w:ascii="Times New Roman" w:hAnsi="Times New Roman" w:cs="Times New Roman"/>
          <w:color w:val="222222"/>
          <w:lang w:val="de-DE"/>
        </w:rPr>
        <w:t>skal</w:t>
      </w:r>
      <w:r w:rsidRPr="00C35364">
        <w:rPr>
          <w:rFonts w:ascii="Times New Roman" w:hAnsi="Times New Roman" w:cs="Times New Roman"/>
          <w:color w:val="222222"/>
          <w:lang w:val="de-DE"/>
        </w:rPr>
        <w:t xml:space="preserve"> kontakte deres læge for yderligere </w:t>
      </w:r>
      <w:r w:rsidR="00D328C0" w:rsidRPr="00C35364">
        <w:rPr>
          <w:rFonts w:ascii="Times New Roman" w:hAnsi="Times New Roman" w:cs="Times New Roman"/>
          <w:color w:val="222222"/>
          <w:lang w:val="de-DE"/>
        </w:rPr>
        <w:t>informationer</w:t>
      </w:r>
      <w:r w:rsidRPr="00C35364">
        <w:rPr>
          <w:rFonts w:ascii="Times New Roman" w:hAnsi="Times New Roman" w:cs="Times New Roman"/>
          <w:color w:val="222222"/>
          <w:lang w:val="de-DE"/>
        </w:rPr>
        <w:t>;</w:t>
      </w:r>
    </w:p>
    <w:p w14:paraId="0487094D" w14:textId="77777777" w:rsidR="00663156" w:rsidRPr="00C35364" w:rsidRDefault="00241942" w:rsidP="002A045A">
      <w:pPr>
        <w:pStyle w:val="EndnoteText"/>
        <w:widowControl/>
        <w:numPr>
          <w:ilvl w:val="0"/>
          <w:numId w:val="63"/>
        </w:numPr>
        <w:spacing w:after="0" w:line="240" w:lineRule="auto"/>
        <w:ind w:left="567" w:hanging="567"/>
        <w:rPr>
          <w:rFonts w:ascii="Times New Roman" w:hAnsi="Times New Roman" w:cs="Times New Roman"/>
          <w:color w:val="222222"/>
        </w:rPr>
      </w:pPr>
      <w:r w:rsidRPr="00C35364">
        <w:rPr>
          <w:rFonts w:ascii="Times New Roman" w:hAnsi="Times New Roman" w:cs="Times New Roman"/>
          <w:color w:val="222222"/>
        </w:rPr>
        <w:t>Indberetning af medicineringsfejl eller andre bivirkninger.</w:t>
      </w:r>
      <w:r w:rsidR="00661060" w:rsidRPr="00C35364">
        <w:rPr>
          <w:rFonts w:ascii="Times New Roman" w:hAnsi="Times New Roman" w:cs="Times New Roman"/>
          <w:color w:val="222222"/>
        </w:rPr>
        <w:t xml:space="preserve"> Detaljer om national rapportering tilføjes på land</w:t>
      </w:r>
      <w:r w:rsidR="00DD15D2" w:rsidRPr="00C35364">
        <w:rPr>
          <w:rFonts w:ascii="Times New Roman" w:hAnsi="Times New Roman" w:cs="Times New Roman"/>
          <w:color w:val="222222"/>
        </w:rPr>
        <w:t xml:space="preserve">e </w:t>
      </w:r>
      <w:r w:rsidR="00661060" w:rsidRPr="00C35364">
        <w:rPr>
          <w:rFonts w:ascii="Times New Roman" w:hAnsi="Times New Roman" w:cs="Times New Roman"/>
          <w:color w:val="222222"/>
        </w:rPr>
        <w:t>niveau</w:t>
      </w:r>
    </w:p>
    <w:p w14:paraId="4B7C872B" w14:textId="77777777" w:rsidR="00661060" w:rsidRPr="00C35364" w:rsidRDefault="00661060" w:rsidP="001100A8">
      <w:pPr>
        <w:pStyle w:val="EndnoteText"/>
        <w:widowControl/>
        <w:numPr>
          <w:ilvl w:val="0"/>
          <w:numId w:val="63"/>
        </w:numPr>
        <w:spacing w:after="0" w:line="240" w:lineRule="auto"/>
        <w:ind w:left="567" w:hanging="567"/>
        <w:rPr>
          <w:rFonts w:ascii="Times New Roman" w:hAnsi="Times New Roman" w:cs="Times New Roman"/>
          <w:color w:val="222222"/>
        </w:rPr>
      </w:pPr>
      <w:r w:rsidRPr="00C35364">
        <w:rPr>
          <w:rFonts w:ascii="Times New Roman" w:hAnsi="Times New Roman" w:cs="Times New Roman"/>
          <w:color w:val="222222"/>
        </w:rPr>
        <w:lastRenderedPageBreak/>
        <w:t>At insulin glargin 300 enheder/ml er tilgængelig i to forskellige præsentationer: Toujeo SoloStar (1,5 mL fyldt pen/450 enheder) og Toujeo DoubleStar (3</w:t>
      </w:r>
      <w:r w:rsidR="002118B0" w:rsidRPr="00C35364">
        <w:rPr>
          <w:rFonts w:ascii="Times New Roman" w:hAnsi="Times New Roman" w:cs="Times New Roman"/>
          <w:color w:val="222222"/>
        </w:rPr>
        <w:t xml:space="preserve"> </w:t>
      </w:r>
      <w:r w:rsidRPr="00C35364">
        <w:rPr>
          <w:rFonts w:ascii="Times New Roman" w:hAnsi="Times New Roman" w:cs="Times New Roman"/>
          <w:color w:val="222222"/>
        </w:rPr>
        <w:t>mL fyldt pen/900 enheder).</w:t>
      </w:r>
    </w:p>
    <w:p w14:paraId="035A5F4E" w14:textId="77777777" w:rsidR="00661060" w:rsidRPr="00C35364" w:rsidRDefault="00661060" w:rsidP="001100A8">
      <w:pPr>
        <w:pStyle w:val="EndnoteText"/>
        <w:widowControl/>
        <w:spacing w:after="0" w:line="240" w:lineRule="auto"/>
        <w:ind w:left="567"/>
        <w:rPr>
          <w:rFonts w:ascii="Times New Roman" w:hAnsi="Times New Roman" w:cs="Times New Roman"/>
          <w:color w:val="222222"/>
        </w:rPr>
      </w:pPr>
      <w:r w:rsidRPr="00C35364">
        <w:rPr>
          <w:rFonts w:ascii="Times New Roman" w:hAnsi="Times New Roman" w:cs="Times New Roman"/>
          <w:color w:val="222222"/>
        </w:rPr>
        <w:t>Dosisforøgelsen for Toujeo SoloStar er 1 enhed og dosisforøgelsen for Toujeo DoubleStar er 2 enheder.</w:t>
      </w:r>
      <w:r w:rsidR="001100A8" w:rsidRPr="00C35364">
        <w:rPr>
          <w:rFonts w:ascii="Times New Roman" w:hAnsi="Times New Roman" w:cs="Times New Roman"/>
          <w:color w:val="222222"/>
        </w:rPr>
        <w:t xml:space="preserve"> </w:t>
      </w:r>
      <w:r w:rsidRPr="00C35364">
        <w:rPr>
          <w:rFonts w:ascii="Times New Roman" w:hAnsi="Times New Roman" w:cs="Times New Roman"/>
          <w:color w:val="222222"/>
        </w:rPr>
        <w:t>Dosen der indgives vises i dosisvinduet.</w:t>
      </w:r>
    </w:p>
    <w:p w14:paraId="3D06EF47" w14:textId="77777777" w:rsidR="00663156" w:rsidRPr="00C35364" w:rsidRDefault="00663156" w:rsidP="00A426AF">
      <w:pPr>
        <w:pStyle w:val="EndnoteText"/>
        <w:widowControl/>
        <w:spacing w:after="0" w:line="240" w:lineRule="auto"/>
        <w:rPr>
          <w:rFonts w:ascii="Times New Roman" w:hAnsi="Times New Roman" w:cs="Times New Roman"/>
          <w:color w:val="222222"/>
        </w:rPr>
      </w:pPr>
    </w:p>
    <w:p w14:paraId="4E165C9F" w14:textId="77777777" w:rsidR="00663156" w:rsidRPr="00C35364" w:rsidRDefault="00241942" w:rsidP="00A426AF">
      <w:pPr>
        <w:pStyle w:val="EndnoteText"/>
        <w:widowControl/>
        <w:spacing w:after="0" w:line="240" w:lineRule="auto"/>
        <w:rPr>
          <w:rFonts w:ascii="Times New Roman" w:hAnsi="Times New Roman" w:cs="Times New Roman"/>
          <w:color w:val="222222"/>
        </w:rPr>
      </w:pPr>
      <w:r w:rsidRPr="00C35364">
        <w:rPr>
          <w:rFonts w:ascii="Times New Roman" w:hAnsi="Times New Roman" w:cs="Times New Roman"/>
          <w:color w:val="222222"/>
        </w:rPr>
        <w:t xml:space="preserve">Målgruppen og bestemmelserne </w:t>
      </w:r>
      <w:r w:rsidR="00E33455" w:rsidRPr="00C35364">
        <w:rPr>
          <w:rFonts w:ascii="Times New Roman" w:hAnsi="Times New Roman" w:cs="Times New Roman"/>
          <w:color w:val="222222"/>
        </w:rPr>
        <w:t>for</w:t>
      </w:r>
      <w:r w:rsidRPr="00C35364">
        <w:rPr>
          <w:rFonts w:ascii="Times New Roman" w:hAnsi="Times New Roman" w:cs="Times New Roman"/>
          <w:color w:val="222222"/>
        </w:rPr>
        <w:t xml:space="preserve"> </w:t>
      </w:r>
      <w:r w:rsidR="00D328C0" w:rsidRPr="00C35364">
        <w:rPr>
          <w:rFonts w:ascii="Times New Roman" w:hAnsi="Times New Roman" w:cs="Times New Roman"/>
          <w:color w:val="222222"/>
        </w:rPr>
        <w:t>distribution</w:t>
      </w:r>
      <w:r w:rsidRPr="00C35364">
        <w:rPr>
          <w:rFonts w:ascii="Times New Roman" w:hAnsi="Times New Roman" w:cs="Times New Roman"/>
          <w:color w:val="222222"/>
        </w:rPr>
        <w:t xml:space="preserve"> af alle disse materialer skal aftales på medlemsstatsplan. Indehaveren af markedsføringstilladelsen skal aftale den endelige tekst og </w:t>
      </w:r>
      <w:r w:rsidR="00D328C0" w:rsidRPr="00C35364">
        <w:rPr>
          <w:rFonts w:ascii="Times New Roman" w:hAnsi="Times New Roman" w:cs="Times New Roman"/>
          <w:color w:val="222222"/>
        </w:rPr>
        <w:t>indholdet af</w:t>
      </w:r>
      <w:r w:rsidRPr="00C35364">
        <w:rPr>
          <w:rFonts w:ascii="Times New Roman" w:hAnsi="Times New Roman" w:cs="Times New Roman"/>
          <w:color w:val="222222"/>
        </w:rPr>
        <w:t xml:space="preserve"> undervisningsmateriale</w:t>
      </w:r>
      <w:r w:rsidR="00D328C0" w:rsidRPr="00C35364">
        <w:rPr>
          <w:rFonts w:ascii="Times New Roman" w:hAnsi="Times New Roman" w:cs="Times New Roman"/>
          <w:color w:val="222222"/>
        </w:rPr>
        <w:t>t</w:t>
      </w:r>
      <w:r w:rsidRPr="00C35364">
        <w:rPr>
          <w:rFonts w:ascii="Times New Roman" w:hAnsi="Times New Roman" w:cs="Times New Roman"/>
          <w:color w:val="222222"/>
        </w:rPr>
        <w:t xml:space="preserve"> til HCP</w:t>
      </w:r>
      <w:r w:rsidR="008129AC" w:rsidRPr="00C35364">
        <w:rPr>
          <w:rFonts w:ascii="Times New Roman" w:hAnsi="Times New Roman" w:cs="Times New Roman"/>
          <w:color w:val="222222"/>
        </w:rPr>
        <w:t>’er</w:t>
      </w:r>
      <w:r w:rsidRPr="00C35364">
        <w:rPr>
          <w:rFonts w:ascii="Times New Roman" w:hAnsi="Times New Roman" w:cs="Times New Roman"/>
          <w:color w:val="222222"/>
        </w:rPr>
        <w:t xml:space="preserve"> og patienter </w:t>
      </w:r>
      <w:r w:rsidR="00D328C0" w:rsidRPr="00C35364">
        <w:rPr>
          <w:rFonts w:ascii="Times New Roman" w:hAnsi="Times New Roman" w:cs="Times New Roman"/>
          <w:color w:val="222222"/>
        </w:rPr>
        <w:t xml:space="preserve">sammen </w:t>
      </w:r>
      <w:r w:rsidR="008129AC" w:rsidRPr="00C35364">
        <w:rPr>
          <w:rFonts w:ascii="Times New Roman" w:hAnsi="Times New Roman" w:cs="Times New Roman"/>
          <w:color w:val="222222"/>
        </w:rPr>
        <w:t xml:space="preserve">med </w:t>
      </w:r>
      <w:r w:rsidRPr="00C35364">
        <w:rPr>
          <w:rFonts w:ascii="Times New Roman" w:hAnsi="Times New Roman" w:cs="Times New Roman"/>
          <w:color w:val="222222"/>
        </w:rPr>
        <w:t>en kommunikationsplan, med den nationale kompetente myndighed i hver medlemsstat før lancering af lægemidlet</w:t>
      </w:r>
      <w:r w:rsidR="00663156" w:rsidRPr="00C35364">
        <w:rPr>
          <w:rFonts w:ascii="Times New Roman" w:hAnsi="Times New Roman" w:cs="Times New Roman"/>
          <w:color w:val="222222"/>
        </w:rPr>
        <w:t>.</w:t>
      </w:r>
    </w:p>
    <w:p w14:paraId="4AEC13D5" w14:textId="77777777" w:rsidR="001D3EB2" w:rsidRPr="00C35364" w:rsidRDefault="00663156" w:rsidP="00A426AF">
      <w:pPr>
        <w:pStyle w:val="EndnoteText"/>
        <w:widowControl/>
        <w:spacing w:after="0" w:line="240" w:lineRule="auto"/>
        <w:rPr>
          <w:rFonts w:ascii="Times New Roman" w:hAnsi="Times New Roman" w:cs="Times New Roman"/>
        </w:rPr>
      </w:pPr>
      <w:r w:rsidRPr="00C35364">
        <w:rPr>
          <w:rFonts w:ascii="Times New Roman" w:hAnsi="Times New Roman" w:cs="Times New Roman"/>
          <w:color w:val="222222"/>
        </w:rPr>
        <w:br w:type="page"/>
      </w:r>
    </w:p>
    <w:p w14:paraId="5DC1A493" w14:textId="77777777" w:rsidR="001D3EB2" w:rsidRPr="00C35364" w:rsidRDefault="001D3EB2" w:rsidP="00A426AF">
      <w:pPr>
        <w:tabs>
          <w:tab w:val="left" w:pos="567"/>
        </w:tabs>
        <w:spacing w:after="0" w:line="240" w:lineRule="auto"/>
        <w:rPr>
          <w:rFonts w:ascii="Times New Roman" w:hAnsi="Times New Roman" w:cs="Times New Roman"/>
        </w:rPr>
      </w:pPr>
    </w:p>
    <w:p w14:paraId="68D37F34" w14:textId="77777777" w:rsidR="001D3EB2" w:rsidRPr="00C35364" w:rsidRDefault="001D3EB2" w:rsidP="00A426AF">
      <w:pPr>
        <w:tabs>
          <w:tab w:val="left" w:pos="567"/>
        </w:tabs>
        <w:spacing w:after="0" w:line="240" w:lineRule="auto"/>
        <w:rPr>
          <w:rFonts w:ascii="Times New Roman" w:hAnsi="Times New Roman" w:cs="Times New Roman"/>
        </w:rPr>
      </w:pPr>
    </w:p>
    <w:p w14:paraId="14C3EBFF" w14:textId="77777777" w:rsidR="001D3EB2" w:rsidRPr="00C35364" w:rsidRDefault="001D3EB2" w:rsidP="00A426AF">
      <w:pPr>
        <w:tabs>
          <w:tab w:val="left" w:pos="567"/>
        </w:tabs>
        <w:spacing w:after="0" w:line="240" w:lineRule="auto"/>
        <w:rPr>
          <w:rFonts w:ascii="Times New Roman" w:hAnsi="Times New Roman" w:cs="Times New Roman"/>
        </w:rPr>
      </w:pPr>
    </w:p>
    <w:p w14:paraId="3B416403" w14:textId="77777777" w:rsidR="001D3EB2" w:rsidRPr="00C35364" w:rsidRDefault="001D3EB2" w:rsidP="00A426AF">
      <w:pPr>
        <w:tabs>
          <w:tab w:val="left" w:pos="567"/>
        </w:tabs>
        <w:spacing w:after="0" w:line="240" w:lineRule="auto"/>
        <w:rPr>
          <w:rFonts w:ascii="Times New Roman" w:hAnsi="Times New Roman" w:cs="Times New Roman"/>
        </w:rPr>
      </w:pPr>
    </w:p>
    <w:p w14:paraId="56A6A0C7" w14:textId="77777777" w:rsidR="001D3EB2" w:rsidRPr="00C35364" w:rsidRDefault="001D3EB2" w:rsidP="00A426AF">
      <w:pPr>
        <w:tabs>
          <w:tab w:val="left" w:pos="567"/>
        </w:tabs>
        <w:spacing w:after="0" w:line="240" w:lineRule="auto"/>
        <w:rPr>
          <w:rFonts w:ascii="Times New Roman" w:hAnsi="Times New Roman" w:cs="Times New Roman"/>
        </w:rPr>
      </w:pPr>
    </w:p>
    <w:p w14:paraId="5172DC64" w14:textId="77777777" w:rsidR="001D3EB2" w:rsidRPr="00C35364" w:rsidRDefault="001D3EB2" w:rsidP="00A426AF">
      <w:pPr>
        <w:tabs>
          <w:tab w:val="left" w:pos="567"/>
        </w:tabs>
        <w:spacing w:after="0" w:line="240" w:lineRule="auto"/>
        <w:rPr>
          <w:rFonts w:ascii="Times New Roman" w:hAnsi="Times New Roman" w:cs="Times New Roman"/>
        </w:rPr>
      </w:pPr>
    </w:p>
    <w:p w14:paraId="3E7DC9F6" w14:textId="77777777" w:rsidR="001D3EB2" w:rsidRPr="00C35364" w:rsidRDefault="001D3EB2" w:rsidP="00A426AF">
      <w:pPr>
        <w:tabs>
          <w:tab w:val="left" w:pos="567"/>
        </w:tabs>
        <w:spacing w:after="0" w:line="240" w:lineRule="auto"/>
        <w:rPr>
          <w:rFonts w:ascii="Times New Roman" w:hAnsi="Times New Roman" w:cs="Times New Roman"/>
        </w:rPr>
      </w:pPr>
    </w:p>
    <w:p w14:paraId="7AB9AFD7" w14:textId="77777777" w:rsidR="001D3EB2" w:rsidRPr="00C35364" w:rsidRDefault="001D3EB2" w:rsidP="00A426AF">
      <w:pPr>
        <w:tabs>
          <w:tab w:val="left" w:pos="567"/>
        </w:tabs>
        <w:spacing w:after="0" w:line="240" w:lineRule="auto"/>
        <w:rPr>
          <w:rFonts w:ascii="Times New Roman" w:hAnsi="Times New Roman" w:cs="Times New Roman"/>
        </w:rPr>
      </w:pPr>
    </w:p>
    <w:p w14:paraId="409BC444" w14:textId="77777777" w:rsidR="001D3EB2" w:rsidRPr="00C35364" w:rsidRDefault="001D3EB2" w:rsidP="00A426AF">
      <w:pPr>
        <w:tabs>
          <w:tab w:val="left" w:pos="567"/>
        </w:tabs>
        <w:spacing w:after="0" w:line="240" w:lineRule="auto"/>
        <w:rPr>
          <w:rFonts w:ascii="Times New Roman" w:hAnsi="Times New Roman" w:cs="Times New Roman"/>
        </w:rPr>
      </w:pPr>
    </w:p>
    <w:p w14:paraId="32C5339B" w14:textId="77777777" w:rsidR="001D3EB2" w:rsidRPr="00C35364" w:rsidRDefault="001D3EB2" w:rsidP="00A426AF">
      <w:pPr>
        <w:tabs>
          <w:tab w:val="left" w:pos="567"/>
        </w:tabs>
        <w:spacing w:after="0" w:line="240" w:lineRule="auto"/>
        <w:rPr>
          <w:rFonts w:ascii="Times New Roman" w:hAnsi="Times New Roman" w:cs="Times New Roman"/>
        </w:rPr>
      </w:pPr>
    </w:p>
    <w:p w14:paraId="52597F0C" w14:textId="77777777" w:rsidR="001D3EB2" w:rsidRPr="00C35364" w:rsidRDefault="001D3EB2" w:rsidP="00A426AF">
      <w:pPr>
        <w:tabs>
          <w:tab w:val="left" w:pos="567"/>
        </w:tabs>
        <w:spacing w:after="0" w:line="240" w:lineRule="auto"/>
        <w:rPr>
          <w:rFonts w:ascii="Times New Roman" w:hAnsi="Times New Roman" w:cs="Times New Roman"/>
        </w:rPr>
      </w:pPr>
    </w:p>
    <w:p w14:paraId="4E6BE2F9" w14:textId="77777777" w:rsidR="001D3EB2" w:rsidRPr="00C35364" w:rsidRDefault="001D3EB2" w:rsidP="00A426AF">
      <w:pPr>
        <w:tabs>
          <w:tab w:val="left" w:pos="567"/>
        </w:tabs>
        <w:spacing w:after="0" w:line="240" w:lineRule="auto"/>
        <w:rPr>
          <w:rFonts w:ascii="Times New Roman" w:hAnsi="Times New Roman" w:cs="Times New Roman"/>
        </w:rPr>
      </w:pPr>
    </w:p>
    <w:p w14:paraId="1BEF4EB7" w14:textId="77777777" w:rsidR="001D3EB2" w:rsidRPr="00C35364" w:rsidRDefault="001D3EB2" w:rsidP="00A426AF">
      <w:pPr>
        <w:tabs>
          <w:tab w:val="left" w:pos="567"/>
        </w:tabs>
        <w:spacing w:after="0" w:line="240" w:lineRule="auto"/>
        <w:rPr>
          <w:rFonts w:ascii="Times New Roman" w:hAnsi="Times New Roman" w:cs="Times New Roman"/>
        </w:rPr>
      </w:pPr>
    </w:p>
    <w:p w14:paraId="46AB774E" w14:textId="77777777" w:rsidR="001D3EB2" w:rsidRPr="00C35364" w:rsidRDefault="001D3EB2" w:rsidP="00A426AF">
      <w:pPr>
        <w:tabs>
          <w:tab w:val="left" w:pos="567"/>
        </w:tabs>
        <w:spacing w:after="0" w:line="240" w:lineRule="auto"/>
        <w:rPr>
          <w:rFonts w:ascii="Times New Roman" w:hAnsi="Times New Roman" w:cs="Times New Roman"/>
        </w:rPr>
      </w:pPr>
    </w:p>
    <w:p w14:paraId="3B0CC759" w14:textId="77777777" w:rsidR="001D3EB2" w:rsidRPr="00C35364" w:rsidRDefault="001D3EB2" w:rsidP="00A426AF">
      <w:pPr>
        <w:tabs>
          <w:tab w:val="left" w:pos="567"/>
        </w:tabs>
        <w:spacing w:after="0" w:line="240" w:lineRule="auto"/>
        <w:rPr>
          <w:rFonts w:ascii="Times New Roman" w:hAnsi="Times New Roman" w:cs="Times New Roman"/>
        </w:rPr>
      </w:pPr>
    </w:p>
    <w:p w14:paraId="74487D44" w14:textId="77777777" w:rsidR="001D3EB2" w:rsidRPr="00C35364" w:rsidRDefault="001D3EB2" w:rsidP="00A426AF">
      <w:pPr>
        <w:tabs>
          <w:tab w:val="left" w:pos="567"/>
        </w:tabs>
        <w:spacing w:after="0" w:line="240" w:lineRule="auto"/>
        <w:rPr>
          <w:rFonts w:ascii="Times New Roman" w:hAnsi="Times New Roman" w:cs="Times New Roman"/>
        </w:rPr>
      </w:pPr>
    </w:p>
    <w:p w14:paraId="1BFA950A" w14:textId="77777777" w:rsidR="001D3EB2" w:rsidRPr="00C35364" w:rsidRDefault="001D3EB2" w:rsidP="00A426AF">
      <w:pPr>
        <w:tabs>
          <w:tab w:val="left" w:pos="567"/>
        </w:tabs>
        <w:spacing w:after="0" w:line="240" w:lineRule="auto"/>
        <w:rPr>
          <w:rFonts w:ascii="Times New Roman" w:hAnsi="Times New Roman" w:cs="Times New Roman"/>
        </w:rPr>
      </w:pPr>
    </w:p>
    <w:p w14:paraId="77345382" w14:textId="77777777" w:rsidR="001D3EB2" w:rsidRPr="00C35364" w:rsidRDefault="001D3EB2" w:rsidP="00A426AF">
      <w:pPr>
        <w:tabs>
          <w:tab w:val="left" w:pos="567"/>
        </w:tabs>
        <w:spacing w:after="0" w:line="240" w:lineRule="auto"/>
        <w:rPr>
          <w:rFonts w:ascii="Times New Roman" w:hAnsi="Times New Roman" w:cs="Times New Roman"/>
        </w:rPr>
      </w:pPr>
    </w:p>
    <w:p w14:paraId="2D7488E1" w14:textId="77777777" w:rsidR="001D3EB2" w:rsidRPr="00C35364" w:rsidRDefault="001D3EB2" w:rsidP="00A426AF">
      <w:pPr>
        <w:tabs>
          <w:tab w:val="left" w:pos="567"/>
        </w:tabs>
        <w:spacing w:after="0" w:line="240" w:lineRule="auto"/>
        <w:rPr>
          <w:rFonts w:ascii="Times New Roman" w:hAnsi="Times New Roman" w:cs="Times New Roman"/>
        </w:rPr>
      </w:pPr>
    </w:p>
    <w:p w14:paraId="6AB3F3E1" w14:textId="77777777" w:rsidR="001D3EB2" w:rsidRPr="00C35364" w:rsidRDefault="001D3EB2" w:rsidP="00A426AF">
      <w:pPr>
        <w:tabs>
          <w:tab w:val="left" w:pos="567"/>
        </w:tabs>
        <w:spacing w:after="0" w:line="240" w:lineRule="auto"/>
        <w:rPr>
          <w:rFonts w:ascii="Times New Roman" w:hAnsi="Times New Roman" w:cs="Times New Roman"/>
        </w:rPr>
      </w:pPr>
    </w:p>
    <w:p w14:paraId="149FFE45" w14:textId="77777777" w:rsidR="001D3EB2" w:rsidRPr="00C35364" w:rsidRDefault="001D3EB2" w:rsidP="00A426AF">
      <w:pPr>
        <w:tabs>
          <w:tab w:val="left" w:pos="567"/>
        </w:tabs>
        <w:spacing w:after="0" w:line="240" w:lineRule="auto"/>
        <w:rPr>
          <w:rFonts w:ascii="Times New Roman" w:hAnsi="Times New Roman" w:cs="Times New Roman"/>
        </w:rPr>
      </w:pPr>
    </w:p>
    <w:p w14:paraId="58EA5663" w14:textId="77777777" w:rsidR="001D3EB2" w:rsidRPr="00C35364" w:rsidRDefault="001D3EB2" w:rsidP="00A426AF">
      <w:pPr>
        <w:tabs>
          <w:tab w:val="left" w:pos="567"/>
        </w:tabs>
        <w:spacing w:after="0" w:line="240" w:lineRule="auto"/>
        <w:rPr>
          <w:rFonts w:ascii="Times New Roman" w:hAnsi="Times New Roman" w:cs="Times New Roman"/>
        </w:rPr>
      </w:pPr>
    </w:p>
    <w:p w14:paraId="3100EC15" w14:textId="77777777" w:rsidR="001D3EB2" w:rsidRPr="00C35364" w:rsidRDefault="001D3EB2" w:rsidP="00A426AF">
      <w:pPr>
        <w:tabs>
          <w:tab w:val="left" w:pos="567"/>
        </w:tabs>
        <w:spacing w:after="0" w:line="240" w:lineRule="auto"/>
        <w:jc w:val="center"/>
        <w:rPr>
          <w:rFonts w:ascii="Times New Roman" w:hAnsi="Times New Roman" w:cs="Times New Roman"/>
          <w:b/>
          <w:bCs/>
          <w:lang w:val="de-DE"/>
        </w:rPr>
      </w:pPr>
      <w:r w:rsidRPr="00C35364">
        <w:rPr>
          <w:rFonts w:ascii="Times New Roman" w:hAnsi="Times New Roman" w:cs="Times New Roman"/>
          <w:b/>
          <w:bCs/>
          <w:lang w:val="de-DE"/>
        </w:rPr>
        <w:t>BILAG III</w:t>
      </w:r>
    </w:p>
    <w:p w14:paraId="0B6DAC7C" w14:textId="77777777" w:rsidR="001D3EB2" w:rsidRPr="00C35364" w:rsidRDefault="001D3EB2" w:rsidP="00A426AF">
      <w:pPr>
        <w:tabs>
          <w:tab w:val="left" w:pos="567"/>
        </w:tabs>
        <w:spacing w:after="0" w:line="240" w:lineRule="auto"/>
        <w:rPr>
          <w:rFonts w:ascii="Times New Roman" w:hAnsi="Times New Roman" w:cs="Times New Roman"/>
          <w:lang w:val="de-DE"/>
        </w:rPr>
      </w:pPr>
    </w:p>
    <w:p w14:paraId="097ED622" w14:textId="77777777" w:rsidR="001D3EB2" w:rsidRPr="00C35364" w:rsidRDefault="001D3EB2" w:rsidP="00A426AF">
      <w:pPr>
        <w:tabs>
          <w:tab w:val="left" w:pos="567"/>
        </w:tabs>
        <w:spacing w:after="0" w:line="240" w:lineRule="auto"/>
        <w:jc w:val="center"/>
        <w:rPr>
          <w:rFonts w:ascii="Times New Roman" w:hAnsi="Times New Roman" w:cs="Times New Roman"/>
          <w:b/>
          <w:bCs/>
          <w:lang w:val="de-DE"/>
        </w:rPr>
      </w:pPr>
      <w:r w:rsidRPr="00C35364">
        <w:rPr>
          <w:rFonts w:ascii="Times New Roman" w:hAnsi="Times New Roman" w:cs="Times New Roman"/>
          <w:b/>
          <w:bCs/>
          <w:lang w:val="de-DE"/>
        </w:rPr>
        <w:t>ETIKETTERING OG INDLÆGSSEDDEL</w:t>
      </w:r>
    </w:p>
    <w:p w14:paraId="61E99BF5" w14:textId="77777777" w:rsidR="001D3EB2" w:rsidRPr="00C35364" w:rsidRDefault="001D3EB2" w:rsidP="00A426AF">
      <w:pPr>
        <w:tabs>
          <w:tab w:val="left" w:pos="567"/>
        </w:tabs>
        <w:spacing w:after="0" w:line="240" w:lineRule="auto"/>
        <w:rPr>
          <w:rFonts w:ascii="Times New Roman" w:hAnsi="Times New Roman" w:cs="Times New Roman"/>
          <w:lang w:val="de-DE"/>
        </w:rPr>
      </w:pPr>
    </w:p>
    <w:p w14:paraId="5A10FC64" w14:textId="77777777" w:rsidR="001D3EB2" w:rsidRPr="00C35364" w:rsidRDefault="001D3EB2" w:rsidP="00A426AF">
      <w:pPr>
        <w:tabs>
          <w:tab w:val="left" w:pos="567"/>
        </w:tabs>
        <w:spacing w:after="0" w:line="240" w:lineRule="auto"/>
        <w:jc w:val="center"/>
        <w:rPr>
          <w:rFonts w:ascii="Times New Roman" w:hAnsi="Times New Roman" w:cs="Times New Roman"/>
          <w:lang w:val="de-DE"/>
        </w:rPr>
      </w:pPr>
      <w:r w:rsidRPr="00C35364">
        <w:rPr>
          <w:rFonts w:ascii="Times New Roman" w:hAnsi="Times New Roman" w:cs="Times New Roman"/>
          <w:lang w:val="de-DE"/>
        </w:rPr>
        <w:br w:type="page"/>
      </w:r>
    </w:p>
    <w:p w14:paraId="58AF61DE" w14:textId="77777777" w:rsidR="001D3EB2" w:rsidRPr="00C35364" w:rsidRDefault="001D3EB2" w:rsidP="00A426AF">
      <w:pPr>
        <w:tabs>
          <w:tab w:val="left" w:pos="567"/>
        </w:tabs>
        <w:suppressAutoHyphens/>
        <w:spacing w:after="0" w:line="240" w:lineRule="auto"/>
        <w:rPr>
          <w:rFonts w:ascii="Times New Roman" w:hAnsi="Times New Roman" w:cs="Times New Roman"/>
          <w:lang w:val="de-DE"/>
        </w:rPr>
      </w:pPr>
    </w:p>
    <w:p w14:paraId="5B4A5DCF"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4EFDB813"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768B7DA0"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605F6353"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46725F43"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2CBD6DB3"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7A263621"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26F7827B"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00557125"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68E23E5A"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4A7EFF74"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051AD791"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71CC81A8"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4D96FBC6"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3445AA94"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6FADCCD3"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7997AB6B"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4A980FF2"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46A89C4B"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4D80B9DE"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5E676492" w14:textId="77777777" w:rsidR="001D3EB2" w:rsidRPr="00C35364" w:rsidRDefault="001D3EB2" w:rsidP="00A426AF">
      <w:pPr>
        <w:tabs>
          <w:tab w:val="left" w:pos="567"/>
        </w:tabs>
        <w:suppressAutoHyphens/>
        <w:spacing w:after="0" w:line="240" w:lineRule="auto"/>
        <w:jc w:val="center"/>
        <w:rPr>
          <w:rFonts w:ascii="Times New Roman" w:hAnsi="Times New Roman" w:cs="Times New Roman"/>
          <w:b/>
          <w:lang w:val="de-DE"/>
        </w:rPr>
      </w:pPr>
    </w:p>
    <w:p w14:paraId="3F8A1699" w14:textId="6A04B44B" w:rsidR="001D3EB2" w:rsidRPr="00C35364" w:rsidRDefault="001D3EB2" w:rsidP="00A426AF">
      <w:pPr>
        <w:pStyle w:val="Heading1"/>
        <w:spacing w:after="0" w:line="240" w:lineRule="auto"/>
        <w:jc w:val="center"/>
        <w:rPr>
          <w:rFonts w:ascii="Times New Roman" w:hAnsi="Times New Roman" w:cs="Times New Roman"/>
          <w:lang w:val="de-DE"/>
        </w:rPr>
      </w:pPr>
      <w:r w:rsidRPr="00C35364">
        <w:rPr>
          <w:rFonts w:ascii="Times New Roman" w:hAnsi="Times New Roman" w:cs="Times New Roman"/>
          <w:lang w:val="de-DE"/>
        </w:rPr>
        <w:t>A. ETIKETTERING</w:t>
      </w:r>
      <w:r w:rsidR="00160109" w:rsidRPr="00C35364">
        <w:rPr>
          <w:rFonts w:ascii="Times New Roman" w:hAnsi="Times New Roman" w:cs="Times New Roman"/>
        </w:rPr>
        <w:fldChar w:fldCharType="begin"/>
      </w:r>
      <w:r w:rsidR="00160109" w:rsidRPr="00C35364">
        <w:rPr>
          <w:rFonts w:ascii="Times New Roman" w:hAnsi="Times New Roman" w:cs="Times New Roman"/>
          <w:lang w:val="de-DE"/>
        </w:rPr>
        <w:instrText xml:space="preserve"> DOCVARIABLE VAULT_ND_bff09f65-1a99-46a5-8ea6-48d59984bf93 \* MERGEFORMAT </w:instrText>
      </w:r>
      <w:r w:rsidR="00160109" w:rsidRPr="00C35364">
        <w:rPr>
          <w:rFonts w:ascii="Times New Roman" w:hAnsi="Times New Roman" w:cs="Times New Roman"/>
        </w:rPr>
        <w:fldChar w:fldCharType="separate"/>
      </w:r>
      <w:r w:rsidR="00160109" w:rsidRPr="00C35364">
        <w:rPr>
          <w:rFonts w:ascii="Times New Roman" w:hAnsi="Times New Roman" w:cs="Times New Roman"/>
          <w:lang w:val="de-DE"/>
        </w:rPr>
        <w:t xml:space="preserve"> </w:t>
      </w:r>
      <w:r w:rsidR="00160109" w:rsidRPr="00C35364">
        <w:rPr>
          <w:rFonts w:ascii="Times New Roman" w:hAnsi="Times New Roman" w:cs="Times New Roman"/>
        </w:rPr>
        <w:fldChar w:fldCharType="end"/>
      </w:r>
    </w:p>
    <w:p w14:paraId="2F91B217" w14:textId="77777777" w:rsidR="00DA699A" w:rsidRPr="00C35364" w:rsidRDefault="001D3EB2"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722BE2AB" w14:textId="77777777" w:rsidTr="008129AC">
        <w:trPr>
          <w:trHeight w:val="177"/>
        </w:trPr>
        <w:tc>
          <w:tcPr>
            <w:tcW w:w="9287" w:type="dxa"/>
            <w:tcBorders>
              <w:bottom w:val="single" w:sz="4" w:space="0" w:color="auto"/>
            </w:tcBorders>
          </w:tcPr>
          <w:p w14:paraId="0369F347" w14:textId="77777777" w:rsidR="00DA699A" w:rsidRPr="00C35364" w:rsidRDefault="00DA699A" w:rsidP="00A426AF">
            <w:pPr>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lastRenderedPageBreak/>
              <w:t>MÆRKNING, DER SKAL ANFØRES PÅ DEN YDRE EMBALLAGE</w:t>
            </w:r>
          </w:p>
          <w:p w14:paraId="12A692E2" w14:textId="77777777" w:rsidR="00DA699A" w:rsidRPr="00C35364" w:rsidRDefault="00DA699A" w:rsidP="00A426AF">
            <w:pPr>
              <w:tabs>
                <w:tab w:val="left" w:pos="567"/>
              </w:tabs>
              <w:spacing w:after="0" w:line="240" w:lineRule="auto"/>
              <w:contextualSpacing/>
              <w:rPr>
                <w:rFonts w:ascii="Times New Roman" w:hAnsi="Times New Roman" w:cs="Times New Roman"/>
                <w:b/>
                <w:lang w:val="de-DE"/>
              </w:rPr>
            </w:pPr>
          </w:p>
          <w:p w14:paraId="1B5DA266"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YDERKARTON</w:t>
            </w:r>
          </w:p>
        </w:tc>
      </w:tr>
    </w:tbl>
    <w:p w14:paraId="18A39C21"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57A967F1"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00377583" w14:textId="77777777" w:rsidTr="00B0563D">
        <w:tc>
          <w:tcPr>
            <w:tcW w:w="9287" w:type="dxa"/>
          </w:tcPr>
          <w:p w14:paraId="19056D1B"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1.</w:t>
            </w:r>
            <w:r w:rsidRPr="00C35364">
              <w:rPr>
                <w:rFonts w:ascii="Times New Roman" w:hAnsi="Times New Roman" w:cs="Times New Roman"/>
              </w:rPr>
              <w:tab/>
            </w:r>
            <w:r w:rsidRPr="00C35364">
              <w:rPr>
                <w:rFonts w:ascii="Times New Roman" w:hAnsi="Times New Roman" w:cs="Times New Roman"/>
                <w:b/>
              </w:rPr>
              <w:t>LÆGEMIDLETS NAVN</w:t>
            </w:r>
          </w:p>
        </w:tc>
      </w:tr>
    </w:tbl>
    <w:p w14:paraId="6AA3C7C1"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2833148D"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Toujeo 300 enheder/ml</w:t>
      </w:r>
      <w:r w:rsidR="00661060" w:rsidRPr="00C35364">
        <w:rPr>
          <w:rFonts w:ascii="Times New Roman" w:hAnsi="Times New Roman" w:cs="Times New Roman"/>
        </w:rPr>
        <w:t xml:space="preserve"> SoloStar</w:t>
      </w:r>
      <w:r w:rsidRPr="00C35364">
        <w:rPr>
          <w:rFonts w:ascii="Times New Roman" w:hAnsi="Times New Roman" w:cs="Times New Roman"/>
        </w:rPr>
        <w:t xml:space="preserve"> injektionsvæske, opløsning i en fyldt pen</w:t>
      </w:r>
    </w:p>
    <w:p w14:paraId="4AA83A7E" w14:textId="77777777" w:rsidR="00661060" w:rsidRPr="00C35364" w:rsidRDefault="00661060" w:rsidP="00661060">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highlight w:val="lightGray"/>
        </w:rPr>
        <w:t>Toujeo 300 enheder/ml DoubleStar injektionsvæske, opløsning i en fyldt pen</w:t>
      </w:r>
    </w:p>
    <w:p w14:paraId="32D8C260" w14:textId="77777777" w:rsidR="00661060" w:rsidRPr="00C35364" w:rsidRDefault="00661060" w:rsidP="00A426AF">
      <w:pPr>
        <w:tabs>
          <w:tab w:val="left" w:pos="567"/>
        </w:tabs>
        <w:spacing w:after="0" w:line="240" w:lineRule="auto"/>
        <w:contextualSpacing/>
        <w:rPr>
          <w:rFonts w:ascii="Times New Roman" w:hAnsi="Times New Roman" w:cs="Times New Roman"/>
        </w:rPr>
      </w:pPr>
    </w:p>
    <w:p w14:paraId="40A5A51B"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insulin glargin</w:t>
      </w:r>
    </w:p>
    <w:p w14:paraId="2DBBDA8C"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ABBE941"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58DC6763" w14:textId="77777777" w:rsidTr="00B0563D">
        <w:tc>
          <w:tcPr>
            <w:tcW w:w="9287" w:type="dxa"/>
          </w:tcPr>
          <w:p w14:paraId="35F02586"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2.</w:t>
            </w:r>
            <w:r w:rsidRPr="00C35364">
              <w:rPr>
                <w:rFonts w:ascii="Times New Roman" w:hAnsi="Times New Roman" w:cs="Times New Roman"/>
                <w:lang w:val="de-DE"/>
              </w:rPr>
              <w:tab/>
            </w:r>
            <w:r w:rsidRPr="00C35364">
              <w:rPr>
                <w:rFonts w:ascii="Times New Roman" w:hAnsi="Times New Roman" w:cs="Times New Roman"/>
                <w:b/>
                <w:lang w:val="de-DE"/>
              </w:rPr>
              <w:t>ANGIVELSE AF AKTIVT STOF/AKTIVE STOFFER</w:t>
            </w:r>
          </w:p>
        </w:tc>
      </w:tr>
    </w:tbl>
    <w:p w14:paraId="1A771569"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657D2BD1"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Hver ml indeholder 300 enheder (10,91 mg) insulin glargin.</w:t>
      </w:r>
    </w:p>
    <w:p w14:paraId="0E06E67E" w14:textId="77777777" w:rsidR="00661060" w:rsidRPr="00C35364" w:rsidRDefault="00661060"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highlight w:val="lightGray"/>
          <w:lang w:val="de-DE"/>
        </w:rPr>
        <w:t>SoloStar pen:</w:t>
      </w:r>
    </w:p>
    <w:p w14:paraId="39C52306"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Hver pen indeholder 1,5 ml injektionsvæske, opløsning svarende til 450 enheder.</w:t>
      </w:r>
    </w:p>
    <w:p w14:paraId="5ADD804F" w14:textId="77777777" w:rsidR="00661060" w:rsidRPr="00C35364" w:rsidRDefault="00661060" w:rsidP="00A426AF">
      <w:pPr>
        <w:tabs>
          <w:tab w:val="left" w:pos="567"/>
        </w:tabs>
        <w:spacing w:after="0" w:line="240" w:lineRule="auto"/>
        <w:contextualSpacing/>
        <w:rPr>
          <w:rFonts w:ascii="Times New Roman" w:hAnsi="Times New Roman" w:cs="Times New Roman"/>
          <w:highlight w:val="lightGray"/>
          <w:lang w:val="de-DE"/>
        </w:rPr>
      </w:pPr>
      <w:r w:rsidRPr="00C35364">
        <w:rPr>
          <w:rFonts w:ascii="Times New Roman" w:hAnsi="Times New Roman" w:cs="Times New Roman"/>
          <w:highlight w:val="lightGray"/>
          <w:lang w:val="de-DE"/>
        </w:rPr>
        <w:t xml:space="preserve">DoubleStar pen: </w:t>
      </w:r>
    </w:p>
    <w:p w14:paraId="7E903C73" w14:textId="77777777" w:rsidR="00DA699A" w:rsidRPr="00C35364" w:rsidRDefault="00661060"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highlight w:val="lightGray"/>
        </w:rPr>
        <w:t>Hver pen indeholder 3 ml injektionsvæske, opløsning svarende til 900 enheder.</w:t>
      </w:r>
    </w:p>
    <w:p w14:paraId="7E6BFB3D" w14:textId="77777777" w:rsidR="00661060" w:rsidRPr="00C35364" w:rsidRDefault="00661060" w:rsidP="00A426AF">
      <w:pPr>
        <w:tabs>
          <w:tab w:val="left" w:pos="567"/>
        </w:tabs>
        <w:spacing w:after="0" w:line="240" w:lineRule="auto"/>
        <w:contextualSpacing/>
        <w:rPr>
          <w:rFonts w:ascii="Times New Roman" w:hAnsi="Times New Roman" w:cs="Times New Roman"/>
        </w:rPr>
      </w:pPr>
    </w:p>
    <w:p w14:paraId="0F924FEB"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4A0282CB" w14:textId="77777777" w:rsidTr="00B0563D">
        <w:tc>
          <w:tcPr>
            <w:tcW w:w="9287" w:type="dxa"/>
          </w:tcPr>
          <w:p w14:paraId="7B10AE7A"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3.</w:t>
            </w:r>
            <w:r w:rsidRPr="00C35364">
              <w:rPr>
                <w:rFonts w:ascii="Times New Roman" w:hAnsi="Times New Roman" w:cs="Times New Roman"/>
              </w:rPr>
              <w:tab/>
            </w:r>
            <w:r w:rsidRPr="00C35364">
              <w:rPr>
                <w:rFonts w:ascii="Times New Roman" w:hAnsi="Times New Roman" w:cs="Times New Roman"/>
                <w:b/>
              </w:rPr>
              <w:t>LISTE OVER HJÆLPESTOFFER</w:t>
            </w:r>
          </w:p>
        </w:tc>
      </w:tr>
    </w:tbl>
    <w:p w14:paraId="5D6084FA"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5ADA65DA"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Zinkchlorid, metacresol, glycerol, saltsyre/natriumhydroxid (til pH-justering), vand til injektionsvæsker</w:t>
      </w:r>
    </w:p>
    <w:p w14:paraId="07823FC7"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2AD57821"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581B0C22" w14:textId="77777777" w:rsidTr="00B0563D">
        <w:tc>
          <w:tcPr>
            <w:tcW w:w="9287" w:type="dxa"/>
          </w:tcPr>
          <w:p w14:paraId="5A6E64BA"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4.</w:t>
            </w:r>
            <w:r w:rsidRPr="00C35364">
              <w:rPr>
                <w:rFonts w:ascii="Times New Roman" w:hAnsi="Times New Roman" w:cs="Times New Roman"/>
              </w:rPr>
              <w:tab/>
            </w:r>
            <w:r w:rsidRPr="00C35364">
              <w:rPr>
                <w:rFonts w:ascii="Times New Roman" w:hAnsi="Times New Roman" w:cs="Times New Roman"/>
                <w:b/>
              </w:rPr>
              <w:t xml:space="preserve">LÆGEMIDDELFORM OG </w:t>
            </w:r>
            <w:r w:rsidR="008129AC" w:rsidRPr="00C35364">
              <w:rPr>
                <w:rFonts w:ascii="Times New Roman" w:hAnsi="Times New Roman" w:cs="Times New Roman"/>
                <w:b/>
              </w:rPr>
              <w:t xml:space="preserve">INDHOLD </w:t>
            </w:r>
            <w:r w:rsidRPr="00C35364">
              <w:rPr>
                <w:rFonts w:ascii="Times New Roman" w:hAnsi="Times New Roman" w:cs="Times New Roman"/>
                <w:b/>
              </w:rPr>
              <w:t>(PAKNINGSSTØRRELSE)</w:t>
            </w:r>
          </w:p>
        </w:tc>
      </w:tr>
    </w:tbl>
    <w:p w14:paraId="20AD6904"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37A2912D" w14:textId="77777777" w:rsidR="00661060"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highlight w:val="lightGray"/>
        </w:rPr>
        <w:t>Injektionsvæske, opløsning i en fyldt pen</w:t>
      </w:r>
      <w:r w:rsidRPr="00C35364">
        <w:rPr>
          <w:rFonts w:ascii="Times New Roman" w:hAnsi="Times New Roman" w:cs="Times New Roman"/>
        </w:rPr>
        <w:t xml:space="preserve">. </w:t>
      </w:r>
    </w:p>
    <w:p w14:paraId="72A83333"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highlight w:val="lightGray"/>
          <w:lang w:val="fr-FR"/>
        </w:rPr>
        <w:t xml:space="preserve">SoloStar </w:t>
      </w:r>
      <w:r w:rsidR="00661060" w:rsidRPr="00C35364">
        <w:rPr>
          <w:rFonts w:ascii="Times New Roman" w:hAnsi="Times New Roman" w:cs="Times New Roman"/>
          <w:highlight w:val="lightGray"/>
          <w:lang w:val="fr-FR"/>
        </w:rPr>
        <w:t>pen:</w:t>
      </w:r>
    </w:p>
    <w:p w14:paraId="39C13326" w14:textId="77777777" w:rsidR="00DA699A" w:rsidRPr="00C35364" w:rsidRDefault="00DA699A" w:rsidP="00A426AF">
      <w:pPr>
        <w:tabs>
          <w:tab w:val="left" w:pos="567"/>
        </w:tabs>
        <w:spacing w:after="0" w:line="240" w:lineRule="auto"/>
        <w:contextualSpacing/>
        <w:rPr>
          <w:rFonts w:ascii="Times New Roman" w:hAnsi="Times New Roman" w:cs="Times New Roman"/>
          <w:highlight w:val="lightGray"/>
          <w:lang w:val="fr-FR"/>
        </w:rPr>
      </w:pPr>
      <w:r w:rsidRPr="00C35364">
        <w:rPr>
          <w:rFonts w:ascii="Times New Roman" w:hAnsi="Times New Roman" w:cs="Times New Roman"/>
          <w:lang w:val="fr-FR"/>
        </w:rPr>
        <w:t xml:space="preserve">1 pen </w:t>
      </w:r>
    </w:p>
    <w:p w14:paraId="43D409F4" w14:textId="77777777" w:rsidR="00DA699A" w:rsidRPr="00C35364" w:rsidRDefault="00DA699A" w:rsidP="00A426AF">
      <w:p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highlight w:val="lightGray"/>
          <w:lang w:val="fr-FR"/>
        </w:rPr>
        <w:t>3 penne</w:t>
      </w:r>
    </w:p>
    <w:p w14:paraId="388EA49E" w14:textId="77777777" w:rsidR="00DA699A" w:rsidRPr="00C35364" w:rsidRDefault="00DA699A" w:rsidP="00A426AF">
      <w:pPr>
        <w:tabs>
          <w:tab w:val="left" w:pos="567"/>
        </w:tabs>
        <w:spacing w:after="0" w:line="240" w:lineRule="auto"/>
        <w:contextualSpacing/>
        <w:rPr>
          <w:rFonts w:ascii="Times New Roman" w:hAnsi="Times New Roman" w:cs="Times New Roman"/>
          <w:highlight w:val="lightGray"/>
          <w:lang w:val="fr-FR"/>
        </w:rPr>
      </w:pPr>
      <w:r w:rsidRPr="00C35364">
        <w:rPr>
          <w:rFonts w:ascii="Times New Roman" w:hAnsi="Times New Roman" w:cs="Times New Roman"/>
          <w:highlight w:val="lightGray"/>
          <w:lang w:val="fr-FR"/>
        </w:rPr>
        <w:t>5 penne</w:t>
      </w:r>
    </w:p>
    <w:p w14:paraId="534E061B" w14:textId="77777777" w:rsidR="002663BA" w:rsidRPr="00C35364" w:rsidRDefault="002663BA" w:rsidP="00A426AF">
      <w:pPr>
        <w:tabs>
          <w:tab w:val="left" w:pos="567"/>
        </w:tabs>
        <w:spacing w:after="0" w:line="240" w:lineRule="auto"/>
        <w:contextualSpacing/>
        <w:rPr>
          <w:rFonts w:ascii="Times New Roman" w:hAnsi="Times New Roman" w:cs="Times New Roman"/>
          <w:highlight w:val="lightGray"/>
          <w:lang w:val="fr-FR"/>
        </w:rPr>
      </w:pPr>
      <w:r w:rsidRPr="00C35364">
        <w:rPr>
          <w:rFonts w:ascii="Times New Roman" w:hAnsi="Times New Roman" w:cs="Times New Roman"/>
          <w:highlight w:val="lightGray"/>
          <w:lang w:val="fr-FR"/>
        </w:rPr>
        <w:t>10 penne</w:t>
      </w:r>
    </w:p>
    <w:p w14:paraId="734D294D" w14:textId="77777777" w:rsidR="00AA6819" w:rsidRPr="00C35364" w:rsidRDefault="00AA6819" w:rsidP="00A426AF">
      <w:pPr>
        <w:tabs>
          <w:tab w:val="left" w:pos="567"/>
        </w:tabs>
        <w:spacing w:after="0" w:line="240" w:lineRule="auto"/>
        <w:contextualSpacing/>
        <w:rPr>
          <w:rFonts w:ascii="Times New Roman" w:hAnsi="Times New Roman" w:cs="Times New Roman"/>
          <w:highlight w:val="lightGray"/>
        </w:rPr>
      </w:pPr>
      <w:r w:rsidRPr="00C35364">
        <w:rPr>
          <w:rFonts w:ascii="Times New Roman" w:hAnsi="Times New Roman" w:cs="Times New Roman"/>
          <w:highlight w:val="lightGray"/>
        </w:rPr>
        <w:t>DoubleStar pen</w:t>
      </w:r>
      <w:r w:rsidR="002118B0" w:rsidRPr="00C35364">
        <w:rPr>
          <w:rFonts w:ascii="Times New Roman" w:hAnsi="Times New Roman" w:cs="Times New Roman"/>
          <w:highlight w:val="lightGray"/>
        </w:rPr>
        <w:t>:</w:t>
      </w:r>
    </w:p>
    <w:p w14:paraId="72365399" w14:textId="77777777" w:rsidR="00AA6819" w:rsidRPr="00C35364" w:rsidRDefault="00AA6819" w:rsidP="00A426AF">
      <w:pPr>
        <w:tabs>
          <w:tab w:val="left" w:pos="567"/>
        </w:tabs>
        <w:spacing w:after="0" w:line="240" w:lineRule="auto"/>
        <w:contextualSpacing/>
        <w:rPr>
          <w:rFonts w:ascii="Times New Roman" w:hAnsi="Times New Roman" w:cs="Times New Roman"/>
          <w:highlight w:val="lightGray"/>
        </w:rPr>
      </w:pPr>
      <w:r w:rsidRPr="00C35364">
        <w:rPr>
          <w:rFonts w:ascii="Times New Roman" w:hAnsi="Times New Roman" w:cs="Times New Roman"/>
          <w:highlight w:val="lightGray"/>
        </w:rPr>
        <w:t>1 pen</w:t>
      </w:r>
    </w:p>
    <w:p w14:paraId="293212B0" w14:textId="77777777" w:rsidR="00AA6819" w:rsidRPr="00C35364" w:rsidRDefault="00AA6819" w:rsidP="00A426AF">
      <w:pPr>
        <w:tabs>
          <w:tab w:val="left" w:pos="567"/>
        </w:tabs>
        <w:spacing w:after="0" w:line="240" w:lineRule="auto"/>
        <w:contextualSpacing/>
        <w:rPr>
          <w:rFonts w:ascii="Times New Roman" w:hAnsi="Times New Roman" w:cs="Times New Roman"/>
          <w:highlight w:val="lightGray"/>
        </w:rPr>
      </w:pPr>
      <w:r w:rsidRPr="00C35364">
        <w:rPr>
          <w:rFonts w:ascii="Times New Roman" w:hAnsi="Times New Roman" w:cs="Times New Roman"/>
          <w:highlight w:val="lightGray"/>
        </w:rPr>
        <w:t>3 penne</w:t>
      </w:r>
    </w:p>
    <w:p w14:paraId="0103B864" w14:textId="77777777" w:rsidR="00B84CCE" w:rsidRPr="00C35364" w:rsidRDefault="00B84CCE" w:rsidP="00A426AF">
      <w:pPr>
        <w:tabs>
          <w:tab w:val="left" w:pos="567"/>
        </w:tabs>
        <w:spacing w:after="0" w:line="240" w:lineRule="auto"/>
        <w:contextualSpacing/>
        <w:rPr>
          <w:rFonts w:ascii="Times New Roman" w:hAnsi="Times New Roman" w:cs="Times New Roman"/>
          <w:highlight w:val="lightGray"/>
        </w:rPr>
      </w:pPr>
      <w:r w:rsidRPr="00C35364">
        <w:rPr>
          <w:rFonts w:ascii="Times New Roman" w:hAnsi="Times New Roman" w:cs="Times New Roman"/>
          <w:highlight w:val="lightGray"/>
        </w:rPr>
        <w:t>10 penne</w:t>
      </w:r>
    </w:p>
    <w:p w14:paraId="06C58EA0"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63FD4FBD"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0EC59131" w14:textId="77777777" w:rsidTr="00B0563D">
        <w:tc>
          <w:tcPr>
            <w:tcW w:w="9287" w:type="dxa"/>
          </w:tcPr>
          <w:p w14:paraId="07E8F32C"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5.</w:t>
            </w:r>
            <w:r w:rsidRPr="00C35364">
              <w:rPr>
                <w:rFonts w:ascii="Times New Roman" w:hAnsi="Times New Roman" w:cs="Times New Roman"/>
              </w:rPr>
              <w:tab/>
            </w:r>
            <w:r w:rsidRPr="00C35364">
              <w:rPr>
                <w:rFonts w:ascii="Times New Roman" w:hAnsi="Times New Roman" w:cs="Times New Roman"/>
                <w:b/>
              </w:rPr>
              <w:t>ANVENDELSESMÅDE OG ADMINISTRATIONSVEJ(E)</w:t>
            </w:r>
          </w:p>
        </w:tc>
      </w:tr>
    </w:tbl>
    <w:p w14:paraId="4C5FACBD"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0D72A162" w14:textId="77777777" w:rsidR="00AA6819" w:rsidRPr="00C35364" w:rsidRDefault="00AA6819" w:rsidP="00A426AF">
      <w:pPr>
        <w:tabs>
          <w:tab w:val="left" w:pos="567"/>
        </w:tabs>
        <w:spacing w:after="0" w:line="240" w:lineRule="auto"/>
        <w:contextualSpacing/>
        <w:rPr>
          <w:rFonts w:ascii="Times New Roman" w:hAnsi="Times New Roman" w:cs="Times New Roman"/>
          <w:highlight w:val="lightGray"/>
        </w:rPr>
      </w:pPr>
      <w:r w:rsidRPr="00C35364">
        <w:rPr>
          <w:rFonts w:ascii="Times New Roman" w:hAnsi="Times New Roman" w:cs="Times New Roman"/>
          <w:highlight w:val="lightGray"/>
        </w:rPr>
        <w:t>SoloStar pen</w:t>
      </w:r>
      <w:r w:rsidR="002118B0" w:rsidRPr="00C35364">
        <w:rPr>
          <w:rFonts w:ascii="Times New Roman" w:hAnsi="Times New Roman" w:cs="Times New Roman"/>
          <w:highlight w:val="lightGray"/>
        </w:rPr>
        <w:t>:</w:t>
      </w:r>
    </w:p>
    <w:p w14:paraId="01A5F476" w14:textId="77777777" w:rsidR="00AA6819" w:rsidRPr="00C35364" w:rsidRDefault="00AA6819"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highlight w:val="lightGray"/>
        </w:rPr>
        <w:t>1 trin = 1 enhed</w:t>
      </w:r>
    </w:p>
    <w:p w14:paraId="56A00DC3" w14:textId="77777777" w:rsidR="00AA6819" w:rsidRPr="00C35364" w:rsidRDefault="00AA6819"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Doublestar pen</w:t>
      </w:r>
      <w:r w:rsidR="002118B0" w:rsidRPr="00C35364">
        <w:rPr>
          <w:rFonts w:ascii="Times New Roman" w:hAnsi="Times New Roman" w:cs="Times New Roman"/>
        </w:rPr>
        <w:t>:</w:t>
      </w:r>
    </w:p>
    <w:p w14:paraId="553CC2D6" w14:textId="77777777" w:rsidR="00AA6819" w:rsidRPr="00C35364" w:rsidRDefault="00AA6819"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1 trin = 2 enheder</w:t>
      </w:r>
    </w:p>
    <w:p w14:paraId="170B7E9C" w14:textId="77777777" w:rsidR="00AA6819" w:rsidRPr="00C35364" w:rsidRDefault="00AA6819" w:rsidP="00A426AF">
      <w:pPr>
        <w:tabs>
          <w:tab w:val="left" w:pos="567"/>
        </w:tabs>
        <w:spacing w:after="0" w:line="240" w:lineRule="auto"/>
        <w:contextualSpacing/>
        <w:rPr>
          <w:rFonts w:ascii="Times New Roman" w:hAnsi="Times New Roman" w:cs="Times New Roman"/>
        </w:rPr>
      </w:pPr>
    </w:p>
    <w:p w14:paraId="2F04EB9B"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Læs indlægssedlen inden brug. </w:t>
      </w:r>
    </w:p>
    <w:p w14:paraId="6ACF7757" w14:textId="77777777" w:rsidR="00DA699A" w:rsidRPr="00C35364" w:rsidRDefault="00DA699A" w:rsidP="00A426AF">
      <w:pPr>
        <w:keepNext/>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Åb</w:t>
      </w:r>
      <w:r w:rsidR="008129AC" w:rsidRPr="00C35364">
        <w:rPr>
          <w:rFonts w:ascii="Times New Roman" w:hAnsi="Times New Roman" w:cs="Times New Roman"/>
        </w:rPr>
        <w:t>e</w:t>
      </w:r>
      <w:r w:rsidRPr="00C35364">
        <w:rPr>
          <w:rFonts w:ascii="Times New Roman" w:hAnsi="Times New Roman" w:cs="Times New Roman"/>
        </w:rPr>
        <w:t>n her</w:t>
      </w:r>
    </w:p>
    <w:p w14:paraId="3422433C"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Subkutan anvendelse </w:t>
      </w:r>
    </w:p>
    <w:p w14:paraId="217A2DBD" w14:textId="77777777" w:rsidR="00DA699A" w:rsidRPr="00C35364" w:rsidRDefault="00DA699A" w:rsidP="00A426AF">
      <w:pPr>
        <w:tabs>
          <w:tab w:val="left" w:pos="567"/>
        </w:tabs>
        <w:spacing w:after="0" w:line="240" w:lineRule="auto"/>
        <w:contextualSpacing/>
        <w:rPr>
          <w:rFonts w:ascii="Times New Roman" w:hAnsi="Times New Roman" w:cs="Times New Roman"/>
          <w:u w:val="single"/>
        </w:rPr>
      </w:pPr>
    </w:p>
    <w:p w14:paraId="67397670"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5EC4BA59" w14:textId="77777777" w:rsidTr="00B0563D">
        <w:tc>
          <w:tcPr>
            <w:tcW w:w="9287" w:type="dxa"/>
          </w:tcPr>
          <w:p w14:paraId="22818B2B" w14:textId="77777777" w:rsidR="00DA699A" w:rsidRPr="00C35364" w:rsidRDefault="00DA699A" w:rsidP="0031048D">
            <w:pPr>
              <w:keepNext/>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lastRenderedPageBreak/>
              <w:t>6.</w:t>
            </w:r>
            <w:r w:rsidRPr="00C35364">
              <w:rPr>
                <w:rFonts w:ascii="Times New Roman" w:hAnsi="Times New Roman" w:cs="Times New Roman"/>
              </w:rPr>
              <w:tab/>
            </w:r>
            <w:r w:rsidRPr="00C35364">
              <w:rPr>
                <w:rFonts w:ascii="Times New Roman" w:hAnsi="Times New Roman" w:cs="Times New Roman"/>
                <w:b/>
              </w:rPr>
              <w:t>SÆRLIG ADVARSEL OM, AT LÆGEMIDLET SKAL OPBEVARES UTILGÆNGELIGT FOR BØRN</w:t>
            </w:r>
          </w:p>
        </w:tc>
      </w:tr>
    </w:tbl>
    <w:p w14:paraId="3C2DDE58" w14:textId="77777777" w:rsidR="00DA699A" w:rsidRPr="00C35364" w:rsidRDefault="00DA699A" w:rsidP="0031048D">
      <w:pPr>
        <w:keepNext/>
        <w:tabs>
          <w:tab w:val="left" w:pos="567"/>
        </w:tabs>
        <w:spacing w:after="0" w:line="240" w:lineRule="auto"/>
        <w:contextualSpacing/>
        <w:rPr>
          <w:rFonts w:ascii="Times New Roman" w:hAnsi="Times New Roman" w:cs="Times New Roman"/>
        </w:rPr>
      </w:pPr>
    </w:p>
    <w:p w14:paraId="46B7B308"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Opbevares utilgængeligt for børn.</w:t>
      </w:r>
    </w:p>
    <w:p w14:paraId="105C0450"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351E32B3"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2A6B4C90" w14:textId="77777777" w:rsidTr="00B0563D">
        <w:tc>
          <w:tcPr>
            <w:tcW w:w="9287" w:type="dxa"/>
          </w:tcPr>
          <w:p w14:paraId="628BDB5C" w14:textId="77777777" w:rsidR="00DA699A" w:rsidRPr="00C35364" w:rsidRDefault="00DA699A" w:rsidP="00A426AF">
            <w:pPr>
              <w:keepNext/>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7.</w:t>
            </w:r>
            <w:r w:rsidRPr="00C35364">
              <w:rPr>
                <w:rFonts w:ascii="Times New Roman" w:hAnsi="Times New Roman" w:cs="Times New Roman"/>
              </w:rPr>
              <w:tab/>
            </w:r>
            <w:r w:rsidRPr="00C35364">
              <w:rPr>
                <w:rFonts w:ascii="Times New Roman" w:hAnsi="Times New Roman" w:cs="Times New Roman"/>
                <w:b/>
              </w:rPr>
              <w:t>EVENTUELLE ANDRE SÆRLIGE ADVARSLER</w:t>
            </w:r>
          </w:p>
        </w:tc>
      </w:tr>
    </w:tbl>
    <w:p w14:paraId="7164F89E"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49A2AA1A"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Anvend kun i denne pen, da svær overdosering ellers kan opstå. </w:t>
      </w:r>
    </w:p>
    <w:p w14:paraId="00648615"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Brug altid en ny nål til hver injektion.</w:t>
      </w:r>
    </w:p>
    <w:p w14:paraId="2B7896EB"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Samme pen må kun bruges til en patient.</w:t>
      </w:r>
    </w:p>
    <w:p w14:paraId="4C426D32"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Anvend kun klare og farveløse opløsninger.</w:t>
      </w:r>
    </w:p>
    <w:p w14:paraId="2B63E564" w14:textId="77777777" w:rsidR="00AA6819" w:rsidRPr="00C35364" w:rsidRDefault="00AA6819" w:rsidP="00A426AF">
      <w:pPr>
        <w:tabs>
          <w:tab w:val="left" w:pos="567"/>
        </w:tabs>
        <w:spacing w:after="0" w:line="240" w:lineRule="auto"/>
        <w:contextualSpacing/>
        <w:rPr>
          <w:rFonts w:ascii="Times New Roman" w:hAnsi="Times New Roman" w:cs="Times New Roman"/>
          <w:highlight w:val="lightGray"/>
        </w:rPr>
      </w:pPr>
      <w:r w:rsidRPr="00C35364">
        <w:rPr>
          <w:rFonts w:ascii="Times New Roman" w:hAnsi="Times New Roman" w:cs="Times New Roman"/>
          <w:highlight w:val="lightGray"/>
        </w:rPr>
        <w:t>450 enheder per pen (SoloStar pen)</w:t>
      </w:r>
    </w:p>
    <w:p w14:paraId="3263F915" w14:textId="77777777" w:rsidR="00AA6819" w:rsidRPr="00C35364" w:rsidRDefault="00AA6819"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highlight w:val="lightGray"/>
        </w:rPr>
        <w:t>900 enheder per pen (DoubleStar pen)</w:t>
      </w:r>
    </w:p>
    <w:p w14:paraId="4057669B"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74082930"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27A24C6F" w14:textId="77777777" w:rsidTr="00B0563D">
        <w:tc>
          <w:tcPr>
            <w:tcW w:w="9287" w:type="dxa"/>
          </w:tcPr>
          <w:p w14:paraId="78211151" w14:textId="77777777" w:rsidR="00DA699A" w:rsidRPr="00C35364" w:rsidRDefault="00DA699A" w:rsidP="00267DE0">
            <w:pPr>
              <w:keepNext/>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8.</w:t>
            </w:r>
            <w:r w:rsidRPr="00C35364">
              <w:rPr>
                <w:rFonts w:ascii="Times New Roman" w:hAnsi="Times New Roman" w:cs="Times New Roman"/>
              </w:rPr>
              <w:tab/>
            </w:r>
            <w:r w:rsidRPr="00C35364">
              <w:rPr>
                <w:rFonts w:ascii="Times New Roman" w:hAnsi="Times New Roman" w:cs="Times New Roman"/>
                <w:b/>
              </w:rPr>
              <w:t>UDLØBSDATO</w:t>
            </w:r>
          </w:p>
        </w:tc>
      </w:tr>
    </w:tbl>
    <w:p w14:paraId="185B097B" w14:textId="77777777" w:rsidR="00DA699A" w:rsidRPr="00C35364" w:rsidRDefault="00DA699A" w:rsidP="00267DE0">
      <w:pPr>
        <w:keepNext/>
        <w:tabs>
          <w:tab w:val="left" w:pos="567"/>
        </w:tabs>
        <w:spacing w:after="0" w:line="240" w:lineRule="auto"/>
        <w:contextualSpacing/>
        <w:rPr>
          <w:rFonts w:ascii="Times New Roman" w:hAnsi="Times New Roman" w:cs="Times New Roman"/>
        </w:rPr>
      </w:pPr>
    </w:p>
    <w:p w14:paraId="77876E46"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EXP</w:t>
      </w:r>
    </w:p>
    <w:p w14:paraId="219E7548"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57061CC1"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65F75C1D" w14:textId="77777777" w:rsidTr="00B0563D">
        <w:tc>
          <w:tcPr>
            <w:tcW w:w="9287" w:type="dxa"/>
          </w:tcPr>
          <w:p w14:paraId="2089EA89"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b/>
              </w:rPr>
              <w:t>9.</w:t>
            </w:r>
            <w:r w:rsidRPr="00C35364">
              <w:rPr>
                <w:rFonts w:ascii="Times New Roman" w:hAnsi="Times New Roman" w:cs="Times New Roman"/>
              </w:rPr>
              <w:tab/>
            </w:r>
            <w:r w:rsidRPr="00C35364">
              <w:rPr>
                <w:rFonts w:ascii="Times New Roman" w:hAnsi="Times New Roman" w:cs="Times New Roman"/>
                <w:b/>
              </w:rPr>
              <w:t>SÆRLIGE OPBEVARINGSBETINGELSER</w:t>
            </w:r>
          </w:p>
        </w:tc>
      </w:tr>
    </w:tbl>
    <w:p w14:paraId="5D95B646"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537E914B"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u w:val="single"/>
        </w:rPr>
      </w:pPr>
      <w:r w:rsidRPr="00C35364">
        <w:rPr>
          <w:rFonts w:ascii="Times New Roman" w:hAnsi="Times New Roman" w:cs="Times New Roman"/>
          <w:u w:val="single"/>
        </w:rPr>
        <w:t>Før første anvendelse</w:t>
      </w:r>
    </w:p>
    <w:p w14:paraId="3998B95F"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rPr>
      </w:pPr>
      <w:r w:rsidRPr="00C35364">
        <w:rPr>
          <w:rFonts w:ascii="Times New Roman" w:hAnsi="Times New Roman" w:cs="Times New Roman"/>
        </w:rPr>
        <w:t>Opbevares i køleskab.</w:t>
      </w:r>
    </w:p>
    <w:p w14:paraId="330C4429"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Må ikke nedfryses eller placeres i direkte kontakt med frostboks eller fryseelementer. </w:t>
      </w:r>
    </w:p>
    <w:p w14:paraId="789F99C8"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Opbevar pennen i den ydre karton for at beskytte mod lys. </w:t>
      </w:r>
    </w:p>
    <w:p w14:paraId="1DDB7309"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lang w:val="de-DE"/>
        </w:rPr>
      </w:pPr>
    </w:p>
    <w:p w14:paraId="06D8F0F9"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 xml:space="preserve">Efter første anvendelse </w:t>
      </w:r>
    </w:p>
    <w:p w14:paraId="4BA1259F"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rPr>
      </w:pPr>
      <w:r w:rsidRPr="00C35364">
        <w:rPr>
          <w:rFonts w:ascii="Times New Roman" w:hAnsi="Times New Roman" w:cs="Times New Roman"/>
          <w:lang w:val="de-DE"/>
        </w:rPr>
        <w:t xml:space="preserve">Efter anbrud kan pennen opbevares i maksimalt </w:t>
      </w:r>
      <w:r w:rsidR="00ED107D" w:rsidRPr="00C35364">
        <w:rPr>
          <w:rFonts w:ascii="Times New Roman" w:hAnsi="Times New Roman" w:cs="Times New Roman"/>
          <w:lang w:val="de-DE"/>
        </w:rPr>
        <w:t>6</w:t>
      </w:r>
      <w:r w:rsidRPr="00C35364">
        <w:rPr>
          <w:rFonts w:ascii="Times New Roman" w:hAnsi="Times New Roman" w:cs="Times New Roman"/>
          <w:lang w:val="de-DE"/>
        </w:rPr>
        <w:t xml:space="preserve"> uger ved temperaturer under 30°C. Må ikke opbevares i køleskab. </w:t>
      </w:r>
      <w:r w:rsidRPr="00C35364">
        <w:rPr>
          <w:rFonts w:ascii="Times New Roman" w:hAnsi="Times New Roman" w:cs="Times New Roman"/>
        </w:rPr>
        <w:t>Sæt penhætten tilbage på pennen efter hver injektion for at beskytte mod lys.</w:t>
      </w:r>
    </w:p>
    <w:p w14:paraId="002D2234"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5E85C568"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26343CBB" w14:textId="77777777" w:rsidTr="00B0563D">
        <w:tc>
          <w:tcPr>
            <w:tcW w:w="9287" w:type="dxa"/>
          </w:tcPr>
          <w:p w14:paraId="4CF3208A"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10.</w:t>
            </w:r>
            <w:r w:rsidRPr="00C35364">
              <w:rPr>
                <w:rFonts w:ascii="Times New Roman" w:hAnsi="Times New Roman" w:cs="Times New Roman"/>
              </w:rPr>
              <w:tab/>
            </w:r>
            <w:r w:rsidRPr="00C35364">
              <w:rPr>
                <w:rFonts w:ascii="Times New Roman" w:hAnsi="Times New Roman" w:cs="Times New Roman"/>
                <w:b/>
              </w:rPr>
              <w:t xml:space="preserve">EVENTUELLE SÆRLIGE FORHOLDSREGLER VED BORTSKAFFELSE AF </w:t>
            </w:r>
            <w:r w:rsidR="008129AC" w:rsidRPr="00C35364">
              <w:rPr>
                <w:rFonts w:ascii="Times New Roman" w:hAnsi="Times New Roman" w:cs="Times New Roman"/>
                <w:b/>
              </w:rPr>
              <w:t>IKKE ANVENDT LÆGEMIDDEL SAMT AFFALD HERAF</w:t>
            </w:r>
          </w:p>
        </w:tc>
      </w:tr>
    </w:tbl>
    <w:p w14:paraId="3D0A894E"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58425817"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4CA72932" w14:textId="77777777" w:rsidTr="00B0563D">
        <w:tc>
          <w:tcPr>
            <w:tcW w:w="9287" w:type="dxa"/>
          </w:tcPr>
          <w:p w14:paraId="043A53A2"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11.</w:t>
            </w:r>
            <w:r w:rsidRPr="00C35364">
              <w:rPr>
                <w:rFonts w:ascii="Times New Roman" w:hAnsi="Times New Roman" w:cs="Times New Roman"/>
              </w:rPr>
              <w:tab/>
            </w:r>
            <w:r w:rsidRPr="00C35364">
              <w:rPr>
                <w:rFonts w:ascii="Times New Roman" w:hAnsi="Times New Roman" w:cs="Times New Roman"/>
                <w:b/>
              </w:rPr>
              <w:t>NAVN OG ADRESSE PÅ INDEHAVEREN AF MARKEDSFØRINGSTILLADELSEN</w:t>
            </w:r>
          </w:p>
        </w:tc>
      </w:tr>
    </w:tbl>
    <w:p w14:paraId="43E4379C"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25362A59" w14:textId="77777777" w:rsidR="00DA699A" w:rsidRPr="00C35364" w:rsidRDefault="00DA699A" w:rsidP="00A426AF">
      <w:pPr>
        <w:tabs>
          <w:tab w:val="left" w:pos="567"/>
        </w:tabs>
        <w:spacing w:after="0" w:line="240" w:lineRule="auto"/>
        <w:contextualSpacing/>
        <w:rPr>
          <w:rFonts w:ascii="Times New Roman" w:hAnsi="Times New Roman" w:cs="Times New Roman"/>
          <w:lang w:val="en-US"/>
          <w:rPrChange w:id="33" w:author="Author">
            <w:rPr>
              <w:rFonts w:ascii="Times New Roman" w:hAnsi="Times New Roman"/>
            </w:rPr>
          </w:rPrChange>
        </w:rPr>
      </w:pPr>
      <w:r w:rsidRPr="00C35364">
        <w:rPr>
          <w:rFonts w:ascii="Times New Roman" w:hAnsi="Times New Roman" w:cs="Times New Roman"/>
          <w:lang w:val="en-US"/>
          <w:rPrChange w:id="34" w:author="Author">
            <w:rPr>
              <w:rFonts w:ascii="Times New Roman" w:hAnsi="Times New Roman"/>
            </w:rPr>
          </w:rPrChange>
        </w:rPr>
        <w:t>Sanofi-Aventis Deutschland GmbH</w:t>
      </w:r>
    </w:p>
    <w:p w14:paraId="2A036788" w14:textId="77777777" w:rsidR="00DA699A" w:rsidRPr="00C35364" w:rsidRDefault="00DA699A" w:rsidP="00A426AF">
      <w:pPr>
        <w:tabs>
          <w:tab w:val="left" w:pos="567"/>
        </w:tabs>
        <w:spacing w:after="0" w:line="240" w:lineRule="auto"/>
        <w:contextualSpacing/>
        <w:rPr>
          <w:rFonts w:ascii="Times New Roman" w:hAnsi="Times New Roman" w:cs="Times New Roman"/>
          <w:lang w:val="en-US"/>
          <w:rPrChange w:id="35" w:author="Author">
            <w:rPr>
              <w:rFonts w:ascii="Times New Roman" w:hAnsi="Times New Roman"/>
            </w:rPr>
          </w:rPrChange>
        </w:rPr>
      </w:pPr>
      <w:r w:rsidRPr="00C35364">
        <w:rPr>
          <w:rFonts w:ascii="Times New Roman" w:hAnsi="Times New Roman" w:cs="Times New Roman"/>
          <w:lang w:val="en-US"/>
          <w:rPrChange w:id="36" w:author="Author">
            <w:rPr>
              <w:rFonts w:ascii="Times New Roman" w:hAnsi="Times New Roman"/>
            </w:rPr>
          </w:rPrChange>
        </w:rPr>
        <w:t xml:space="preserve">D-65926 Frankfurt am Main, </w:t>
      </w:r>
    </w:p>
    <w:p w14:paraId="5FA7A605"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Tyskland</w:t>
      </w:r>
    </w:p>
    <w:p w14:paraId="3D98F0F2"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2F6059AB"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6793DB06" w14:textId="77777777" w:rsidTr="00B0563D">
        <w:tc>
          <w:tcPr>
            <w:tcW w:w="9287" w:type="dxa"/>
          </w:tcPr>
          <w:p w14:paraId="1E5CC23A" w14:textId="77777777" w:rsidR="00DA699A" w:rsidRPr="00C35364" w:rsidRDefault="00DA699A" w:rsidP="00FF26FC">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12.</w:t>
            </w:r>
            <w:r w:rsidRPr="00C35364">
              <w:rPr>
                <w:rFonts w:ascii="Times New Roman" w:hAnsi="Times New Roman" w:cs="Times New Roman"/>
              </w:rPr>
              <w:tab/>
            </w:r>
            <w:r w:rsidRPr="00C35364">
              <w:rPr>
                <w:rFonts w:ascii="Times New Roman" w:hAnsi="Times New Roman" w:cs="Times New Roman"/>
                <w:b/>
              </w:rPr>
              <w:t>MARKEDSFØRINGSTILLADELSESNUM</w:t>
            </w:r>
            <w:r w:rsidR="00FF26FC" w:rsidRPr="00C35364">
              <w:rPr>
                <w:rFonts w:ascii="Times New Roman" w:hAnsi="Times New Roman" w:cs="Times New Roman"/>
                <w:b/>
              </w:rPr>
              <w:t>MER</w:t>
            </w:r>
            <w:r w:rsidR="008129AC" w:rsidRPr="00C35364">
              <w:rPr>
                <w:rFonts w:ascii="Times New Roman" w:hAnsi="Times New Roman" w:cs="Times New Roman"/>
                <w:b/>
              </w:rPr>
              <w:t xml:space="preserve"> (-NUMRE)</w:t>
            </w:r>
          </w:p>
        </w:tc>
      </w:tr>
    </w:tbl>
    <w:p w14:paraId="2E46589C"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5BC233EF" w14:textId="77777777" w:rsidR="00DA699A" w:rsidRPr="00C35364" w:rsidRDefault="00DA699A" w:rsidP="00A426AF">
      <w:pPr>
        <w:tabs>
          <w:tab w:val="left" w:pos="567"/>
        </w:tabs>
        <w:spacing w:after="0" w:line="240" w:lineRule="auto"/>
        <w:contextualSpacing/>
        <w:rPr>
          <w:rFonts w:ascii="Times New Roman" w:eastAsia="Times New Roman" w:hAnsi="Times New Roman" w:cs="Times New Roman"/>
          <w:highlight w:val="lightGray"/>
          <w:shd w:val="clear" w:color="auto" w:fill="A6A6A6"/>
        </w:rPr>
      </w:pPr>
      <w:r w:rsidRPr="00C35364">
        <w:rPr>
          <w:rFonts w:ascii="Times New Roman" w:hAnsi="Times New Roman" w:cs="Times New Roman"/>
        </w:rPr>
        <w:t>EU/1/00/133/0</w:t>
      </w:r>
      <w:r w:rsidR="00052945" w:rsidRPr="00C35364">
        <w:rPr>
          <w:rFonts w:ascii="Times New Roman" w:hAnsi="Times New Roman" w:cs="Times New Roman"/>
        </w:rPr>
        <w:t>33</w:t>
      </w:r>
      <w:r w:rsidRPr="00C35364">
        <w:rPr>
          <w:rFonts w:ascii="Times New Roman" w:hAnsi="Times New Roman" w:cs="Times New Roman"/>
        </w:rPr>
        <w:t xml:space="preserve"> </w:t>
      </w:r>
      <w:r w:rsidRPr="00C35364">
        <w:rPr>
          <w:rFonts w:ascii="Times New Roman" w:eastAsia="Times New Roman" w:hAnsi="Times New Roman" w:cs="Times New Roman"/>
          <w:highlight w:val="lightGray"/>
          <w:shd w:val="clear" w:color="auto" w:fill="A6A6A6"/>
        </w:rPr>
        <w:t>1 pen</w:t>
      </w:r>
      <w:r w:rsidR="00AA6819" w:rsidRPr="00C35364">
        <w:rPr>
          <w:rFonts w:ascii="Times New Roman" w:eastAsia="Times New Roman" w:hAnsi="Times New Roman" w:cs="Times New Roman"/>
          <w:highlight w:val="lightGray"/>
          <w:shd w:val="clear" w:color="auto" w:fill="A6A6A6"/>
        </w:rPr>
        <w:t xml:space="preserve"> (SoloStar)</w:t>
      </w:r>
    </w:p>
    <w:p w14:paraId="444F3ACE" w14:textId="77777777" w:rsidR="00DA699A" w:rsidRPr="00C35364" w:rsidRDefault="00DA699A" w:rsidP="00A426AF">
      <w:pPr>
        <w:tabs>
          <w:tab w:val="left" w:pos="567"/>
        </w:tabs>
        <w:spacing w:after="0" w:line="240" w:lineRule="auto"/>
        <w:contextualSpacing/>
        <w:rPr>
          <w:rFonts w:ascii="Times New Roman" w:eastAsia="Times New Roman" w:hAnsi="Times New Roman" w:cs="Times New Roman"/>
          <w:highlight w:val="lightGray"/>
          <w:shd w:val="clear" w:color="auto" w:fill="A6A6A6"/>
        </w:rPr>
      </w:pPr>
      <w:r w:rsidRPr="00C35364">
        <w:rPr>
          <w:rFonts w:ascii="Times New Roman" w:eastAsia="Times New Roman" w:hAnsi="Times New Roman" w:cs="Times New Roman"/>
          <w:highlight w:val="lightGray"/>
          <w:shd w:val="clear" w:color="auto" w:fill="A6A6A6"/>
        </w:rPr>
        <w:t>EU/1/00/133/0</w:t>
      </w:r>
      <w:r w:rsidR="00052945" w:rsidRPr="00C35364">
        <w:rPr>
          <w:rFonts w:ascii="Times New Roman" w:eastAsia="Times New Roman" w:hAnsi="Times New Roman" w:cs="Times New Roman"/>
          <w:highlight w:val="lightGray"/>
          <w:shd w:val="clear" w:color="auto" w:fill="A6A6A6"/>
        </w:rPr>
        <w:t>34</w:t>
      </w:r>
      <w:r w:rsidRPr="00C35364">
        <w:rPr>
          <w:rFonts w:ascii="Times New Roman" w:eastAsia="Times New Roman" w:hAnsi="Times New Roman" w:cs="Times New Roman"/>
          <w:highlight w:val="lightGray"/>
          <w:shd w:val="clear" w:color="auto" w:fill="A6A6A6"/>
        </w:rPr>
        <w:t xml:space="preserve"> 3 penne</w:t>
      </w:r>
      <w:r w:rsidR="00AA6819" w:rsidRPr="00C35364">
        <w:rPr>
          <w:rFonts w:ascii="Times New Roman" w:eastAsia="Times New Roman" w:hAnsi="Times New Roman" w:cs="Times New Roman"/>
          <w:highlight w:val="lightGray"/>
          <w:shd w:val="clear" w:color="auto" w:fill="A6A6A6"/>
        </w:rPr>
        <w:t xml:space="preserve"> (SoloStar)</w:t>
      </w:r>
    </w:p>
    <w:p w14:paraId="2E8FC8A7" w14:textId="77777777" w:rsidR="00DA699A" w:rsidRPr="00C35364" w:rsidRDefault="00DA699A" w:rsidP="00A426AF">
      <w:pPr>
        <w:tabs>
          <w:tab w:val="left" w:pos="567"/>
        </w:tabs>
        <w:spacing w:after="0" w:line="240" w:lineRule="auto"/>
        <w:contextualSpacing/>
        <w:rPr>
          <w:rFonts w:ascii="Times New Roman" w:eastAsia="Times New Roman" w:hAnsi="Times New Roman" w:cs="Times New Roman"/>
          <w:highlight w:val="lightGray"/>
          <w:shd w:val="clear" w:color="auto" w:fill="A6A6A6"/>
        </w:rPr>
      </w:pPr>
      <w:r w:rsidRPr="00C35364">
        <w:rPr>
          <w:rFonts w:ascii="Times New Roman" w:eastAsia="Times New Roman" w:hAnsi="Times New Roman" w:cs="Times New Roman"/>
          <w:highlight w:val="lightGray"/>
          <w:shd w:val="clear" w:color="auto" w:fill="A6A6A6"/>
        </w:rPr>
        <w:t>EU/1/00/133/0</w:t>
      </w:r>
      <w:r w:rsidR="00052945" w:rsidRPr="00C35364">
        <w:rPr>
          <w:rFonts w:ascii="Times New Roman" w:eastAsia="Times New Roman" w:hAnsi="Times New Roman" w:cs="Times New Roman"/>
          <w:highlight w:val="lightGray"/>
          <w:shd w:val="clear" w:color="auto" w:fill="A6A6A6"/>
        </w:rPr>
        <w:t>35</w:t>
      </w:r>
      <w:r w:rsidRPr="00C35364">
        <w:rPr>
          <w:rFonts w:ascii="Times New Roman" w:eastAsia="Times New Roman" w:hAnsi="Times New Roman" w:cs="Times New Roman"/>
          <w:highlight w:val="lightGray"/>
          <w:shd w:val="clear" w:color="auto" w:fill="A6A6A6"/>
        </w:rPr>
        <w:t xml:space="preserve"> 5 penne</w:t>
      </w:r>
      <w:r w:rsidR="00AA6819" w:rsidRPr="00C35364">
        <w:rPr>
          <w:rFonts w:ascii="Times New Roman" w:eastAsia="Times New Roman" w:hAnsi="Times New Roman" w:cs="Times New Roman"/>
          <w:highlight w:val="lightGray"/>
          <w:shd w:val="clear" w:color="auto" w:fill="A6A6A6"/>
        </w:rPr>
        <w:t xml:space="preserve"> (SoloStar)</w:t>
      </w:r>
    </w:p>
    <w:p w14:paraId="5D118403" w14:textId="77777777" w:rsidR="002663BA" w:rsidRPr="00C35364" w:rsidRDefault="002663BA" w:rsidP="00A426AF">
      <w:pPr>
        <w:tabs>
          <w:tab w:val="left" w:pos="567"/>
        </w:tabs>
        <w:spacing w:after="0" w:line="240" w:lineRule="auto"/>
        <w:contextualSpacing/>
        <w:rPr>
          <w:rFonts w:ascii="Times New Roman" w:eastAsia="Times New Roman" w:hAnsi="Times New Roman" w:cs="Times New Roman"/>
          <w:highlight w:val="lightGray"/>
          <w:shd w:val="clear" w:color="auto" w:fill="A6A6A6"/>
        </w:rPr>
      </w:pPr>
      <w:r w:rsidRPr="00C35364">
        <w:rPr>
          <w:rFonts w:ascii="Times New Roman" w:eastAsia="Times New Roman" w:hAnsi="Times New Roman" w:cs="Times New Roman"/>
          <w:highlight w:val="lightGray"/>
          <w:shd w:val="clear" w:color="auto" w:fill="A6A6A6"/>
        </w:rPr>
        <w:t>EU/1/00/133/036 10 penne</w:t>
      </w:r>
      <w:r w:rsidR="00AA6819" w:rsidRPr="00C35364">
        <w:rPr>
          <w:rFonts w:ascii="Times New Roman" w:eastAsia="Times New Roman" w:hAnsi="Times New Roman" w:cs="Times New Roman"/>
          <w:highlight w:val="lightGray"/>
          <w:shd w:val="clear" w:color="auto" w:fill="A6A6A6"/>
        </w:rPr>
        <w:t xml:space="preserve"> (SoloStar)</w:t>
      </w:r>
    </w:p>
    <w:p w14:paraId="04023CA9" w14:textId="77777777" w:rsidR="00AA6819" w:rsidRPr="00C35364" w:rsidRDefault="00AA6819" w:rsidP="00A426AF">
      <w:pPr>
        <w:tabs>
          <w:tab w:val="left" w:pos="567"/>
        </w:tabs>
        <w:spacing w:after="0" w:line="240" w:lineRule="auto"/>
        <w:contextualSpacing/>
        <w:rPr>
          <w:rFonts w:ascii="Times New Roman" w:eastAsia="Times New Roman" w:hAnsi="Times New Roman" w:cs="Times New Roman"/>
          <w:highlight w:val="lightGray"/>
          <w:shd w:val="clear" w:color="auto" w:fill="A6A6A6"/>
        </w:rPr>
      </w:pPr>
      <w:r w:rsidRPr="00C35364">
        <w:rPr>
          <w:rFonts w:ascii="Times New Roman" w:eastAsia="Times New Roman" w:hAnsi="Times New Roman" w:cs="Times New Roman"/>
          <w:highlight w:val="lightGray"/>
          <w:shd w:val="clear" w:color="auto" w:fill="A6A6A6"/>
        </w:rPr>
        <w:t>EU/1/00/133/037 1 pen (DoubleStar)</w:t>
      </w:r>
    </w:p>
    <w:p w14:paraId="64DDE381" w14:textId="77777777" w:rsidR="00AA6819" w:rsidRPr="00C35364" w:rsidRDefault="00AA6819" w:rsidP="00A426AF">
      <w:pPr>
        <w:tabs>
          <w:tab w:val="left" w:pos="567"/>
        </w:tabs>
        <w:spacing w:after="0" w:line="240" w:lineRule="auto"/>
        <w:contextualSpacing/>
        <w:rPr>
          <w:rFonts w:ascii="Times New Roman" w:eastAsia="Times New Roman" w:hAnsi="Times New Roman" w:cs="Times New Roman"/>
          <w:highlight w:val="lightGray"/>
          <w:shd w:val="clear" w:color="auto" w:fill="A6A6A6"/>
        </w:rPr>
      </w:pPr>
      <w:r w:rsidRPr="00C35364">
        <w:rPr>
          <w:rFonts w:ascii="Times New Roman" w:eastAsia="Times New Roman" w:hAnsi="Times New Roman" w:cs="Times New Roman"/>
          <w:highlight w:val="lightGray"/>
          <w:shd w:val="clear" w:color="auto" w:fill="A6A6A6"/>
        </w:rPr>
        <w:t>EU/1/00/133/038 3 penne (DoubleStar)</w:t>
      </w:r>
    </w:p>
    <w:p w14:paraId="2F6DA9F9" w14:textId="77777777" w:rsidR="00B84CCE" w:rsidRPr="00C35364" w:rsidRDefault="00B84CCE" w:rsidP="00A426AF">
      <w:pPr>
        <w:tabs>
          <w:tab w:val="left" w:pos="567"/>
        </w:tabs>
        <w:spacing w:after="0" w:line="240" w:lineRule="auto"/>
        <w:contextualSpacing/>
        <w:rPr>
          <w:rFonts w:ascii="Times New Roman" w:eastAsia="Times New Roman" w:hAnsi="Times New Roman" w:cs="Times New Roman"/>
          <w:highlight w:val="lightGray"/>
          <w:shd w:val="clear" w:color="auto" w:fill="A6A6A6"/>
        </w:rPr>
      </w:pPr>
      <w:r w:rsidRPr="00C35364">
        <w:rPr>
          <w:rFonts w:ascii="Times New Roman" w:eastAsia="Times New Roman" w:hAnsi="Times New Roman" w:cs="Times New Roman"/>
          <w:highlight w:val="lightGray"/>
          <w:shd w:val="clear" w:color="auto" w:fill="A6A6A6"/>
        </w:rPr>
        <w:t>EU/1/00/133/041 10 penne (DoubleStar)</w:t>
      </w:r>
    </w:p>
    <w:p w14:paraId="1D1E94B1"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393B1EF8"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60D3F6AF" w14:textId="77777777" w:rsidTr="00B0563D">
        <w:tc>
          <w:tcPr>
            <w:tcW w:w="9287" w:type="dxa"/>
          </w:tcPr>
          <w:p w14:paraId="2C1FF3AD" w14:textId="77777777" w:rsidR="00DA699A" w:rsidRPr="00C35364" w:rsidRDefault="00DA699A" w:rsidP="00D966CE">
            <w:pPr>
              <w:keepNext/>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lastRenderedPageBreak/>
              <w:t>13.</w:t>
            </w:r>
            <w:r w:rsidRPr="00C35364">
              <w:rPr>
                <w:rFonts w:ascii="Times New Roman" w:hAnsi="Times New Roman" w:cs="Times New Roman"/>
              </w:rPr>
              <w:tab/>
            </w:r>
            <w:r w:rsidRPr="00C35364">
              <w:rPr>
                <w:rFonts w:ascii="Times New Roman" w:hAnsi="Times New Roman" w:cs="Times New Roman"/>
                <w:b/>
              </w:rPr>
              <w:t>BATCHNUMMER</w:t>
            </w:r>
          </w:p>
        </w:tc>
      </w:tr>
    </w:tbl>
    <w:p w14:paraId="3EAB7250" w14:textId="77777777" w:rsidR="00DA699A" w:rsidRPr="00C35364" w:rsidRDefault="00DA699A" w:rsidP="00D966CE">
      <w:pPr>
        <w:keepNext/>
        <w:tabs>
          <w:tab w:val="left" w:pos="567"/>
        </w:tabs>
        <w:spacing w:after="0" w:line="240" w:lineRule="auto"/>
        <w:contextualSpacing/>
        <w:rPr>
          <w:rFonts w:ascii="Times New Roman" w:hAnsi="Times New Roman" w:cs="Times New Roman"/>
        </w:rPr>
      </w:pPr>
    </w:p>
    <w:p w14:paraId="524D3FA0"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Lot</w:t>
      </w:r>
    </w:p>
    <w:p w14:paraId="788ED1C9"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A13051B"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2E34EF04" w14:textId="77777777" w:rsidTr="00B0563D">
        <w:tc>
          <w:tcPr>
            <w:tcW w:w="9287" w:type="dxa"/>
          </w:tcPr>
          <w:p w14:paraId="66B7A4AA"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14.</w:t>
            </w:r>
            <w:r w:rsidRPr="00C35364">
              <w:rPr>
                <w:rFonts w:ascii="Times New Roman" w:hAnsi="Times New Roman" w:cs="Times New Roman"/>
              </w:rPr>
              <w:tab/>
            </w:r>
            <w:r w:rsidRPr="00C35364">
              <w:rPr>
                <w:rFonts w:ascii="Times New Roman" w:hAnsi="Times New Roman" w:cs="Times New Roman"/>
                <w:b/>
              </w:rPr>
              <w:t xml:space="preserve">GENEREL KLASSIFIKATION FOR UDLEVERING </w:t>
            </w:r>
          </w:p>
        </w:tc>
      </w:tr>
    </w:tbl>
    <w:p w14:paraId="3FC23D73"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9BC4C2E"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4A873B23" w14:textId="77777777" w:rsidTr="00B0563D">
        <w:tc>
          <w:tcPr>
            <w:tcW w:w="9287" w:type="dxa"/>
          </w:tcPr>
          <w:p w14:paraId="67C34DA9" w14:textId="77777777" w:rsidR="00DA699A" w:rsidRPr="00C35364" w:rsidRDefault="00DA699A" w:rsidP="00A426AF">
            <w:pPr>
              <w:keepNext/>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15.</w:t>
            </w:r>
            <w:r w:rsidRPr="00C35364">
              <w:rPr>
                <w:rFonts w:ascii="Times New Roman" w:hAnsi="Times New Roman" w:cs="Times New Roman"/>
              </w:rPr>
              <w:tab/>
            </w:r>
            <w:r w:rsidRPr="00C35364">
              <w:rPr>
                <w:rFonts w:ascii="Times New Roman" w:hAnsi="Times New Roman" w:cs="Times New Roman"/>
                <w:b/>
              </w:rPr>
              <w:t>INSTRUKTIONER VEDRØRENDE ANVENDELSEN</w:t>
            </w:r>
          </w:p>
        </w:tc>
      </w:tr>
    </w:tbl>
    <w:p w14:paraId="40F49963" w14:textId="77777777" w:rsidR="00DA699A" w:rsidRPr="00C35364" w:rsidRDefault="00DA699A" w:rsidP="00A426AF">
      <w:pPr>
        <w:keepNext/>
        <w:tabs>
          <w:tab w:val="left" w:pos="567"/>
        </w:tabs>
        <w:spacing w:after="0" w:line="240" w:lineRule="auto"/>
        <w:contextualSpacing/>
        <w:rPr>
          <w:rFonts w:ascii="Times New Roman" w:hAnsi="Times New Roman" w:cs="Times New Roman"/>
        </w:rPr>
      </w:pPr>
    </w:p>
    <w:p w14:paraId="02AD457B" w14:textId="77777777" w:rsidR="00DA699A" w:rsidRPr="00C35364" w:rsidRDefault="00DA699A" w:rsidP="00A426AF">
      <w:pPr>
        <w:tabs>
          <w:tab w:val="left" w:pos="567"/>
        </w:tabs>
        <w:spacing w:after="0" w:line="240" w:lineRule="auto"/>
        <w:contextualSpacing/>
        <w:rPr>
          <w:rFonts w:ascii="Times New Roman" w:hAnsi="Times New Roman" w:cs="Times New Roman"/>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17D761A3" w14:textId="77777777" w:rsidTr="00B0563D">
        <w:tc>
          <w:tcPr>
            <w:tcW w:w="9287" w:type="dxa"/>
          </w:tcPr>
          <w:p w14:paraId="4C4F4358"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16.</w:t>
            </w:r>
            <w:r w:rsidRPr="00C35364">
              <w:rPr>
                <w:rFonts w:ascii="Times New Roman" w:hAnsi="Times New Roman" w:cs="Times New Roman"/>
              </w:rPr>
              <w:tab/>
            </w:r>
            <w:r w:rsidRPr="00C35364">
              <w:rPr>
                <w:rFonts w:ascii="Times New Roman" w:hAnsi="Times New Roman" w:cs="Times New Roman"/>
                <w:b/>
              </w:rPr>
              <w:t>INFORMATION I BRAILLE-SKRIFT</w:t>
            </w:r>
          </w:p>
        </w:tc>
      </w:tr>
    </w:tbl>
    <w:p w14:paraId="3CC96C74"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6526780" w14:textId="77777777" w:rsidR="00DA699A" w:rsidRPr="00C35364" w:rsidRDefault="00DA699A" w:rsidP="00A426AF">
      <w:pPr>
        <w:tabs>
          <w:tab w:val="left" w:pos="567"/>
        </w:tabs>
        <w:spacing w:after="0" w:line="240" w:lineRule="auto"/>
        <w:contextualSpacing/>
        <w:rPr>
          <w:rFonts w:ascii="Times New Roman" w:hAnsi="Times New Roman" w:cs="Times New Roman"/>
          <w:highlight w:val="lightGray"/>
        </w:rPr>
      </w:pPr>
      <w:r w:rsidRPr="00C35364">
        <w:rPr>
          <w:rFonts w:ascii="Times New Roman" w:hAnsi="Times New Roman" w:cs="Times New Roman"/>
        </w:rPr>
        <w:t>Toujeo 300</w:t>
      </w:r>
      <w:r w:rsidR="00AA6819" w:rsidRPr="00C35364">
        <w:rPr>
          <w:rFonts w:ascii="Times New Roman" w:hAnsi="Times New Roman" w:cs="Times New Roman"/>
        </w:rPr>
        <w:t xml:space="preserve"> </w:t>
      </w:r>
      <w:r w:rsidR="00AA6819" w:rsidRPr="00C35364">
        <w:rPr>
          <w:rFonts w:ascii="Times New Roman" w:hAnsi="Times New Roman" w:cs="Times New Roman"/>
          <w:highlight w:val="lightGray"/>
        </w:rPr>
        <w:t>SoloStar</w:t>
      </w:r>
    </w:p>
    <w:p w14:paraId="7259464E" w14:textId="77777777" w:rsidR="00AA6819" w:rsidRPr="00C35364" w:rsidRDefault="00AA6819"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highlight w:val="lightGray"/>
        </w:rPr>
        <w:t>Toujeo 300 DoubleStar</w:t>
      </w:r>
    </w:p>
    <w:p w14:paraId="65EB1000" w14:textId="77777777" w:rsidR="001E5E12" w:rsidRPr="00C35364" w:rsidRDefault="001E5E12" w:rsidP="00A426AF">
      <w:pPr>
        <w:tabs>
          <w:tab w:val="left" w:pos="567"/>
        </w:tabs>
        <w:spacing w:after="0" w:line="240" w:lineRule="auto"/>
        <w:contextualSpacing/>
        <w:rPr>
          <w:rFonts w:ascii="Times New Roman" w:hAnsi="Times New Roman" w:cs="Times New Roman"/>
        </w:rPr>
      </w:pPr>
    </w:p>
    <w:p w14:paraId="05D1BEF9" w14:textId="77777777" w:rsidR="001E5E12" w:rsidRPr="00C35364" w:rsidRDefault="001E5E12" w:rsidP="00A426AF">
      <w:pPr>
        <w:tabs>
          <w:tab w:val="left" w:pos="567"/>
        </w:tabs>
        <w:spacing w:after="0" w:line="240" w:lineRule="auto"/>
        <w:contextualSpacing/>
        <w:rPr>
          <w:rFonts w:ascii="Times New Roman" w:hAnsi="Times New Roman" w:cs="Times New Roman"/>
        </w:rPr>
      </w:pPr>
    </w:p>
    <w:p w14:paraId="5A980A4E" w14:textId="77777777" w:rsidR="001E5E12" w:rsidRPr="00C35364" w:rsidRDefault="001E5E12" w:rsidP="001E5E1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fr-LU"/>
        </w:rPr>
      </w:pPr>
      <w:r w:rsidRPr="00C35364">
        <w:rPr>
          <w:rFonts w:ascii="Times New Roman" w:eastAsia="Times New Roman" w:hAnsi="Times New Roman" w:cs="Times New Roman"/>
          <w:b/>
          <w:lang w:eastAsia="fr-LU"/>
        </w:rPr>
        <w:t>17.</w:t>
      </w:r>
      <w:r w:rsidRPr="00C35364">
        <w:rPr>
          <w:rFonts w:ascii="Times New Roman" w:eastAsia="Times New Roman" w:hAnsi="Times New Roman" w:cs="Times New Roman"/>
          <w:b/>
          <w:lang w:eastAsia="fr-LU"/>
        </w:rPr>
        <w:tab/>
        <w:t>ENTYDIG IDENTIFIKATOR – 2D-STREGKODE</w:t>
      </w:r>
    </w:p>
    <w:p w14:paraId="15D046DA" w14:textId="77777777" w:rsidR="001E5E12" w:rsidRPr="00C35364" w:rsidRDefault="001E5E12" w:rsidP="001E5E12">
      <w:pPr>
        <w:tabs>
          <w:tab w:val="left" w:pos="720"/>
        </w:tabs>
        <w:spacing w:after="0" w:line="240" w:lineRule="auto"/>
        <w:rPr>
          <w:rFonts w:ascii="Times New Roman" w:eastAsia="Times New Roman" w:hAnsi="Times New Roman" w:cs="Times New Roman"/>
          <w:noProof/>
          <w:lang w:val="fr-LU" w:eastAsia="fr-LU"/>
        </w:rPr>
      </w:pPr>
    </w:p>
    <w:p w14:paraId="723ADDFA" w14:textId="77777777" w:rsidR="001E5E12" w:rsidRPr="00C35364" w:rsidRDefault="001E5E12" w:rsidP="001E5E12">
      <w:pPr>
        <w:spacing w:after="0" w:line="240" w:lineRule="auto"/>
        <w:rPr>
          <w:rFonts w:ascii="Times New Roman" w:eastAsia="Times New Roman" w:hAnsi="Times New Roman" w:cs="Times New Roman"/>
          <w:noProof/>
          <w:shd w:val="clear" w:color="auto" w:fill="CCCCCC"/>
          <w:lang w:val="de-DE" w:eastAsia="fr-LU"/>
        </w:rPr>
      </w:pPr>
      <w:r w:rsidRPr="00C35364">
        <w:rPr>
          <w:rFonts w:ascii="Times New Roman" w:eastAsia="Times New Roman" w:hAnsi="Times New Roman" w:cs="Times New Roman"/>
          <w:noProof/>
          <w:highlight w:val="lightGray"/>
          <w:lang w:val="de-DE" w:eastAsia="fr-LU"/>
        </w:rPr>
        <w:t>Der er anført en 2D-stregkode, som indeholder en entydig identifikator.</w:t>
      </w:r>
    </w:p>
    <w:p w14:paraId="5762B648" w14:textId="77777777" w:rsidR="001E5E12" w:rsidRPr="00C35364" w:rsidRDefault="001E5E12" w:rsidP="001E5E12">
      <w:pPr>
        <w:tabs>
          <w:tab w:val="left" w:pos="720"/>
        </w:tabs>
        <w:spacing w:after="0" w:line="240" w:lineRule="auto"/>
        <w:rPr>
          <w:rFonts w:ascii="Times New Roman" w:eastAsia="Times New Roman" w:hAnsi="Times New Roman" w:cs="Times New Roman"/>
          <w:noProof/>
          <w:lang w:val="de-DE" w:eastAsia="fr-LU"/>
        </w:rPr>
      </w:pPr>
    </w:p>
    <w:p w14:paraId="00F7C8BE" w14:textId="77777777" w:rsidR="001E5E12" w:rsidRPr="00C35364" w:rsidRDefault="001E5E12" w:rsidP="001E5E12">
      <w:pPr>
        <w:tabs>
          <w:tab w:val="left" w:pos="720"/>
        </w:tabs>
        <w:spacing w:after="0" w:line="240" w:lineRule="auto"/>
        <w:rPr>
          <w:rFonts w:ascii="Times New Roman" w:eastAsia="Times New Roman" w:hAnsi="Times New Roman" w:cs="Times New Roman"/>
          <w:noProof/>
          <w:lang w:val="de-DE" w:eastAsia="fr-LU"/>
        </w:rPr>
      </w:pPr>
    </w:p>
    <w:p w14:paraId="3CDCD9AB" w14:textId="77777777" w:rsidR="001E5E12" w:rsidRPr="00C35364" w:rsidRDefault="001E5E12" w:rsidP="001E5E1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de-DE" w:eastAsia="fr-LU"/>
        </w:rPr>
      </w:pPr>
      <w:r w:rsidRPr="00C35364">
        <w:rPr>
          <w:rFonts w:ascii="Times New Roman" w:eastAsia="Times New Roman" w:hAnsi="Times New Roman" w:cs="Times New Roman"/>
          <w:b/>
          <w:lang w:val="de-DE" w:eastAsia="fr-LU"/>
        </w:rPr>
        <w:t>18.</w:t>
      </w:r>
      <w:r w:rsidRPr="00C35364">
        <w:rPr>
          <w:rFonts w:ascii="Times New Roman" w:eastAsia="Times New Roman" w:hAnsi="Times New Roman" w:cs="Times New Roman"/>
          <w:b/>
          <w:lang w:val="de-DE" w:eastAsia="fr-LU"/>
        </w:rPr>
        <w:tab/>
        <w:t>ENTYDIG IDENTIFIKATOR – MENNESKELIGT LÆSBARE DATA</w:t>
      </w:r>
    </w:p>
    <w:p w14:paraId="7F975B3F" w14:textId="77777777" w:rsidR="001E5E12" w:rsidRPr="00C35364" w:rsidRDefault="001E5E12" w:rsidP="001E5E12">
      <w:pPr>
        <w:tabs>
          <w:tab w:val="left" w:pos="720"/>
        </w:tabs>
        <w:spacing w:after="0" w:line="240" w:lineRule="auto"/>
        <w:rPr>
          <w:rFonts w:ascii="Times New Roman" w:eastAsia="Times New Roman" w:hAnsi="Times New Roman" w:cs="Times New Roman"/>
          <w:noProof/>
          <w:lang w:val="de-DE" w:eastAsia="fr-LU"/>
        </w:rPr>
      </w:pPr>
    </w:p>
    <w:p w14:paraId="6C947B4B" w14:textId="77777777" w:rsidR="001E5E12" w:rsidRPr="00C35364" w:rsidRDefault="001E5E12" w:rsidP="001E5E12">
      <w:pPr>
        <w:spacing w:after="0" w:line="240" w:lineRule="auto"/>
        <w:rPr>
          <w:rFonts w:ascii="Times New Roman" w:eastAsia="Times New Roman" w:hAnsi="Times New Roman" w:cs="Times New Roman"/>
          <w:lang w:val="de-DE" w:eastAsia="fr-LU"/>
        </w:rPr>
      </w:pPr>
      <w:r w:rsidRPr="00C35364">
        <w:rPr>
          <w:rFonts w:ascii="Times New Roman" w:eastAsia="Times New Roman" w:hAnsi="Times New Roman" w:cs="Times New Roman"/>
          <w:lang w:val="de-DE" w:eastAsia="fr-LU"/>
        </w:rPr>
        <w:t>PC:</w:t>
      </w:r>
    </w:p>
    <w:p w14:paraId="174ACC62" w14:textId="77777777" w:rsidR="001E5E12" w:rsidRPr="00C35364" w:rsidRDefault="001E5E12" w:rsidP="001E5E12">
      <w:pPr>
        <w:spacing w:after="0" w:line="240" w:lineRule="auto"/>
        <w:rPr>
          <w:rFonts w:ascii="Times New Roman" w:eastAsia="Times New Roman" w:hAnsi="Times New Roman" w:cs="Times New Roman"/>
          <w:lang w:val="de-DE" w:eastAsia="fr-LU"/>
        </w:rPr>
      </w:pPr>
      <w:r w:rsidRPr="00C35364">
        <w:rPr>
          <w:rFonts w:ascii="Times New Roman" w:eastAsia="Times New Roman" w:hAnsi="Times New Roman" w:cs="Times New Roman"/>
          <w:lang w:val="de-DE" w:eastAsia="fr-LU"/>
        </w:rPr>
        <w:t>SN:</w:t>
      </w:r>
    </w:p>
    <w:p w14:paraId="2B8F80E1" w14:textId="77777777" w:rsidR="001E5E12" w:rsidRPr="00C35364" w:rsidRDefault="001E5E12" w:rsidP="001E5E12">
      <w:pPr>
        <w:spacing w:after="0" w:line="240" w:lineRule="auto"/>
        <w:rPr>
          <w:rFonts w:ascii="Times New Roman" w:eastAsia="Times New Roman" w:hAnsi="Times New Roman" w:cs="Times New Roman"/>
          <w:lang w:val="de-DE" w:eastAsia="fr-LU"/>
        </w:rPr>
      </w:pPr>
      <w:r w:rsidRPr="00C35364">
        <w:rPr>
          <w:rFonts w:ascii="Times New Roman" w:eastAsia="Times New Roman" w:hAnsi="Times New Roman" w:cs="Times New Roman"/>
          <w:lang w:val="de-DE" w:eastAsia="fr-LU"/>
        </w:rPr>
        <w:t>NN:</w:t>
      </w:r>
    </w:p>
    <w:p w14:paraId="3B4FF0D6" w14:textId="77777777" w:rsidR="00E44231" w:rsidRPr="00C35364" w:rsidRDefault="00E44231" w:rsidP="001E5E12">
      <w:pPr>
        <w:spacing w:after="0" w:line="240" w:lineRule="auto"/>
        <w:rPr>
          <w:rFonts w:ascii="Times New Roman" w:eastAsia="Times New Roman" w:hAnsi="Times New Roman" w:cs="Times New Roman"/>
          <w:lang w:val="de-DE" w:eastAsia="fr-LU"/>
        </w:rPr>
      </w:pPr>
      <w:r w:rsidRPr="00C35364">
        <w:rPr>
          <w:rFonts w:ascii="Times New Roman" w:eastAsia="Times New Roman" w:hAnsi="Times New Roman" w:cs="Times New Roman"/>
          <w:lang w:val="de-DE" w:eastAsia="fr-LU"/>
        </w:rPr>
        <w:br w:type="page"/>
      </w:r>
    </w:p>
    <w:p w14:paraId="04D704F5" w14:textId="77777777" w:rsidR="006A1FED" w:rsidRPr="00C35364" w:rsidRDefault="006A1FED" w:rsidP="006A1FE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val="de-DE"/>
        </w:rPr>
      </w:pPr>
      <w:r w:rsidRPr="00C35364">
        <w:rPr>
          <w:rFonts w:ascii="Times New Roman" w:eastAsia="Times New Roman" w:hAnsi="Times New Roman" w:cs="Times New Roman"/>
          <w:b/>
          <w:noProof/>
          <w:lang w:val="de-DE"/>
        </w:rPr>
        <w:lastRenderedPageBreak/>
        <w:t>OPLYSNINGER DER SKAL ANFØRES PÅ DEN YDRE EMBALLAGE</w:t>
      </w:r>
    </w:p>
    <w:p w14:paraId="47E5DBDB" w14:textId="77777777" w:rsidR="006A1FED" w:rsidRPr="00C35364" w:rsidRDefault="006A1FED" w:rsidP="006A1FE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noProof/>
          <w:lang w:val="de-DE"/>
        </w:rPr>
      </w:pPr>
    </w:p>
    <w:p w14:paraId="58304AE1" w14:textId="77777777" w:rsidR="006A1FED" w:rsidRPr="00C35364" w:rsidRDefault="006A1FED" w:rsidP="006A1FE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noProof/>
          <w:lang w:val="de-DE"/>
        </w:rPr>
      </w:pPr>
      <w:r w:rsidRPr="00C35364">
        <w:rPr>
          <w:rFonts w:ascii="Times New Roman" w:eastAsia="Times New Roman" w:hAnsi="Times New Roman" w:cs="Times New Roman"/>
          <w:b/>
          <w:noProof/>
          <w:lang w:val="de-DE"/>
        </w:rPr>
        <w:t>YDREKARTON Multipakke (indeholder blå box)</w:t>
      </w:r>
    </w:p>
    <w:p w14:paraId="4FB59046" w14:textId="77777777" w:rsidR="006A1FED" w:rsidRPr="00C35364" w:rsidRDefault="006A1FED" w:rsidP="006A1FED">
      <w:pPr>
        <w:spacing w:after="0" w:line="240" w:lineRule="auto"/>
        <w:rPr>
          <w:rFonts w:ascii="Times New Roman" w:eastAsia="Times New Roman" w:hAnsi="Times New Roman" w:cs="Times New Roman"/>
          <w:lang w:val="de-DE"/>
        </w:rPr>
      </w:pPr>
    </w:p>
    <w:p w14:paraId="036CB4E9"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7C64FC33" w14:textId="77777777" w:rsidR="006A1FED" w:rsidRPr="00C35364" w:rsidRDefault="006A1FED" w:rsidP="0079161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b/>
          <w:lang w:val="de-DE"/>
        </w:rPr>
        <w:t>1.</w:t>
      </w:r>
      <w:r w:rsidRPr="00C35364">
        <w:rPr>
          <w:rFonts w:ascii="Times New Roman" w:eastAsia="Times New Roman" w:hAnsi="Times New Roman" w:cs="Times New Roman"/>
          <w:b/>
          <w:lang w:val="de-DE"/>
        </w:rPr>
        <w:tab/>
      </w:r>
      <w:r w:rsidR="00531E4C" w:rsidRPr="00C35364">
        <w:rPr>
          <w:rFonts w:ascii="Times New Roman" w:hAnsi="Times New Roman" w:cs="Times New Roman"/>
          <w:b/>
          <w:lang w:val="de-DE"/>
        </w:rPr>
        <w:t>LÆGEMIDLETS NAVN</w:t>
      </w:r>
    </w:p>
    <w:p w14:paraId="492C1B26"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3C1A6CED" w14:textId="77777777" w:rsidR="006A1FED" w:rsidRPr="00C35364" w:rsidRDefault="006A1FED" w:rsidP="006A1FED">
      <w:pPr>
        <w:tabs>
          <w:tab w:val="left" w:pos="567"/>
        </w:tabs>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lang w:val="de-DE"/>
        </w:rPr>
        <w:t xml:space="preserve">Toujeo 300 enhed/ml DoubleStar </w:t>
      </w:r>
      <w:r w:rsidR="00A97EEA" w:rsidRPr="00C35364">
        <w:rPr>
          <w:rFonts w:ascii="Times New Roman" w:hAnsi="Times New Roman" w:cs="Times New Roman"/>
          <w:lang w:val="de-DE"/>
        </w:rPr>
        <w:t>injektionsvæske, opløsning i en fyldt pen</w:t>
      </w:r>
    </w:p>
    <w:p w14:paraId="5CD19E0E" w14:textId="77777777" w:rsidR="006A1FED" w:rsidRPr="00C35364" w:rsidRDefault="006A1FED" w:rsidP="006A1FED">
      <w:pPr>
        <w:tabs>
          <w:tab w:val="left" w:pos="567"/>
        </w:tabs>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lang w:val="de-DE"/>
        </w:rPr>
        <w:t>insulin glargin</w:t>
      </w:r>
    </w:p>
    <w:p w14:paraId="70A976BE"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303D5A4D"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3CBDF871" w14:textId="77777777" w:rsidR="006A1FED" w:rsidRPr="00C35364" w:rsidRDefault="006A1FED" w:rsidP="0079161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val="de-DE"/>
        </w:rPr>
      </w:pPr>
      <w:r w:rsidRPr="00C35364">
        <w:rPr>
          <w:rFonts w:ascii="Times New Roman" w:eastAsia="Times New Roman" w:hAnsi="Times New Roman" w:cs="Times New Roman"/>
          <w:b/>
          <w:noProof/>
          <w:lang w:val="de-DE"/>
        </w:rPr>
        <w:t>2.</w:t>
      </w:r>
      <w:r w:rsidRPr="00C35364">
        <w:rPr>
          <w:rFonts w:ascii="Times New Roman" w:eastAsia="Times New Roman" w:hAnsi="Times New Roman" w:cs="Times New Roman"/>
          <w:b/>
          <w:noProof/>
          <w:lang w:val="de-DE"/>
        </w:rPr>
        <w:tab/>
      </w:r>
      <w:r w:rsidR="00531E4C" w:rsidRPr="00C35364">
        <w:rPr>
          <w:rFonts w:ascii="Times New Roman" w:hAnsi="Times New Roman" w:cs="Times New Roman"/>
          <w:b/>
          <w:lang w:val="de-DE"/>
        </w:rPr>
        <w:t>ANGIVELSE AF AKTIVT STOF/AKTIVE STOFFER</w:t>
      </w:r>
    </w:p>
    <w:p w14:paraId="5EF0D0EE"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578C180C" w14:textId="77777777" w:rsidR="006A1FED" w:rsidRPr="00C35364" w:rsidRDefault="006A1FED" w:rsidP="006A1FED">
      <w:pPr>
        <w:tabs>
          <w:tab w:val="left" w:pos="567"/>
        </w:tabs>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lang w:val="de-DE"/>
        </w:rPr>
        <w:t>Hver ml indeholder 300 enheder (10,91 mg) insulin glargin</w:t>
      </w:r>
      <w:r w:rsidR="00A97EEA" w:rsidRPr="00C35364">
        <w:rPr>
          <w:rFonts w:ascii="Times New Roman" w:eastAsia="Times New Roman" w:hAnsi="Times New Roman" w:cs="Times New Roman"/>
          <w:lang w:val="de-DE"/>
        </w:rPr>
        <w:t>.</w:t>
      </w:r>
    </w:p>
    <w:p w14:paraId="3483592E" w14:textId="77777777" w:rsidR="006A1FED" w:rsidRPr="00C35364" w:rsidRDefault="006A1FED" w:rsidP="006A1FED">
      <w:pP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lang w:val="de-DE"/>
        </w:rPr>
        <w:t>Hvor pen indeholder 3 ml</w:t>
      </w:r>
      <w:r w:rsidR="00A97EEA" w:rsidRPr="00C35364">
        <w:rPr>
          <w:rFonts w:ascii="Times New Roman" w:hAnsi="Times New Roman" w:cs="Times New Roman"/>
          <w:lang w:val="de-DE"/>
        </w:rPr>
        <w:t xml:space="preserve"> injektionsvæske, opløsning</w:t>
      </w:r>
      <w:r w:rsidRPr="00C35364">
        <w:rPr>
          <w:rFonts w:ascii="Times New Roman" w:eastAsia="Times New Roman" w:hAnsi="Times New Roman" w:cs="Times New Roman"/>
          <w:lang w:val="de-DE"/>
        </w:rPr>
        <w:t xml:space="preserve"> svarende til 900 enheder.</w:t>
      </w:r>
    </w:p>
    <w:p w14:paraId="2E0104DE"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7824733D"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2965ED03" w14:textId="77777777" w:rsidR="006A1FED" w:rsidRPr="00C35364" w:rsidRDefault="006A1FED" w:rsidP="0079161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3.</w:t>
      </w:r>
      <w:r w:rsidRPr="00C35364">
        <w:rPr>
          <w:rFonts w:ascii="Times New Roman" w:eastAsia="Times New Roman" w:hAnsi="Times New Roman" w:cs="Times New Roman"/>
          <w:b/>
          <w:noProof/>
          <w:lang w:val="de-DE"/>
        </w:rPr>
        <w:tab/>
      </w:r>
      <w:r w:rsidR="00531E4C" w:rsidRPr="00C35364">
        <w:rPr>
          <w:rFonts w:ascii="Times New Roman" w:hAnsi="Times New Roman" w:cs="Times New Roman"/>
          <w:b/>
          <w:lang w:val="de-DE"/>
        </w:rPr>
        <w:t>LISTE OVER HJÆLPESTOFFER</w:t>
      </w:r>
    </w:p>
    <w:p w14:paraId="46425DB0"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7B10FB5B" w14:textId="77777777" w:rsidR="006A1FED" w:rsidRPr="00C35364" w:rsidRDefault="006A1FED" w:rsidP="006A1FED">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Zinkchlorid, metacresol, glycerol, saltsyre/natriumhydroxid (til pH-justering), vand til injektionsvæsker</w:t>
      </w:r>
      <w:r w:rsidR="00A97EEA" w:rsidRPr="00C35364">
        <w:rPr>
          <w:rFonts w:ascii="Times New Roman" w:hAnsi="Times New Roman" w:cs="Times New Roman"/>
          <w:lang w:val="de-DE"/>
        </w:rPr>
        <w:t>.</w:t>
      </w:r>
    </w:p>
    <w:p w14:paraId="5587CAC4"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557AB305"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5F329D48" w14:textId="77777777" w:rsidR="006A1FED" w:rsidRPr="00C35364" w:rsidRDefault="006A1FED" w:rsidP="0079161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4.</w:t>
      </w:r>
      <w:r w:rsidRPr="00C35364">
        <w:rPr>
          <w:rFonts w:ascii="Times New Roman" w:eastAsia="Times New Roman" w:hAnsi="Times New Roman" w:cs="Times New Roman"/>
          <w:b/>
          <w:noProof/>
          <w:lang w:val="de-DE"/>
        </w:rPr>
        <w:tab/>
      </w:r>
      <w:r w:rsidR="00531E4C" w:rsidRPr="00C35364">
        <w:rPr>
          <w:rFonts w:ascii="Times New Roman" w:hAnsi="Times New Roman" w:cs="Times New Roman"/>
          <w:b/>
          <w:lang w:val="de-DE"/>
        </w:rPr>
        <w:t>LÆGEMIDDELFORM OG INDHOLD (PAKNINGSSTØRRELSE)</w:t>
      </w:r>
    </w:p>
    <w:p w14:paraId="33C8C486"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38281BB3" w14:textId="77777777" w:rsidR="007F44C3" w:rsidRPr="00C35364" w:rsidRDefault="007F44C3" w:rsidP="007F44C3">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highlight w:val="lightGray"/>
          <w:lang w:val="de-DE"/>
        </w:rPr>
        <w:t>Injektionsvæske, opløsning i en fyldt pen</w:t>
      </w:r>
      <w:r w:rsidRPr="00C35364">
        <w:rPr>
          <w:rFonts w:ascii="Times New Roman" w:hAnsi="Times New Roman" w:cs="Times New Roman"/>
          <w:lang w:val="de-DE"/>
        </w:rPr>
        <w:t xml:space="preserve">. </w:t>
      </w:r>
    </w:p>
    <w:p w14:paraId="75BB85C1"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36073440" w14:textId="77777777" w:rsidR="006A1FED" w:rsidRPr="00C35364" w:rsidRDefault="007F44C3" w:rsidP="006A1FED">
      <w:pP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noProof/>
          <w:lang w:val="de-DE"/>
        </w:rPr>
        <w:t>Multipakke: 6 (2 pakker af 3) penne</w:t>
      </w:r>
    </w:p>
    <w:p w14:paraId="4D6C4DE5" w14:textId="77777777" w:rsidR="006A1FED" w:rsidRPr="00C35364" w:rsidRDefault="007F44C3" w:rsidP="006A1FED">
      <w:pP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noProof/>
          <w:highlight w:val="lightGray"/>
          <w:lang w:val="de-DE"/>
        </w:rPr>
        <w:t>Multipakke</w:t>
      </w:r>
      <w:r w:rsidR="006A1FED" w:rsidRPr="00C35364">
        <w:rPr>
          <w:rFonts w:ascii="Times New Roman" w:eastAsia="Times New Roman" w:hAnsi="Times New Roman" w:cs="Times New Roman"/>
          <w:noProof/>
          <w:highlight w:val="lightGray"/>
          <w:lang w:val="de-DE"/>
        </w:rPr>
        <w:t>: 9 (3</w:t>
      </w:r>
      <w:r w:rsidRPr="00C35364">
        <w:rPr>
          <w:rFonts w:ascii="Times New Roman" w:eastAsia="Times New Roman" w:hAnsi="Times New Roman" w:cs="Times New Roman"/>
          <w:noProof/>
          <w:highlight w:val="lightGray"/>
          <w:lang w:val="de-DE"/>
        </w:rPr>
        <w:t xml:space="preserve"> pakker af</w:t>
      </w:r>
      <w:r w:rsidR="006A1FED" w:rsidRPr="00C35364">
        <w:rPr>
          <w:rFonts w:ascii="Times New Roman" w:eastAsia="Times New Roman" w:hAnsi="Times New Roman" w:cs="Times New Roman"/>
          <w:noProof/>
          <w:highlight w:val="lightGray"/>
          <w:lang w:val="de-DE"/>
        </w:rPr>
        <w:t xml:space="preserve"> 3</w:t>
      </w:r>
      <w:r w:rsidRPr="00C35364">
        <w:rPr>
          <w:rFonts w:ascii="Times New Roman" w:eastAsia="Times New Roman" w:hAnsi="Times New Roman" w:cs="Times New Roman"/>
          <w:noProof/>
          <w:highlight w:val="lightGray"/>
          <w:lang w:val="de-DE"/>
        </w:rPr>
        <w:t>) penne</w:t>
      </w:r>
    </w:p>
    <w:p w14:paraId="4EF53171"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2F76A16E"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751BC995" w14:textId="77777777" w:rsidR="006A1FED" w:rsidRPr="00C35364" w:rsidRDefault="006A1FED" w:rsidP="0079161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5.</w:t>
      </w:r>
      <w:r w:rsidRPr="00C35364">
        <w:rPr>
          <w:rFonts w:ascii="Times New Roman" w:eastAsia="Times New Roman" w:hAnsi="Times New Roman" w:cs="Times New Roman"/>
          <w:b/>
          <w:noProof/>
          <w:lang w:val="de-DE"/>
        </w:rPr>
        <w:tab/>
      </w:r>
      <w:r w:rsidR="00531E4C" w:rsidRPr="00C35364">
        <w:rPr>
          <w:rFonts w:ascii="Times New Roman" w:hAnsi="Times New Roman" w:cs="Times New Roman"/>
          <w:b/>
          <w:lang w:val="de-DE"/>
        </w:rPr>
        <w:t>ANVENDELSESMÅDE OG ADMINISTRATIONSVEJ(E)</w:t>
      </w:r>
    </w:p>
    <w:p w14:paraId="4611440D" w14:textId="77777777" w:rsidR="006A1FED" w:rsidRPr="00C35364" w:rsidRDefault="006A1FED" w:rsidP="006A1FED">
      <w:pPr>
        <w:keepNext/>
        <w:tabs>
          <w:tab w:val="left" w:pos="567"/>
        </w:tabs>
        <w:spacing w:after="0" w:line="240" w:lineRule="auto"/>
        <w:rPr>
          <w:rFonts w:ascii="Times New Roman" w:eastAsia="Times New Roman" w:hAnsi="Times New Roman" w:cs="Times New Roman"/>
          <w:lang w:val="de-DE"/>
        </w:rPr>
      </w:pPr>
    </w:p>
    <w:p w14:paraId="1F6C885B" w14:textId="77777777" w:rsidR="006A1FED" w:rsidRPr="00C35364" w:rsidRDefault="006A1FED" w:rsidP="006A1FED">
      <w:pPr>
        <w:keepNext/>
        <w:tabs>
          <w:tab w:val="left" w:pos="567"/>
        </w:tabs>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lang w:val="de-DE"/>
        </w:rPr>
        <w:t>1 </w:t>
      </w:r>
      <w:r w:rsidR="007F44C3" w:rsidRPr="00C35364">
        <w:rPr>
          <w:rFonts w:ascii="Times New Roman" w:eastAsia="Times New Roman" w:hAnsi="Times New Roman" w:cs="Times New Roman"/>
          <w:lang w:val="de-DE"/>
        </w:rPr>
        <w:t>trin</w:t>
      </w:r>
      <w:r w:rsidRPr="00C35364">
        <w:rPr>
          <w:rFonts w:ascii="Times New Roman" w:eastAsia="Times New Roman" w:hAnsi="Times New Roman" w:cs="Times New Roman"/>
          <w:lang w:val="de-DE"/>
        </w:rPr>
        <w:t>= 2 </w:t>
      </w:r>
      <w:r w:rsidR="007F44C3" w:rsidRPr="00C35364">
        <w:rPr>
          <w:rFonts w:ascii="Times New Roman" w:eastAsia="Times New Roman" w:hAnsi="Times New Roman" w:cs="Times New Roman"/>
          <w:lang w:val="de-DE"/>
        </w:rPr>
        <w:t>enheder</w:t>
      </w:r>
      <w:r w:rsidRPr="00C35364">
        <w:rPr>
          <w:rFonts w:ascii="Times New Roman" w:eastAsia="Times New Roman" w:hAnsi="Times New Roman" w:cs="Times New Roman"/>
          <w:lang w:val="de-DE"/>
        </w:rPr>
        <w:t xml:space="preserve"> </w:t>
      </w:r>
    </w:p>
    <w:p w14:paraId="21B7D889" w14:textId="77777777" w:rsidR="007F44C3" w:rsidRPr="00C35364" w:rsidRDefault="007F44C3" w:rsidP="007F44C3">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Læs indlægssedlen inden brug. </w:t>
      </w:r>
    </w:p>
    <w:p w14:paraId="24FAD291" w14:textId="77777777" w:rsidR="00A97EEA" w:rsidRPr="00C35364" w:rsidRDefault="00A97EEA" w:rsidP="00A97EEA">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Subkutan anvendelse</w:t>
      </w:r>
    </w:p>
    <w:p w14:paraId="456CD380" w14:textId="77777777" w:rsidR="007F44C3" w:rsidRPr="00C35364" w:rsidRDefault="007F44C3" w:rsidP="007F44C3">
      <w:pPr>
        <w:keepNext/>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Åben her</w:t>
      </w:r>
    </w:p>
    <w:p w14:paraId="7AFAB2A2"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7EA3E895"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711EA685" w14:textId="77777777" w:rsidR="006A1FED" w:rsidRPr="00C35364" w:rsidRDefault="006A1FED" w:rsidP="0079161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6.</w:t>
      </w:r>
      <w:r w:rsidRPr="00C35364">
        <w:rPr>
          <w:rFonts w:ascii="Times New Roman" w:eastAsia="Times New Roman" w:hAnsi="Times New Roman" w:cs="Times New Roman"/>
          <w:b/>
          <w:noProof/>
          <w:lang w:val="de-DE"/>
        </w:rPr>
        <w:tab/>
      </w:r>
      <w:r w:rsidR="00531E4C" w:rsidRPr="00C35364">
        <w:rPr>
          <w:rFonts w:ascii="Times New Roman" w:hAnsi="Times New Roman" w:cs="Times New Roman"/>
          <w:b/>
          <w:lang w:val="de-DE"/>
        </w:rPr>
        <w:t>SÆRLIG ADVARSEL OM, AT LÆGEMIDLET SKAL OPBEVARES UTILGÆNGELIGT FOR BØRN</w:t>
      </w:r>
    </w:p>
    <w:p w14:paraId="3FE7290A"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221E2DB1" w14:textId="77777777" w:rsidR="007F44C3" w:rsidRPr="00C35364" w:rsidRDefault="007F44C3" w:rsidP="007F44C3">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Opbevares utilgængeligt for børn.</w:t>
      </w:r>
    </w:p>
    <w:p w14:paraId="7ACB9698"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6F5D475E"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6887CE9E" w14:textId="77777777" w:rsidR="006A1FED" w:rsidRPr="00C35364" w:rsidRDefault="006A1FED" w:rsidP="0079161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7.</w:t>
      </w:r>
      <w:r w:rsidRPr="00C35364">
        <w:rPr>
          <w:rFonts w:ascii="Times New Roman" w:eastAsia="Times New Roman" w:hAnsi="Times New Roman" w:cs="Times New Roman"/>
          <w:b/>
          <w:noProof/>
          <w:lang w:val="de-DE"/>
        </w:rPr>
        <w:tab/>
      </w:r>
      <w:r w:rsidR="00531E4C" w:rsidRPr="00C35364">
        <w:rPr>
          <w:rFonts w:ascii="Times New Roman" w:hAnsi="Times New Roman" w:cs="Times New Roman"/>
          <w:b/>
          <w:lang w:val="de-DE"/>
        </w:rPr>
        <w:t>EVENTUELLE ANDRE SÆRLIGE ADVARSLER</w:t>
      </w:r>
    </w:p>
    <w:p w14:paraId="3D0E6BC6" w14:textId="77777777" w:rsidR="006A1FED" w:rsidRPr="00C35364" w:rsidRDefault="006A1FED" w:rsidP="006A1FED">
      <w:pPr>
        <w:keepNext/>
        <w:tabs>
          <w:tab w:val="left" w:pos="567"/>
        </w:tabs>
        <w:spacing w:after="0" w:line="240" w:lineRule="auto"/>
        <w:rPr>
          <w:rFonts w:ascii="Times New Roman" w:eastAsia="Times New Roman" w:hAnsi="Times New Roman" w:cs="Times New Roman"/>
          <w:lang w:val="de-DE"/>
        </w:rPr>
      </w:pPr>
    </w:p>
    <w:p w14:paraId="6D4965BE" w14:textId="77777777" w:rsidR="007F44C3" w:rsidRPr="00C35364" w:rsidRDefault="007F44C3" w:rsidP="007F44C3">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Anvend kun i denne pen, da svær overdosering ellers kan opstå. </w:t>
      </w:r>
    </w:p>
    <w:p w14:paraId="33D1098F" w14:textId="77777777" w:rsidR="007F44C3" w:rsidRPr="00C35364" w:rsidRDefault="007F44C3" w:rsidP="007F44C3">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Brug altid en ny nål til hver injektion.</w:t>
      </w:r>
    </w:p>
    <w:p w14:paraId="75687D33" w14:textId="77777777" w:rsidR="007F44C3" w:rsidRPr="00C35364" w:rsidRDefault="007F44C3" w:rsidP="007F44C3">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Samme pen må kun bruges til en patient.</w:t>
      </w:r>
    </w:p>
    <w:p w14:paraId="44980DF4" w14:textId="77777777" w:rsidR="007F44C3" w:rsidRPr="00C35364" w:rsidRDefault="007F44C3" w:rsidP="007F44C3">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Anvend kun klare og farveløse opløsninger.</w:t>
      </w:r>
    </w:p>
    <w:p w14:paraId="185C305F" w14:textId="77777777" w:rsidR="006A1FED" w:rsidRPr="00C35364" w:rsidRDefault="007F44C3" w:rsidP="0031048D">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900 enheder per pen</w:t>
      </w:r>
    </w:p>
    <w:p w14:paraId="23B8611D" w14:textId="77777777" w:rsidR="007F44C3" w:rsidRPr="00C35364" w:rsidRDefault="007F44C3" w:rsidP="0031048D">
      <w:pPr>
        <w:tabs>
          <w:tab w:val="left" w:pos="567"/>
        </w:tabs>
        <w:spacing w:after="0" w:line="240" w:lineRule="auto"/>
        <w:contextualSpacing/>
        <w:rPr>
          <w:rFonts w:ascii="Times New Roman" w:hAnsi="Times New Roman" w:cs="Times New Roman"/>
          <w:lang w:val="de-DE"/>
        </w:rPr>
      </w:pPr>
    </w:p>
    <w:p w14:paraId="73725CA4" w14:textId="77777777" w:rsidR="006A1FED" w:rsidRPr="00C35364" w:rsidRDefault="006A1FED" w:rsidP="006A1FED">
      <w:pPr>
        <w:tabs>
          <w:tab w:val="left" w:pos="749"/>
        </w:tabs>
        <w:spacing w:after="0" w:line="240" w:lineRule="auto"/>
        <w:rPr>
          <w:rFonts w:ascii="Times New Roman" w:eastAsia="Times New Roman" w:hAnsi="Times New Roman" w:cs="Times New Roman"/>
          <w:lang w:val="de-DE"/>
        </w:rPr>
      </w:pPr>
    </w:p>
    <w:p w14:paraId="0558E7E2" w14:textId="77777777" w:rsidR="006A1FED" w:rsidRPr="00C35364" w:rsidRDefault="006A1FED" w:rsidP="0079161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b/>
          <w:lang w:val="de-DE"/>
        </w:rPr>
        <w:t>8.</w:t>
      </w:r>
      <w:r w:rsidRPr="00C35364">
        <w:rPr>
          <w:rFonts w:ascii="Times New Roman" w:eastAsia="Times New Roman" w:hAnsi="Times New Roman" w:cs="Times New Roman"/>
          <w:b/>
          <w:lang w:val="de-DE"/>
        </w:rPr>
        <w:tab/>
      </w:r>
      <w:r w:rsidR="00531E4C" w:rsidRPr="00C35364">
        <w:rPr>
          <w:rFonts w:ascii="Times New Roman" w:hAnsi="Times New Roman" w:cs="Times New Roman"/>
          <w:b/>
          <w:lang w:val="de-DE"/>
        </w:rPr>
        <w:t>UDLØBSDATO</w:t>
      </w:r>
    </w:p>
    <w:p w14:paraId="3EC47695" w14:textId="77777777" w:rsidR="006A1FED" w:rsidRPr="00C35364" w:rsidRDefault="006A1FED" w:rsidP="006A1FED">
      <w:pPr>
        <w:spacing w:after="0" w:line="240" w:lineRule="auto"/>
        <w:rPr>
          <w:rFonts w:ascii="Times New Roman" w:eastAsia="Times New Roman" w:hAnsi="Times New Roman" w:cs="Times New Roman"/>
          <w:lang w:val="de-DE"/>
        </w:rPr>
      </w:pPr>
    </w:p>
    <w:p w14:paraId="120615C9" w14:textId="77777777" w:rsidR="006A1FED" w:rsidRPr="00C35364" w:rsidRDefault="006A1FED" w:rsidP="006A1FED">
      <w:pP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noProof/>
          <w:lang w:val="de-DE"/>
        </w:rPr>
        <w:t>EXP</w:t>
      </w:r>
    </w:p>
    <w:p w14:paraId="0E7E89D4"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277A3A45"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171A4202" w14:textId="77777777" w:rsidR="006A1FED" w:rsidRPr="00C35364" w:rsidRDefault="006A1FED" w:rsidP="0079161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9.</w:t>
      </w:r>
      <w:r w:rsidRPr="00C35364">
        <w:rPr>
          <w:rFonts w:ascii="Times New Roman" w:eastAsia="Times New Roman" w:hAnsi="Times New Roman" w:cs="Times New Roman"/>
          <w:b/>
          <w:noProof/>
          <w:lang w:val="de-DE"/>
        </w:rPr>
        <w:tab/>
      </w:r>
      <w:r w:rsidR="00531E4C" w:rsidRPr="00C35364">
        <w:rPr>
          <w:rFonts w:ascii="Times New Roman" w:hAnsi="Times New Roman" w:cs="Times New Roman"/>
          <w:b/>
          <w:lang w:val="de-DE"/>
        </w:rPr>
        <w:t>SÆRLIGE OPBEVARINGSBETINGELSER</w:t>
      </w:r>
    </w:p>
    <w:p w14:paraId="65631181"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24A36658" w14:textId="77777777" w:rsidR="007F44C3" w:rsidRPr="00C35364" w:rsidRDefault="007F44C3" w:rsidP="007F44C3">
      <w:pPr>
        <w:tabs>
          <w:tab w:val="left" w:pos="567"/>
        </w:tabs>
        <w:autoSpaceDE w:val="0"/>
        <w:autoSpaceDN w:val="0"/>
        <w:adjustRightInd w:val="0"/>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Før første anvendelse</w:t>
      </w:r>
    </w:p>
    <w:p w14:paraId="2B9A07B3" w14:textId="77777777" w:rsidR="007F44C3" w:rsidRPr="00C35364" w:rsidRDefault="007F44C3" w:rsidP="007F44C3">
      <w:pPr>
        <w:tabs>
          <w:tab w:val="left" w:pos="567"/>
        </w:tabs>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Opbevares i køleskab.</w:t>
      </w:r>
    </w:p>
    <w:p w14:paraId="4F262DAD" w14:textId="77777777" w:rsidR="007F44C3" w:rsidRPr="00C35364" w:rsidRDefault="007F44C3" w:rsidP="007F44C3">
      <w:pPr>
        <w:tabs>
          <w:tab w:val="left" w:pos="567"/>
        </w:tabs>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Må ikke nedfryses eller placeres i direkte kontakt med frostboks eller fryseelementer. </w:t>
      </w:r>
    </w:p>
    <w:p w14:paraId="06B322EA" w14:textId="77777777" w:rsidR="007F44C3" w:rsidRPr="00C35364" w:rsidRDefault="007F44C3" w:rsidP="007F44C3">
      <w:pPr>
        <w:tabs>
          <w:tab w:val="left" w:pos="567"/>
        </w:tabs>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Opbevar pennen i den ydre karton for at beskytte mod lys. </w:t>
      </w:r>
    </w:p>
    <w:p w14:paraId="214F0F0D" w14:textId="77777777" w:rsidR="007F44C3" w:rsidRPr="00C35364" w:rsidRDefault="007F44C3" w:rsidP="007F44C3">
      <w:pPr>
        <w:tabs>
          <w:tab w:val="left" w:pos="567"/>
        </w:tabs>
        <w:autoSpaceDE w:val="0"/>
        <w:autoSpaceDN w:val="0"/>
        <w:adjustRightInd w:val="0"/>
        <w:spacing w:after="0" w:line="240" w:lineRule="auto"/>
        <w:contextualSpacing/>
        <w:rPr>
          <w:rFonts w:ascii="Times New Roman" w:hAnsi="Times New Roman" w:cs="Times New Roman"/>
          <w:lang w:val="de-DE"/>
        </w:rPr>
      </w:pPr>
    </w:p>
    <w:p w14:paraId="7101275B" w14:textId="77777777" w:rsidR="007F44C3" w:rsidRPr="00C35364" w:rsidRDefault="007F44C3" w:rsidP="007F44C3">
      <w:pPr>
        <w:tabs>
          <w:tab w:val="left" w:pos="567"/>
        </w:tabs>
        <w:autoSpaceDE w:val="0"/>
        <w:autoSpaceDN w:val="0"/>
        <w:adjustRightInd w:val="0"/>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 xml:space="preserve">Efter første anvendelse </w:t>
      </w:r>
    </w:p>
    <w:p w14:paraId="544FD2C1" w14:textId="77777777" w:rsidR="007F44C3" w:rsidRPr="00C35364" w:rsidRDefault="007F44C3" w:rsidP="007F44C3">
      <w:pPr>
        <w:tabs>
          <w:tab w:val="left" w:pos="567"/>
        </w:tabs>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Efter anbrud kan pennen opbevares i maksimalt 6 uger ved temperaturer under 30°C. Må ikke opbevares i køleskab. Sæt penhætten tilbage på pennen efter hver injektion for at beskytte mod lys.</w:t>
      </w:r>
    </w:p>
    <w:p w14:paraId="15552A54"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7F45A7C9" w14:textId="77777777" w:rsidR="006A1FED" w:rsidRPr="00C35364" w:rsidRDefault="006A1FED" w:rsidP="006A1FED">
      <w:pPr>
        <w:spacing w:after="0" w:line="240" w:lineRule="auto"/>
        <w:ind w:left="567" w:hanging="567"/>
        <w:rPr>
          <w:rFonts w:ascii="Times New Roman" w:eastAsia="Times New Roman" w:hAnsi="Times New Roman" w:cs="Times New Roman"/>
          <w:noProof/>
          <w:lang w:val="de-DE"/>
        </w:rPr>
      </w:pPr>
    </w:p>
    <w:p w14:paraId="2E42D0F7" w14:textId="77777777" w:rsidR="006A1FED" w:rsidRPr="00C35364" w:rsidRDefault="006A1FED" w:rsidP="0079161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val="de-DE"/>
        </w:rPr>
      </w:pPr>
      <w:r w:rsidRPr="00C35364">
        <w:rPr>
          <w:rFonts w:ascii="Times New Roman" w:eastAsia="Times New Roman" w:hAnsi="Times New Roman" w:cs="Times New Roman"/>
          <w:b/>
          <w:noProof/>
          <w:lang w:val="de-DE"/>
        </w:rPr>
        <w:t>10.</w:t>
      </w:r>
      <w:r w:rsidRPr="00C35364">
        <w:rPr>
          <w:rFonts w:ascii="Times New Roman" w:eastAsia="Times New Roman" w:hAnsi="Times New Roman" w:cs="Times New Roman"/>
          <w:b/>
          <w:noProof/>
          <w:lang w:val="de-DE"/>
        </w:rPr>
        <w:tab/>
      </w:r>
      <w:r w:rsidR="00531E4C" w:rsidRPr="00C35364">
        <w:rPr>
          <w:rFonts w:ascii="Times New Roman" w:hAnsi="Times New Roman" w:cs="Times New Roman"/>
          <w:b/>
          <w:lang w:val="de-DE"/>
        </w:rPr>
        <w:t>EVENTUELLE SÆRLIGE FORHOLDSREGLER VED BORTSKAFFELSE AF IKKE ANVENDT LÆGEMIDDEL SAMT AFFALD HERAF</w:t>
      </w:r>
    </w:p>
    <w:p w14:paraId="545772D0"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39DC82A9"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5B8D52DA" w14:textId="77777777" w:rsidR="006A1FED" w:rsidRPr="00C35364" w:rsidRDefault="006A1FED" w:rsidP="0079161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val="de-DE"/>
        </w:rPr>
      </w:pPr>
      <w:r w:rsidRPr="00C35364">
        <w:rPr>
          <w:rFonts w:ascii="Times New Roman" w:eastAsia="Times New Roman" w:hAnsi="Times New Roman" w:cs="Times New Roman"/>
          <w:b/>
          <w:noProof/>
          <w:lang w:val="de-DE"/>
        </w:rPr>
        <w:t>11.</w:t>
      </w:r>
      <w:r w:rsidRPr="00C35364">
        <w:rPr>
          <w:rFonts w:ascii="Times New Roman" w:eastAsia="Times New Roman" w:hAnsi="Times New Roman" w:cs="Times New Roman"/>
          <w:b/>
          <w:noProof/>
          <w:lang w:val="de-DE"/>
        </w:rPr>
        <w:tab/>
      </w:r>
      <w:r w:rsidR="00531E4C" w:rsidRPr="00C35364">
        <w:rPr>
          <w:rFonts w:ascii="Times New Roman" w:hAnsi="Times New Roman" w:cs="Times New Roman"/>
          <w:b/>
          <w:lang w:val="de-DE"/>
        </w:rPr>
        <w:t>NAVN OG ADRESSE PÅ INDEHAVEREN AF MARKEDSFØRINGSTILLADELSEN</w:t>
      </w:r>
    </w:p>
    <w:p w14:paraId="57B05DA5"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240564BA" w14:textId="77777777" w:rsidR="006A1FED" w:rsidRPr="00C35364" w:rsidRDefault="006A1FED" w:rsidP="006A1FED">
      <w:pPr>
        <w:tabs>
          <w:tab w:val="left" w:pos="567"/>
        </w:tabs>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lang w:val="de-DE"/>
        </w:rPr>
        <w:t>Sanofi-Aventis Deutschland GmbH</w:t>
      </w:r>
    </w:p>
    <w:p w14:paraId="7DF5E89E" w14:textId="77777777" w:rsidR="006A1FED" w:rsidRPr="00C35364" w:rsidRDefault="006A1FED" w:rsidP="006A1FED">
      <w:pPr>
        <w:tabs>
          <w:tab w:val="left" w:pos="567"/>
        </w:tabs>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lang w:val="de-DE"/>
        </w:rPr>
        <w:t xml:space="preserve">D-65926 Frankfurt am Main, </w:t>
      </w:r>
    </w:p>
    <w:p w14:paraId="5DE9E650" w14:textId="77777777" w:rsidR="006A1FED" w:rsidRPr="00C35364" w:rsidRDefault="00DD15D2" w:rsidP="006A1FED">
      <w:pPr>
        <w:tabs>
          <w:tab w:val="left" w:pos="567"/>
        </w:tabs>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lang w:val="de-DE"/>
        </w:rPr>
        <w:t>Tyskland</w:t>
      </w:r>
      <w:r w:rsidR="006A1FED" w:rsidRPr="00C35364">
        <w:rPr>
          <w:rFonts w:ascii="Times New Roman" w:eastAsia="Times New Roman" w:hAnsi="Times New Roman" w:cs="Times New Roman"/>
          <w:lang w:val="de-DE"/>
        </w:rPr>
        <w:t>.</w:t>
      </w:r>
    </w:p>
    <w:p w14:paraId="71358112"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2CA592F7"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6703D848" w14:textId="77777777" w:rsidR="006A1FED" w:rsidRPr="00C35364" w:rsidRDefault="006A1FED" w:rsidP="0079161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12.</w:t>
      </w:r>
      <w:r w:rsidRPr="00C35364">
        <w:rPr>
          <w:rFonts w:ascii="Times New Roman" w:eastAsia="Times New Roman" w:hAnsi="Times New Roman" w:cs="Times New Roman"/>
          <w:b/>
          <w:noProof/>
          <w:lang w:val="de-DE"/>
        </w:rPr>
        <w:tab/>
      </w:r>
      <w:r w:rsidR="00531E4C" w:rsidRPr="00C35364">
        <w:rPr>
          <w:rFonts w:ascii="Times New Roman" w:hAnsi="Times New Roman" w:cs="Times New Roman"/>
          <w:b/>
          <w:lang w:val="de-DE"/>
        </w:rPr>
        <w:t>MARKEDSFØRINGSTILLADELSESNUMMER (-NUMRE)</w:t>
      </w:r>
    </w:p>
    <w:p w14:paraId="198D3819"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59ADC6CF" w14:textId="77777777" w:rsidR="006A1FED" w:rsidRPr="00C35364" w:rsidRDefault="006A1FED" w:rsidP="006A1FED">
      <w:pPr>
        <w:keepNext/>
        <w:tabs>
          <w:tab w:val="left" w:pos="567"/>
        </w:tabs>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lang w:val="de-DE"/>
        </w:rPr>
        <w:t>EU/1/00/133/039</w:t>
      </w:r>
      <w:r w:rsidRPr="00C35364">
        <w:rPr>
          <w:rFonts w:ascii="Times New Roman" w:eastAsia="Times New Roman" w:hAnsi="Times New Roman" w:cs="Times New Roman"/>
          <w:highlight w:val="lightGray"/>
          <w:lang w:val="de-DE"/>
        </w:rPr>
        <w:t xml:space="preserve"> 6</w:t>
      </w:r>
      <w:r w:rsidRPr="00C35364">
        <w:rPr>
          <w:rFonts w:ascii="Times New Roman" w:eastAsia="Times New Roman" w:hAnsi="Times New Roman" w:cs="Times New Roman"/>
          <w:noProof/>
          <w:highlight w:val="lightGray"/>
          <w:lang w:val="de-DE"/>
        </w:rPr>
        <w:t> pen</w:t>
      </w:r>
      <w:r w:rsidR="00A97EEA" w:rsidRPr="00C35364">
        <w:rPr>
          <w:rFonts w:ascii="Times New Roman" w:eastAsia="Times New Roman" w:hAnsi="Times New Roman" w:cs="Times New Roman"/>
          <w:noProof/>
          <w:highlight w:val="lightGray"/>
          <w:lang w:val="de-DE"/>
        </w:rPr>
        <w:t>ne</w:t>
      </w:r>
      <w:r w:rsidRPr="00C35364">
        <w:rPr>
          <w:rFonts w:ascii="Times New Roman" w:eastAsia="Times New Roman" w:hAnsi="Times New Roman" w:cs="Times New Roman"/>
          <w:noProof/>
          <w:highlight w:val="lightGray"/>
          <w:lang w:val="de-DE"/>
        </w:rPr>
        <w:t xml:space="preserve"> (2 pa</w:t>
      </w:r>
      <w:r w:rsidR="00A97EEA" w:rsidRPr="00C35364">
        <w:rPr>
          <w:rFonts w:ascii="Times New Roman" w:eastAsia="Times New Roman" w:hAnsi="Times New Roman" w:cs="Times New Roman"/>
          <w:noProof/>
          <w:highlight w:val="lightGray"/>
          <w:lang w:val="de-DE"/>
        </w:rPr>
        <w:t>kker af</w:t>
      </w:r>
      <w:r w:rsidRPr="00C35364">
        <w:rPr>
          <w:rFonts w:ascii="Times New Roman" w:eastAsia="Times New Roman" w:hAnsi="Times New Roman" w:cs="Times New Roman"/>
          <w:noProof/>
          <w:highlight w:val="lightGray"/>
          <w:lang w:val="de-DE"/>
        </w:rPr>
        <w:t xml:space="preserve"> 3)</w:t>
      </w:r>
    </w:p>
    <w:p w14:paraId="7AB0E816" w14:textId="77777777" w:rsidR="006A1FED" w:rsidRPr="00C35364" w:rsidRDefault="006A1FED" w:rsidP="006A1FED">
      <w:pPr>
        <w:keepNext/>
        <w:tabs>
          <w:tab w:val="left" w:pos="567"/>
        </w:tabs>
        <w:spacing w:after="0" w:line="240" w:lineRule="auto"/>
        <w:rPr>
          <w:rFonts w:ascii="Times New Roman" w:eastAsia="Times New Roman" w:hAnsi="Times New Roman" w:cs="Times New Roman"/>
          <w:noProof/>
          <w:highlight w:val="lightGray"/>
          <w:lang w:val="de-DE"/>
        </w:rPr>
      </w:pPr>
      <w:r w:rsidRPr="00C35364">
        <w:rPr>
          <w:rFonts w:ascii="Times New Roman" w:eastAsia="Times New Roman" w:hAnsi="Times New Roman" w:cs="Times New Roman"/>
          <w:noProof/>
          <w:highlight w:val="lightGray"/>
          <w:lang w:val="de-DE"/>
        </w:rPr>
        <w:t>EU/1/00/133/040 9 pen</w:t>
      </w:r>
      <w:r w:rsidR="00A97EEA" w:rsidRPr="00C35364">
        <w:rPr>
          <w:rFonts w:ascii="Times New Roman" w:eastAsia="Times New Roman" w:hAnsi="Times New Roman" w:cs="Times New Roman"/>
          <w:noProof/>
          <w:highlight w:val="lightGray"/>
          <w:lang w:val="de-DE"/>
        </w:rPr>
        <w:t>ne</w:t>
      </w:r>
      <w:r w:rsidRPr="00C35364">
        <w:rPr>
          <w:rFonts w:ascii="Times New Roman" w:eastAsia="Times New Roman" w:hAnsi="Times New Roman" w:cs="Times New Roman"/>
          <w:noProof/>
          <w:highlight w:val="lightGray"/>
          <w:lang w:val="de-DE"/>
        </w:rPr>
        <w:t xml:space="preserve"> (3 pa</w:t>
      </w:r>
      <w:r w:rsidR="00A97EEA" w:rsidRPr="00C35364">
        <w:rPr>
          <w:rFonts w:ascii="Times New Roman" w:eastAsia="Times New Roman" w:hAnsi="Times New Roman" w:cs="Times New Roman"/>
          <w:noProof/>
          <w:highlight w:val="lightGray"/>
          <w:lang w:val="de-DE"/>
        </w:rPr>
        <w:t>kker af</w:t>
      </w:r>
      <w:r w:rsidRPr="00C35364">
        <w:rPr>
          <w:rFonts w:ascii="Times New Roman" w:eastAsia="Times New Roman" w:hAnsi="Times New Roman" w:cs="Times New Roman"/>
          <w:noProof/>
          <w:highlight w:val="lightGray"/>
          <w:lang w:val="de-DE"/>
        </w:rPr>
        <w:t xml:space="preserve"> 3)</w:t>
      </w:r>
    </w:p>
    <w:p w14:paraId="6FC47B9E"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5FC73E54"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79AF05F0" w14:textId="77777777" w:rsidR="006A1FED" w:rsidRPr="00C35364" w:rsidRDefault="00531E4C" w:rsidP="0079161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13.</w:t>
      </w:r>
      <w:r w:rsidRPr="00C35364">
        <w:rPr>
          <w:rFonts w:ascii="Times New Roman" w:eastAsia="Times New Roman" w:hAnsi="Times New Roman" w:cs="Times New Roman"/>
          <w:b/>
          <w:noProof/>
          <w:lang w:val="de-DE"/>
        </w:rPr>
        <w:tab/>
        <w:t>BATCHNUMMER</w:t>
      </w:r>
    </w:p>
    <w:p w14:paraId="4A83B7D5" w14:textId="77777777" w:rsidR="006A1FED" w:rsidRPr="00C35364" w:rsidRDefault="006A1FED" w:rsidP="006A1FED">
      <w:pPr>
        <w:spacing w:after="0" w:line="240" w:lineRule="auto"/>
        <w:rPr>
          <w:rFonts w:ascii="Times New Roman" w:eastAsia="Times New Roman" w:hAnsi="Times New Roman" w:cs="Times New Roman"/>
          <w:i/>
          <w:noProof/>
          <w:lang w:val="de-DE"/>
        </w:rPr>
      </w:pPr>
    </w:p>
    <w:p w14:paraId="3A3032BB" w14:textId="77777777" w:rsidR="006A1FED" w:rsidRPr="00C35364" w:rsidRDefault="006A1FED" w:rsidP="006A1FED">
      <w:pP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noProof/>
          <w:lang w:val="de-DE"/>
        </w:rPr>
        <w:t>Lot</w:t>
      </w:r>
    </w:p>
    <w:p w14:paraId="66170D4B"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1D65DC87"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67C9D832" w14:textId="77777777" w:rsidR="006A1FED" w:rsidRPr="00C35364" w:rsidRDefault="006A1FED" w:rsidP="0079161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i/>
          <w:noProof/>
          <w:lang w:val="de-DE"/>
        </w:rPr>
      </w:pPr>
      <w:r w:rsidRPr="00C35364">
        <w:rPr>
          <w:rFonts w:ascii="Times New Roman" w:eastAsia="Times New Roman" w:hAnsi="Times New Roman" w:cs="Times New Roman"/>
          <w:b/>
          <w:noProof/>
          <w:lang w:val="de-DE"/>
        </w:rPr>
        <w:t>14.</w:t>
      </w:r>
      <w:r w:rsidRPr="00C35364">
        <w:rPr>
          <w:rFonts w:ascii="Times New Roman" w:eastAsia="Times New Roman" w:hAnsi="Times New Roman" w:cs="Times New Roman"/>
          <w:b/>
          <w:noProof/>
          <w:lang w:val="de-DE"/>
        </w:rPr>
        <w:tab/>
      </w:r>
      <w:r w:rsidR="00531E4C" w:rsidRPr="00C35364">
        <w:rPr>
          <w:rFonts w:ascii="Times New Roman" w:hAnsi="Times New Roman" w:cs="Times New Roman"/>
          <w:b/>
          <w:lang w:val="de-DE"/>
        </w:rPr>
        <w:t>GENEREL KLASSIFIKATION FOR UDLEVERING</w:t>
      </w:r>
    </w:p>
    <w:p w14:paraId="4577D5FF"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21597DB1" w14:textId="77777777" w:rsidR="001100A8" w:rsidRPr="00C35364" w:rsidRDefault="001100A8" w:rsidP="006A1FED">
      <w:pPr>
        <w:spacing w:after="0" w:line="240" w:lineRule="auto"/>
        <w:rPr>
          <w:rFonts w:ascii="Times New Roman" w:eastAsia="Times New Roman" w:hAnsi="Times New Roman" w:cs="Times New Roman"/>
          <w:noProof/>
          <w:lang w:val="de-DE"/>
        </w:rPr>
      </w:pPr>
    </w:p>
    <w:p w14:paraId="0137B1EB" w14:textId="77777777" w:rsidR="006A1FED" w:rsidRPr="00C35364" w:rsidRDefault="006A1FED" w:rsidP="0079161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15.</w:t>
      </w:r>
      <w:r w:rsidRPr="00C35364">
        <w:rPr>
          <w:rFonts w:ascii="Times New Roman" w:eastAsia="Times New Roman" w:hAnsi="Times New Roman" w:cs="Times New Roman"/>
          <w:b/>
          <w:noProof/>
          <w:lang w:val="de-DE"/>
        </w:rPr>
        <w:tab/>
      </w:r>
      <w:r w:rsidR="00531E4C" w:rsidRPr="00C35364">
        <w:rPr>
          <w:rFonts w:ascii="Times New Roman" w:hAnsi="Times New Roman" w:cs="Times New Roman"/>
          <w:b/>
          <w:lang w:val="de-DE"/>
        </w:rPr>
        <w:t>INSTRUKTIONER VEDRØRENDE ANVENDELSEN</w:t>
      </w:r>
    </w:p>
    <w:p w14:paraId="50B123D7" w14:textId="77777777" w:rsidR="006A1FED" w:rsidRPr="00C35364" w:rsidRDefault="006A1FED" w:rsidP="006A1FED">
      <w:pPr>
        <w:keepNext/>
        <w:tabs>
          <w:tab w:val="left" w:pos="567"/>
        </w:tabs>
        <w:spacing w:after="0" w:line="240" w:lineRule="auto"/>
        <w:rPr>
          <w:rFonts w:ascii="Times New Roman" w:eastAsia="Times New Roman" w:hAnsi="Times New Roman" w:cs="Times New Roman"/>
          <w:lang w:val="de-DE"/>
        </w:rPr>
      </w:pPr>
    </w:p>
    <w:p w14:paraId="36B8D409"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6BAB35E8" w14:textId="77777777" w:rsidR="006A1FED" w:rsidRPr="00C35364" w:rsidRDefault="006A1FED" w:rsidP="0079161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16.</w:t>
      </w:r>
      <w:r w:rsidRPr="00C35364">
        <w:rPr>
          <w:rFonts w:ascii="Times New Roman" w:eastAsia="Times New Roman" w:hAnsi="Times New Roman" w:cs="Times New Roman"/>
          <w:b/>
          <w:noProof/>
          <w:lang w:val="de-DE"/>
        </w:rPr>
        <w:tab/>
      </w:r>
      <w:r w:rsidR="00531E4C" w:rsidRPr="00C35364">
        <w:rPr>
          <w:rFonts w:ascii="Times New Roman" w:hAnsi="Times New Roman" w:cs="Times New Roman"/>
          <w:b/>
          <w:lang w:val="de-DE"/>
        </w:rPr>
        <w:t>INFORMATION I BRAILLE-SKRIFT</w:t>
      </w:r>
    </w:p>
    <w:p w14:paraId="224000EA"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0C6FDFC3" w14:textId="77777777" w:rsidR="006A1FED" w:rsidRPr="00C35364" w:rsidRDefault="006A1FED" w:rsidP="006A1FED">
      <w:pPr>
        <w:keepNext/>
        <w:tabs>
          <w:tab w:val="left" w:pos="567"/>
        </w:tabs>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lang w:val="de-DE"/>
        </w:rPr>
        <w:t>Toujeo 300</w:t>
      </w:r>
      <w:r w:rsidRPr="00C35364">
        <w:rPr>
          <w:rFonts w:ascii="Times New Roman" w:eastAsia="Times New Roman" w:hAnsi="Times New Roman" w:cs="Times New Roman"/>
          <w:highlight w:val="lightGray"/>
          <w:lang w:val="de-DE"/>
        </w:rPr>
        <w:t xml:space="preserve"> DoubleStar</w:t>
      </w:r>
    </w:p>
    <w:p w14:paraId="3AE7EBA5" w14:textId="77777777" w:rsidR="006A1FED" w:rsidRPr="00C35364" w:rsidRDefault="006A1FED" w:rsidP="006A1FED">
      <w:pPr>
        <w:tabs>
          <w:tab w:val="left" w:pos="567"/>
        </w:tabs>
        <w:spacing w:after="0" w:line="240" w:lineRule="auto"/>
        <w:rPr>
          <w:rFonts w:ascii="Times New Roman" w:eastAsia="Times New Roman" w:hAnsi="Times New Roman" w:cs="Times New Roman"/>
          <w:shd w:val="clear" w:color="auto" w:fill="CCCCCC"/>
          <w:lang w:val="de-DE"/>
        </w:rPr>
      </w:pPr>
    </w:p>
    <w:p w14:paraId="6E47EE6F" w14:textId="77777777" w:rsidR="006A1FED" w:rsidRPr="00C35364" w:rsidRDefault="006A1FED" w:rsidP="006A1FED">
      <w:pPr>
        <w:spacing w:after="0" w:line="240" w:lineRule="auto"/>
        <w:rPr>
          <w:rFonts w:ascii="Times New Roman" w:eastAsia="Times New Roman" w:hAnsi="Times New Roman" w:cs="Times New Roman"/>
          <w:noProof/>
          <w:shd w:val="clear" w:color="auto" w:fill="CCCCCC"/>
          <w:lang w:val="de-DE"/>
        </w:rPr>
      </w:pPr>
    </w:p>
    <w:p w14:paraId="5892FBD4" w14:textId="77777777" w:rsidR="006A1FED" w:rsidRPr="00C35364" w:rsidRDefault="006A1FED" w:rsidP="0079161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i/>
          <w:noProof/>
          <w:lang w:val="de-DE"/>
        </w:rPr>
      </w:pPr>
      <w:r w:rsidRPr="00C35364">
        <w:rPr>
          <w:rFonts w:ascii="Times New Roman" w:eastAsia="Times New Roman" w:hAnsi="Times New Roman" w:cs="Times New Roman"/>
          <w:b/>
          <w:noProof/>
          <w:lang w:val="de-DE"/>
        </w:rPr>
        <w:t>17.</w:t>
      </w:r>
      <w:r w:rsidRPr="00C35364">
        <w:rPr>
          <w:rFonts w:ascii="Times New Roman" w:eastAsia="Times New Roman" w:hAnsi="Times New Roman" w:cs="Times New Roman"/>
          <w:b/>
          <w:noProof/>
          <w:lang w:val="de-DE"/>
        </w:rPr>
        <w:tab/>
      </w:r>
      <w:r w:rsidR="00531E4C" w:rsidRPr="00C35364">
        <w:rPr>
          <w:rFonts w:ascii="Times New Roman" w:eastAsia="Times New Roman" w:hAnsi="Times New Roman" w:cs="Times New Roman"/>
          <w:b/>
          <w:lang w:val="de-DE" w:eastAsia="fr-LU"/>
        </w:rPr>
        <w:t>ENTYDIG IDENTIFIKATOR – 2D-STREGKODE</w:t>
      </w:r>
    </w:p>
    <w:p w14:paraId="19D3D640"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6ECF0DBE" w14:textId="77777777" w:rsidR="006A1FED" w:rsidRPr="00C35364" w:rsidRDefault="00A97EEA" w:rsidP="006A1FED">
      <w:pPr>
        <w:spacing w:after="0" w:line="240" w:lineRule="auto"/>
        <w:rPr>
          <w:rFonts w:ascii="Times New Roman" w:eastAsia="Times New Roman" w:hAnsi="Times New Roman" w:cs="Times New Roman"/>
          <w:highlight w:val="lightGray"/>
          <w:lang w:val="de-DE"/>
        </w:rPr>
      </w:pPr>
      <w:r w:rsidRPr="00C35364">
        <w:rPr>
          <w:rFonts w:ascii="Times New Roman" w:eastAsia="Times New Roman" w:hAnsi="Times New Roman" w:cs="Times New Roman"/>
          <w:highlight w:val="lightGray"/>
          <w:lang w:val="de-DE"/>
        </w:rPr>
        <w:t>Der er anført en 2D-stregkode, som indeholder en entydig identifikator.</w:t>
      </w:r>
    </w:p>
    <w:p w14:paraId="184F3094"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31076FAA" w14:textId="77777777" w:rsidR="00A97EEA" w:rsidRPr="00C35364" w:rsidRDefault="00A97EEA" w:rsidP="006A1FED">
      <w:pPr>
        <w:spacing w:after="0" w:line="240" w:lineRule="auto"/>
        <w:rPr>
          <w:rFonts w:ascii="Times New Roman" w:eastAsia="Times New Roman" w:hAnsi="Times New Roman" w:cs="Times New Roman"/>
          <w:noProof/>
          <w:lang w:val="de-DE"/>
        </w:rPr>
      </w:pPr>
    </w:p>
    <w:p w14:paraId="055394B1" w14:textId="77777777" w:rsidR="006A1FED" w:rsidRPr="00C35364" w:rsidRDefault="006A1FED" w:rsidP="006A1FED">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i/>
          <w:noProof/>
          <w:lang w:val="de-DE"/>
        </w:rPr>
      </w:pPr>
      <w:r w:rsidRPr="00C35364">
        <w:rPr>
          <w:rFonts w:ascii="Times New Roman" w:eastAsia="Times New Roman" w:hAnsi="Times New Roman" w:cs="Times New Roman"/>
          <w:b/>
          <w:noProof/>
          <w:lang w:val="de-DE"/>
        </w:rPr>
        <w:t>18.</w:t>
      </w:r>
      <w:r w:rsidRPr="00C35364">
        <w:rPr>
          <w:rFonts w:ascii="Times New Roman" w:eastAsia="Times New Roman" w:hAnsi="Times New Roman" w:cs="Times New Roman"/>
          <w:b/>
          <w:noProof/>
          <w:lang w:val="de-DE"/>
        </w:rPr>
        <w:tab/>
      </w:r>
      <w:r w:rsidR="00531E4C" w:rsidRPr="00C35364">
        <w:rPr>
          <w:rFonts w:ascii="Times New Roman" w:eastAsia="Times New Roman" w:hAnsi="Times New Roman" w:cs="Times New Roman"/>
          <w:b/>
          <w:lang w:val="de-DE" w:eastAsia="fr-LU"/>
        </w:rPr>
        <w:t>ENTYDIG IDENTIFIKATOR – MENNESKELIGT LÆSBARE DATA</w:t>
      </w:r>
    </w:p>
    <w:p w14:paraId="727C0C29" w14:textId="77777777" w:rsidR="006A1FED" w:rsidRPr="00C35364" w:rsidRDefault="006A1FED" w:rsidP="006A1FED">
      <w:pPr>
        <w:spacing w:after="0" w:line="240" w:lineRule="auto"/>
        <w:rPr>
          <w:rFonts w:ascii="Times New Roman" w:eastAsia="Times New Roman" w:hAnsi="Times New Roman" w:cs="Times New Roman"/>
          <w:noProof/>
          <w:lang w:val="de-DE"/>
        </w:rPr>
      </w:pPr>
    </w:p>
    <w:p w14:paraId="1BEB7423" w14:textId="77777777" w:rsidR="006A1FED" w:rsidRPr="00C35364" w:rsidRDefault="006A1FED" w:rsidP="006A1FED">
      <w:pPr>
        <w:autoSpaceDE w:val="0"/>
        <w:autoSpaceDN w:val="0"/>
        <w:adjustRightInd w:val="0"/>
        <w:spacing w:after="0" w:line="240" w:lineRule="auto"/>
        <w:rPr>
          <w:rFonts w:ascii="Times New Roman" w:eastAsia="SimSun" w:hAnsi="Times New Roman" w:cs="Times New Roman"/>
          <w:lang w:val="de-DE" w:eastAsia="fr-FR"/>
        </w:rPr>
      </w:pPr>
      <w:r w:rsidRPr="00C35364">
        <w:rPr>
          <w:rFonts w:ascii="Times New Roman" w:eastAsia="SimSun" w:hAnsi="Times New Roman" w:cs="Times New Roman"/>
          <w:lang w:val="de-DE" w:eastAsia="fr-FR"/>
        </w:rPr>
        <w:t>PC:</w:t>
      </w:r>
    </w:p>
    <w:p w14:paraId="32D32447" w14:textId="77777777" w:rsidR="006A1FED" w:rsidRPr="00C35364" w:rsidRDefault="006A1FED" w:rsidP="006A1FED">
      <w:pPr>
        <w:autoSpaceDE w:val="0"/>
        <w:autoSpaceDN w:val="0"/>
        <w:adjustRightInd w:val="0"/>
        <w:spacing w:after="0" w:line="240" w:lineRule="auto"/>
        <w:rPr>
          <w:rFonts w:ascii="Times New Roman" w:eastAsia="SimSun" w:hAnsi="Times New Roman" w:cs="Times New Roman"/>
          <w:lang w:val="de-DE" w:eastAsia="fr-FR"/>
        </w:rPr>
      </w:pPr>
      <w:r w:rsidRPr="00C35364">
        <w:rPr>
          <w:rFonts w:ascii="Times New Roman" w:eastAsia="SimSun" w:hAnsi="Times New Roman" w:cs="Times New Roman"/>
          <w:lang w:val="de-DE" w:eastAsia="fr-FR"/>
        </w:rPr>
        <w:t>SN:</w:t>
      </w:r>
    </w:p>
    <w:p w14:paraId="69238F28" w14:textId="77777777" w:rsidR="006A1FED" w:rsidRPr="00C35364" w:rsidRDefault="006A1FED" w:rsidP="006A1FED">
      <w:pPr>
        <w:spacing w:after="0" w:line="240" w:lineRule="auto"/>
        <w:rPr>
          <w:rFonts w:ascii="Times New Roman" w:eastAsia="SimSun" w:hAnsi="Times New Roman" w:cs="Times New Roman"/>
          <w:lang w:val="de-DE" w:eastAsia="fr-FR"/>
        </w:rPr>
      </w:pPr>
      <w:r w:rsidRPr="00C35364">
        <w:rPr>
          <w:rFonts w:ascii="Times New Roman" w:eastAsia="SimSun" w:hAnsi="Times New Roman" w:cs="Times New Roman"/>
          <w:lang w:val="de-DE" w:eastAsia="fr-FR"/>
        </w:rPr>
        <w:t>NN:</w:t>
      </w:r>
    </w:p>
    <w:p w14:paraId="1437E9CB" w14:textId="77777777" w:rsidR="00DF3C08" w:rsidRPr="00C35364" w:rsidRDefault="00DF3C08" w:rsidP="006A1FED">
      <w:pPr>
        <w:spacing w:after="0" w:line="240" w:lineRule="auto"/>
        <w:rPr>
          <w:rFonts w:ascii="Times New Roman" w:eastAsia="SimSun" w:hAnsi="Times New Roman" w:cs="Times New Roman"/>
          <w:lang w:val="de-DE" w:eastAsia="fr-FR"/>
        </w:rPr>
      </w:pPr>
    </w:p>
    <w:p w14:paraId="4010D8AD" w14:textId="77777777" w:rsidR="00DF3C08" w:rsidRPr="00C35364" w:rsidRDefault="00E44231" w:rsidP="006A1FED">
      <w:pPr>
        <w:spacing w:after="0" w:line="240" w:lineRule="auto"/>
        <w:rPr>
          <w:rFonts w:ascii="Times New Roman" w:eastAsia="SimSun" w:hAnsi="Times New Roman" w:cs="Times New Roman"/>
          <w:lang w:val="de-DE" w:eastAsia="fr-FR"/>
        </w:rPr>
      </w:pPr>
      <w:r w:rsidRPr="00C35364">
        <w:rPr>
          <w:rFonts w:ascii="Times New Roman" w:eastAsia="SimSun" w:hAnsi="Times New Roman" w:cs="Times New Roman"/>
          <w:lang w:val="de-DE" w:eastAsia="fr-FR"/>
        </w:rPr>
        <w:br w:type="page"/>
      </w:r>
    </w:p>
    <w:p w14:paraId="61554D12" w14:textId="77777777" w:rsidR="00DF3C08" w:rsidRPr="00C35364" w:rsidRDefault="00DF3C08" w:rsidP="00DF3C0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val="de-DE"/>
        </w:rPr>
      </w:pPr>
      <w:r w:rsidRPr="00C35364">
        <w:rPr>
          <w:rFonts w:ascii="Times New Roman" w:eastAsia="Times New Roman" w:hAnsi="Times New Roman" w:cs="Times New Roman"/>
          <w:b/>
          <w:noProof/>
          <w:lang w:val="de-DE"/>
        </w:rPr>
        <w:lastRenderedPageBreak/>
        <w:t>MÆRKNING, DER SKAL ANFØRES PÅ DEN YDRE EMBALLAGE</w:t>
      </w:r>
    </w:p>
    <w:p w14:paraId="207A9EC8" w14:textId="77777777" w:rsidR="00DF3C08" w:rsidRPr="00C35364" w:rsidRDefault="00DF3C08" w:rsidP="00DF3C0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val="de-DE"/>
        </w:rPr>
      </w:pPr>
    </w:p>
    <w:p w14:paraId="1B2A2012" w14:textId="77777777" w:rsidR="00DF3C08" w:rsidRPr="00C35364" w:rsidRDefault="00DF3C08" w:rsidP="00DF3C0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noProof/>
          <w:lang w:val="de-DE"/>
        </w:rPr>
      </w:pPr>
    </w:p>
    <w:p w14:paraId="3A1D1BF8" w14:textId="77777777" w:rsidR="00DF3C08" w:rsidRPr="00C35364" w:rsidRDefault="00DF3C08" w:rsidP="00DF3C0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noProof/>
          <w:lang w:val="de-DE"/>
        </w:rPr>
      </w:pPr>
      <w:r w:rsidRPr="00C35364">
        <w:rPr>
          <w:rFonts w:ascii="Times New Roman" w:eastAsia="Times New Roman" w:hAnsi="Times New Roman" w:cs="Times New Roman"/>
          <w:b/>
          <w:noProof/>
          <w:lang w:val="de-DE"/>
        </w:rPr>
        <w:t>INDRE KARTON uden blå boks</w:t>
      </w:r>
    </w:p>
    <w:p w14:paraId="09C6D33C" w14:textId="77777777" w:rsidR="00DF3C08" w:rsidRPr="00C35364" w:rsidRDefault="00DF3C08" w:rsidP="00DF3C08">
      <w:pPr>
        <w:spacing w:after="0" w:line="240" w:lineRule="auto"/>
        <w:rPr>
          <w:rFonts w:ascii="Times New Roman" w:eastAsia="Times New Roman" w:hAnsi="Times New Roman" w:cs="Times New Roman"/>
          <w:lang w:val="de-DE"/>
        </w:rPr>
      </w:pPr>
    </w:p>
    <w:p w14:paraId="2BA26BFB"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11154518" w14:textId="77777777" w:rsidR="00DF3C08" w:rsidRPr="00C35364" w:rsidRDefault="00DF3C08" w:rsidP="0079161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b/>
          <w:lang w:val="de-DE"/>
        </w:rPr>
        <w:t>1.</w:t>
      </w:r>
      <w:r w:rsidRPr="00C35364">
        <w:rPr>
          <w:rFonts w:ascii="Times New Roman" w:eastAsia="Times New Roman" w:hAnsi="Times New Roman" w:cs="Times New Roman"/>
          <w:b/>
          <w:lang w:val="de-DE"/>
        </w:rPr>
        <w:tab/>
      </w:r>
      <w:r w:rsidRPr="00C35364">
        <w:rPr>
          <w:rFonts w:ascii="Times New Roman" w:hAnsi="Times New Roman" w:cs="Times New Roman"/>
          <w:b/>
          <w:lang w:val="de-DE"/>
        </w:rPr>
        <w:t>LÆGEMIDLETS NAVN</w:t>
      </w:r>
    </w:p>
    <w:p w14:paraId="78085313"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72680A4B" w14:textId="77777777" w:rsidR="00DF3C08" w:rsidRPr="00C35364" w:rsidRDefault="00DF3C08" w:rsidP="00DF3C08">
      <w:pPr>
        <w:tabs>
          <w:tab w:val="left" w:pos="567"/>
        </w:tabs>
        <w:spacing w:after="0" w:line="240" w:lineRule="auto"/>
        <w:rPr>
          <w:rFonts w:ascii="Times New Roman" w:eastAsia="Times New Roman" w:hAnsi="Times New Roman" w:cs="Times New Roman"/>
        </w:rPr>
      </w:pPr>
      <w:r w:rsidRPr="00C35364">
        <w:rPr>
          <w:rFonts w:ascii="Times New Roman" w:eastAsia="Times New Roman" w:hAnsi="Times New Roman" w:cs="Times New Roman"/>
        </w:rPr>
        <w:t xml:space="preserve">Toujeo 300 enhed/ml DoubleStar </w:t>
      </w:r>
      <w:r w:rsidR="00A97EEA" w:rsidRPr="00C35364">
        <w:rPr>
          <w:rFonts w:ascii="Times New Roman" w:eastAsia="Times New Roman" w:hAnsi="Times New Roman" w:cs="Times New Roman"/>
        </w:rPr>
        <w:t xml:space="preserve">injektionsvæske, </w:t>
      </w:r>
      <w:r w:rsidRPr="00C35364">
        <w:rPr>
          <w:rFonts w:ascii="Times New Roman" w:eastAsia="Times New Roman" w:hAnsi="Times New Roman" w:cs="Times New Roman"/>
        </w:rPr>
        <w:t xml:space="preserve">opløsning  i </w:t>
      </w:r>
      <w:r w:rsidR="00A97EEA" w:rsidRPr="00C35364">
        <w:rPr>
          <w:rFonts w:ascii="Times New Roman" w:eastAsia="Times New Roman" w:hAnsi="Times New Roman" w:cs="Times New Roman"/>
        </w:rPr>
        <w:t xml:space="preserve">en </w:t>
      </w:r>
      <w:r w:rsidRPr="00C35364">
        <w:rPr>
          <w:rFonts w:ascii="Times New Roman" w:eastAsia="Times New Roman" w:hAnsi="Times New Roman" w:cs="Times New Roman"/>
        </w:rPr>
        <w:t>fyldt pen</w:t>
      </w:r>
    </w:p>
    <w:p w14:paraId="1C5FCBF8" w14:textId="77777777" w:rsidR="00DF3C08" w:rsidRPr="00C35364" w:rsidRDefault="00DF3C08" w:rsidP="00DF3C08">
      <w:pPr>
        <w:tabs>
          <w:tab w:val="left" w:pos="567"/>
        </w:tabs>
        <w:spacing w:after="0" w:line="240" w:lineRule="auto"/>
        <w:rPr>
          <w:rFonts w:ascii="Times New Roman" w:eastAsia="Times New Roman" w:hAnsi="Times New Roman" w:cs="Times New Roman"/>
        </w:rPr>
      </w:pPr>
      <w:r w:rsidRPr="00C35364">
        <w:rPr>
          <w:rFonts w:ascii="Times New Roman" w:eastAsia="Times New Roman" w:hAnsi="Times New Roman" w:cs="Times New Roman"/>
        </w:rPr>
        <w:t>insulin glargin</w:t>
      </w:r>
    </w:p>
    <w:p w14:paraId="2220B227" w14:textId="77777777" w:rsidR="00DF3C08" w:rsidRPr="00C35364" w:rsidRDefault="00DF3C08" w:rsidP="00DF3C08">
      <w:pPr>
        <w:spacing w:after="0" w:line="240" w:lineRule="auto"/>
        <w:rPr>
          <w:rFonts w:ascii="Times New Roman" w:eastAsia="Times New Roman" w:hAnsi="Times New Roman" w:cs="Times New Roman"/>
          <w:noProof/>
        </w:rPr>
      </w:pPr>
    </w:p>
    <w:p w14:paraId="5B5F3977" w14:textId="77777777" w:rsidR="00DF3C08" w:rsidRPr="00C35364" w:rsidRDefault="00DF3C08" w:rsidP="00DF3C08">
      <w:pPr>
        <w:spacing w:after="0" w:line="240" w:lineRule="auto"/>
        <w:rPr>
          <w:rFonts w:ascii="Times New Roman" w:eastAsia="Times New Roman" w:hAnsi="Times New Roman" w:cs="Times New Roman"/>
          <w:noProof/>
        </w:rPr>
      </w:pPr>
    </w:p>
    <w:p w14:paraId="6F2C6604" w14:textId="77777777" w:rsidR="00DF3C08" w:rsidRPr="00C35364" w:rsidRDefault="00DF3C08" w:rsidP="0079161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noProof/>
        </w:rPr>
      </w:pPr>
      <w:r w:rsidRPr="00C35364">
        <w:rPr>
          <w:rFonts w:ascii="Times New Roman" w:eastAsia="Times New Roman" w:hAnsi="Times New Roman" w:cs="Times New Roman"/>
          <w:b/>
          <w:noProof/>
        </w:rPr>
        <w:t>2.</w:t>
      </w:r>
      <w:r w:rsidRPr="00C35364">
        <w:rPr>
          <w:rFonts w:ascii="Times New Roman" w:eastAsia="Times New Roman" w:hAnsi="Times New Roman" w:cs="Times New Roman"/>
          <w:b/>
          <w:noProof/>
        </w:rPr>
        <w:tab/>
      </w:r>
      <w:r w:rsidRPr="00C35364">
        <w:rPr>
          <w:rFonts w:ascii="Times New Roman" w:hAnsi="Times New Roman" w:cs="Times New Roman"/>
          <w:b/>
        </w:rPr>
        <w:t>ANGIVELSE AF AKTIVT STOF/AKTIVE STOFFER</w:t>
      </w:r>
    </w:p>
    <w:p w14:paraId="155294DA" w14:textId="77777777" w:rsidR="00DF3C08" w:rsidRPr="00C35364" w:rsidRDefault="00DF3C08" w:rsidP="00DF3C08">
      <w:pPr>
        <w:spacing w:after="0" w:line="240" w:lineRule="auto"/>
        <w:rPr>
          <w:rFonts w:ascii="Times New Roman" w:eastAsia="Times New Roman" w:hAnsi="Times New Roman" w:cs="Times New Roman"/>
          <w:noProof/>
        </w:rPr>
      </w:pPr>
    </w:p>
    <w:p w14:paraId="1C252A2B" w14:textId="77777777" w:rsidR="00DF3C08" w:rsidRPr="00C35364" w:rsidRDefault="00DF3C08" w:rsidP="00DF3C08">
      <w:pPr>
        <w:tabs>
          <w:tab w:val="left" w:pos="567"/>
        </w:tabs>
        <w:spacing w:after="0" w:line="240" w:lineRule="auto"/>
        <w:rPr>
          <w:rFonts w:ascii="Times New Roman" w:eastAsia="Times New Roman" w:hAnsi="Times New Roman" w:cs="Times New Roman"/>
        </w:rPr>
      </w:pPr>
      <w:r w:rsidRPr="00C35364">
        <w:rPr>
          <w:rFonts w:ascii="Times New Roman" w:eastAsia="Times New Roman" w:hAnsi="Times New Roman" w:cs="Times New Roman"/>
        </w:rPr>
        <w:t>Hver ml indeholder 300 enheder (10,91 mg) insulin glargin</w:t>
      </w:r>
    </w:p>
    <w:p w14:paraId="58CF6539" w14:textId="77777777" w:rsidR="00DF3C08" w:rsidRPr="00C35364" w:rsidRDefault="00DF3C08" w:rsidP="00DF3C08">
      <w:pPr>
        <w:spacing w:after="0" w:line="240" w:lineRule="auto"/>
        <w:rPr>
          <w:rFonts w:ascii="Times New Roman" w:eastAsia="Times New Roman" w:hAnsi="Times New Roman" w:cs="Times New Roman"/>
          <w:noProof/>
        </w:rPr>
      </w:pPr>
      <w:r w:rsidRPr="00C35364">
        <w:rPr>
          <w:rFonts w:ascii="Times New Roman" w:eastAsia="Times New Roman" w:hAnsi="Times New Roman" w:cs="Times New Roman"/>
        </w:rPr>
        <w:t xml:space="preserve">Hvor pen indeholder 3 ml </w:t>
      </w:r>
      <w:r w:rsidR="00A97EEA" w:rsidRPr="00C35364">
        <w:rPr>
          <w:rFonts w:ascii="Times New Roman" w:eastAsia="Times New Roman" w:hAnsi="Times New Roman" w:cs="Times New Roman"/>
        </w:rPr>
        <w:t xml:space="preserve">injektionsvæske, </w:t>
      </w:r>
      <w:r w:rsidRPr="00C35364">
        <w:rPr>
          <w:rFonts w:ascii="Times New Roman" w:eastAsia="Times New Roman" w:hAnsi="Times New Roman" w:cs="Times New Roman"/>
        </w:rPr>
        <w:t>opløsning svarende til 900 enheder.</w:t>
      </w:r>
    </w:p>
    <w:p w14:paraId="276B1EFD" w14:textId="77777777" w:rsidR="00DF3C08" w:rsidRPr="00C35364" w:rsidRDefault="00DF3C08" w:rsidP="00DF3C08">
      <w:pPr>
        <w:spacing w:after="0" w:line="240" w:lineRule="auto"/>
        <w:rPr>
          <w:rFonts w:ascii="Times New Roman" w:eastAsia="Times New Roman" w:hAnsi="Times New Roman" w:cs="Times New Roman"/>
          <w:noProof/>
        </w:rPr>
      </w:pPr>
    </w:p>
    <w:p w14:paraId="53909D3C" w14:textId="77777777" w:rsidR="00DF3C08" w:rsidRPr="00C35364" w:rsidRDefault="00DF3C08" w:rsidP="00DF3C08">
      <w:pPr>
        <w:spacing w:after="0" w:line="240" w:lineRule="auto"/>
        <w:rPr>
          <w:rFonts w:ascii="Times New Roman" w:eastAsia="Times New Roman" w:hAnsi="Times New Roman" w:cs="Times New Roman"/>
          <w:noProof/>
        </w:rPr>
      </w:pPr>
    </w:p>
    <w:p w14:paraId="6DECF204" w14:textId="77777777" w:rsidR="00DF3C08" w:rsidRPr="00C35364" w:rsidRDefault="00DF3C08" w:rsidP="0079161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noProof/>
        </w:rPr>
      </w:pPr>
      <w:r w:rsidRPr="00C35364">
        <w:rPr>
          <w:rFonts w:ascii="Times New Roman" w:eastAsia="Times New Roman" w:hAnsi="Times New Roman" w:cs="Times New Roman"/>
          <w:b/>
          <w:noProof/>
        </w:rPr>
        <w:t>3.</w:t>
      </w:r>
      <w:r w:rsidRPr="00C35364">
        <w:rPr>
          <w:rFonts w:ascii="Times New Roman" w:eastAsia="Times New Roman" w:hAnsi="Times New Roman" w:cs="Times New Roman"/>
          <w:b/>
          <w:noProof/>
        </w:rPr>
        <w:tab/>
      </w:r>
      <w:r w:rsidRPr="00C35364">
        <w:rPr>
          <w:rFonts w:ascii="Times New Roman" w:hAnsi="Times New Roman" w:cs="Times New Roman"/>
          <w:b/>
        </w:rPr>
        <w:t>LISTE OVER HJÆLPESTOFFER</w:t>
      </w:r>
    </w:p>
    <w:p w14:paraId="360D80E2" w14:textId="77777777" w:rsidR="00DF3C08" w:rsidRPr="00C35364" w:rsidRDefault="00DF3C08" w:rsidP="00DF3C08">
      <w:pPr>
        <w:tabs>
          <w:tab w:val="left" w:pos="567"/>
        </w:tabs>
        <w:spacing w:after="0" w:line="240" w:lineRule="auto"/>
        <w:contextualSpacing/>
        <w:rPr>
          <w:rFonts w:ascii="Times New Roman" w:hAnsi="Times New Roman" w:cs="Times New Roman"/>
        </w:rPr>
      </w:pPr>
    </w:p>
    <w:p w14:paraId="3F163AA3" w14:textId="77777777" w:rsidR="00DF3C08" w:rsidRPr="00C35364" w:rsidRDefault="00DF3C08" w:rsidP="00DF3C08">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Zinkchlorid, metacresol, glycerol, saltsyre/natriumhydroxid (til pH-justering), vand til injektionsvæsker</w:t>
      </w:r>
    </w:p>
    <w:p w14:paraId="52D46591" w14:textId="77777777" w:rsidR="00DF3C08" w:rsidRPr="00C35364" w:rsidRDefault="00DF3C08" w:rsidP="00DF3C08">
      <w:pPr>
        <w:spacing w:after="0" w:line="240" w:lineRule="auto"/>
        <w:rPr>
          <w:rFonts w:ascii="Times New Roman" w:eastAsia="Times New Roman" w:hAnsi="Times New Roman" w:cs="Times New Roman"/>
          <w:noProof/>
        </w:rPr>
      </w:pPr>
    </w:p>
    <w:p w14:paraId="39494A29" w14:textId="77777777" w:rsidR="00DF3C08" w:rsidRPr="00C35364" w:rsidRDefault="00DF3C08" w:rsidP="00DF3C08">
      <w:pPr>
        <w:spacing w:after="0" w:line="240" w:lineRule="auto"/>
        <w:rPr>
          <w:rFonts w:ascii="Times New Roman" w:eastAsia="Times New Roman" w:hAnsi="Times New Roman" w:cs="Times New Roman"/>
          <w:noProof/>
        </w:rPr>
      </w:pPr>
    </w:p>
    <w:p w14:paraId="4BAEE29B" w14:textId="77777777" w:rsidR="00DF3C08" w:rsidRPr="00C35364" w:rsidRDefault="00DF3C08" w:rsidP="0079161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noProof/>
        </w:rPr>
      </w:pPr>
      <w:r w:rsidRPr="00C35364">
        <w:rPr>
          <w:rFonts w:ascii="Times New Roman" w:eastAsia="Times New Roman" w:hAnsi="Times New Roman" w:cs="Times New Roman"/>
          <w:b/>
          <w:noProof/>
        </w:rPr>
        <w:t>4.</w:t>
      </w:r>
      <w:r w:rsidRPr="00C35364">
        <w:rPr>
          <w:rFonts w:ascii="Times New Roman" w:eastAsia="Times New Roman" w:hAnsi="Times New Roman" w:cs="Times New Roman"/>
          <w:b/>
          <w:noProof/>
        </w:rPr>
        <w:tab/>
      </w:r>
      <w:r w:rsidRPr="00C35364">
        <w:rPr>
          <w:rFonts w:ascii="Times New Roman" w:hAnsi="Times New Roman" w:cs="Times New Roman"/>
          <w:b/>
        </w:rPr>
        <w:t>LÆGEMIDDELFORM OG INDHOLD (PAKNINGSSTØRRELSE)</w:t>
      </w:r>
    </w:p>
    <w:p w14:paraId="0F383ABD" w14:textId="77777777" w:rsidR="00DF3C08" w:rsidRPr="00C35364" w:rsidRDefault="00DF3C08" w:rsidP="00DF3C08">
      <w:pPr>
        <w:spacing w:after="0" w:line="240" w:lineRule="auto"/>
        <w:rPr>
          <w:rFonts w:ascii="Times New Roman" w:eastAsia="Times New Roman" w:hAnsi="Times New Roman" w:cs="Times New Roman"/>
          <w:noProof/>
        </w:rPr>
      </w:pPr>
    </w:p>
    <w:p w14:paraId="7B3223BF" w14:textId="77777777" w:rsidR="00DF3C08" w:rsidRPr="00C35364" w:rsidRDefault="00A97EEA" w:rsidP="00DF3C08">
      <w:pPr>
        <w:spacing w:after="0" w:line="240" w:lineRule="auto"/>
        <w:rPr>
          <w:rFonts w:ascii="Times New Roman" w:hAnsi="Times New Roman" w:cs="Times New Roman"/>
        </w:rPr>
      </w:pPr>
      <w:r w:rsidRPr="00C35364">
        <w:rPr>
          <w:rFonts w:ascii="Times New Roman" w:eastAsia="Times New Roman" w:hAnsi="Times New Roman" w:cs="Times New Roman"/>
          <w:highlight w:val="lightGray"/>
        </w:rPr>
        <w:t>I</w:t>
      </w:r>
      <w:r w:rsidRPr="00C35364">
        <w:rPr>
          <w:rFonts w:ascii="Times New Roman" w:hAnsi="Times New Roman" w:cs="Times New Roman"/>
          <w:highlight w:val="lightGray"/>
        </w:rPr>
        <w:t>njektionsvæske, opløsning i en fyldt pen</w:t>
      </w:r>
      <w:r w:rsidRPr="00C35364">
        <w:rPr>
          <w:rFonts w:ascii="Times New Roman" w:hAnsi="Times New Roman" w:cs="Times New Roman"/>
        </w:rPr>
        <w:t>.</w:t>
      </w:r>
    </w:p>
    <w:p w14:paraId="4D925457" w14:textId="77777777" w:rsidR="00A97EEA" w:rsidRPr="00C35364" w:rsidRDefault="00A97EEA" w:rsidP="00DF3C08">
      <w:pPr>
        <w:spacing w:after="0" w:line="240" w:lineRule="auto"/>
        <w:rPr>
          <w:rFonts w:ascii="Times New Roman" w:eastAsia="Times New Roman" w:hAnsi="Times New Roman" w:cs="Times New Roman"/>
          <w:noProof/>
        </w:rPr>
      </w:pPr>
    </w:p>
    <w:p w14:paraId="01BA747C" w14:textId="77777777" w:rsidR="00DF3C08" w:rsidRPr="00C35364" w:rsidRDefault="00DF3C08" w:rsidP="00DF3C08">
      <w:pP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noProof/>
          <w:lang w:val="de-DE"/>
        </w:rPr>
        <w:t>6 penne</w:t>
      </w:r>
    </w:p>
    <w:p w14:paraId="69137B95" w14:textId="77777777" w:rsidR="00DF3C08" w:rsidRPr="00C35364" w:rsidRDefault="00DF3C08" w:rsidP="00DF3C08">
      <w:pP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noProof/>
          <w:highlight w:val="lightGray"/>
          <w:lang w:val="de-DE"/>
        </w:rPr>
        <w:t>9 penne</w:t>
      </w:r>
    </w:p>
    <w:p w14:paraId="2B78E85C" w14:textId="77777777" w:rsidR="00DF3C08" w:rsidRPr="00C35364" w:rsidRDefault="00A97EEA" w:rsidP="00DF3C08">
      <w:pP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noProof/>
          <w:lang w:val="de-DE"/>
        </w:rPr>
        <w:t>Enkeltdele</w:t>
      </w:r>
      <w:r w:rsidR="00DF3C08" w:rsidRPr="00C35364">
        <w:rPr>
          <w:rFonts w:ascii="Times New Roman" w:eastAsia="Times New Roman" w:hAnsi="Times New Roman" w:cs="Times New Roman"/>
          <w:noProof/>
          <w:lang w:val="de-DE"/>
        </w:rPr>
        <w:t xml:space="preserve"> af en multipakke, kan ikke sælges separat.</w:t>
      </w:r>
    </w:p>
    <w:p w14:paraId="5876EB1C"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65267B45"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1053E7B4" w14:textId="77777777" w:rsidR="00DF3C08" w:rsidRPr="00C35364" w:rsidRDefault="00DF3C08" w:rsidP="0079161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5.</w:t>
      </w:r>
      <w:r w:rsidRPr="00C35364">
        <w:rPr>
          <w:rFonts w:ascii="Times New Roman" w:eastAsia="Times New Roman" w:hAnsi="Times New Roman" w:cs="Times New Roman"/>
          <w:b/>
          <w:noProof/>
          <w:lang w:val="de-DE"/>
        </w:rPr>
        <w:tab/>
      </w:r>
      <w:r w:rsidR="009B1C6B" w:rsidRPr="00C35364">
        <w:rPr>
          <w:rFonts w:ascii="Times New Roman" w:hAnsi="Times New Roman" w:cs="Times New Roman"/>
          <w:b/>
          <w:lang w:val="de-DE"/>
        </w:rPr>
        <w:t>ANVENDELSESMÅDE OG ADMINISTRATIONSVEJ(E)</w:t>
      </w:r>
    </w:p>
    <w:p w14:paraId="7DEC8B80"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76B0A6A8" w14:textId="77777777" w:rsidR="00DF3C08" w:rsidRPr="00C35364" w:rsidRDefault="009B1C6B" w:rsidP="00DF3C08">
      <w:pPr>
        <w:keepNext/>
        <w:tabs>
          <w:tab w:val="left" w:pos="567"/>
        </w:tabs>
        <w:spacing w:after="0" w:line="240" w:lineRule="auto"/>
        <w:rPr>
          <w:rFonts w:ascii="Times New Roman" w:eastAsia="Times New Roman" w:hAnsi="Times New Roman" w:cs="Times New Roman"/>
          <w:highlight w:val="lightGray"/>
          <w:lang w:val="de-DE"/>
        </w:rPr>
      </w:pPr>
      <w:r w:rsidRPr="00C35364">
        <w:rPr>
          <w:rFonts w:ascii="Times New Roman" w:eastAsia="Times New Roman" w:hAnsi="Times New Roman" w:cs="Times New Roman"/>
          <w:highlight w:val="lightGray"/>
          <w:lang w:val="de-DE"/>
        </w:rPr>
        <w:t xml:space="preserve">1 trin </w:t>
      </w:r>
      <w:r w:rsidR="00DF3C08" w:rsidRPr="00C35364">
        <w:rPr>
          <w:rFonts w:ascii="Times New Roman" w:eastAsia="Times New Roman" w:hAnsi="Times New Roman" w:cs="Times New Roman"/>
          <w:highlight w:val="lightGray"/>
          <w:lang w:val="de-DE"/>
        </w:rPr>
        <w:t>=</w:t>
      </w:r>
      <w:r w:rsidR="001100A8" w:rsidRPr="00C35364">
        <w:rPr>
          <w:rFonts w:ascii="Times New Roman" w:eastAsia="Times New Roman" w:hAnsi="Times New Roman" w:cs="Times New Roman"/>
          <w:highlight w:val="lightGray"/>
          <w:lang w:val="de-DE"/>
        </w:rPr>
        <w:t xml:space="preserve"> </w:t>
      </w:r>
      <w:r w:rsidRPr="00C35364">
        <w:rPr>
          <w:rFonts w:ascii="Times New Roman" w:eastAsia="Times New Roman" w:hAnsi="Times New Roman" w:cs="Times New Roman"/>
          <w:highlight w:val="lightGray"/>
          <w:lang w:val="de-DE"/>
        </w:rPr>
        <w:t>2 enheder</w:t>
      </w:r>
      <w:r w:rsidR="00DF3C08" w:rsidRPr="00C35364">
        <w:rPr>
          <w:rFonts w:ascii="Times New Roman" w:eastAsia="Times New Roman" w:hAnsi="Times New Roman" w:cs="Times New Roman"/>
          <w:highlight w:val="lightGray"/>
          <w:lang w:val="de-DE"/>
        </w:rPr>
        <w:t xml:space="preserve"> </w:t>
      </w:r>
    </w:p>
    <w:p w14:paraId="71F6704B" w14:textId="77777777" w:rsidR="009B1C6B" w:rsidRPr="00C35364" w:rsidRDefault="009B1C6B" w:rsidP="009B1C6B">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Læs indlægssedlen inden brug. </w:t>
      </w:r>
    </w:p>
    <w:p w14:paraId="163ED16E" w14:textId="77777777" w:rsidR="009B1C6B" w:rsidRPr="00C35364" w:rsidRDefault="009B1C6B" w:rsidP="009B1C6B">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Subkutan anvendelse </w:t>
      </w:r>
    </w:p>
    <w:p w14:paraId="02F516E5" w14:textId="77777777" w:rsidR="009B1C6B" w:rsidRPr="00C35364" w:rsidRDefault="009B1C6B" w:rsidP="001100A8">
      <w:pPr>
        <w:keepNext/>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Åben her</w:t>
      </w:r>
    </w:p>
    <w:p w14:paraId="0F7C0FEF"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257BF4E8"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1F6F31CA" w14:textId="77777777" w:rsidR="00DF3C08" w:rsidRPr="00C35364" w:rsidRDefault="00DF3C08" w:rsidP="0079161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6.</w:t>
      </w:r>
      <w:r w:rsidRPr="00C35364">
        <w:rPr>
          <w:rFonts w:ascii="Times New Roman" w:eastAsia="Times New Roman" w:hAnsi="Times New Roman" w:cs="Times New Roman"/>
          <w:b/>
          <w:noProof/>
          <w:lang w:val="de-DE"/>
        </w:rPr>
        <w:tab/>
      </w:r>
      <w:r w:rsidR="009B1C6B" w:rsidRPr="00C35364">
        <w:rPr>
          <w:rFonts w:ascii="Times New Roman" w:hAnsi="Times New Roman" w:cs="Times New Roman"/>
          <w:b/>
          <w:lang w:val="de-DE"/>
        </w:rPr>
        <w:t>SÆRLIG ADVARSEL OM, AT LÆGEMIDLET SKAL OPBEVARES UTILGÆNGELIGT FOR BØRN</w:t>
      </w:r>
    </w:p>
    <w:p w14:paraId="07D5CD21"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302B2E0D" w14:textId="77777777" w:rsidR="009B1C6B" w:rsidRPr="00C35364" w:rsidRDefault="009B1C6B" w:rsidP="009B1C6B">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Opbevares utilgængeligt for børn.</w:t>
      </w:r>
    </w:p>
    <w:p w14:paraId="03927202"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242C5C91"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54E7F619" w14:textId="77777777" w:rsidR="00DF3C08" w:rsidRPr="00C35364" w:rsidRDefault="00DF3C08" w:rsidP="0079161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7.</w:t>
      </w:r>
      <w:r w:rsidRPr="00C35364">
        <w:rPr>
          <w:rFonts w:ascii="Times New Roman" w:eastAsia="Times New Roman" w:hAnsi="Times New Roman" w:cs="Times New Roman"/>
          <w:b/>
          <w:noProof/>
          <w:lang w:val="de-DE"/>
        </w:rPr>
        <w:tab/>
      </w:r>
      <w:r w:rsidR="009B1C6B" w:rsidRPr="00C35364">
        <w:rPr>
          <w:rFonts w:ascii="Times New Roman" w:hAnsi="Times New Roman" w:cs="Times New Roman"/>
          <w:b/>
          <w:lang w:val="de-DE"/>
        </w:rPr>
        <w:t>EVENTUELLE ANDRE SÆRLIGE ADVARSLER</w:t>
      </w:r>
    </w:p>
    <w:p w14:paraId="61D90B99" w14:textId="77777777" w:rsidR="00DF3C08" w:rsidRPr="00C35364" w:rsidRDefault="00DF3C08" w:rsidP="00DF3C08">
      <w:pPr>
        <w:tabs>
          <w:tab w:val="left" w:pos="749"/>
        </w:tabs>
        <w:spacing w:after="0" w:line="240" w:lineRule="auto"/>
        <w:rPr>
          <w:rFonts w:ascii="Times New Roman" w:eastAsia="Times New Roman" w:hAnsi="Times New Roman" w:cs="Times New Roman"/>
          <w:lang w:val="de-DE"/>
        </w:rPr>
      </w:pPr>
    </w:p>
    <w:p w14:paraId="5E9EE9B6" w14:textId="77777777" w:rsidR="009B1C6B" w:rsidRPr="00C35364" w:rsidRDefault="009B1C6B" w:rsidP="009B1C6B">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Anvend kun i denne pen, da svær overdosering ellers kan opstå. </w:t>
      </w:r>
    </w:p>
    <w:p w14:paraId="1178D1FF" w14:textId="77777777" w:rsidR="009B1C6B" w:rsidRPr="00C35364" w:rsidRDefault="009B1C6B" w:rsidP="009B1C6B">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Brug altid en ny nål til hver injektion.</w:t>
      </w:r>
    </w:p>
    <w:p w14:paraId="631CE62C" w14:textId="77777777" w:rsidR="009B1C6B" w:rsidRPr="00C35364" w:rsidRDefault="009B1C6B" w:rsidP="009B1C6B">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Samme pen må kun bruges til en patient.</w:t>
      </w:r>
    </w:p>
    <w:p w14:paraId="66B70B36" w14:textId="77777777" w:rsidR="009B1C6B" w:rsidRPr="00C35364" w:rsidRDefault="009B1C6B" w:rsidP="009B1C6B">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Anvend kun klare og farveløse opløsninger.</w:t>
      </w:r>
    </w:p>
    <w:p w14:paraId="1735FFAB" w14:textId="77777777" w:rsidR="00DF3C08" w:rsidRPr="00C35364" w:rsidRDefault="00DF3C08" w:rsidP="00DF3C08">
      <w:pPr>
        <w:tabs>
          <w:tab w:val="left" w:pos="567"/>
        </w:tabs>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lang w:val="de-DE"/>
        </w:rPr>
        <w:t>900 </w:t>
      </w:r>
      <w:r w:rsidR="009B1C6B" w:rsidRPr="00C35364">
        <w:rPr>
          <w:rFonts w:ascii="Times New Roman" w:eastAsia="Times New Roman" w:hAnsi="Times New Roman" w:cs="Times New Roman"/>
          <w:lang w:val="de-DE"/>
        </w:rPr>
        <w:t>enheder</w:t>
      </w:r>
      <w:r w:rsidRPr="00C35364">
        <w:rPr>
          <w:rFonts w:ascii="Times New Roman" w:eastAsia="Times New Roman" w:hAnsi="Times New Roman" w:cs="Times New Roman"/>
          <w:lang w:val="de-DE"/>
        </w:rPr>
        <w:t xml:space="preserve"> per pen</w:t>
      </w:r>
    </w:p>
    <w:p w14:paraId="0D9E0FED" w14:textId="77777777" w:rsidR="00DF3C08" w:rsidRPr="00C35364" w:rsidRDefault="00DF3C08" w:rsidP="00DF3C08">
      <w:pPr>
        <w:tabs>
          <w:tab w:val="left" w:pos="749"/>
        </w:tabs>
        <w:spacing w:after="0" w:line="240" w:lineRule="auto"/>
        <w:rPr>
          <w:rFonts w:ascii="Times New Roman" w:eastAsia="Times New Roman" w:hAnsi="Times New Roman" w:cs="Times New Roman"/>
          <w:lang w:val="de-DE"/>
        </w:rPr>
      </w:pPr>
    </w:p>
    <w:p w14:paraId="03D5B18C" w14:textId="77777777" w:rsidR="00DF3C08" w:rsidRPr="00C35364" w:rsidRDefault="00DF3C08" w:rsidP="00DF3C08">
      <w:pPr>
        <w:tabs>
          <w:tab w:val="left" w:pos="749"/>
        </w:tabs>
        <w:spacing w:after="0" w:line="240" w:lineRule="auto"/>
        <w:rPr>
          <w:rFonts w:ascii="Times New Roman" w:eastAsia="Times New Roman" w:hAnsi="Times New Roman" w:cs="Times New Roman"/>
          <w:lang w:val="de-DE"/>
        </w:rPr>
      </w:pPr>
    </w:p>
    <w:p w14:paraId="3808EF0C" w14:textId="77777777" w:rsidR="00DF3C08" w:rsidRPr="00C35364" w:rsidRDefault="00DF3C08" w:rsidP="0079161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b/>
          <w:lang w:val="de-DE"/>
        </w:rPr>
        <w:lastRenderedPageBreak/>
        <w:t>8.</w:t>
      </w:r>
      <w:r w:rsidRPr="00C35364">
        <w:rPr>
          <w:rFonts w:ascii="Times New Roman" w:eastAsia="Times New Roman" w:hAnsi="Times New Roman" w:cs="Times New Roman"/>
          <w:b/>
          <w:lang w:val="de-DE"/>
        </w:rPr>
        <w:tab/>
      </w:r>
      <w:r w:rsidR="009B1C6B" w:rsidRPr="00C35364">
        <w:rPr>
          <w:rFonts w:ascii="Times New Roman" w:hAnsi="Times New Roman" w:cs="Times New Roman"/>
          <w:b/>
          <w:lang w:val="de-DE"/>
        </w:rPr>
        <w:t>UDLØBSDATO</w:t>
      </w:r>
    </w:p>
    <w:p w14:paraId="49C77920" w14:textId="77777777" w:rsidR="00DF3C08" w:rsidRPr="00C35364" w:rsidRDefault="00DF3C08" w:rsidP="00DF3C08">
      <w:pPr>
        <w:spacing w:after="0" w:line="240" w:lineRule="auto"/>
        <w:rPr>
          <w:rFonts w:ascii="Times New Roman" w:eastAsia="Times New Roman" w:hAnsi="Times New Roman" w:cs="Times New Roman"/>
          <w:lang w:val="de-DE"/>
        </w:rPr>
      </w:pPr>
    </w:p>
    <w:p w14:paraId="047E8B55" w14:textId="77777777" w:rsidR="00DF3C08" w:rsidRPr="00C35364" w:rsidRDefault="00DF3C08" w:rsidP="00DF3C08">
      <w:pP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noProof/>
          <w:lang w:val="de-DE"/>
        </w:rPr>
        <w:t>EXP</w:t>
      </w:r>
    </w:p>
    <w:p w14:paraId="05B3F308"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637F2164"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1F30EEF8" w14:textId="77777777" w:rsidR="00DF3C08" w:rsidRPr="00C35364" w:rsidRDefault="00DF3C08" w:rsidP="0079161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9.</w:t>
      </w:r>
      <w:r w:rsidRPr="00C35364">
        <w:rPr>
          <w:rFonts w:ascii="Times New Roman" w:eastAsia="Times New Roman" w:hAnsi="Times New Roman" w:cs="Times New Roman"/>
          <w:b/>
          <w:noProof/>
          <w:lang w:val="de-DE"/>
        </w:rPr>
        <w:tab/>
      </w:r>
      <w:r w:rsidR="009B1C6B" w:rsidRPr="00C35364">
        <w:rPr>
          <w:rFonts w:ascii="Times New Roman" w:hAnsi="Times New Roman" w:cs="Times New Roman"/>
          <w:b/>
          <w:lang w:val="de-DE"/>
        </w:rPr>
        <w:t>SÆRLIGE OPBEVARINGSBETINGELSER</w:t>
      </w:r>
    </w:p>
    <w:p w14:paraId="334C5A50"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13318E13" w14:textId="77777777" w:rsidR="009B1C6B" w:rsidRPr="00C35364" w:rsidRDefault="009B1C6B" w:rsidP="009B1C6B">
      <w:pPr>
        <w:tabs>
          <w:tab w:val="left" w:pos="567"/>
        </w:tabs>
        <w:autoSpaceDE w:val="0"/>
        <w:autoSpaceDN w:val="0"/>
        <w:adjustRightInd w:val="0"/>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Før første anvendelse</w:t>
      </w:r>
    </w:p>
    <w:p w14:paraId="6F242EAA" w14:textId="77777777" w:rsidR="009B1C6B" w:rsidRPr="00C35364" w:rsidRDefault="009B1C6B" w:rsidP="009B1C6B">
      <w:pPr>
        <w:tabs>
          <w:tab w:val="left" w:pos="567"/>
        </w:tabs>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Opbevares i køleskab.</w:t>
      </w:r>
    </w:p>
    <w:p w14:paraId="5A1F1FB3" w14:textId="77777777" w:rsidR="009B1C6B" w:rsidRPr="00C35364" w:rsidRDefault="009B1C6B" w:rsidP="009B1C6B">
      <w:pPr>
        <w:tabs>
          <w:tab w:val="left" w:pos="567"/>
        </w:tabs>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Må ikke nedfryses eller placeres i direkte kontakt med frostboks eller fryseelementer. </w:t>
      </w:r>
    </w:p>
    <w:p w14:paraId="770FFE40" w14:textId="77777777" w:rsidR="009B1C6B" w:rsidRPr="00C35364" w:rsidRDefault="009B1C6B" w:rsidP="009B1C6B">
      <w:pPr>
        <w:tabs>
          <w:tab w:val="left" w:pos="567"/>
        </w:tabs>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Opbevar pennen i den ydre karton for at beskytte mod lys. </w:t>
      </w:r>
    </w:p>
    <w:p w14:paraId="3B99D07E" w14:textId="77777777" w:rsidR="009B1C6B" w:rsidRPr="00C35364" w:rsidRDefault="009B1C6B" w:rsidP="009B1C6B">
      <w:pPr>
        <w:tabs>
          <w:tab w:val="left" w:pos="567"/>
        </w:tabs>
        <w:autoSpaceDE w:val="0"/>
        <w:autoSpaceDN w:val="0"/>
        <w:adjustRightInd w:val="0"/>
        <w:spacing w:after="0" w:line="240" w:lineRule="auto"/>
        <w:contextualSpacing/>
        <w:rPr>
          <w:rFonts w:ascii="Times New Roman" w:hAnsi="Times New Roman" w:cs="Times New Roman"/>
          <w:lang w:val="de-DE"/>
        </w:rPr>
      </w:pPr>
    </w:p>
    <w:p w14:paraId="16E03357" w14:textId="77777777" w:rsidR="009B1C6B" w:rsidRPr="00C35364" w:rsidRDefault="009B1C6B" w:rsidP="009B1C6B">
      <w:pPr>
        <w:tabs>
          <w:tab w:val="left" w:pos="567"/>
        </w:tabs>
        <w:autoSpaceDE w:val="0"/>
        <w:autoSpaceDN w:val="0"/>
        <w:adjustRightInd w:val="0"/>
        <w:spacing w:after="0" w:line="240" w:lineRule="auto"/>
        <w:contextualSpacing/>
        <w:rPr>
          <w:rFonts w:ascii="Times New Roman" w:hAnsi="Times New Roman" w:cs="Times New Roman"/>
          <w:u w:val="single"/>
          <w:lang w:val="de-DE"/>
        </w:rPr>
      </w:pPr>
      <w:r w:rsidRPr="00C35364">
        <w:rPr>
          <w:rFonts w:ascii="Times New Roman" w:hAnsi="Times New Roman" w:cs="Times New Roman"/>
          <w:u w:val="single"/>
          <w:lang w:val="de-DE"/>
        </w:rPr>
        <w:t xml:space="preserve">Efter første anvendelse </w:t>
      </w:r>
    </w:p>
    <w:p w14:paraId="321E419C" w14:textId="77777777" w:rsidR="009B1C6B" w:rsidRPr="00C35364" w:rsidRDefault="009B1C6B" w:rsidP="009B1C6B">
      <w:pPr>
        <w:tabs>
          <w:tab w:val="left" w:pos="567"/>
        </w:tabs>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Efter anbrud kan pennen opbevares i maksimalt 6 uger ved temperaturer under 30°C. Må ikke opbevares i køleskab. Sæt pen</w:t>
      </w:r>
      <w:r w:rsidR="00653E44" w:rsidRPr="00C35364">
        <w:rPr>
          <w:rFonts w:ascii="Times New Roman" w:hAnsi="Times New Roman" w:cs="Times New Roman"/>
          <w:lang w:val="de-DE"/>
        </w:rPr>
        <w:t xml:space="preserve">nens </w:t>
      </w:r>
      <w:r w:rsidRPr="00C35364">
        <w:rPr>
          <w:rFonts w:ascii="Times New Roman" w:hAnsi="Times New Roman" w:cs="Times New Roman"/>
          <w:lang w:val="de-DE"/>
        </w:rPr>
        <w:t>hætte tilbage på pennen efter hver injektion for at beskytte mod lys.</w:t>
      </w:r>
    </w:p>
    <w:p w14:paraId="4DC7CF91" w14:textId="77777777" w:rsidR="00DF3C08" w:rsidRPr="00C35364" w:rsidRDefault="00DF3C08" w:rsidP="00DF3C08">
      <w:pPr>
        <w:spacing w:after="0" w:line="240" w:lineRule="auto"/>
        <w:ind w:left="567" w:hanging="567"/>
        <w:rPr>
          <w:rFonts w:ascii="Times New Roman" w:eastAsia="Times New Roman" w:hAnsi="Times New Roman" w:cs="Times New Roman"/>
          <w:noProof/>
          <w:lang w:val="de-DE"/>
        </w:rPr>
      </w:pPr>
    </w:p>
    <w:p w14:paraId="0572DBF9" w14:textId="77777777" w:rsidR="00DF3C08" w:rsidRPr="00C35364" w:rsidRDefault="00DF3C08" w:rsidP="00DF3C08">
      <w:pPr>
        <w:spacing w:after="0" w:line="240" w:lineRule="auto"/>
        <w:ind w:left="567" w:hanging="567"/>
        <w:rPr>
          <w:rFonts w:ascii="Times New Roman" w:eastAsia="Times New Roman" w:hAnsi="Times New Roman" w:cs="Times New Roman"/>
          <w:noProof/>
          <w:lang w:val="de-DE"/>
        </w:rPr>
      </w:pPr>
    </w:p>
    <w:p w14:paraId="226DA152" w14:textId="77777777" w:rsidR="00DF3C08" w:rsidRPr="00C35364" w:rsidRDefault="00DF3C08" w:rsidP="0079161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noProof/>
          <w:lang w:val="de-DE"/>
        </w:rPr>
      </w:pPr>
      <w:r w:rsidRPr="00C35364">
        <w:rPr>
          <w:rFonts w:ascii="Times New Roman" w:eastAsia="Times New Roman" w:hAnsi="Times New Roman" w:cs="Times New Roman"/>
          <w:b/>
          <w:noProof/>
          <w:lang w:val="de-DE"/>
        </w:rPr>
        <w:t>10.</w:t>
      </w:r>
      <w:r w:rsidRPr="00C35364">
        <w:rPr>
          <w:rFonts w:ascii="Times New Roman" w:eastAsia="Times New Roman" w:hAnsi="Times New Roman" w:cs="Times New Roman"/>
          <w:b/>
          <w:noProof/>
          <w:lang w:val="de-DE"/>
        </w:rPr>
        <w:tab/>
      </w:r>
      <w:r w:rsidR="009B1C6B" w:rsidRPr="00C35364">
        <w:rPr>
          <w:rFonts w:ascii="Times New Roman" w:hAnsi="Times New Roman" w:cs="Times New Roman"/>
          <w:b/>
          <w:lang w:val="de-DE"/>
        </w:rPr>
        <w:t>EVENTUELLE SÆRLIGE FORHOLDSREGLER VED BORTSKAFFELSE AF IKKE ANVENDT LÆGEMIDDEL SAMT AFFALD HERAF</w:t>
      </w:r>
    </w:p>
    <w:p w14:paraId="62D293AA"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4377C889"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6554F933" w14:textId="77777777" w:rsidR="00DF3C08" w:rsidRPr="00C35364" w:rsidRDefault="00DF3C08" w:rsidP="0079161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noProof/>
          <w:lang w:val="de-DE"/>
        </w:rPr>
      </w:pPr>
      <w:r w:rsidRPr="00C35364">
        <w:rPr>
          <w:rFonts w:ascii="Times New Roman" w:eastAsia="Times New Roman" w:hAnsi="Times New Roman" w:cs="Times New Roman"/>
          <w:b/>
          <w:noProof/>
          <w:lang w:val="de-DE"/>
        </w:rPr>
        <w:t>11.</w:t>
      </w:r>
      <w:r w:rsidRPr="00C35364">
        <w:rPr>
          <w:rFonts w:ascii="Times New Roman" w:eastAsia="Times New Roman" w:hAnsi="Times New Roman" w:cs="Times New Roman"/>
          <w:b/>
          <w:noProof/>
          <w:lang w:val="de-DE"/>
        </w:rPr>
        <w:tab/>
      </w:r>
      <w:r w:rsidR="009B1C6B" w:rsidRPr="00C35364">
        <w:rPr>
          <w:rFonts w:ascii="Times New Roman" w:hAnsi="Times New Roman" w:cs="Times New Roman"/>
          <w:b/>
          <w:lang w:val="de-DE"/>
        </w:rPr>
        <w:t>NAVN OG ADRESSE PÅ INDEHAVEREN AF MARKEDSFØRINGSTILLADELSEN</w:t>
      </w:r>
    </w:p>
    <w:p w14:paraId="07E8F3AB"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0ED8AE4E" w14:textId="77777777" w:rsidR="00DF3C08" w:rsidRPr="00C35364" w:rsidRDefault="00DF3C08" w:rsidP="00DF3C08">
      <w:pPr>
        <w:tabs>
          <w:tab w:val="left" w:pos="567"/>
        </w:tabs>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lang w:val="de-DE"/>
        </w:rPr>
        <w:t>Sanofi-Aventis Deutschland GmbH</w:t>
      </w:r>
    </w:p>
    <w:p w14:paraId="29A3AF3E" w14:textId="77777777" w:rsidR="00DF3C08" w:rsidRPr="00C35364" w:rsidRDefault="00DF3C08" w:rsidP="00DF3C08">
      <w:pPr>
        <w:tabs>
          <w:tab w:val="left" w:pos="567"/>
        </w:tabs>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lang w:val="de-DE"/>
        </w:rPr>
        <w:t xml:space="preserve">D-65926 Frankfurt am Main, </w:t>
      </w:r>
    </w:p>
    <w:p w14:paraId="0786AD40" w14:textId="77777777" w:rsidR="00DF3C08" w:rsidRPr="00C35364" w:rsidRDefault="00DD15D2" w:rsidP="00DF3C08">
      <w:pPr>
        <w:tabs>
          <w:tab w:val="left" w:pos="567"/>
        </w:tabs>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lang w:val="de-DE"/>
        </w:rPr>
        <w:t>Tyskland</w:t>
      </w:r>
      <w:r w:rsidR="00DF3C08" w:rsidRPr="00C35364">
        <w:rPr>
          <w:rFonts w:ascii="Times New Roman" w:eastAsia="Times New Roman" w:hAnsi="Times New Roman" w:cs="Times New Roman"/>
          <w:lang w:val="de-DE"/>
        </w:rPr>
        <w:t>.</w:t>
      </w:r>
    </w:p>
    <w:p w14:paraId="54B12DEA"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2C3B56A8"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7B782D0A" w14:textId="77777777" w:rsidR="00DF3C08" w:rsidRPr="00C35364" w:rsidRDefault="00DF3C08" w:rsidP="0079161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12.</w:t>
      </w:r>
      <w:r w:rsidRPr="00C35364">
        <w:rPr>
          <w:rFonts w:ascii="Times New Roman" w:eastAsia="Times New Roman" w:hAnsi="Times New Roman" w:cs="Times New Roman"/>
          <w:b/>
          <w:noProof/>
          <w:lang w:val="de-DE"/>
        </w:rPr>
        <w:tab/>
      </w:r>
      <w:r w:rsidR="009B1C6B" w:rsidRPr="00C35364">
        <w:rPr>
          <w:rFonts w:ascii="Times New Roman" w:hAnsi="Times New Roman" w:cs="Times New Roman"/>
          <w:b/>
          <w:lang w:val="de-DE"/>
        </w:rPr>
        <w:t>MARKEDSFØRINGSTILLADELSESNUMMER (-NUMRE)</w:t>
      </w:r>
    </w:p>
    <w:p w14:paraId="4C64D9CF"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5404B9BB" w14:textId="77777777" w:rsidR="00DF3C08" w:rsidRPr="00C35364" w:rsidRDefault="00DF3C08" w:rsidP="00DF3C08">
      <w:pPr>
        <w:keepNext/>
        <w:tabs>
          <w:tab w:val="left" w:pos="567"/>
        </w:tabs>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lang w:val="de-DE"/>
        </w:rPr>
        <w:t xml:space="preserve">EU/1/00/133/039 </w:t>
      </w:r>
      <w:r w:rsidR="009B1C6B" w:rsidRPr="00C35364">
        <w:rPr>
          <w:rFonts w:ascii="Times New Roman" w:eastAsia="Times New Roman" w:hAnsi="Times New Roman" w:cs="Times New Roman"/>
          <w:noProof/>
          <w:highlight w:val="lightGray"/>
          <w:lang w:val="de-DE"/>
        </w:rPr>
        <w:t>6 penne (2 pakker a</w:t>
      </w:r>
      <w:r w:rsidRPr="00C35364">
        <w:rPr>
          <w:rFonts w:ascii="Times New Roman" w:eastAsia="Times New Roman" w:hAnsi="Times New Roman" w:cs="Times New Roman"/>
          <w:noProof/>
          <w:highlight w:val="lightGray"/>
          <w:lang w:val="de-DE"/>
        </w:rPr>
        <w:t>f 3)</w:t>
      </w:r>
    </w:p>
    <w:p w14:paraId="54562B7A" w14:textId="77777777" w:rsidR="00DF3C08" w:rsidRPr="00C35364" w:rsidRDefault="009B1C6B" w:rsidP="00DF3C08">
      <w:pPr>
        <w:keepNext/>
        <w:tabs>
          <w:tab w:val="left" w:pos="567"/>
        </w:tabs>
        <w:spacing w:after="0" w:line="240" w:lineRule="auto"/>
        <w:rPr>
          <w:rFonts w:ascii="Times New Roman" w:eastAsia="Times New Roman" w:hAnsi="Times New Roman" w:cs="Times New Roman"/>
          <w:noProof/>
          <w:highlight w:val="lightGray"/>
          <w:lang w:val="de-DE"/>
        </w:rPr>
      </w:pPr>
      <w:r w:rsidRPr="00C35364">
        <w:rPr>
          <w:rFonts w:ascii="Times New Roman" w:eastAsia="Times New Roman" w:hAnsi="Times New Roman" w:cs="Times New Roman"/>
          <w:noProof/>
          <w:highlight w:val="lightGray"/>
          <w:lang w:val="de-DE"/>
        </w:rPr>
        <w:t>EU/1/00/133/040 9 penne (3 pakker a</w:t>
      </w:r>
      <w:r w:rsidR="00DF3C08" w:rsidRPr="00C35364">
        <w:rPr>
          <w:rFonts w:ascii="Times New Roman" w:eastAsia="Times New Roman" w:hAnsi="Times New Roman" w:cs="Times New Roman"/>
          <w:noProof/>
          <w:highlight w:val="lightGray"/>
          <w:lang w:val="de-DE"/>
        </w:rPr>
        <w:t>f 3)</w:t>
      </w:r>
    </w:p>
    <w:p w14:paraId="08CEBA6B"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7DD25F34"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0A9B40E9" w14:textId="77777777" w:rsidR="00DF3C08" w:rsidRPr="00C35364" w:rsidRDefault="00DF3C08" w:rsidP="0079161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13.</w:t>
      </w:r>
      <w:r w:rsidRPr="00C35364">
        <w:rPr>
          <w:rFonts w:ascii="Times New Roman" w:eastAsia="Times New Roman" w:hAnsi="Times New Roman" w:cs="Times New Roman"/>
          <w:b/>
          <w:noProof/>
          <w:lang w:val="de-DE"/>
        </w:rPr>
        <w:tab/>
      </w:r>
      <w:r w:rsidR="009B1C6B" w:rsidRPr="00C35364">
        <w:rPr>
          <w:rFonts w:ascii="Times New Roman" w:eastAsia="Times New Roman" w:hAnsi="Times New Roman" w:cs="Times New Roman"/>
          <w:b/>
          <w:noProof/>
          <w:lang w:val="de-DE"/>
        </w:rPr>
        <w:t>BATCHNUMMER</w:t>
      </w:r>
    </w:p>
    <w:p w14:paraId="0115D73B" w14:textId="77777777" w:rsidR="00DF3C08" w:rsidRPr="00C35364" w:rsidRDefault="00DF3C08" w:rsidP="00DF3C08">
      <w:pPr>
        <w:spacing w:after="0" w:line="240" w:lineRule="auto"/>
        <w:rPr>
          <w:rFonts w:ascii="Times New Roman" w:eastAsia="Times New Roman" w:hAnsi="Times New Roman" w:cs="Times New Roman"/>
          <w:i/>
          <w:noProof/>
          <w:lang w:val="de-DE"/>
        </w:rPr>
      </w:pPr>
    </w:p>
    <w:p w14:paraId="3DEEA8D5" w14:textId="77777777" w:rsidR="00DF3C08" w:rsidRPr="00C35364" w:rsidRDefault="00DF3C08" w:rsidP="00DF3C08">
      <w:pP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noProof/>
          <w:lang w:val="de-DE"/>
        </w:rPr>
        <w:t>Lot</w:t>
      </w:r>
    </w:p>
    <w:p w14:paraId="07CFC847"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49430304"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2AD78546" w14:textId="77777777" w:rsidR="00DF3C08" w:rsidRPr="00C35364" w:rsidRDefault="00DF3C08" w:rsidP="0079161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14.</w:t>
      </w:r>
      <w:r w:rsidRPr="00C35364">
        <w:rPr>
          <w:rFonts w:ascii="Times New Roman" w:eastAsia="Times New Roman" w:hAnsi="Times New Roman" w:cs="Times New Roman"/>
          <w:b/>
          <w:noProof/>
          <w:lang w:val="de-DE"/>
        </w:rPr>
        <w:tab/>
      </w:r>
      <w:r w:rsidR="009B1C6B" w:rsidRPr="00C35364">
        <w:rPr>
          <w:rFonts w:ascii="Times New Roman" w:hAnsi="Times New Roman" w:cs="Times New Roman"/>
          <w:b/>
          <w:lang w:val="de-DE"/>
        </w:rPr>
        <w:t>GENEREL KLASSIFIKATION FOR UDLEVERING</w:t>
      </w:r>
    </w:p>
    <w:p w14:paraId="29209996" w14:textId="77777777" w:rsidR="00DF3C08" w:rsidRPr="00C35364" w:rsidRDefault="00DF3C08" w:rsidP="00DF3C08">
      <w:pPr>
        <w:spacing w:after="0" w:line="240" w:lineRule="auto"/>
        <w:rPr>
          <w:rFonts w:ascii="Times New Roman" w:eastAsia="Times New Roman" w:hAnsi="Times New Roman" w:cs="Times New Roman"/>
          <w:i/>
          <w:noProof/>
          <w:lang w:val="de-DE"/>
        </w:rPr>
      </w:pPr>
    </w:p>
    <w:p w14:paraId="62B0CA16"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3345897B" w14:textId="77777777" w:rsidR="00DF3C08" w:rsidRPr="00C35364" w:rsidRDefault="00DF3C08" w:rsidP="00791619">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15.</w:t>
      </w:r>
      <w:r w:rsidRPr="00C35364">
        <w:rPr>
          <w:rFonts w:ascii="Times New Roman" w:eastAsia="Times New Roman" w:hAnsi="Times New Roman" w:cs="Times New Roman"/>
          <w:b/>
          <w:noProof/>
          <w:lang w:val="de-DE"/>
        </w:rPr>
        <w:tab/>
      </w:r>
      <w:r w:rsidR="009B1C6B" w:rsidRPr="00C35364">
        <w:rPr>
          <w:rFonts w:ascii="Times New Roman" w:hAnsi="Times New Roman" w:cs="Times New Roman"/>
          <w:b/>
          <w:lang w:val="de-DE"/>
        </w:rPr>
        <w:t>INSTRUKTIONER VEDRØRENDE ANVENDELSEN</w:t>
      </w:r>
    </w:p>
    <w:p w14:paraId="0DB80535"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67AC8DB4"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61C52F38" w14:textId="77777777" w:rsidR="00DF3C08" w:rsidRPr="00C35364" w:rsidRDefault="00DF3C08" w:rsidP="00DF3C0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noProof/>
          <w:lang w:val="de-DE"/>
        </w:rPr>
      </w:pPr>
      <w:r w:rsidRPr="00C35364">
        <w:rPr>
          <w:rFonts w:ascii="Times New Roman" w:eastAsia="Times New Roman" w:hAnsi="Times New Roman" w:cs="Times New Roman"/>
          <w:b/>
          <w:noProof/>
          <w:lang w:val="de-DE"/>
        </w:rPr>
        <w:t>16.</w:t>
      </w:r>
      <w:r w:rsidRPr="00C35364">
        <w:rPr>
          <w:rFonts w:ascii="Times New Roman" w:eastAsia="Times New Roman" w:hAnsi="Times New Roman" w:cs="Times New Roman"/>
          <w:b/>
          <w:noProof/>
          <w:lang w:val="de-DE"/>
        </w:rPr>
        <w:tab/>
      </w:r>
      <w:r w:rsidR="009B1C6B" w:rsidRPr="00C35364">
        <w:rPr>
          <w:rFonts w:ascii="Times New Roman" w:hAnsi="Times New Roman" w:cs="Times New Roman"/>
          <w:b/>
          <w:lang w:val="de-DE"/>
        </w:rPr>
        <w:t>INFORMATION I BRAILLE-SKRIFT</w:t>
      </w:r>
    </w:p>
    <w:p w14:paraId="64B168B5"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050AE124" w14:textId="77777777" w:rsidR="00DF3C08" w:rsidRPr="00C35364" w:rsidRDefault="00DF3C08" w:rsidP="00DF3C08">
      <w:pPr>
        <w:keepNext/>
        <w:tabs>
          <w:tab w:val="left" w:pos="567"/>
        </w:tabs>
        <w:spacing w:after="0" w:line="240" w:lineRule="auto"/>
        <w:rPr>
          <w:rFonts w:ascii="Times New Roman" w:eastAsia="Times New Roman" w:hAnsi="Times New Roman" w:cs="Times New Roman"/>
          <w:highlight w:val="lightGray"/>
          <w:lang w:val="de-DE"/>
        </w:rPr>
      </w:pPr>
      <w:r w:rsidRPr="00C35364">
        <w:rPr>
          <w:rFonts w:ascii="Times New Roman" w:eastAsia="Times New Roman" w:hAnsi="Times New Roman" w:cs="Times New Roman"/>
          <w:lang w:val="de-DE"/>
        </w:rPr>
        <w:t>Toujeo 300</w:t>
      </w:r>
      <w:r w:rsidRPr="00C35364">
        <w:rPr>
          <w:rFonts w:ascii="Times New Roman" w:eastAsia="Times New Roman" w:hAnsi="Times New Roman" w:cs="Times New Roman"/>
          <w:highlight w:val="lightGray"/>
          <w:lang w:val="de-DE"/>
        </w:rPr>
        <w:t xml:space="preserve"> DoubleStar</w:t>
      </w:r>
    </w:p>
    <w:p w14:paraId="0D6BDF73" w14:textId="77777777" w:rsidR="00DF3C08" w:rsidRPr="00C35364" w:rsidRDefault="00DF3C08" w:rsidP="00DF3C08">
      <w:pPr>
        <w:spacing w:after="0" w:line="240" w:lineRule="auto"/>
        <w:rPr>
          <w:rFonts w:ascii="Times New Roman" w:eastAsia="Times New Roman" w:hAnsi="Times New Roman" w:cs="Times New Roman"/>
          <w:noProof/>
          <w:shd w:val="clear" w:color="auto" w:fill="CCCCCC"/>
          <w:lang w:val="de-DE"/>
        </w:rPr>
      </w:pPr>
    </w:p>
    <w:p w14:paraId="7E67E92F" w14:textId="77777777" w:rsidR="00DF3C08" w:rsidRPr="00C35364" w:rsidRDefault="00DF3C08" w:rsidP="00DF3C08">
      <w:pPr>
        <w:spacing w:after="0" w:line="240" w:lineRule="auto"/>
        <w:rPr>
          <w:rFonts w:ascii="Times New Roman" w:eastAsia="Times New Roman" w:hAnsi="Times New Roman" w:cs="Times New Roman"/>
          <w:noProof/>
          <w:shd w:val="clear" w:color="auto" w:fill="CCCCCC"/>
          <w:lang w:val="de-DE"/>
        </w:rPr>
      </w:pPr>
    </w:p>
    <w:p w14:paraId="7369A8EE" w14:textId="77777777" w:rsidR="00DF3C08" w:rsidRPr="00C35364" w:rsidRDefault="00DF3C08" w:rsidP="00DF3C0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i/>
          <w:noProof/>
          <w:lang w:val="de-DE"/>
        </w:rPr>
      </w:pPr>
      <w:r w:rsidRPr="00C35364">
        <w:rPr>
          <w:rFonts w:ascii="Times New Roman" w:eastAsia="Times New Roman" w:hAnsi="Times New Roman" w:cs="Times New Roman"/>
          <w:b/>
          <w:noProof/>
          <w:lang w:val="de-DE"/>
        </w:rPr>
        <w:t>17.</w:t>
      </w:r>
      <w:r w:rsidRPr="00C35364">
        <w:rPr>
          <w:rFonts w:ascii="Times New Roman" w:eastAsia="Times New Roman" w:hAnsi="Times New Roman" w:cs="Times New Roman"/>
          <w:b/>
          <w:noProof/>
          <w:lang w:val="de-DE"/>
        </w:rPr>
        <w:tab/>
      </w:r>
      <w:r w:rsidR="009B1C6B" w:rsidRPr="00C35364">
        <w:rPr>
          <w:rFonts w:ascii="Times New Roman" w:eastAsia="Times New Roman" w:hAnsi="Times New Roman" w:cs="Times New Roman"/>
          <w:b/>
          <w:lang w:val="de-DE" w:eastAsia="fr-LU"/>
        </w:rPr>
        <w:t>ENTYDIG IDENTIFIKATOR – 2D-STREGKODE</w:t>
      </w:r>
    </w:p>
    <w:p w14:paraId="3782B237"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2BFBB648" w14:textId="77777777" w:rsidR="00DF3C08" w:rsidRPr="00C35364" w:rsidRDefault="00653E44" w:rsidP="00DF3C08">
      <w:pPr>
        <w:spacing w:after="0" w:line="240" w:lineRule="auto"/>
        <w:rPr>
          <w:rFonts w:ascii="Times New Roman" w:eastAsia="Times New Roman" w:hAnsi="Times New Roman" w:cs="Times New Roman"/>
          <w:lang w:val="de-DE"/>
        </w:rPr>
      </w:pPr>
      <w:r w:rsidRPr="00C35364">
        <w:rPr>
          <w:rFonts w:ascii="Times New Roman" w:eastAsia="Times New Roman" w:hAnsi="Times New Roman" w:cs="Times New Roman"/>
          <w:highlight w:val="lightGray"/>
          <w:lang w:val="de-DE"/>
        </w:rPr>
        <w:t>Der er anført en 2D-stregkode, som indeholder en entydig identifikator.</w:t>
      </w:r>
    </w:p>
    <w:p w14:paraId="728CBAE0" w14:textId="77777777" w:rsidR="00653E44" w:rsidRPr="00C35364" w:rsidRDefault="00653E44" w:rsidP="00DF3C08">
      <w:pPr>
        <w:spacing w:after="0" w:line="240" w:lineRule="auto"/>
        <w:rPr>
          <w:rFonts w:ascii="Times New Roman" w:eastAsia="Times New Roman" w:hAnsi="Times New Roman" w:cs="Times New Roman"/>
          <w:noProof/>
          <w:lang w:val="de-DE"/>
        </w:rPr>
      </w:pPr>
    </w:p>
    <w:p w14:paraId="1BEA1199"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7DB1D58C" w14:textId="77777777" w:rsidR="00DF3C08" w:rsidRPr="00C35364" w:rsidRDefault="00DF3C08" w:rsidP="00DF3C0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i/>
          <w:noProof/>
          <w:lang w:val="de-DE"/>
        </w:rPr>
      </w:pPr>
      <w:r w:rsidRPr="00C35364">
        <w:rPr>
          <w:rFonts w:ascii="Times New Roman" w:eastAsia="Times New Roman" w:hAnsi="Times New Roman" w:cs="Times New Roman"/>
          <w:b/>
          <w:noProof/>
          <w:lang w:val="de-DE"/>
        </w:rPr>
        <w:lastRenderedPageBreak/>
        <w:t>18.</w:t>
      </w:r>
      <w:r w:rsidRPr="00C35364">
        <w:rPr>
          <w:rFonts w:ascii="Times New Roman" w:eastAsia="Times New Roman" w:hAnsi="Times New Roman" w:cs="Times New Roman"/>
          <w:b/>
          <w:noProof/>
          <w:lang w:val="de-DE"/>
        </w:rPr>
        <w:tab/>
      </w:r>
      <w:r w:rsidR="009B1C6B" w:rsidRPr="00C35364">
        <w:rPr>
          <w:rFonts w:ascii="Times New Roman" w:eastAsia="Times New Roman" w:hAnsi="Times New Roman" w:cs="Times New Roman"/>
          <w:b/>
          <w:lang w:val="de-DE" w:eastAsia="fr-LU"/>
        </w:rPr>
        <w:t>ENTYDIG IDENTIFIKATOR – MENNESKELIGT LÆSBARE DATA</w:t>
      </w:r>
    </w:p>
    <w:p w14:paraId="2A5A5A31" w14:textId="77777777" w:rsidR="00DF3C08" w:rsidRPr="00C35364" w:rsidRDefault="00DF3C08" w:rsidP="00DF3C08">
      <w:pPr>
        <w:spacing w:after="0" w:line="240" w:lineRule="auto"/>
        <w:rPr>
          <w:rFonts w:ascii="Times New Roman" w:eastAsia="Times New Roman" w:hAnsi="Times New Roman" w:cs="Times New Roman"/>
          <w:noProof/>
          <w:lang w:val="de-DE"/>
        </w:rPr>
      </w:pPr>
    </w:p>
    <w:p w14:paraId="6742C6DE" w14:textId="77777777" w:rsidR="00DF3C08" w:rsidRPr="00C35364" w:rsidRDefault="00DF3C08" w:rsidP="00DF3C08">
      <w:pPr>
        <w:autoSpaceDE w:val="0"/>
        <w:autoSpaceDN w:val="0"/>
        <w:adjustRightInd w:val="0"/>
        <w:spacing w:after="0" w:line="240" w:lineRule="auto"/>
        <w:rPr>
          <w:rFonts w:ascii="Times New Roman" w:eastAsia="SimSun" w:hAnsi="Times New Roman" w:cs="Times New Roman"/>
          <w:lang w:val="de-DE" w:eastAsia="fr-FR"/>
        </w:rPr>
      </w:pPr>
      <w:r w:rsidRPr="00C35364">
        <w:rPr>
          <w:rFonts w:ascii="Times New Roman" w:eastAsia="SimSun" w:hAnsi="Times New Roman" w:cs="Times New Roman"/>
          <w:lang w:val="de-DE" w:eastAsia="fr-FR"/>
        </w:rPr>
        <w:t>PC:</w:t>
      </w:r>
    </w:p>
    <w:p w14:paraId="07D40DEA" w14:textId="77777777" w:rsidR="00DF3C08" w:rsidRPr="00C35364" w:rsidRDefault="00DF3C08" w:rsidP="00DF3C08">
      <w:pPr>
        <w:autoSpaceDE w:val="0"/>
        <w:autoSpaceDN w:val="0"/>
        <w:adjustRightInd w:val="0"/>
        <w:spacing w:after="0" w:line="240" w:lineRule="auto"/>
        <w:rPr>
          <w:rFonts w:ascii="Times New Roman" w:eastAsia="SimSun" w:hAnsi="Times New Roman" w:cs="Times New Roman"/>
          <w:lang w:eastAsia="fr-FR"/>
        </w:rPr>
      </w:pPr>
      <w:r w:rsidRPr="00C35364">
        <w:rPr>
          <w:rFonts w:ascii="Times New Roman" w:eastAsia="SimSun" w:hAnsi="Times New Roman" w:cs="Times New Roman"/>
          <w:lang w:eastAsia="fr-FR"/>
        </w:rPr>
        <w:t>SN:</w:t>
      </w:r>
    </w:p>
    <w:p w14:paraId="6D26869F" w14:textId="77777777" w:rsidR="00DF3C08" w:rsidRPr="00C35364" w:rsidRDefault="00DF3C08" w:rsidP="00DF3C08">
      <w:pPr>
        <w:spacing w:after="0" w:line="240" w:lineRule="auto"/>
        <w:rPr>
          <w:rFonts w:ascii="Times New Roman" w:eastAsia="SimSun" w:hAnsi="Times New Roman" w:cs="Times New Roman"/>
          <w:lang w:eastAsia="fr-FR"/>
        </w:rPr>
      </w:pPr>
      <w:r w:rsidRPr="00C35364">
        <w:rPr>
          <w:rFonts w:ascii="Times New Roman" w:eastAsia="SimSun" w:hAnsi="Times New Roman" w:cs="Times New Roman"/>
          <w:lang w:eastAsia="fr-FR"/>
        </w:rPr>
        <w:t>NN:</w:t>
      </w:r>
    </w:p>
    <w:p w14:paraId="7A077FF0" w14:textId="77777777" w:rsidR="00DF3C08" w:rsidRPr="00C35364" w:rsidRDefault="00DF3C08" w:rsidP="006A1FED">
      <w:pPr>
        <w:spacing w:after="0" w:line="240" w:lineRule="auto"/>
        <w:rPr>
          <w:rFonts w:ascii="Times New Roman" w:eastAsia="Times New Roman" w:hAnsi="Times New Roman" w:cs="Times New Roman"/>
          <w:noProof/>
        </w:rPr>
      </w:pPr>
    </w:p>
    <w:p w14:paraId="0CC415E6" w14:textId="77777777" w:rsidR="006A1FED" w:rsidRPr="00C35364" w:rsidRDefault="006A1FED" w:rsidP="001E5E12">
      <w:pPr>
        <w:spacing w:after="0" w:line="240" w:lineRule="auto"/>
        <w:rPr>
          <w:rFonts w:ascii="Times New Roman" w:eastAsia="Times New Roman" w:hAnsi="Times New Roman" w:cs="Times New Roman"/>
          <w:lang w:val="fr-LU" w:eastAsia="fr-LU"/>
        </w:rPr>
      </w:pPr>
    </w:p>
    <w:p w14:paraId="5988C7D5"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14EDDC70" w14:textId="77777777" w:rsidTr="00B0563D">
        <w:trPr>
          <w:trHeight w:val="785"/>
        </w:trPr>
        <w:tc>
          <w:tcPr>
            <w:tcW w:w="9287" w:type="dxa"/>
            <w:tcBorders>
              <w:bottom w:val="single" w:sz="4" w:space="0" w:color="auto"/>
            </w:tcBorders>
          </w:tcPr>
          <w:p w14:paraId="6F6727D1"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lastRenderedPageBreak/>
              <w:t>MINDSTEKRAV TIL MÆRKNING PÅ SMÅ INDRE EMBALLAGER</w:t>
            </w:r>
          </w:p>
          <w:p w14:paraId="636F7D47" w14:textId="77777777" w:rsidR="00DA699A" w:rsidRPr="00C35364" w:rsidRDefault="00DA699A" w:rsidP="00A426AF">
            <w:pPr>
              <w:tabs>
                <w:tab w:val="left" w:pos="567"/>
              </w:tabs>
              <w:spacing w:after="0" w:line="240" w:lineRule="auto"/>
              <w:contextualSpacing/>
              <w:rPr>
                <w:rFonts w:ascii="Times New Roman" w:hAnsi="Times New Roman" w:cs="Times New Roman"/>
                <w:b/>
              </w:rPr>
            </w:pPr>
          </w:p>
          <w:p w14:paraId="4725EC7A" w14:textId="77777777" w:rsidR="00DA699A" w:rsidRPr="00C35364" w:rsidRDefault="00DA699A" w:rsidP="000B5BC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PEN ETIKET</w:t>
            </w:r>
          </w:p>
        </w:tc>
      </w:tr>
    </w:tbl>
    <w:p w14:paraId="042E7F8B" w14:textId="77777777" w:rsidR="00DA699A" w:rsidRPr="00C35364" w:rsidRDefault="00DA699A" w:rsidP="00A426AF">
      <w:pPr>
        <w:tabs>
          <w:tab w:val="left" w:pos="567"/>
        </w:tabs>
        <w:spacing w:after="0" w:line="240" w:lineRule="auto"/>
        <w:contextualSpacing/>
        <w:rPr>
          <w:rFonts w:ascii="Times New Roman" w:hAnsi="Times New Roman" w:cs="Times New Roman"/>
          <w:b/>
        </w:rPr>
      </w:pPr>
    </w:p>
    <w:p w14:paraId="06DFBC95" w14:textId="77777777" w:rsidR="00DA699A" w:rsidRPr="00C35364" w:rsidRDefault="00DA699A" w:rsidP="00A426AF">
      <w:pPr>
        <w:tabs>
          <w:tab w:val="left" w:pos="567"/>
        </w:tabs>
        <w:spacing w:after="0" w:line="240" w:lineRule="auto"/>
        <w:contextualSpacing/>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0415D3B0" w14:textId="77777777" w:rsidTr="00B0563D">
        <w:tc>
          <w:tcPr>
            <w:tcW w:w="9287" w:type="dxa"/>
          </w:tcPr>
          <w:p w14:paraId="505265BD"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1.</w:t>
            </w:r>
            <w:r w:rsidRPr="00C35364">
              <w:rPr>
                <w:rFonts w:ascii="Times New Roman" w:hAnsi="Times New Roman" w:cs="Times New Roman"/>
              </w:rPr>
              <w:tab/>
            </w:r>
            <w:r w:rsidRPr="00C35364">
              <w:rPr>
                <w:rFonts w:ascii="Times New Roman" w:hAnsi="Times New Roman" w:cs="Times New Roman"/>
                <w:b/>
              </w:rPr>
              <w:t>LÆGEMIDLETS NAVN, STYRKE OG/ELLER ADMINISTRATIONSVEJ(E)</w:t>
            </w:r>
          </w:p>
        </w:tc>
      </w:tr>
    </w:tbl>
    <w:p w14:paraId="5466BA1D"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rPr>
      </w:pPr>
    </w:p>
    <w:p w14:paraId="03FEC6B3"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Toujeo 300 enheder/ml</w:t>
      </w:r>
      <w:r w:rsidR="006A1FED" w:rsidRPr="00C35364">
        <w:rPr>
          <w:rFonts w:ascii="Times New Roman" w:hAnsi="Times New Roman" w:cs="Times New Roman"/>
        </w:rPr>
        <w:t xml:space="preserve"> SoloStar</w:t>
      </w:r>
      <w:r w:rsidRPr="00C35364">
        <w:rPr>
          <w:rFonts w:ascii="Times New Roman" w:hAnsi="Times New Roman" w:cs="Times New Roman"/>
        </w:rPr>
        <w:t xml:space="preserve"> injektion</w:t>
      </w:r>
    </w:p>
    <w:p w14:paraId="60198489" w14:textId="28F08BA5" w:rsidR="006A1FED" w:rsidRPr="00C35364" w:rsidRDefault="006A1FED"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highlight w:val="lightGray"/>
        </w:rPr>
        <w:t>Toujeo 300 enheder/m</w:t>
      </w:r>
      <w:ins w:id="37" w:author="Author">
        <w:r w:rsidR="0064408B" w:rsidRPr="00C35364">
          <w:rPr>
            <w:rFonts w:ascii="Times New Roman" w:hAnsi="Times New Roman" w:cs="Times New Roman"/>
            <w:highlight w:val="lightGray"/>
          </w:rPr>
          <w:t>l</w:t>
        </w:r>
      </w:ins>
      <w:del w:id="38" w:author="Author">
        <w:r w:rsidRPr="00C35364" w:rsidDel="0064408B">
          <w:rPr>
            <w:rFonts w:ascii="Times New Roman" w:hAnsi="Times New Roman" w:cs="Times New Roman"/>
            <w:highlight w:val="lightGray"/>
          </w:rPr>
          <w:delText>L</w:delText>
        </w:r>
      </w:del>
      <w:r w:rsidRPr="00C35364">
        <w:rPr>
          <w:rFonts w:ascii="Times New Roman" w:hAnsi="Times New Roman" w:cs="Times New Roman"/>
          <w:highlight w:val="lightGray"/>
        </w:rPr>
        <w:t xml:space="preserve"> DoubleStar injektion</w:t>
      </w:r>
    </w:p>
    <w:p w14:paraId="4DFE6EDC" w14:textId="77777777" w:rsidR="00DA699A" w:rsidRPr="00C35364" w:rsidRDefault="00DA699A" w:rsidP="00A426AF">
      <w:pPr>
        <w:pStyle w:val="Applicationdirecte"/>
        <w:tabs>
          <w:tab w:val="left" w:pos="567"/>
        </w:tabs>
        <w:spacing w:before="0" w:after="0"/>
        <w:contextualSpacing/>
        <w:rPr>
          <w:rFonts w:cs="Times New Roman"/>
          <w:szCs w:val="22"/>
        </w:rPr>
      </w:pPr>
      <w:r w:rsidRPr="00C35364">
        <w:rPr>
          <w:rFonts w:cs="Times New Roman"/>
          <w:szCs w:val="22"/>
        </w:rPr>
        <w:t>insulin glargin</w:t>
      </w:r>
    </w:p>
    <w:p w14:paraId="34EFC7C3" w14:textId="77777777" w:rsidR="00DA699A" w:rsidRPr="00C35364" w:rsidRDefault="00E92DA7"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s.c.</w:t>
      </w:r>
    </w:p>
    <w:p w14:paraId="6DCF5582" w14:textId="77777777" w:rsidR="00DA699A" w:rsidRPr="00C35364" w:rsidRDefault="00DA699A" w:rsidP="00A426AF">
      <w:pPr>
        <w:tabs>
          <w:tab w:val="left" w:pos="567"/>
        </w:tabs>
        <w:spacing w:after="0" w:line="240" w:lineRule="auto"/>
        <w:contextualSpacing/>
        <w:rPr>
          <w:rFonts w:ascii="Times New Roman" w:hAnsi="Times New Roman" w:cs="Times New Roman"/>
          <w:b/>
        </w:rPr>
      </w:pPr>
    </w:p>
    <w:p w14:paraId="46105BFB" w14:textId="77777777" w:rsidR="00DA699A" w:rsidRPr="00C35364" w:rsidRDefault="00DA699A" w:rsidP="00A426AF">
      <w:pPr>
        <w:tabs>
          <w:tab w:val="left" w:pos="567"/>
        </w:tabs>
        <w:spacing w:after="0" w:line="240" w:lineRule="auto"/>
        <w:contextualSpacing/>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7358B9C4" w14:textId="77777777" w:rsidTr="00B0563D">
        <w:tc>
          <w:tcPr>
            <w:tcW w:w="9287" w:type="dxa"/>
          </w:tcPr>
          <w:p w14:paraId="7CA57A7B"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2.</w:t>
            </w:r>
            <w:r w:rsidRPr="00C35364">
              <w:rPr>
                <w:rFonts w:ascii="Times New Roman" w:hAnsi="Times New Roman" w:cs="Times New Roman"/>
              </w:rPr>
              <w:tab/>
            </w:r>
            <w:r w:rsidRPr="00C35364">
              <w:rPr>
                <w:rFonts w:ascii="Times New Roman" w:hAnsi="Times New Roman" w:cs="Times New Roman"/>
                <w:b/>
              </w:rPr>
              <w:t>ADMINISTRATIONSMETODE</w:t>
            </w:r>
          </w:p>
        </w:tc>
      </w:tr>
    </w:tbl>
    <w:p w14:paraId="2DDB826D" w14:textId="77777777" w:rsidR="00DA699A" w:rsidRPr="00C35364" w:rsidRDefault="00DA699A" w:rsidP="00A426AF">
      <w:pPr>
        <w:tabs>
          <w:tab w:val="left" w:pos="567"/>
        </w:tabs>
        <w:spacing w:after="0" w:line="240" w:lineRule="auto"/>
        <w:contextualSpacing/>
        <w:rPr>
          <w:rFonts w:ascii="Times New Roman" w:hAnsi="Times New Roman" w:cs="Times New Roman"/>
          <w:b/>
        </w:rPr>
      </w:pPr>
    </w:p>
    <w:p w14:paraId="59274A91" w14:textId="77777777" w:rsidR="00DA699A" w:rsidRPr="00C35364" w:rsidRDefault="00DA699A" w:rsidP="00A426AF">
      <w:pPr>
        <w:keepNext/>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Anvend kun i denne pen, da svær overdosering ellers kan opstå. </w:t>
      </w:r>
    </w:p>
    <w:p w14:paraId="536474A4" w14:textId="77777777" w:rsidR="00DA699A" w:rsidRPr="00C35364" w:rsidRDefault="00DA699A" w:rsidP="00A426AF">
      <w:pPr>
        <w:tabs>
          <w:tab w:val="left" w:pos="567"/>
        </w:tabs>
        <w:spacing w:after="0" w:line="240" w:lineRule="auto"/>
        <w:contextualSpacing/>
        <w:rPr>
          <w:rFonts w:ascii="Times New Roman" w:hAnsi="Times New Roman" w:cs="Times New Roman"/>
          <w:b/>
          <w:lang w:val="de-DE"/>
        </w:rPr>
      </w:pPr>
    </w:p>
    <w:p w14:paraId="4FDB9ADC" w14:textId="77777777" w:rsidR="00DA699A" w:rsidRPr="00C35364" w:rsidRDefault="00DA699A" w:rsidP="00A426AF">
      <w:pPr>
        <w:tabs>
          <w:tab w:val="left" w:pos="567"/>
        </w:tabs>
        <w:spacing w:after="0" w:line="240" w:lineRule="auto"/>
        <w:contextualSpacing/>
        <w:rPr>
          <w:rFonts w:ascii="Times New Roman" w:hAnsi="Times New Roman" w:cs="Times New Roman"/>
          <w:b/>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0012D71D" w14:textId="77777777" w:rsidTr="00B0563D">
        <w:tc>
          <w:tcPr>
            <w:tcW w:w="9287" w:type="dxa"/>
          </w:tcPr>
          <w:p w14:paraId="36D0B740"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3.</w:t>
            </w:r>
            <w:r w:rsidRPr="00C35364">
              <w:rPr>
                <w:rFonts w:ascii="Times New Roman" w:hAnsi="Times New Roman" w:cs="Times New Roman"/>
              </w:rPr>
              <w:tab/>
            </w:r>
            <w:r w:rsidRPr="00C35364">
              <w:rPr>
                <w:rFonts w:ascii="Times New Roman" w:hAnsi="Times New Roman" w:cs="Times New Roman"/>
                <w:b/>
              </w:rPr>
              <w:t>UDLØBSDATO</w:t>
            </w:r>
          </w:p>
        </w:tc>
      </w:tr>
    </w:tbl>
    <w:p w14:paraId="6DD3243C"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5822148C"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EXP</w:t>
      </w:r>
    </w:p>
    <w:p w14:paraId="2E7B24FD" w14:textId="77777777" w:rsidR="00DA699A" w:rsidRPr="00C35364" w:rsidRDefault="00DA699A" w:rsidP="00A426AF">
      <w:pPr>
        <w:tabs>
          <w:tab w:val="left" w:pos="567"/>
        </w:tabs>
        <w:spacing w:after="0" w:line="240" w:lineRule="auto"/>
        <w:contextualSpacing/>
        <w:rPr>
          <w:rFonts w:ascii="Times New Roman" w:hAnsi="Times New Roman" w:cs="Times New Roman"/>
          <w:b/>
        </w:rPr>
      </w:pPr>
    </w:p>
    <w:p w14:paraId="4546C77D"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464CF05A" w14:textId="77777777" w:rsidTr="00B0563D">
        <w:tc>
          <w:tcPr>
            <w:tcW w:w="9287" w:type="dxa"/>
          </w:tcPr>
          <w:p w14:paraId="475FEE7C"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4.</w:t>
            </w:r>
            <w:r w:rsidRPr="00C35364">
              <w:rPr>
                <w:rFonts w:ascii="Times New Roman" w:hAnsi="Times New Roman" w:cs="Times New Roman"/>
              </w:rPr>
              <w:tab/>
            </w:r>
            <w:r w:rsidRPr="00C35364">
              <w:rPr>
                <w:rFonts w:ascii="Times New Roman" w:hAnsi="Times New Roman" w:cs="Times New Roman"/>
                <w:b/>
              </w:rPr>
              <w:t>BATCHNUMMER</w:t>
            </w:r>
          </w:p>
        </w:tc>
      </w:tr>
    </w:tbl>
    <w:p w14:paraId="10AD765A"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69A22360" w14:textId="77777777" w:rsidR="00DA699A" w:rsidRPr="00C35364" w:rsidRDefault="00DA699A" w:rsidP="00A426AF">
      <w:pPr>
        <w:tabs>
          <w:tab w:val="left" w:pos="567"/>
        </w:tabs>
        <w:spacing w:after="0" w:line="240" w:lineRule="auto"/>
        <w:ind w:right="113"/>
        <w:contextualSpacing/>
        <w:rPr>
          <w:rFonts w:ascii="Times New Roman" w:hAnsi="Times New Roman" w:cs="Times New Roman"/>
        </w:rPr>
      </w:pPr>
      <w:r w:rsidRPr="00C35364">
        <w:rPr>
          <w:rFonts w:ascii="Times New Roman" w:hAnsi="Times New Roman" w:cs="Times New Roman"/>
        </w:rPr>
        <w:t>Lot</w:t>
      </w:r>
    </w:p>
    <w:p w14:paraId="0C33FB0F" w14:textId="77777777" w:rsidR="00DA699A" w:rsidRPr="00C35364" w:rsidRDefault="00DA699A" w:rsidP="00A426AF">
      <w:pPr>
        <w:tabs>
          <w:tab w:val="left" w:pos="567"/>
        </w:tabs>
        <w:spacing w:after="0" w:line="240" w:lineRule="auto"/>
        <w:ind w:right="113"/>
        <w:contextualSpacing/>
        <w:rPr>
          <w:rFonts w:ascii="Times New Roman" w:hAnsi="Times New Roman" w:cs="Times New Roman"/>
        </w:rPr>
      </w:pPr>
    </w:p>
    <w:p w14:paraId="4133387B" w14:textId="77777777" w:rsidR="00DA699A" w:rsidRPr="00C35364" w:rsidRDefault="00DA699A" w:rsidP="00A426AF">
      <w:pPr>
        <w:tabs>
          <w:tab w:val="left" w:pos="567"/>
        </w:tabs>
        <w:spacing w:after="0" w:line="240" w:lineRule="auto"/>
        <w:ind w:right="113"/>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60A3AA0B" w14:textId="77777777" w:rsidTr="00B0563D">
        <w:tc>
          <w:tcPr>
            <w:tcW w:w="9287" w:type="dxa"/>
          </w:tcPr>
          <w:p w14:paraId="650A8BD7"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5.</w:t>
            </w:r>
            <w:r w:rsidRPr="00C35364">
              <w:rPr>
                <w:rFonts w:ascii="Times New Roman" w:hAnsi="Times New Roman" w:cs="Times New Roman"/>
              </w:rPr>
              <w:tab/>
            </w:r>
            <w:r w:rsidRPr="00C35364">
              <w:rPr>
                <w:rFonts w:ascii="Times New Roman" w:hAnsi="Times New Roman" w:cs="Times New Roman"/>
                <w:b/>
              </w:rPr>
              <w:t>INDHOLD ANGIVET SOM VÆGT, VOLUMEN ELLER ANTAL DOSER</w:t>
            </w:r>
          </w:p>
        </w:tc>
      </w:tr>
    </w:tbl>
    <w:p w14:paraId="01BF5A44"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24F69641" w14:textId="77777777" w:rsidR="00DA699A" w:rsidRPr="00C35364" w:rsidRDefault="00DA699A" w:rsidP="00A426AF">
      <w:pPr>
        <w:tabs>
          <w:tab w:val="left" w:pos="567"/>
        </w:tabs>
        <w:spacing w:after="0" w:line="240" w:lineRule="auto"/>
        <w:contextualSpacing/>
        <w:rPr>
          <w:rFonts w:ascii="Times New Roman" w:hAnsi="Times New Roman" w:cs="Times New Roman"/>
          <w:highlight w:val="lightGray"/>
        </w:rPr>
      </w:pPr>
      <w:r w:rsidRPr="00C35364">
        <w:rPr>
          <w:rFonts w:ascii="Times New Roman" w:hAnsi="Times New Roman" w:cs="Times New Roman"/>
        </w:rPr>
        <w:t>1,5 ml</w:t>
      </w:r>
      <w:r w:rsidR="006A1FED" w:rsidRPr="00C35364">
        <w:rPr>
          <w:rFonts w:ascii="Times New Roman" w:hAnsi="Times New Roman" w:cs="Times New Roman"/>
        </w:rPr>
        <w:t xml:space="preserve"> </w:t>
      </w:r>
      <w:r w:rsidR="006A1FED" w:rsidRPr="00C35364">
        <w:rPr>
          <w:rFonts w:ascii="Times New Roman" w:hAnsi="Times New Roman" w:cs="Times New Roman"/>
          <w:highlight w:val="lightGray"/>
        </w:rPr>
        <w:t>(SoloStar)</w:t>
      </w:r>
    </w:p>
    <w:p w14:paraId="22EF1442" w14:textId="77777777" w:rsidR="006A1FED" w:rsidRPr="00C35364" w:rsidRDefault="006A1FED"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highlight w:val="lightGray"/>
        </w:rPr>
        <w:t>3 ml (DoubleStar)</w:t>
      </w:r>
    </w:p>
    <w:p w14:paraId="48E8EDE2"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2AFAE300"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A699A" w:rsidRPr="00C35364" w14:paraId="2A1D36BF" w14:textId="77777777" w:rsidTr="00B0563D">
        <w:tc>
          <w:tcPr>
            <w:tcW w:w="9287" w:type="dxa"/>
          </w:tcPr>
          <w:p w14:paraId="75E3400D"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16.</w:t>
            </w:r>
            <w:r w:rsidRPr="00C35364">
              <w:rPr>
                <w:rFonts w:ascii="Times New Roman" w:hAnsi="Times New Roman" w:cs="Times New Roman"/>
              </w:rPr>
              <w:tab/>
            </w:r>
            <w:r w:rsidRPr="00C35364">
              <w:rPr>
                <w:rFonts w:ascii="Times New Roman" w:hAnsi="Times New Roman" w:cs="Times New Roman"/>
                <w:b/>
              </w:rPr>
              <w:t xml:space="preserve">ANDET </w:t>
            </w:r>
          </w:p>
        </w:tc>
      </w:tr>
    </w:tbl>
    <w:p w14:paraId="3DCA1953"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0D3A5A20" w14:textId="77777777" w:rsidR="00DA699A" w:rsidRPr="00C35364" w:rsidRDefault="00DA699A" w:rsidP="00A426AF">
      <w:pPr>
        <w:tabs>
          <w:tab w:val="left" w:pos="567"/>
        </w:tabs>
        <w:spacing w:after="0" w:line="240" w:lineRule="auto"/>
        <w:contextualSpacing/>
        <w:rPr>
          <w:rFonts w:ascii="Times New Roman" w:hAnsi="Times New Roman" w:cs="Times New Roman"/>
          <w:highlight w:val="lightGray"/>
        </w:rPr>
      </w:pPr>
      <w:r w:rsidRPr="00C35364">
        <w:rPr>
          <w:rFonts w:ascii="Times New Roman" w:hAnsi="Times New Roman" w:cs="Times New Roman"/>
          <w:highlight w:val="lightGray"/>
        </w:rPr>
        <w:t>SoloStar</w:t>
      </w:r>
      <w:r w:rsidR="006A1FED" w:rsidRPr="00C35364">
        <w:rPr>
          <w:rFonts w:ascii="Times New Roman" w:hAnsi="Times New Roman" w:cs="Times New Roman"/>
          <w:highlight w:val="lightGray"/>
        </w:rPr>
        <w:t xml:space="preserve"> pen</w:t>
      </w:r>
    </w:p>
    <w:p w14:paraId="12A0305B" w14:textId="77777777" w:rsidR="006A1FED" w:rsidRPr="00C35364" w:rsidRDefault="006A1FED" w:rsidP="00A426AF">
      <w:pPr>
        <w:tabs>
          <w:tab w:val="left" w:pos="567"/>
        </w:tabs>
        <w:spacing w:after="0" w:line="240" w:lineRule="auto"/>
        <w:contextualSpacing/>
        <w:rPr>
          <w:rFonts w:ascii="Times New Roman" w:hAnsi="Times New Roman" w:cs="Times New Roman"/>
          <w:highlight w:val="lightGray"/>
        </w:rPr>
      </w:pPr>
      <w:r w:rsidRPr="00C35364">
        <w:rPr>
          <w:rFonts w:ascii="Times New Roman" w:hAnsi="Times New Roman" w:cs="Times New Roman"/>
          <w:highlight w:val="lightGray"/>
        </w:rPr>
        <w:t>1 trin = 1 enhed</w:t>
      </w:r>
    </w:p>
    <w:p w14:paraId="266BC56A" w14:textId="77777777" w:rsidR="006A1FED" w:rsidRPr="00C35364" w:rsidRDefault="006A1FED" w:rsidP="00A426AF">
      <w:pPr>
        <w:tabs>
          <w:tab w:val="left" w:pos="567"/>
        </w:tabs>
        <w:spacing w:after="0" w:line="240" w:lineRule="auto"/>
        <w:contextualSpacing/>
        <w:rPr>
          <w:rFonts w:ascii="Times New Roman" w:hAnsi="Times New Roman" w:cs="Times New Roman"/>
          <w:highlight w:val="lightGray"/>
        </w:rPr>
      </w:pPr>
      <w:r w:rsidRPr="00C35364">
        <w:rPr>
          <w:rFonts w:ascii="Times New Roman" w:hAnsi="Times New Roman" w:cs="Times New Roman"/>
          <w:highlight w:val="lightGray"/>
        </w:rPr>
        <w:t>DoubleStar pen</w:t>
      </w:r>
    </w:p>
    <w:p w14:paraId="0F812962" w14:textId="77777777" w:rsidR="006A1FED" w:rsidRPr="00C35364" w:rsidRDefault="006A1FED"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highlight w:val="lightGray"/>
        </w:rPr>
        <w:t>1 trin = 2 enheder</w:t>
      </w:r>
    </w:p>
    <w:p w14:paraId="691D5F14" w14:textId="77777777" w:rsidR="001D3EB2" w:rsidRPr="00C35364" w:rsidRDefault="00DA699A" w:rsidP="00721C8A">
      <w:pPr>
        <w:tabs>
          <w:tab w:val="left" w:pos="567"/>
        </w:tabs>
        <w:suppressAutoHyphens/>
        <w:spacing w:after="0" w:line="240" w:lineRule="auto"/>
        <w:rPr>
          <w:rFonts w:ascii="Times New Roman" w:hAnsi="Times New Roman" w:cs="Times New Roman"/>
        </w:rPr>
      </w:pPr>
      <w:r w:rsidRPr="00C35364">
        <w:rPr>
          <w:rFonts w:ascii="Times New Roman" w:hAnsi="Times New Roman" w:cs="Times New Roman"/>
        </w:rPr>
        <w:br w:type="page"/>
      </w:r>
    </w:p>
    <w:p w14:paraId="26D5713C"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6565E502"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110F723E"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189E794F"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12A09BCD"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3685C19E"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4461A270"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70A18CEF"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00A89C66"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5F849400"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7C2E9E83"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2383FD14"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1990BAEA"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605F63E5"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46882D92"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71490AA9"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1A2AE052"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79EC650E"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7CEDBDEC"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479C000B"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46BA82D5" w14:textId="77777777" w:rsidR="001D3EB2" w:rsidRPr="00C35364" w:rsidRDefault="001D3EB2" w:rsidP="00A426AF">
      <w:pPr>
        <w:numPr>
          <w:ilvl w:val="12"/>
          <w:numId w:val="0"/>
        </w:numPr>
        <w:tabs>
          <w:tab w:val="left" w:pos="0"/>
        </w:tabs>
        <w:suppressAutoHyphens/>
        <w:spacing w:after="0" w:line="240" w:lineRule="auto"/>
        <w:ind w:left="720" w:hanging="720"/>
        <w:rPr>
          <w:rFonts w:ascii="Times New Roman" w:hAnsi="Times New Roman" w:cs="Times New Roman"/>
          <w:b/>
          <w:spacing w:val="-2"/>
          <w:lang w:val="de-DE"/>
        </w:rPr>
      </w:pPr>
    </w:p>
    <w:p w14:paraId="7C3A013D" w14:textId="36B71466" w:rsidR="001D3EB2" w:rsidRPr="00C35364" w:rsidRDefault="001D3EB2" w:rsidP="00A426AF">
      <w:pPr>
        <w:pStyle w:val="Heading1"/>
        <w:spacing w:after="0" w:line="240" w:lineRule="auto"/>
        <w:jc w:val="center"/>
        <w:rPr>
          <w:rFonts w:ascii="Times New Roman" w:hAnsi="Times New Roman" w:cs="Times New Roman"/>
        </w:rPr>
      </w:pPr>
      <w:r w:rsidRPr="00C35364">
        <w:rPr>
          <w:rFonts w:ascii="Times New Roman" w:hAnsi="Times New Roman" w:cs="Times New Roman"/>
        </w:rPr>
        <w:t>B. INDLÆGSSEDDEL</w:t>
      </w:r>
      <w:r w:rsidR="00160109" w:rsidRPr="00C35364">
        <w:rPr>
          <w:rFonts w:ascii="Times New Roman" w:hAnsi="Times New Roman" w:cs="Times New Roman"/>
        </w:rPr>
        <w:fldChar w:fldCharType="begin"/>
      </w:r>
      <w:r w:rsidR="00160109" w:rsidRPr="00C35364">
        <w:rPr>
          <w:rFonts w:ascii="Times New Roman" w:hAnsi="Times New Roman" w:cs="Times New Roman"/>
        </w:rPr>
        <w:instrText xml:space="preserve"> DOCVARIABLE VAULT_ND_5344445d-d06f-4afa-af3b-befda0d920e1 \* MERGEFORMAT </w:instrText>
      </w:r>
      <w:r w:rsidR="00160109" w:rsidRPr="00C35364">
        <w:rPr>
          <w:rFonts w:ascii="Times New Roman" w:hAnsi="Times New Roman" w:cs="Times New Roman"/>
        </w:rPr>
        <w:fldChar w:fldCharType="separate"/>
      </w:r>
      <w:r w:rsidR="00160109" w:rsidRPr="00C35364">
        <w:rPr>
          <w:rFonts w:ascii="Times New Roman" w:hAnsi="Times New Roman" w:cs="Times New Roman"/>
        </w:rPr>
        <w:t xml:space="preserve"> </w:t>
      </w:r>
      <w:r w:rsidR="00160109" w:rsidRPr="00C35364">
        <w:rPr>
          <w:rFonts w:ascii="Times New Roman" w:hAnsi="Times New Roman" w:cs="Times New Roman"/>
        </w:rPr>
        <w:fldChar w:fldCharType="end"/>
      </w:r>
    </w:p>
    <w:p w14:paraId="584E7586" w14:textId="474EA9FB" w:rsidR="00DA699A" w:rsidRPr="00C35364" w:rsidRDefault="001D3EB2" w:rsidP="00A426AF">
      <w:pPr>
        <w:pStyle w:val="Title"/>
        <w:contextualSpacing/>
        <w:rPr>
          <w:rFonts w:cs="Times New Roman"/>
        </w:rPr>
      </w:pPr>
      <w:r w:rsidRPr="00C35364">
        <w:rPr>
          <w:rFonts w:cs="Times New Roman"/>
          <w:bCs/>
        </w:rPr>
        <w:br w:type="page"/>
      </w:r>
      <w:bookmarkStart w:id="39" w:name="_Hlk194616719"/>
      <w:r w:rsidR="00DA699A" w:rsidRPr="00C35364">
        <w:rPr>
          <w:rFonts w:cs="Times New Roman"/>
        </w:rPr>
        <w:lastRenderedPageBreak/>
        <w:t>Indlægsseddel: Information til brugeren</w:t>
      </w:r>
      <w:r w:rsidR="00160109" w:rsidRPr="00C35364">
        <w:rPr>
          <w:rFonts w:cs="Times New Roman"/>
        </w:rPr>
        <w:fldChar w:fldCharType="begin"/>
      </w:r>
      <w:r w:rsidR="00160109" w:rsidRPr="00C35364">
        <w:rPr>
          <w:rFonts w:cs="Times New Roman"/>
        </w:rPr>
        <w:instrText xml:space="preserve"> DOCVARIABLE vault_nd_9248b31b-a3c2-4134-8008-7369c89117a9 \* MERGEFORMAT </w:instrText>
      </w:r>
      <w:r w:rsidR="00160109" w:rsidRPr="00C35364">
        <w:rPr>
          <w:rFonts w:cs="Times New Roman"/>
        </w:rPr>
        <w:fldChar w:fldCharType="separate"/>
      </w:r>
      <w:r w:rsidR="00160109" w:rsidRPr="00C35364">
        <w:rPr>
          <w:rFonts w:cs="Times New Roman"/>
        </w:rPr>
        <w:t xml:space="preserve"> </w:t>
      </w:r>
      <w:r w:rsidR="00160109" w:rsidRPr="00C35364">
        <w:rPr>
          <w:rFonts w:cs="Times New Roman"/>
        </w:rPr>
        <w:fldChar w:fldCharType="end"/>
      </w:r>
    </w:p>
    <w:p w14:paraId="54FF72F7" w14:textId="77777777" w:rsidR="00DA699A" w:rsidRPr="00C35364" w:rsidRDefault="00DA699A" w:rsidP="00A426AF">
      <w:pPr>
        <w:pStyle w:val="Title"/>
        <w:contextualSpacing/>
        <w:rPr>
          <w:rFonts w:cs="Times New Roman"/>
        </w:rPr>
      </w:pPr>
    </w:p>
    <w:p w14:paraId="66EA4D0A" w14:textId="60BFE761" w:rsidR="00DA699A" w:rsidRPr="00C35364" w:rsidRDefault="00DA699A" w:rsidP="00A426AF">
      <w:pPr>
        <w:pStyle w:val="Title"/>
        <w:contextualSpacing/>
        <w:rPr>
          <w:rFonts w:cs="Times New Roman"/>
          <w:lang w:val="da-DK"/>
        </w:rPr>
      </w:pPr>
      <w:r w:rsidRPr="00C35364">
        <w:rPr>
          <w:rFonts w:cs="Times New Roman"/>
          <w:lang w:val="da-DK"/>
        </w:rPr>
        <w:t>Toujeo 300 enheder/ml</w:t>
      </w:r>
      <w:r w:rsidR="009B1C6B" w:rsidRPr="00C35364">
        <w:rPr>
          <w:rFonts w:cs="Times New Roman"/>
          <w:lang w:val="da-DK"/>
        </w:rPr>
        <w:t xml:space="preserve"> SoloStar</w:t>
      </w:r>
      <w:r w:rsidRPr="00C35364">
        <w:rPr>
          <w:rFonts w:cs="Times New Roman"/>
          <w:lang w:val="da-DK"/>
        </w:rPr>
        <w:t xml:space="preserve"> injektionsvæske, opløsning, i en fyldt pen</w:t>
      </w:r>
      <w:r w:rsidR="00160109" w:rsidRPr="00C35364">
        <w:rPr>
          <w:rFonts w:cs="Times New Roman"/>
          <w:lang w:val="da-DK"/>
        </w:rPr>
        <w:fldChar w:fldCharType="begin"/>
      </w:r>
      <w:r w:rsidR="00160109" w:rsidRPr="00C35364">
        <w:rPr>
          <w:rFonts w:cs="Times New Roman"/>
          <w:lang w:val="da-DK"/>
        </w:rPr>
        <w:instrText xml:space="preserve"> DOCVARIABLE vault_nd_b45a5cc5-d7aa-44b5-82d5-3adaa4a57198 \* MERGEFORMAT </w:instrText>
      </w:r>
      <w:r w:rsidR="00160109" w:rsidRPr="00C35364">
        <w:rPr>
          <w:rFonts w:cs="Times New Roman"/>
          <w:lang w:val="da-DK"/>
        </w:rPr>
        <w:fldChar w:fldCharType="separate"/>
      </w:r>
      <w:r w:rsidR="00160109" w:rsidRPr="00C35364">
        <w:rPr>
          <w:rFonts w:cs="Times New Roman"/>
          <w:lang w:val="da-DK"/>
        </w:rPr>
        <w:t xml:space="preserve"> </w:t>
      </w:r>
      <w:r w:rsidR="00160109" w:rsidRPr="00C35364">
        <w:rPr>
          <w:rFonts w:cs="Times New Roman"/>
          <w:lang w:val="da-DK"/>
        </w:rPr>
        <w:fldChar w:fldCharType="end"/>
      </w:r>
    </w:p>
    <w:p w14:paraId="459A5445" w14:textId="603016CF" w:rsidR="00DA699A" w:rsidRPr="00C35364" w:rsidRDefault="00DA699A" w:rsidP="00A426AF">
      <w:pPr>
        <w:pStyle w:val="Title"/>
        <w:contextualSpacing/>
        <w:rPr>
          <w:rFonts w:cs="Times New Roman"/>
          <w:b w:val="0"/>
          <w:lang w:val="da-DK"/>
        </w:rPr>
      </w:pPr>
      <w:r w:rsidRPr="00C35364">
        <w:rPr>
          <w:rFonts w:cs="Times New Roman"/>
          <w:b w:val="0"/>
          <w:lang w:val="da-DK"/>
        </w:rPr>
        <w:t>Insulin glargin</w:t>
      </w:r>
      <w:r w:rsidR="00160109" w:rsidRPr="00C35364">
        <w:rPr>
          <w:rFonts w:cs="Times New Roman"/>
          <w:b w:val="0"/>
          <w:lang w:val="da-DK"/>
        </w:rPr>
        <w:fldChar w:fldCharType="begin"/>
      </w:r>
      <w:r w:rsidR="00160109" w:rsidRPr="00C35364">
        <w:rPr>
          <w:rFonts w:cs="Times New Roman"/>
          <w:b w:val="0"/>
          <w:lang w:val="da-DK"/>
        </w:rPr>
        <w:instrText xml:space="preserve"> DOCVARIABLE vault_nd_cce7a4ee-a00b-4721-83f0-214622665840 \* MERGEFORMAT </w:instrText>
      </w:r>
      <w:r w:rsidR="00160109" w:rsidRPr="00C35364">
        <w:rPr>
          <w:rFonts w:cs="Times New Roman"/>
          <w:b w:val="0"/>
          <w:lang w:val="da-DK"/>
        </w:rPr>
        <w:fldChar w:fldCharType="separate"/>
      </w:r>
      <w:r w:rsidR="00160109" w:rsidRPr="00C35364">
        <w:rPr>
          <w:rFonts w:cs="Times New Roman"/>
          <w:b w:val="0"/>
          <w:lang w:val="da-DK"/>
        </w:rPr>
        <w:t xml:space="preserve"> </w:t>
      </w:r>
      <w:r w:rsidR="00160109" w:rsidRPr="00C35364">
        <w:rPr>
          <w:rFonts w:cs="Times New Roman"/>
          <w:b w:val="0"/>
          <w:lang w:val="da-DK"/>
        </w:rPr>
        <w:fldChar w:fldCharType="end"/>
      </w:r>
    </w:p>
    <w:p w14:paraId="4C9FBA86" w14:textId="7DFD782E" w:rsidR="009B1C6B" w:rsidRPr="00C35364" w:rsidRDefault="009B1C6B" w:rsidP="00A426AF">
      <w:pPr>
        <w:pStyle w:val="Title"/>
        <w:contextualSpacing/>
        <w:rPr>
          <w:rFonts w:cs="Times New Roman"/>
          <w:lang w:val="da-DK"/>
        </w:rPr>
      </w:pPr>
      <w:r w:rsidRPr="00C35364">
        <w:rPr>
          <w:rFonts w:cs="Times New Roman"/>
          <w:lang w:val="da-DK"/>
        </w:rPr>
        <w:t>Hver SoloStar pen indgiver 1-80 enheder i trin af 1 enhed</w:t>
      </w:r>
      <w:r w:rsidR="00160109" w:rsidRPr="00C35364">
        <w:rPr>
          <w:rFonts w:cs="Times New Roman"/>
          <w:lang w:val="da-DK"/>
        </w:rPr>
        <w:fldChar w:fldCharType="begin"/>
      </w:r>
      <w:r w:rsidR="00160109" w:rsidRPr="00C35364">
        <w:rPr>
          <w:rFonts w:cs="Times New Roman"/>
          <w:lang w:val="da-DK"/>
        </w:rPr>
        <w:instrText xml:space="preserve"> DOCVARIABLE vault_nd_bc8e442b-5f64-4f9a-96df-6b6c583fde57 \* MERGEFORMAT </w:instrText>
      </w:r>
      <w:r w:rsidR="00160109" w:rsidRPr="00C35364">
        <w:rPr>
          <w:rFonts w:cs="Times New Roman"/>
          <w:lang w:val="da-DK"/>
        </w:rPr>
        <w:fldChar w:fldCharType="separate"/>
      </w:r>
      <w:r w:rsidR="00160109" w:rsidRPr="00C35364">
        <w:rPr>
          <w:rFonts w:cs="Times New Roman"/>
          <w:lang w:val="da-DK"/>
        </w:rPr>
        <w:t xml:space="preserve"> </w:t>
      </w:r>
      <w:r w:rsidR="00160109" w:rsidRPr="00C35364">
        <w:rPr>
          <w:rFonts w:cs="Times New Roman"/>
          <w:lang w:val="da-DK"/>
        </w:rPr>
        <w:fldChar w:fldCharType="end"/>
      </w:r>
    </w:p>
    <w:p w14:paraId="26C39041" w14:textId="77777777" w:rsidR="00DA699A" w:rsidRPr="00C35364" w:rsidRDefault="00DA699A" w:rsidP="00A426AF">
      <w:pPr>
        <w:tabs>
          <w:tab w:val="left" w:pos="567"/>
        </w:tabs>
        <w:spacing w:after="0" w:line="240" w:lineRule="auto"/>
        <w:contextualSpacing/>
        <w:rPr>
          <w:rFonts w:ascii="Times New Roman" w:hAnsi="Times New Roman" w:cs="Times New Roman"/>
          <w:i/>
        </w:rPr>
      </w:pPr>
    </w:p>
    <w:p w14:paraId="3781E4D5"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b/>
          <w:lang w:val="de-DE"/>
        </w:rPr>
        <w:t>Læs denne indlægsseddel grundigt, inden du begynder at tage dette lægemiddel, da den indeholder vigtige oplysninger.</w:t>
      </w:r>
    </w:p>
    <w:p w14:paraId="0D348358" w14:textId="77777777" w:rsidR="00DA699A" w:rsidRPr="00C35364" w:rsidRDefault="00DA699A" w:rsidP="004C3BE5">
      <w:pPr>
        <w:numPr>
          <w:ilvl w:val="1"/>
          <w:numId w:val="48"/>
        </w:numPr>
        <w:tabs>
          <w:tab w:val="left" w:pos="567"/>
        </w:tabs>
        <w:spacing w:after="0" w:line="240" w:lineRule="auto"/>
        <w:ind w:left="567" w:hanging="567"/>
        <w:rPr>
          <w:rFonts w:ascii="Times New Roman" w:eastAsia="Times New Roman" w:hAnsi="Times New Roman" w:cs="Times New Roman"/>
          <w:lang w:val="de-DE"/>
        </w:rPr>
      </w:pPr>
      <w:r w:rsidRPr="00C35364">
        <w:rPr>
          <w:rFonts w:ascii="Times New Roman" w:eastAsia="Times New Roman" w:hAnsi="Times New Roman" w:cs="Times New Roman"/>
          <w:lang w:val="de-DE"/>
        </w:rPr>
        <w:t>Gem indlægssedlen. Du kan få brug for at læse den igen.</w:t>
      </w:r>
    </w:p>
    <w:p w14:paraId="329F70C8" w14:textId="3995B38E" w:rsidR="00DA699A" w:rsidRPr="00C35364" w:rsidRDefault="00DA699A" w:rsidP="00A426AF">
      <w:pPr>
        <w:numPr>
          <w:ilvl w:val="0"/>
          <w:numId w:val="47"/>
        </w:numPr>
        <w:tabs>
          <w:tab w:val="left" w:pos="567"/>
        </w:tabs>
        <w:spacing w:after="0" w:line="240" w:lineRule="auto"/>
        <w:ind w:left="567" w:hanging="567"/>
        <w:rPr>
          <w:rFonts w:ascii="Times New Roman" w:eastAsia="Times New Roman" w:hAnsi="Times New Roman" w:cs="Times New Roman"/>
        </w:rPr>
      </w:pPr>
      <w:r w:rsidRPr="00C35364">
        <w:rPr>
          <w:rFonts w:ascii="Times New Roman" w:eastAsia="Times New Roman" w:hAnsi="Times New Roman" w:cs="Times New Roman"/>
        </w:rPr>
        <w:t xml:space="preserve">Spørg lægen, apotekspersonalet eller </w:t>
      </w:r>
      <w:ins w:id="40" w:author="Author">
        <w:r w:rsidR="00E20053" w:rsidRPr="00C35364">
          <w:rPr>
            <w:rFonts w:ascii="Times New Roman" w:eastAsia="Times New Roman" w:hAnsi="Times New Roman" w:cs="Times New Roman"/>
          </w:rPr>
          <w:t>sygeplejersken</w:t>
        </w:r>
      </w:ins>
      <w:del w:id="41" w:author="Author">
        <w:r w:rsidRPr="00C35364" w:rsidDel="00E20053">
          <w:rPr>
            <w:rFonts w:ascii="Times New Roman" w:eastAsia="Times New Roman" w:hAnsi="Times New Roman" w:cs="Times New Roman"/>
          </w:rPr>
          <w:delText>sundhedspersonalet</w:delText>
        </w:r>
      </w:del>
      <w:r w:rsidRPr="00C35364">
        <w:rPr>
          <w:rFonts w:ascii="Times New Roman" w:eastAsia="Times New Roman" w:hAnsi="Times New Roman" w:cs="Times New Roman"/>
        </w:rPr>
        <w:t>, hvis der er mere, du vil vide.</w:t>
      </w:r>
    </w:p>
    <w:p w14:paraId="29B669C5" w14:textId="6BA78C3F" w:rsidR="00DA699A" w:rsidRPr="00C35364" w:rsidRDefault="00DA699A" w:rsidP="004C3BE5">
      <w:pPr>
        <w:pStyle w:val="ListParagraph"/>
        <w:numPr>
          <w:ilvl w:val="0"/>
          <w:numId w:val="49"/>
        </w:numPr>
        <w:tabs>
          <w:tab w:val="left" w:pos="567"/>
        </w:tabs>
        <w:spacing w:after="0" w:line="240" w:lineRule="auto"/>
        <w:ind w:left="567" w:hanging="567"/>
        <w:rPr>
          <w:rFonts w:ascii="Times New Roman" w:hAnsi="Times New Roman" w:cs="Times New Roman"/>
          <w:lang w:val="de-DE"/>
        </w:rPr>
      </w:pPr>
      <w:r w:rsidRPr="00C35364">
        <w:rPr>
          <w:rFonts w:ascii="Times New Roman" w:hAnsi="Times New Roman" w:cs="Times New Roman"/>
        </w:rPr>
        <w:t xml:space="preserve">Lægen har ordineret dette lægemiddel til dig personligt. Lad derfor være med at give </w:t>
      </w:r>
      <w:del w:id="42" w:author="Author">
        <w:r w:rsidRPr="00C35364">
          <w:rPr>
            <w:rFonts w:ascii="Times New Roman" w:hAnsi="Times New Roman" w:cs="Times New Roman"/>
          </w:rPr>
          <w:delText>medicinen</w:delText>
        </w:r>
      </w:del>
      <w:ins w:id="43" w:author="Author">
        <w:r w:rsidR="006732AA" w:rsidRPr="00C35364">
          <w:rPr>
            <w:rFonts w:ascii="Times New Roman" w:hAnsi="Times New Roman" w:cs="Times New Roman"/>
          </w:rPr>
          <w:t>lægemidlet</w:t>
        </w:r>
      </w:ins>
      <w:r w:rsidRPr="00C35364">
        <w:rPr>
          <w:rFonts w:ascii="Times New Roman" w:hAnsi="Times New Roman" w:cs="Times New Roman"/>
        </w:rPr>
        <w:t xml:space="preserve"> til andre. </w:t>
      </w:r>
      <w:r w:rsidRPr="00C35364">
        <w:rPr>
          <w:rFonts w:ascii="Times New Roman" w:hAnsi="Times New Roman" w:cs="Times New Roman"/>
          <w:lang w:val="de-DE"/>
        </w:rPr>
        <w:t>Det kan være skadeligt for andre, selvom de har de samme symptomer, som du har.</w:t>
      </w:r>
    </w:p>
    <w:p w14:paraId="56047E7C" w14:textId="6EEB1A2C" w:rsidR="00DA699A" w:rsidRPr="00C35364" w:rsidRDefault="00DA699A" w:rsidP="004C3BE5">
      <w:pPr>
        <w:pStyle w:val="ListParagraph"/>
        <w:numPr>
          <w:ilvl w:val="0"/>
          <w:numId w:val="49"/>
        </w:numPr>
        <w:tabs>
          <w:tab w:val="left" w:pos="567"/>
        </w:tabs>
        <w:spacing w:after="0" w:line="240" w:lineRule="auto"/>
        <w:ind w:left="567" w:hanging="567"/>
        <w:rPr>
          <w:rFonts w:ascii="Times New Roman" w:hAnsi="Times New Roman" w:cs="Times New Roman"/>
        </w:rPr>
      </w:pPr>
      <w:r w:rsidRPr="00C35364">
        <w:rPr>
          <w:rFonts w:ascii="Times New Roman" w:hAnsi="Times New Roman" w:cs="Times New Roman"/>
          <w:lang w:val="de-DE"/>
        </w:rPr>
        <w:t>Kontakt lægen</w:t>
      </w:r>
      <w:del w:id="44" w:author="Author">
        <w:r w:rsidRPr="00C35364">
          <w:rPr>
            <w:rFonts w:ascii="Times New Roman" w:hAnsi="Times New Roman" w:cs="Times New Roman"/>
            <w:lang w:val="de-DE"/>
          </w:rPr>
          <w:delText xml:space="preserve"> eller</w:delText>
        </w:r>
      </w:del>
      <w:ins w:id="45" w:author="Author">
        <w:r w:rsidR="006732AA" w:rsidRPr="00C35364">
          <w:rPr>
            <w:rFonts w:ascii="Times New Roman" w:hAnsi="Times New Roman" w:cs="Times New Roman"/>
            <w:lang w:val="de-DE"/>
          </w:rPr>
          <w:t>,</w:t>
        </w:r>
      </w:ins>
      <w:r w:rsidR="006732AA" w:rsidRPr="00C35364">
        <w:rPr>
          <w:rFonts w:ascii="Times New Roman" w:hAnsi="Times New Roman" w:cs="Times New Roman"/>
          <w:lang w:val="de-DE"/>
        </w:rPr>
        <w:t xml:space="preserve"> </w:t>
      </w:r>
      <w:r w:rsidRPr="00C35364">
        <w:rPr>
          <w:rFonts w:ascii="Times New Roman" w:hAnsi="Times New Roman" w:cs="Times New Roman"/>
          <w:lang w:val="de-DE"/>
        </w:rPr>
        <w:t>apotekspersonalet</w:t>
      </w:r>
      <w:ins w:id="46" w:author="Author">
        <w:r w:rsidR="006732AA" w:rsidRPr="00C35364">
          <w:rPr>
            <w:rFonts w:ascii="Times New Roman" w:hAnsi="Times New Roman" w:cs="Times New Roman"/>
            <w:lang w:val="de-DE"/>
          </w:rPr>
          <w:t xml:space="preserve"> eller sygeplejersken</w:t>
        </w:r>
      </w:ins>
      <w:r w:rsidRPr="00C35364">
        <w:rPr>
          <w:rFonts w:ascii="Times New Roman" w:hAnsi="Times New Roman" w:cs="Times New Roman"/>
          <w:lang w:val="de-DE"/>
        </w:rPr>
        <w:t xml:space="preserve">, hvis du får bivirkninger, </w:t>
      </w:r>
      <w:r w:rsidR="00803BF7" w:rsidRPr="00C35364">
        <w:rPr>
          <w:rFonts w:ascii="Times New Roman" w:hAnsi="Times New Roman" w:cs="Times New Roman"/>
          <w:lang w:val="de-DE"/>
        </w:rPr>
        <w:t xml:space="preserve">herunder bivirkninger, </w:t>
      </w:r>
      <w:r w:rsidRPr="00C35364">
        <w:rPr>
          <w:rFonts w:ascii="Times New Roman" w:hAnsi="Times New Roman" w:cs="Times New Roman"/>
          <w:lang w:val="de-DE"/>
        </w:rPr>
        <w:t xml:space="preserve">som ikke er nævnt her. </w:t>
      </w:r>
      <w:r w:rsidRPr="00C35364">
        <w:rPr>
          <w:rFonts w:ascii="Times New Roman" w:hAnsi="Times New Roman" w:cs="Times New Roman"/>
        </w:rPr>
        <w:t xml:space="preserve">Se punkt 4. </w:t>
      </w:r>
    </w:p>
    <w:p w14:paraId="057545AC" w14:textId="77777777" w:rsidR="00DA699A" w:rsidRPr="00C35364" w:rsidRDefault="00DA699A" w:rsidP="00A426AF">
      <w:pPr>
        <w:tabs>
          <w:tab w:val="left" w:pos="567"/>
        </w:tabs>
        <w:spacing w:after="0" w:line="240" w:lineRule="auto"/>
        <w:rPr>
          <w:rFonts w:ascii="Times New Roman" w:eastAsia="Times New Roman" w:hAnsi="Times New Roman" w:cs="Times New Roman"/>
        </w:rPr>
      </w:pPr>
    </w:p>
    <w:p w14:paraId="7EFE9D2A" w14:textId="77777777" w:rsidR="00803BF7" w:rsidRPr="00C35364" w:rsidRDefault="00803BF7" w:rsidP="00803BF7">
      <w:pPr>
        <w:spacing w:after="0" w:line="240" w:lineRule="auto"/>
        <w:rPr>
          <w:rFonts w:ascii="Times New Roman" w:hAnsi="Times New Roman" w:cs="Times New Roman"/>
          <w:lang w:val="de-DE"/>
        </w:rPr>
      </w:pPr>
      <w:r w:rsidRPr="00C35364">
        <w:rPr>
          <w:rFonts w:ascii="Times New Roman" w:hAnsi="Times New Roman" w:cs="Times New Roman"/>
          <w:lang w:val="de-DE"/>
        </w:rPr>
        <w:t xml:space="preserve">Se den nyeste indlægsseddel på </w:t>
      </w:r>
      <w:r w:rsidR="00C35364" w:rsidRPr="00C35364">
        <w:rPr>
          <w:rFonts w:ascii="Times New Roman" w:hAnsi="Times New Roman" w:cs="Times New Roman"/>
          <w:rPrChange w:id="47" w:author="Author">
            <w:rPr/>
          </w:rPrChange>
        </w:rPr>
        <w:fldChar w:fldCharType="begin"/>
      </w:r>
      <w:r w:rsidR="00C35364" w:rsidRPr="00C35364">
        <w:rPr>
          <w:rFonts w:ascii="Times New Roman" w:hAnsi="Times New Roman" w:cs="Times New Roman"/>
          <w:rPrChange w:id="48" w:author="Author">
            <w:rPr/>
          </w:rPrChange>
        </w:rPr>
        <w:instrText>HYPERLINK "http://www.indlaegsseddel.dk"</w:instrText>
      </w:r>
      <w:r w:rsidR="00C35364" w:rsidRPr="00AC10CC">
        <w:rPr>
          <w:rFonts w:ascii="Times New Roman" w:hAnsi="Times New Roman" w:cs="Times New Roman"/>
        </w:rPr>
      </w:r>
      <w:r w:rsidR="00C35364" w:rsidRPr="00C35364">
        <w:rPr>
          <w:rPrChange w:id="49" w:author="Author">
            <w:rPr>
              <w:rStyle w:val="Hyperlink"/>
              <w:rFonts w:ascii="Times New Roman" w:hAnsi="Times New Roman" w:cs="Times New Roman"/>
              <w:lang w:val="de-DE"/>
            </w:rPr>
          </w:rPrChange>
        </w:rPr>
        <w:fldChar w:fldCharType="separate"/>
      </w:r>
      <w:r w:rsidRPr="00C35364">
        <w:rPr>
          <w:rStyle w:val="Hyperlink"/>
          <w:rFonts w:ascii="Times New Roman" w:hAnsi="Times New Roman" w:cs="Times New Roman"/>
          <w:lang w:val="de-DE"/>
        </w:rPr>
        <w:t>www.indlaegsseddel.dk</w:t>
      </w:r>
      <w:r w:rsidR="00C35364" w:rsidRPr="00C35364">
        <w:rPr>
          <w:rStyle w:val="Hyperlink"/>
          <w:rFonts w:ascii="Times New Roman" w:hAnsi="Times New Roman" w:cs="Times New Roman"/>
          <w:lang w:val="de-DE"/>
        </w:rPr>
        <w:fldChar w:fldCharType="end"/>
      </w:r>
      <w:r w:rsidRPr="00C35364">
        <w:rPr>
          <w:rFonts w:ascii="Times New Roman" w:hAnsi="Times New Roman" w:cs="Times New Roman"/>
          <w:lang w:val="de-DE"/>
        </w:rPr>
        <w:t>.</w:t>
      </w:r>
    </w:p>
    <w:p w14:paraId="08E0519E" w14:textId="77777777" w:rsidR="00803BF7" w:rsidRPr="00C35364" w:rsidRDefault="00803BF7" w:rsidP="00A426AF">
      <w:pPr>
        <w:tabs>
          <w:tab w:val="left" w:pos="567"/>
        </w:tabs>
        <w:spacing w:after="0" w:line="240" w:lineRule="auto"/>
        <w:rPr>
          <w:rFonts w:ascii="Times New Roman" w:eastAsia="Times New Roman" w:hAnsi="Times New Roman" w:cs="Times New Roman"/>
          <w:lang w:val="de-DE"/>
        </w:rPr>
      </w:pPr>
    </w:p>
    <w:p w14:paraId="20A7C988"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 xml:space="preserve">Oversigt over indlægssedlen </w:t>
      </w:r>
    </w:p>
    <w:p w14:paraId="5FEB238C" w14:textId="77777777" w:rsidR="00DA699A" w:rsidRPr="00C35364" w:rsidRDefault="00DA699A" w:rsidP="004C3BE5">
      <w:pPr>
        <w:numPr>
          <w:ilvl w:val="0"/>
          <w:numId w:val="50"/>
        </w:num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Virkning og anvendelse</w:t>
      </w:r>
    </w:p>
    <w:p w14:paraId="5ABF9417" w14:textId="77777777" w:rsidR="00DA699A" w:rsidRPr="00C35364" w:rsidRDefault="00DA699A" w:rsidP="004C3BE5">
      <w:pPr>
        <w:numPr>
          <w:ilvl w:val="0"/>
          <w:numId w:val="50"/>
        </w:numPr>
        <w:tabs>
          <w:tab w:val="left" w:pos="567"/>
        </w:tabs>
        <w:spacing w:after="0" w:line="240" w:lineRule="auto"/>
        <w:contextualSpacing/>
        <w:rPr>
          <w:rFonts w:ascii="Times New Roman" w:hAnsi="Times New Roman" w:cs="Times New Roman"/>
          <w:lang w:val="fr-FR"/>
        </w:rPr>
      </w:pPr>
      <w:r w:rsidRPr="00C35364">
        <w:rPr>
          <w:rFonts w:ascii="Times New Roman" w:hAnsi="Times New Roman" w:cs="Times New Roman"/>
          <w:lang w:val="fr-FR"/>
        </w:rPr>
        <w:t xml:space="preserve">Det skal du vide, før du begynder at tage Toujeo </w:t>
      </w:r>
    </w:p>
    <w:p w14:paraId="02A11538" w14:textId="77777777" w:rsidR="00DA699A" w:rsidRPr="00C35364" w:rsidRDefault="00DA699A" w:rsidP="004C3BE5">
      <w:pPr>
        <w:numPr>
          <w:ilvl w:val="0"/>
          <w:numId w:val="50"/>
        </w:num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Sådan skal du tage Toujeo </w:t>
      </w:r>
    </w:p>
    <w:p w14:paraId="78B7B72B" w14:textId="77777777" w:rsidR="00DA699A" w:rsidRPr="00C35364" w:rsidRDefault="00DA699A" w:rsidP="004C3BE5">
      <w:pPr>
        <w:numPr>
          <w:ilvl w:val="0"/>
          <w:numId w:val="50"/>
        </w:num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Bivirkninger</w:t>
      </w:r>
    </w:p>
    <w:p w14:paraId="3AFAE4CF" w14:textId="77777777" w:rsidR="00DA699A" w:rsidRPr="00C35364" w:rsidRDefault="00DA699A" w:rsidP="004C3BE5">
      <w:pPr>
        <w:numPr>
          <w:ilvl w:val="0"/>
          <w:numId w:val="50"/>
        </w:num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Opbevaring </w:t>
      </w:r>
    </w:p>
    <w:p w14:paraId="4628B13D" w14:textId="77777777" w:rsidR="00DA699A" w:rsidRPr="00C35364" w:rsidRDefault="00DA699A" w:rsidP="004C3BE5">
      <w:pPr>
        <w:numPr>
          <w:ilvl w:val="0"/>
          <w:numId w:val="50"/>
        </w:num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Pakningsstørrelser og yderligere oplysninger</w:t>
      </w:r>
    </w:p>
    <w:p w14:paraId="22245B69"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67D39459"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3AEF05EE"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1.</w:t>
      </w:r>
      <w:r w:rsidRPr="00C35364">
        <w:rPr>
          <w:rFonts w:ascii="Times New Roman" w:hAnsi="Times New Roman" w:cs="Times New Roman"/>
        </w:rPr>
        <w:tab/>
      </w:r>
      <w:r w:rsidRPr="00C35364">
        <w:rPr>
          <w:rFonts w:ascii="Times New Roman" w:hAnsi="Times New Roman" w:cs="Times New Roman"/>
          <w:b/>
        </w:rPr>
        <w:t>Virkning og anvendelse</w:t>
      </w:r>
    </w:p>
    <w:p w14:paraId="7EC34F01"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4CA8F7A7" w14:textId="2F0F1CEF" w:rsidR="00253CB7" w:rsidRPr="00C35364" w:rsidRDefault="00DA699A" w:rsidP="00A426AF">
      <w:pPr>
        <w:tabs>
          <w:tab w:val="left" w:pos="567"/>
        </w:tabs>
        <w:spacing w:after="0" w:line="240" w:lineRule="auto"/>
        <w:contextualSpacing/>
        <w:rPr>
          <w:ins w:id="50" w:author="Author"/>
          <w:rFonts w:ascii="Times New Roman" w:hAnsi="Times New Roman" w:cs="Times New Roman"/>
        </w:rPr>
      </w:pPr>
      <w:r w:rsidRPr="00C35364">
        <w:rPr>
          <w:rFonts w:ascii="Times New Roman" w:hAnsi="Times New Roman" w:cs="Times New Roman"/>
        </w:rPr>
        <w:t xml:space="preserve">Toujeo </w:t>
      </w:r>
      <w:del w:id="51" w:author="Author">
        <w:r w:rsidRPr="00C35364">
          <w:rPr>
            <w:rFonts w:ascii="Times New Roman" w:hAnsi="Times New Roman" w:cs="Times New Roman"/>
          </w:rPr>
          <w:delText>indeholder</w:delText>
        </w:r>
      </w:del>
      <w:ins w:id="52" w:author="Author">
        <w:r w:rsidR="00253CB7" w:rsidRPr="00C35364">
          <w:rPr>
            <w:rFonts w:ascii="Times New Roman" w:hAnsi="Times New Roman" w:cs="Times New Roman"/>
          </w:rPr>
          <w:t>er en form for langtidsvirkende</w:t>
        </w:r>
      </w:ins>
      <w:r w:rsidR="00253CB7" w:rsidRPr="00C35364">
        <w:rPr>
          <w:rFonts w:ascii="Times New Roman" w:hAnsi="Times New Roman" w:cs="Times New Roman"/>
        </w:rPr>
        <w:t xml:space="preserve"> insulin</w:t>
      </w:r>
      <w:ins w:id="53" w:author="Author">
        <w:r w:rsidR="00253CB7" w:rsidRPr="00C35364">
          <w:rPr>
            <w:rFonts w:ascii="Times New Roman" w:hAnsi="Times New Roman" w:cs="Times New Roman"/>
          </w:rPr>
          <w:t>, som kaldes ”</w:t>
        </w:r>
        <w:r w:rsidRPr="00C35364">
          <w:rPr>
            <w:rFonts w:ascii="Times New Roman" w:hAnsi="Times New Roman" w:cs="Times New Roman"/>
          </w:rPr>
          <w:t>insulin</w:t>
        </w:r>
      </w:ins>
      <w:r w:rsidRPr="00C35364">
        <w:rPr>
          <w:rFonts w:ascii="Times New Roman" w:hAnsi="Times New Roman" w:cs="Times New Roman"/>
        </w:rPr>
        <w:t xml:space="preserve"> glargin</w:t>
      </w:r>
      <w:del w:id="54" w:author="Author">
        <w:r w:rsidRPr="00C35364">
          <w:rPr>
            <w:rFonts w:ascii="Times New Roman" w:hAnsi="Times New Roman" w:cs="Times New Roman"/>
          </w:rPr>
          <w:delText>.</w:delText>
        </w:r>
      </w:del>
      <w:ins w:id="55" w:author="Author">
        <w:r w:rsidR="00253CB7" w:rsidRPr="00C35364">
          <w:rPr>
            <w:rFonts w:ascii="Times New Roman" w:hAnsi="Times New Roman" w:cs="Times New Roman"/>
          </w:rPr>
          <w:t>”</w:t>
        </w:r>
        <w:r w:rsidRPr="00C35364">
          <w:rPr>
            <w:rFonts w:ascii="Times New Roman" w:hAnsi="Times New Roman" w:cs="Times New Roman"/>
          </w:rPr>
          <w:t>.</w:t>
        </w:r>
      </w:ins>
      <w:del w:id="56" w:author="Author">
        <w:r w:rsidRPr="00C35364" w:rsidDel="003324CE">
          <w:rPr>
            <w:rFonts w:ascii="Times New Roman" w:hAnsi="Times New Roman" w:cs="Times New Roman"/>
          </w:rPr>
          <w:delText xml:space="preserve"> Dette er et modificeret insulin</w:delText>
        </w:r>
      </w:del>
      <w:ins w:id="57" w:author="Author">
        <w:del w:id="58" w:author="Author">
          <w:r w:rsidR="00490F44" w:rsidRPr="00C35364" w:rsidDel="003324CE">
            <w:rPr>
              <w:rFonts w:ascii="Times New Roman" w:hAnsi="Times New Roman" w:cs="Times New Roman"/>
            </w:rPr>
            <w:delText>.</w:delText>
          </w:r>
        </w:del>
      </w:ins>
      <w:del w:id="59" w:author="Author">
        <w:r w:rsidRPr="00C35364" w:rsidDel="00490F44">
          <w:rPr>
            <w:rFonts w:ascii="Times New Roman" w:hAnsi="Times New Roman" w:cs="Times New Roman"/>
          </w:rPr>
          <w:delText>,</w:delText>
        </w:r>
        <w:r w:rsidRPr="00C35364">
          <w:rPr>
            <w:rFonts w:ascii="Times New Roman" w:hAnsi="Times New Roman" w:cs="Times New Roman"/>
          </w:rPr>
          <w:delText xml:space="preserve"> der</w:delText>
        </w:r>
      </w:del>
    </w:p>
    <w:p w14:paraId="3376979C" w14:textId="04FAB562" w:rsidR="00253CB7" w:rsidRPr="00C35364" w:rsidDel="00490F44" w:rsidRDefault="00253CB7" w:rsidP="00A426AF">
      <w:pPr>
        <w:tabs>
          <w:tab w:val="left" w:pos="567"/>
        </w:tabs>
        <w:spacing w:after="0" w:line="240" w:lineRule="auto"/>
        <w:contextualSpacing/>
        <w:rPr>
          <w:ins w:id="60" w:author="Author"/>
          <w:del w:id="61" w:author="Author"/>
          <w:rFonts w:ascii="Times New Roman" w:hAnsi="Times New Roman" w:cs="Times New Roman"/>
        </w:rPr>
      </w:pPr>
    </w:p>
    <w:p w14:paraId="64BF62CE" w14:textId="1BD2555B" w:rsidR="00253CB7" w:rsidRPr="00C35364" w:rsidRDefault="00253CB7">
      <w:pPr>
        <w:pStyle w:val="ListParagraph"/>
        <w:numPr>
          <w:ilvl w:val="0"/>
          <w:numId w:val="92"/>
        </w:numPr>
        <w:tabs>
          <w:tab w:val="left" w:pos="567"/>
        </w:tabs>
        <w:spacing w:after="0" w:line="240" w:lineRule="auto"/>
        <w:ind w:left="567" w:hanging="567"/>
        <w:contextualSpacing/>
        <w:rPr>
          <w:rFonts w:ascii="Times New Roman" w:hAnsi="Times New Roman" w:cs="Times New Roman"/>
        </w:rPr>
        <w:pPrChange w:id="62" w:author="Author">
          <w:pPr>
            <w:tabs>
              <w:tab w:val="left" w:pos="567"/>
            </w:tabs>
            <w:spacing w:after="0" w:line="240" w:lineRule="auto"/>
            <w:contextualSpacing/>
          </w:pPr>
        </w:pPrChange>
      </w:pPr>
      <w:ins w:id="63" w:author="Author">
        <w:r w:rsidRPr="00C35364">
          <w:rPr>
            <w:rFonts w:ascii="Times New Roman" w:hAnsi="Times New Roman" w:cs="Times New Roman"/>
          </w:rPr>
          <w:t>Det</w:t>
        </w:r>
      </w:ins>
      <w:r w:rsidRPr="00C35364">
        <w:rPr>
          <w:rFonts w:ascii="Times New Roman" w:hAnsi="Times New Roman" w:cs="Times New Roman"/>
        </w:rPr>
        <w:t xml:space="preserve"> </w:t>
      </w:r>
      <w:r w:rsidR="00DA699A" w:rsidRPr="00C35364">
        <w:rPr>
          <w:rFonts w:ascii="Times New Roman" w:hAnsi="Times New Roman" w:cs="Times New Roman"/>
        </w:rPr>
        <w:t>ligner</w:t>
      </w:r>
      <w:r w:rsidRPr="00C35364">
        <w:rPr>
          <w:rFonts w:ascii="Times New Roman" w:hAnsi="Times New Roman" w:cs="Times New Roman"/>
        </w:rPr>
        <w:t xml:space="preserve"> </w:t>
      </w:r>
      <w:ins w:id="64" w:author="Author">
        <w:del w:id="65" w:author="Author">
          <w:r w:rsidRPr="00C35364" w:rsidDel="00ED5880">
            <w:rPr>
              <w:rFonts w:ascii="Times New Roman" w:hAnsi="Times New Roman" w:cs="Times New Roman"/>
            </w:rPr>
            <w:delText>meget</w:delText>
          </w:r>
          <w:r w:rsidR="00DA699A" w:rsidRPr="00C35364" w:rsidDel="00ED5880">
            <w:rPr>
              <w:rFonts w:ascii="Times New Roman" w:hAnsi="Times New Roman" w:cs="Times New Roman"/>
            </w:rPr>
            <w:delText xml:space="preserve"> </w:delText>
          </w:r>
        </w:del>
      </w:ins>
      <w:r w:rsidR="00DA699A" w:rsidRPr="00C35364">
        <w:rPr>
          <w:rFonts w:ascii="Times New Roman" w:hAnsi="Times New Roman" w:cs="Times New Roman"/>
        </w:rPr>
        <w:t>human insulin</w:t>
      </w:r>
      <w:ins w:id="66" w:author="Author">
        <w:r w:rsidR="00ED5880" w:rsidRPr="00C35364">
          <w:rPr>
            <w:rFonts w:ascii="Times New Roman" w:hAnsi="Times New Roman" w:cs="Times New Roman"/>
          </w:rPr>
          <w:t xml:space="preserve"> meget</w:t>
        </w:r>
      </w:ins>
      <w:del w:id="67" w:author="Author">
        <w:r w:rsidR="00DA699A" w:rsidRPr="00C35364">
          <w:rPr>
            <w:rFonts w:ascii="Times New Roman" w:hAnsi="Times New Roman" w:cs="Times New Roman"/>
          </w:rPr>
          <w:delText xml:space="preserve"> meget</w:delText>
        </w:r>
      </w:del>
      <w:r w:rsidR="00DA699A" w:rsidRPr="00C35364">
        <w:rPr>
          <w:rFonts w:ascii="Times New Roman" w:hAnsi="Times New Roman" w:cs="Times New Roman"/>
        </w:rPr>
        <w:t>.</w:t>
      </w:r>
      <w:del w:id="68" w:author="Author">
        <w:r w:rsidR="00DA699A" w:rsidRPr="00C35364" w:rsidDel="003324CE">
          <w:rPr>
            <w:rFonts w:ascii="Times New Roman" w:hAnsi="Times New Roman" w:cs="Times New Roman"/>
          </w:rPr>
          <w:delText xml:space="preserve"> </w:delText>
        </w:r>
      </w:del>
    </w:p>
    <w:p w14:paraId="3A06423C" w14:textId="77777777" w:rsidR="00DA699A" w:rsidRPr="00C35364" w:rsidRDefault="00DA699A" w:rsidP="00A426AF">
      <w:pPr>
        <w:tabs>
          <w:tab w:val="left" w:pos="567"/>
        </w:tabs>
        <w:spacing w:after="0" w:line="240" w:lineRule="auto"/>
        <w:contextualSpacing/>
        <w:rPr>
          <w:del w:id="69" w:author="Author"/>
          <w:rFonts w:ascii="Times New Roman" w:hAnsi="Times New Roman" w:cs="Times New Roman"/>
        </w:rPr>
      </w:pPr>
    </w:p>
    <w:p w14:paraId="396160EB" w14:textId="77777777" w:rsidR="00DA699A" w:rsidRPr="00C35364" w:rsidRDefault="00DA699A" w:rsidP="00A426AF">
      <w:pPr>
        <w:tabs>
          <w:tab w:val="left" w:pos="567"/>
        </w:tabs>
        <w:spacing w:after="0" w:line="240" w:lineRule="auto"/>
        <w:contextualSpacing/>
        <w:rPr>
          <w:del w:id="70" w:author="Author"/>
          <w:rFonts w:ascii="Times New Roman" w:hAnsi="Times New Roman" w:cs="Times New Roman"/>
        </w:rPr>
      </w:pPr>
      <w:del w:id="71" w:author="Author">
        <w:r w:rsidRPr="00C35364">
          <w:rPr>
            <w:rFonts w:ascii="Times New Roman" w:hAnsi="Times New Roman" w:cs="Times New Roman"/>
          </w:rPr>
          <w:delText>Toujeo</w:delText>
        </w:r>
      </w:del>
      <w:ins w:id="72" w:author="Author">
        <w:r w:rsidR="00253CB7" w:rsidRPr="00C35364">
          <w:rPr>
            <w:rFonts w:ascii="Times New Roman" w:hAnsi="Times New Roman" w:cs="Times New Roman"/>
          </w:rPr>
          <w:t>Det</w:t>
        </w:r>
      </w:ins>
      <w:r w:rsidRPr="00C35364">
        <w:rPr>
          <w:rFonts w:ascii="Times New Roman" w:hAnsi="Times New Roman" w:cs="Times New Roman"/>
        </w:rPr>
        <w:t xml:space="preserve"> indeholder 3</w:t>
      </w:r>
      <w:del w:id="73" w:author="Author">
        <w:r w:rsidRPr="00C35364">
          <w:rPr>
            <w:rFonts w:ascii="Times New Roman" w:hAnsi="Times New Roman" w:cs="Times New Roman"/>
          </w:rPr>
          <w:delText xml:space="preserve"> </w:delText>
        </w:r>
      </w:del>
      <w:ins w:id="74" w:author="Author">
        <w:r w:rsidR="00285E89" w:rsidRPr="00C35364">
          <w:rPr>
            <w:rFonts w:ascii="Times New Roman" w:hAnsi="Times New Roman" w:cs="Times New Roman"/>
          </w:rPr>
          <w:t> </w:t>
        </w:r>
      </w:ins>
      <w:r w:rsidRPr="00C35364">
        <w:rPr>
          <w:rFonts w:ascii="Times New Roman" w:hAnsi="Times New Roman" w:cs="Times New Roman"/>
        </w:rPr>
        <w:t>gange mere insulin i 1 milliliter (ml) end standardinsulin, som indeholder</w:t>
      </w:r>
      <w:r w:rsidR="00253CB7" w:rsidRPr="00C35364">
        <w:rPr>
          <w:rFonts w:ascii="Times New Roman" w:hAnsi="Times New Roman" w:cs="Times New Roman"/>
        </w:rPr>
        <w:t xml:space="preserve"> </w:t>
      </w:r>
    </w:p>
    <w:p w14:paraId="6D051658" w14:textId="2FAD530F" w:rsidR="00DA699A" w:rsidRPr="00C35364" w:rsidRDefault="00DA699A">
      <w:pPr>
        <w:pStyle w:val="ListParagraph"/>
        <w:numPr>
          <w:ilvl w:val="0"/>
          <w:numId w:val="92"/>
        </w:numPr>
        <w:tabs>
          <w:tab w:val="left" w:pos="567"/>
        </w:tabs>
        <w:spacing w:after="0" w:line="240" w:lineRule="auto"/>
        <w:ind w:left="567" w:hanging="567"/>
        <w:contextualSpacing/>
        <w:rPr>
          <w:ins w:id="75" w:author="Author"/>
          <w:rFonts w:ascii="Times New Roman" w:hAnsi="Times New Roman" w:cs="Times New Roman"/>
        </w:rPr>
      </w:pPr>
      <w:r w:rsidRPr="00C35364">
        <w:rPr>
          <w:rFonts w:ascii="Times New Roman" w:hAnsi="Times New Roman" w:cs="Times New Roman"/>
        </w:rPr>
        <w:t>100</w:t>
      </w:r>
      <w:del w:id="76" w:author="Author">
        <w:r w:rsidRPr="00C35364">
          <w:rPr>
            <w:rFonts w:ascii="Times New Roman" w:hAnsi="Times New Roman" w:cs="Times New Roman"/>
          </w:rPr>
          <w:delText xml:space="preserve"> </w:delText>
        </w:r>
      </w:del>
      <w:ins w:id="77" w:author="Author">
        <w:r w:rsidR="00253CB7" w:rsidRPr="00C35364">
          <w:rPr>
            <w:rFonts w:ascii="Times New Roman" w:hAnsi="Times New Roman" w:cs="Times New Roman"/>
          </w:rPr>
          <w:t> </w:t>
        </w:r>
      </w:ins>
      <w:r w:rsidRPr="00C35364">
        <w:rPr>
          <w:rFonts w:ascii="Times New Roman" w:hAnsi="Times New Roman" w:cs="Times New Roman"/>
        </w:rPr>
        <w:t>enheder/ml.</w:t>
      </w:r>
      <w:del w:id="78" w:author="Author">
        <w:r w:rsidRPr="00C35364" w:rsidDel="003324CE">
          <w:rPr>
            <w:rFonts w:ascii="Times New Roman" w:hAnsi="Times New Roman" w:cs="Times New Roman"/>
          </w:rPr>
          <w:delText xml:space="preserve"> </w:delText>
        </w:r>
      </w:del>
    </w:p>
    <w:p w14:paraId="5D42882D" w14:textId="0299259C" w:rsidR="003324CE" w:rsidRPr="00C35364" w:rsidDel="00C37EE0" w:rsidRDefault="003324CE">
      <w:pPr>
        <w:pStyle w:val="ListParagraph"/>
        <w:numPr>
          <w:ilvl w:val="0"/>
          <w:numId w:val="92"/>
        </w:numPr>
        <w:tabs>
          <w:tab w:val="left" w:pos="567"/>
        </w:tabs>
        <w:spacing w:after="0" w:line="240" w:lineRule="auto"/>
        <w:ind w:left="567" w:hanging="567"/>
        <w:contextualSpacing/>
        <w:rPr>
          <w:moveFrom w:id="79" w:author="Author"/>
          <w:rFonts w:ascii="Times New Roman" w:hAnsi="Times New Roman" w:cs="Times New Roman"/>
        </w:rPr>
        <w:pPrChange w:id="80" w:author="Author">
          <w:pPr>
            <w:tabs>
              <w:tab w:val="left" w:pos="567"/>
            </w:tabs>
            <w:spacing w:after="0" w:line="240" w:lineRule="auto"/>
            <w:contextualSpacing/>
          </w:pPr>
        </w:pPrChange>
      </w:pPr>
      <w:moveFromRangeStart w:id="81" w:author="Author" w:name="move201575822"/>
      <w:moveFrom w:id="82" w:author="Author">
        <w:ins w:id="83" w:author="Author">
          <w:r w:rsidRPr="00C35364" w:rsidDel="00C37EE0">
            <w:rPr>
              <w:rFonts w:ascii="Times New Roman" w:hAnsi="Times New Roman" w:cs="Times New Roman"/>
            </w:rPr>
            <w:t>Du kan ændre injektionstidspunktet, hvis det er nødvendigt.</w:t>
          </w:r>
        </w:ins>
      </w:moveFrom>
    </w:p>
    <w:moveFromRangeEnd w:id="81"/>
    <w:p w14:paraId="3F7BFB69" w14:textId="5E818C09" w:rsidR="00253CB7" w:rsidRPr="00C35364" w:rsidRDefault="00253CB7" w:rsidP="00253CB7">
      <w:pPr>
        <w:pStyle w:val="ListParagraph"/>
        <w:numPr>
          <w:ilvl w:val="0"/>
          <w:numId w:val="92"/>
        </w:numPr>
        <w:tabs>
          <w:tab w:val="left" w:pos="567"/>
        </w:tabs>
        <w:spacing w:after="0" w:line="240" w:lineRule="auto"/>
        <w:ind w:left="567" w:hanging="567"/>
        <w:contextualSpacing/>
        <w:rPr>
          <w:ins w:id="84" w:author="Author"/>
          <w:rFonts w:ascii="Times New Roman" w:hAnsi="Times New Roman" w:cs="Times New Roman"/>
        </w:rPr>
      </w:pPr>
      <w:ins w:id="85" w:author="Author">
        <w:r w:rsidRPr="00C35364">
          <w:rPr>
            <w:rFonts w:ascii="Times New Roman" w:hAnsi="Times New Roman" w:cs="Times New Roman"/>
          </w:rPr>
          <w:t xml:space="preserve">Det sænker dit blodsukker jævnt over en lang </w:t>
        </w:r>
        <w:r w:rsidR="00285E89" w:rsidRPr="00C35364">
          <w:rPr>
            <w:rFonts w:ascii="Times New Roman" w:hAnsi="Times New Roman" w:cs="Times New Roman"/>
          </w:rPr>
          <w:t>tids</w:t>
        </w:r>
        <w:r w:rsidRPr="00C35364">
          <w:rPr>
            <w:rFonts w:ascii="Times New Roman" w:hAnsi="Times New Roman" w:cs="Times New Roman"/>
          </w:rPr>
          <w:t>periode.</w:t>
        </w:r>
      </w:ins>
    </w:p>
    <w:p w14:paraId="4DE21D29" w14:textId="2D118E84" w:rsidR="00285E89" w:rsidRDefault="00285E89" w:rsidP="0019064A">
      <w:pPr>
        <w:pStyle w:val="ListParagraph"/>
        <w:numPr>
          <w:ilvl w:val="0"/>
          <w:numId w:val="92"/>
        </w:numPr>
        <w:tabs>
          <w:tab w:val="left" w:pos="567"/>
        </w:tabs>
        <w:spacing w:after="0" w:line="240" w:lineRule="auto"/>
        <w:ind w:left="567" w:hanging="567"/>
        <w:contextualSpacing/>
        <w:rPr>
          <w:ins w:id="86" w:author="Author"/>
          <w:rFonts w:ascii="Times New Roman" w:hAnsi="Times New Roman" w:cs="Times New Roman"/>
        </w:rPr>
      </w:pPr>
      <w:ins w:id="87" w:author="Author">
        <w:r w:rsidRPr="00C35364">
          <w:rPr>
            <w:rFonts w:ascii="Times New Roman" w:hAnsi="Times New Roman" w:cs="Times New Roman"/>
          </w:rPr>
          <w:t>Det injiceres én gang om dagen.</w:t>
        </w:r>
      </w:ins>
    </w:p>
    <w:p w14:paraId="1993CCC3" w14:textId="7F7E722E" w:rsidR="00C37EE0" w:rsidRPr="00C35364" w:rsidDel="00C37EE0" w:rsidRDefault="00C37EE0" w:rsidP="00C37EE0">
      <w:pPr>
        <w:pStyle w:val="ListParagraph"/>
        <w:numPr>
          <w:ilvl w:val="0"/>
          <w:numId w:val="92"/>
        </w:numPr>
        <w:tabs>
          <w:tab w:val="left" w:pos="567"/>
        </w:tabs>
        <w:spacing w:after="0" w:line="240" w:lineRule="auto"/>
        <w:ind w:left="567" w:hanging="567"/>
        <w:contextualSpacing/>
        <w:rPr>
          <w:del w:id="88" w:author="Author"/>
          <w:moveTo w:id="89" w:author="Author"/>
          <w:rFonts w:ascii="Times New Roman" w:hAnsi="Times New Roman" w:cs="Times New Roman"/>
        </w:rPr>
      </w:pPr>
      <w:moveToRangeStart w:id="90" w:author="Author" w:name="move201575822"/>
      <w:moveTo w:id="91" w:author="Author">
        <w:r w:rsidRPr="00C35364">
          <w:rPr>
            <w:rFonts w:ascii="Times New Roman" w:hAnsi="Times New Roman" w:cs="Times New Roman"/>
          </w:rPr>
          <w:t>Du kan ændre injektionstidspunktet, hvis det er nødvendigt</w:t>
        </w:r>
      </w:moveTo>
      <w:ins w:id="92" w:author="Author">
        <w:r>
          <w:rPr>
            <w:rFonts w:ascii="Times New Roman" w:hAnsi="Times New Roman" w:cs="Times New Roman"/>
          </w:rPr>
          <w:t xml:space="preserve"> (se punkt 3 for yderligere oplysninger)</w:t>
        </w:r>
      </w:ins>
      <w:moveTo w:id="93" w:author="Author">
        <w:r w:rsidRPr="00C35364">
          <w:rPr>
            <w:rFonts w:ascii="Times New Roman" w:hAnsi="Times New Roman" w:cs="Times New Roman"/>
          </w:rPr>
          <w:t>.</w:t>
        </w:r>
      </w:moveTo>
    </w:p>
    <w:moveToRangeEnd w:id="90"/>
    <w:p w14:paraId="4756DE54" w14:textId="77777777" w:rsidR="00C37EE0" w:rsidRPr="009A0A17" w:rsidRDefault="00C37EE0" w:rsidP="00C37EE0">
      <w:pPr>
        <w:pStyle w:val="ListParagraph"/>
        <w:numPr>
          <w:ilvl w:val="0"/>
          <w:numId w:val="92"/>
        </w:numPr>
        <w:tabs>
          <w:tab w:val="left" w:pos="567"/>
        </w:tabs>
        <w:spacing w:after="0" w:line="240" w:lineRule="auto"/>
        <w:ind w:left="567" w:hanging="567"/>
        <w:contextualSpacing/>
        <w:rPr>
          <w:ins w:id="94" w:author="Author"/>
          <w:rFonts w:ascii="Times New Roman" w:hAnsi="Times New Roman" w:cs="Times New Roman"/>
          <w:rPrChange w:id="95" w:author="Author">
            <w:rPr>
              <w:ins w:id="96" w:author="Author"/>
            </w:rPr>
          </w:rPrChange>
        </w:rPr>
      </w:pPr>
    </w:p>
    <w:p w14:paraId="7737258D"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9A88E88" w14:textId="7BA4F6B8"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Toujeo anvendes til behandling af diabetes mellitus </w:t>
      </w:r>
      <w:ins w:id="97" w:author="Author">
        <w:r w:rsidR="00285E89" w:rsidRPr="00C35364">
          <w:rPr>
            <w:rFonts w:ascii="Times New Roman" w:hAnsi="Times New Roman" w:cs="Times New Roman"/>
          </w:rPr>
          <w:t xml:space="preserve">(diabetes) </w:t>
        </w:r>
      </w:ins>
      <w:r w:rsidRPr="00C35364">
        <w:rPr>
          <w:rFonts w:ascii="Times New Roman" w:hAnsi="Times New Roman" w:cs="Times New Roman"/>
        </w:rPr>
        <w:t>hos voksne</w:t>
      </w:r>
      <w:r w:rsidR="00B33B81" w:rsidRPr="00C35364">
        <w:rPr>
          <w:rFonts w:ascii="Times New Roman" w:hAnsi="Times New Roman" w:cs="Times New Roman"/>
        </w:rPr>
        <w:t>, unge og børn fra 6</w:t>
      </w:r>
      <w:del w:id="98" w:author="Author">
        <w:r w:rsidR="00B33B81" w:rsidRPr="00C35364">
          <w:rPr>
            <w:rFonts w:ascii="Times New Roman" w:hAnsi="Times New Roman" w:cs="Times New Roman"/>
          </w:rPr>
          <w:delText xml:space="preserve"> </w:delText>
        </w:r>
      </w:del>
      <w:ins w:id="99" w:author="Author">
        <w:r w:rsidR="00285E89" w:rsidRPr="00C35364">
          <w:rPr>
            <w:rFonts w:ascii="Times New Roman" w:hAnsi="Times New Roman" w:cs="Times New Roman"/>
          </w:rPr>
          <w:t> </w:t>
        </w:r>
      </w:ins>
      <w:r w:rsidR="00B33B81" w:rsidRPr="00C35364">
        <w:rPr>
          <w:rFonts w:ascii="Times New Roman" w:hAnsi="Times New Roman" w:cs="Times New Roman"/>
        </w:rPr>
        <w:t>år</w:t>
      </w:r>
      <w:r w:rsidRPr="00C35364">
        <w:rPr>
          <w:rFonts w:ascii="Times New Roman" w:hAnsi="Times New Roman" w:cs="Times New Roman"/>
        </w:rPr>
        <w:t xml:space="preserve">. </w:t>
      </w:r>
      <w:del w:id="100" w:author="Author">
        <w:r w:rsidRPr="00C35364">
          <w:rPr>
            <w:rFonts w:ascii="Times New Roman" w:hAnsi="Times New Roman" w:cs="Times New Roman"/>
          </w:rPr>
          <w:delText>Diabetes mellitus</w:delText>
        </w:r>
      </w:del>
      <w:ins w:id="101" w:author="Author">
        <w:r w:rsidR="00285E89" w:rsidRPr="00C35364">
          <w:rPr>
            <w:rFonts w:ascii="Times New Roman" w:hAnsi="Times New Roman" w:cs="Times New Roman"/>
          </w:rPr>
          <w:t>Det</w:t>
        </w:r>
      </w:ins>
      <w:r w:rsidRPr="00C35364">
        <w:rPr>
          <w:rFonts w:ascii="Times New Roman" w:hAnsi="Times New Roman" w:cs="Times New Roman"/>
        </w:rPr>
        <w:t xml:space="preserve"> er en sygdom, som skyldes, at kroppen ikke danner tilstrækkeligt med insulin til at holde blodsukkeret under kontrol.</w:t>
      </w:r>
    </w:p>
    <w:p w14:paraId="0299FE03" w14:textId="77777777" w:rsidR="00DA699A" w:rsidRPr="00C35364" w:rsidRDefault="00DA699A" w:rsidP="00A426AF">
      <w:pPr>
        <w:tabs>
          <w:tab w:val="left" w:pos="567"/>
        </w:tabs>
        <w:spacing w:after="0" w:line="240" w:lineRule="auto"/>
        <w:contextualSpacing/>
        <w:rPr>
          <w:del w:id="102" w:author="Author"/>
          <w:rFonts w:ascii="Times New Roman" w:hAnsi="Times New Roman" w:cs="Times New Roman"/>
        </w:rPr>
      </w:pPr>
    </w:p>
    <w:p w14:paraId="68B274A8" w14:textId="77777777" w:rsidR="00DA699A" w:rsidRPr="00C35364" w:rsidRDefault="00DA699A" w:rsidP="00A426AF">
      <w:pPr>
        <w:tabs>
          <w:tab w:val="left" w:pos="567"/>
        </w:tabs>
        <w:spacing w:after="0" w:line="240" w:lineRule="auto"/>
        <w:contextualSpacing/>
        <w:rPr>
          <w:del w:id="103" w:author="Author"/>
          <w:rFonts w:ascii="Times New Roman" w:hAnsi="Times New Roman" w:cs="Times New Roman"/>
          <w:lang w:val="de-DE"/>
        </w:rPr>
      </w:pPr>
      <w:del w:id="104" w:author="Author">
        <w:r w:rsidRPr="00C35364">
          <w:rPr>
            <w:rFonts w:ascii="Times New Roman" w:hAnsi="Times New Roman" w:cs="Times New Roman"/>
            <w:lang w:val="de-DE"/>
          </w:rPr>
          <w:delText xml:space="preserve">Toujeo </w:delText>
        </w:r>
        <w:r w:rsidR="00AC59E2" w:rsidRPr="00C35364">
          <w:rPr>
            <w:rFonts w:ascii="Times New Roman" w:hAnsi="Times New Roman" w:cs="Times New Roman"/>
            <w:lang w:val="de-DE"/>
          </w:rPr>
          <w:delText xml:space="preserve">har en jævn </w:delText>
        </w:r>
        <w:r w:rsidRPr="00C35364">
          <w:rPr>
            <w:rFonts w:ascii="Times New Roman" w:hAnsi="Times New Roman" w:cs="Times New Roman"/>
            <w:lang w:val="de-DE"/>
          </w:rPr>
          <w:delText>blodsukker</w:delText>
        </w:r>
        <w:r w:rsidR="00AC59E2" w:rsidRPr="00C35364">
          <w:rPr>
            <w:rFonts w:ascii="Times New Roman" w:hAnsi="Times New Roman" w:cs="Times New Roman"/>
            <w:lang w:val="de-DE"/>
          </w:rPr>
          <w:delText>sænkende effekt</w:delText>
        </w:r>
        <w:r w:rsidRPr="00C35364">
          <w:rPr>
            <w:rFonts w:ascii="Times New Roman" w:hAnsi="Times New Roman" w:cs="Times New Roman"/>
            <w:lang w:val="de-DE"/>
          </w:rPr>
          <w:delText xml:space="preserve"> og er langtidsvirkende. Det bruges til dosering en gang daglig. Du kan ændre injektionstidspunktet, hvis det er nødvendigt. Dette skyldes, at Toujeo sænker dit blodsukker over en længere periode (for yderligere oplysninger, se p</w:delText>
        </w:r>
        <w:r w:rsidR="0035251D" w:rsidRPr="00C35364">
          <w:rPr>
            <w:rFonts w:ascii="Times New Roman" w:hAnsi="Times New Roman" w:cs="Times New Roman"/>
            <w:lang w:val="de-DE"/>
          </w:rPr>
          <w:delText>un</w:delText>
        </w:r>
        <w:r w:rsidRPr="00C35364">
          <w:rPr>
            <w:rFonts w:ascii="Times New Roman" w:hAnsi="Times New Roman" w:cs="Times New Roman"/>
            <w:lang w:val="de-DE"/>
          </w:rPr>
          <w:delText>kt 3).</w:delText>
        </w:r>
      </w:del>
    </w:p>
    <w:p w14:paraId="177A5F3A"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4CA40571"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4B71A3EE" w14:textId="77777777" w:rsidR="00DA699A" w:rsidRPr="00C35364" w:rsidRDefault="00DA699A" w:rsidP="00A426AF">
      <w:pPr>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2.</w:t>
      </w:r>
      <w:r w:rsidRPr="00C35364">
        <w:rPr>
          <w:rFonts w:ascii="Times New Roman" w:hAnsi="Times New Roman" w:cs="Times New Roman"/>
          <w:lang w:val="de-DE"/>
        </w:rPr>
        <w:tab/>
      </w:r>
      <w:r w:rsidRPr="00C35364">
        <w:rPr>
          <w:rFonts w:ascii="Times New Roman" w:hAnsi="Times New Roman" w:cs="Times New Roman"/>
          <w:b/>
          <w:lang w:val="de-DE"/>
        </w:rPr>
        <w:t xml:space="preserve">Det skal du vide, før du begynder at tage Toujeo </w:t>
      </w:r>
    </w:p>
    <w:p w14:paraId="61AAC02B"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
      </w:pPr>
    </w:p>
    <w:p w14:paraId="6E9B223C" w14:textId="5045946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Tag ikke Toujeo</w:t>
      </w:r>
      <w:ins w:id="105" w:author="Author">
        <w:del w:id="106" w:author="Author">
          <w:r w:rsidR="00285E89" w:rsidRPr="00C35364" w:rsidDel="00ED5880">
            <w:rPr>
              <w:rFonts w:ascii="Times New Roman" w:hAnsi="Times New Roman" w:cs="Times New Roman"/>
              <w:b/>
            </w:rPr>
            <w:delText>, hvis:</w:delText>
          </w:r>
        </w:del>
      </w:ins>
      <w:r w:rsidRPr="00C35364">
        <w:rPr>
          <w:rFonts w:ascii="Times New Roman" w:hAnsi="Times New Roman" w:cs="Times New Roman"/>
          <w:b/>
        </w:rPr>
        <w:t xml:space="preserve"> </w:t>
      </w:r>
    </w:p>
    <w:p w14:paraId="507D5839" w14:textId="645E3561" w:rsidR="00DA699A" w:rsidRPr="00C35364" w:rsidRDefault="00ED5880" w:rsidP="004C3BE5">
      <w:pPr>
        <w:pStyle w:val="ListParagraph"/>
        <w:numPr>
          <w:ilvl w:val="0"/>
          <w:numId w:val="49"/>
        </w:numPr>
        <w:tabs>
          <w:tab w:val="left" w:pos="567"/>
        </w:tabs>
        <w:spacing w:after="0" w:line="240" w:lineRule="auto"/>
        <w:ind w:left="567" w:hanging="567"/>
        <w:rPr>
          <w:rFonts w:ascii="Times New Roman" w:hAnsi="Times New Roman" w:cs="Times New Roman"/>
        </w:rPr>
      </w:pPr>
      <w:ins w:id="107" w:author="Author">
        <w:r w:rsidRPr="00C35364">
          <w:rPr>
            <w:rFonts w:ascii="Times New Roman" w:hAnsi="Times New Roman" w:cs="Times New Roman"/>
          </w:rPr>
          <w:t xml:space="preserve">hvis </w:t>
        </w:r>
      </w:ins>
      <w:del w:id="108" w:author="Author">
        <w:r w:rsidR="00DA699A" w:rsidRPr="00C35364">
          <w:rPr>
            <w:rFonts w:ascii="Times New Roman" w:hAnsi="Times New Roman" w:cs="Times New Roman"/>
          </w:rPr>
          <w:delText xml:space="preserve">Hvis </w:delText>
        </w:r>
      </w:del>
      <w:r w:rsidR="00DA699A" w:rsidRPr="00C35364">
        <w:rPr>
          <w:rFonts w:ascii="Times New Roman" w:hAnsi="Times New Roman" w:cs="Times New Roman"/>
        </w:rPr>
        <w:t>du er allergisk over for insulin glargin eller et af de øvrige indholdsstoffer i Toujeo (angivet i punkt</w:t>
      </w:r>
      <w:del w:id="109" w:author="Author">
        <w:r w:rsidR="00DA699A" w:rsidRPr="00C35364">
          <w:rPr>
            <w:rFonts w:ascii="Times New Roman" w:hAnsi="Times New Roman" w:cs="Times New Roman"/>
          </w:rPr>
          <w:delText xml:space="preserve"> </w:delText>
        </w:r>
      </w:del>
      <w:ins w:id="110" w:author="Author">
        <w:r w:rsidR="00285E89" w:rsidRPr="00C35364">
          <w:rPr>
            <w:rFonts w:ascii="Times New Roman" w:hAnsi="Times New Roman" w:cs="Times New Roman"/>
          </w:rPr>
          <w:t> </w:t>
        </w:r>
      </w:ins>
      <w:r w:rsidR="00DA699A" w:rsidRPr="00C35364">
        <w:rPr>
          <w:rFonts w:ascii="Times New Roman" w:hAnsi="Times New Roman" w:cs="Times New Roman"/>
        </w:rPr>
        <w:t>6).</w:t>
      </w:r>
    </w:p>
    <w:p w14:paraId="73AE696E"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050FA24B" w14:textId="77777777" w:rsidR="00DA699A" w:rsidRPr="00C35364" w:rsidRDefault="00DA699A" w:rsidP="00A426AF">
      <w:pPr>
        <w:tabs>
          <w:tab w:val="left" w:pos="567"/>
        </w:tabs>
        <w:spacing w:after="0" w:line="240" w:lineRule="auto"/>
        <w:contextualSpacing/>
        <w:rPr>
          <w:rFonts w:ascii="Times New Roman" w:hAnsi="Times New Roman" w:cs="Times New Roman"/>
          <w:b/>
          <w:strike/>
        </w:rPr>
      </w:pPr>
      <w:r w:rsidRPr="00C35364">
        <w:rPr>
          <w:rFonts w:ascii="Times New Roman" w:hAnsi="Times New Roman" w:cs="Times New Roman"/>
          <w:b/>
        </w:rPr>
        <w:t>Advarsler og forsigtighedsregler</w:t>
      </w:r>
    </w:p>
    <w:p w14:paraId="6099205C" w14:textId="77777777" w:rsidR="00DA699A" w:rsidRPr="00C35364" w:rsidRDefault="00DA699A" w:rsidP="00A426AF">
      <w:pPr>
        <w:tabs>
          <w:tab w:val="left" w:pos="567"/>
        </w:tabs>
        <w:spacing w:after="0" w:line="240" w:lineRule="auto"/>
        <w:contextualSpacing/>
        <w:rPr>
          <w:del w:id="111" w:author="Author"/>
          <w:rFonts w:ascii="Times New Roman" w:hAnsi="Times New Roman" w:cs="Times New Roman"/>
        </w:rPr>
      </w:pPr>
      <w:r w:rsidRPr="00C35364">
        <w:rPr>
          <w:rFonts w:ascii="Times New Roman" w:hAnsi="Times New Roman" w:cs="Times New Roman"/>
        </w:rPr>
        <w:t xml:space="preserve">Kontakt lægen, apotekspersonalet eller </w:t>
      </w:r>
      <w:del w:id="112" w:author="Author">
        <w:r w:rsidRPr="00C35364">
          <w:rPr>
            <w:rFonts w:ascii="Times New Roman" w:hAnsi="Times New Roman" w:cs="Times New Roman"/>
          </w:rPr>
          <w:delText>sundhedspersonalet</w:delText>
        </w:r>
      </w:del>
      <w:ins w:id="113" w:author="Author">
        <w:r w:rsidR="009A0EFE" w:rsidRPr="00C35364">
          <w:rPr>
            <w:rFonts w:ascii="Times New Roman" w:hAnsi="Times New Roman" w:cs="Times New Roman"/>
          </w:rPr>
          <w:t>sygeplejersken</w:t>
        </w:r>
      </w:ins>
      <w:r w:rsidRPr="00C35364">
        <w:rPr>
          <w:rFonts w:ascii="Times New Roman" w:hAnsi="Times New Roman" w:cs="Times New Roman"/>
        </w:rPr>
        <w:t>, før du tager Toujeo.</w:t>
      </w:r>
    </w:p>
    <w:p w14:paraId="6D7B5B89" w14:textId="77777777" w:rsidR="00DA699A" w:rsidRPr="00C35364" w:rsidRDefault="00DA699A" w:rsidP="00A426AF">
      <w:pPr>
        <w:tabs>
          <w:tab w:val="left" w:pos="567"/>
        </w:tabs>
        <w:spacing w:after="0" w:line="240" w:lineRule="auto"/>
        <w:contextualSpacing/>
        <w:rPr>
          <w:del w:id="114" w:author="Author"/>
          <w:rFonts w:ascii="Times New Roman" w:hAnsi="Times New Roman" w:cs="Times New Roman"/>
        </w:rPr>
      </w:pPr>
    </w:p>
    <w:p w14:paraId="0107B83F" w14:textId="206DBC20" w:rsidR="00DA699A" w:rsidRPr="00C35364" w:rsidRDefault="00C3231E" w:rsidP="00A426AF">
      <w:pPr>
        <w:tabs>
          <w:tab w:val="left" w:pos="567"/>
        </w:tabs>
        <w:spacing w:after="0" w:line="240" w:lineRule="auto"/>
        <w:contextualSpacing/>
        <w:rPr>
          <w:rFonts w:ascii="Times New Roman" w:hAnsi="Times New Roman" w:cs="Times New Roman"/>
        </w:rPr>
      </w:pPr>
      <w:ins w:id="115" w:author="Author">
        <w:r w:rsidRPr="00C35364">
          <w:rPr>
            <w:rFonts w:ascii="Times New Roman" w:hAnsi="Times New Roman" w:cs="Times New Roman"/>
          </w:rPr>
          <w:t xml:space="preserve"> </w:t>
        </w:r>
      </w:ins>
      <w:r w:rsidR="00DA699A" w:rsidRPr="00C35364">
        <w:rPr>
          <w:rFonts w:ascii="Times New Roman" w:hAnsi="Times New Roman" w:cs="Times New Roman"/>
        </w:rPr>
        <w:t xml:space="preserve">Overhold nøje </w:t>
      </w:r>
      <w:del w:id="116" w:author="Author">
        <w:r w:rsidR="00DA699A" w:rsidRPr="00C35364">
          <w:rPr>
            <w:rFonts w:ascii="Times New Roman" w:hAnsi="Times New Roman" w:cs="Times New Roman"/>
          </w:rPr>
          <w:delText>anvisningerne vedrørende dosering, kontrollerne (</w:delText>
        </w:r>
      </w:del>
      <w:ins w:id="117" w:author="Author">
        <w:r w:rsidRPr="00C35364">
          <w:rPr>
            <w:rFonts w:ascii="Times New Roman" w:hAnsi="Times New Roman" w:cs="Times New Roman"/>
          </w:rPr>
          <w:t xml:space="preserve">lægens </w:t>
        </w:r>
        <w:r w:rsidR="00DA699A" w:rsidRPr="00C35364">
          <w:rPr>
            <w:rFonts w:ascii="Times New Roman" w:hAnsi="Times New Roman" w:cs="Times New Roman"/>
          </w:rPr>
          <w:t xml:space="preserve">anvisninger </w:t>
        </w:r>
        <w:r w:rsidRPr="00C35364">
          <w:rPr>
            <w:rFonts w:ascii="Times New Roman" w:hAnsi="Times New Roman" w:cs="Times New Roman"/>
          </w:rPr>
          <w:t>for, hvor meget Toujeo du skal tage</w:t>
        </w:r>
        <w:r w:rsidR="00DA699A" w:rsidRPr="00C35364">
          <w:rPr>
            <w:rFonts w:ascii="Times New Roman" w:hAnsi="Times New Roman" w:cs="Times New Roman"/>
          </w:rPr>
          <w:t xml:space="preserve">, </w:t>
        </w:r>
        <w:r w:rsidRPr="00C35364">
          <w:rPr>
            <w:rFonts w:ascii="Times New Roman" w:hAnsi="Times New Roman" w:cs="Times New Roman"/>
          </w:rPr>
          <w:t xml:space="preserve">hvordan du skal </w:t>
        </w:r>
        <w:r w:rsidR="00893E5A" w:rsidRPr="00C35364">
          <w:rPr>
            <w:rFonts w:ascii="Times New Roman" w:hAnsi="Times New Roman" w:cs="Times New Roman"/>
          </w:rPr>
          <w:t>tjekke</w:t>
        </w:r>
        <w:r w:rsidRPr="00C35364">
          <w:rPr>
            <w:rFonts w:ascii="Times New Roman" w:hAnsi="Times New Roman" w:cs="Times New Roman"/>
          </w:rPr>
          <w:t xml:space="preserve"> </w:t>
        </w:r>
      </w:ins>
      <w:r w:rsidR="00DA699A" w:rsidRPr="00C35364">
        <w:rPr>
          <w:rFonts w:ascii="Times New Roman" w:hAnsi="Times New Roman" w:cs="Times New Roman"/>
        </w:rPr>
        <w:t>blod- og urinprøver</w:t>
      </w:r>
      <w:del w:id="118" w:author="Author">
        <w:r w:rsidR="00DA699A" w:rsidRPr="00C35364">
          <w:rPr>
            <w:rFonts w:ascii="Times New Roman" w:hAnsi="Times New Roman" w:cs="Times New Roman"/>
          </w:rPr>
          <w:delText xml:space="preserve">), kostplan, </w:delText>
        </w:r>
      </w:del>
      <w:ins w:id="119" w:author="Author">
        <w:r w:rsidR="00DA699A" w:rsidRPr="00C35364">
          <w:rPr>
            <w:rFonts w:ascii="Times New Roman" w:hAnsi="Times New Roman" w:cs="Times New Roman"/>
          </w:rPr>
          <w:t xml:space="preserve">, </w:t>
        </w:r>
        <w:r w:rsidRPr="00C35364">
          <w:rPr>
            <w:rFonts w:ascii="Times New Roman" w:hAnsi="Times New Roman" w:cs="Times New Roman"/>
          </w:rPr>
          <w:t xml:space="preserve">din </w:t>
        </w:r>
        <w:r w:rsidR="00DA699A" w:rsidRPr="00C35364">
          <w:rPr>
            <w:rFonts w:ascii="Times New Roman" w:hAnsi="Times New Roman" w:cs="Times New Roman"/>
          </w:rPr>
          <w:t>kost</w:t>
        </w:r>
        <w:r w:rsidRPr="00C35364">
          <w:rPr>
            <w:rFonts w:ascii="Times New Roman" w:hAnsi="Times New Roman" w:cs="Times New Roman"/>
          </w:rPr>
          <w:t xml:space="preserve"> og</w:t>
        </w:r>
        <w:r w:rsidR="00DA699A" w:rsidRPr="00C35364">
          <w:rPr>
            <w:rFonts w:ascii="Times New Roman" w:hAnsi="Times New Roman" w:cs="Times New Roman"/>
          </w:rPr>
          <w:t xml:space="preserve"> </w:t>
        </w:r>
      </w:ins>
      <w:r w:rsidR="00DA699A" w:rsidRPr="00C35364">
        <w:rPr>
          <w:rFonts w:ascii="Times New Roman" w:hAnsi="Times New Roman" w:cs="Times New Roman"/>
        </w:rPr>
        <w:t xml:space="preserve">fysisk aktivitet </w:t>
      </w:r>
      <w:del w:id="120" w:author="Author">
        <w:r w:rsidR="00DA699A" w:rsidRPr="00C35364">
          <w:rPr>
            <w:rFonts w:ascii="Times New Roman" w:hAnsi="Times New Roman" w:cs="Times New Roman"/>
          </w:rPr>
          <w:delText>(fysisk arbejde og motion) og</w:delText>
        </w:r>
      </w:del>
      <w:ins w:id="121" w:author="Author">
        <w:r w:rsidRPr="00C35364">
          <w:rPr>
            <w:rFonts w:ascii="Times New Roman" w:hAnsi="Times New Roman" w:cs="Times New Roman"/>
          </w:rPr>
          <w:t>samt</w:t>
        </w:r>
      </w:ins>
      <w:r w:rsidR="00DA699A" w:rsidRPr="00C35364">
        <w:rPr>
          <w:rFonts w:ascii="Times New Roman" w:hAnsi="Times New Roman" w:cs="Times New Roman"/>
        </w:rPr>
        <w:t xml:space="preserve"> injektionsteknik</w:t>
      </w:r>
      <w:del w:id="122" w:author="Author">
        <w:r w:rsidR="00DA699A" w:rsidRPr="00C35364">
          <w:rPr>
            <w:rFonts w:ascii="Times New Roman" w:hAnsi="Times New Roman" w:cs="Times New Roman"/>
          </w:rPr>
          <w:delText>, som er aftalt med lægen</w:delText>
        </w:r>
      </w:del>
      <w:r w:rsidRPr="00C35364">
        <w:rPr>
          <w:rFonts w:ascii="Times New Roman" w:hAnsi="Times New Roman" w:cs="Times New Roman"/>
        </w:rPr>
        <w:t>.</w:t>
      </w:r>
      <w:r w:rsidR="00DA699A" w:rsidRPr="00C35364">
        <w:rPr>
          <w:rFonts w:ascii="Times New Roman" w:hAnsi="Times New Roman" w:cs="Times New Roman"/>
        </w:rPr>
        <w:t xml:space="preserve"> </w:t>
      </w:r>
    </w:p>
    <w:p w14:paraId="203406EE"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2CD6EA92" w14:textId="77777777" w:rsidR="00DA699A" w:rsidRPr="00C35364" w:rsidRDefault="00DA699A" w:rsidP="00A426AF">
      <w:pPr>
        <w:keepNext/>
        <w:tabs>
          <w:tab w:val="left" w:pos="567"/>
        </w:tabs>
        <w:spacing w:after="0" w:line="240" w:lineRule="auto"/>
        <w:contextualSpacing/>
        <w:rPr>
          <w:del w:id="123" w:author="Author"/>
          <w:rFonts w:ascii="Times New Roman" w:hAnsi="Times New Roman" w:cs="Times New Roman"/>
        </w:rPr>
      </w:pPr>
      <w:del w:id="124" w:author="Author">
        <w:r w:rsidRPr="00C35364">
          <w:rPr>
            <w:rFonts w:ascii="Times New Roman" w:hAnsi="Times New Roman" w:cs="Times New Roman"/>
          </w:rPr>
          <w:delText>Vær især opmærksom på følgende:</w:delText>
        </w:r>
      </w:del>
    </w:p>
    <w:p w14:paraId="06FA9B3A" w14:textId="4BF1BFCD" w:rsidR="00DA699A" w:rsidRPr="00C35364" w:rsidRDefault="00DA699A" w:rsidP="00A426AF">
      <w:pPr>
        <w:keepNext/>
        <w:tabs>
          <w:tab w:val="left" w:pos="567"/>
        </w:tabs>
        <w:spacing w:after="0" w:line="240" w:lineRule="auto"/>
        <w:contextualSpacing/>
        <w:rPr>
          <w:ins w:id="125" w:author="Author"/>
          <w:rFonts w:ascii="Times New Roman" w:hAnsi="Times New Roman" w:cs="Times New Roman"/>
          <w:b/>
          <w:bCs/>
        </w:rPr>
      </w:pPr>
      <w:del w:id="126" w:author="Author">
        <w:r w:rsidRPr="00C35364">
          <w:rPr>
            <w:rFonts w:ascii="Times New Roman" w:hAnsi="Times New Roman" w:cs="Times New Roman"/>
          </w:rPr>
          <w:delText xml:space="preserve">Lavt blodsukker (hypoglykæmi). </w:delText>
        </w:r>
      </w:del>
      <w:ins w:id="127" w:author="Author">
        <w:r w:rsidR="00C3231E" w:rsidRPr="00C35364">
          <w:rPr>
            <w:rFonts w:ascii="Times New Roman" w:hAnsi="Times New Roman" w:cs="Times New Roman"/>
            <w:b/>
            <w:bCs/>
          </w:rPr>
          <w:t>Vigtigt:</w:t>
        </w:r>
      </w:ins>
    </w:p>
    <w:p w14:paraId="5721B8FA" w14:textId="0ACED8C9" w:rsidR="00DA699A" w:rsidRPr="00C35364" w:rsidRDefault="00DA699A" w:rsidP="00A426AF">
      <w:pPr>
        <w:numPr>
          <w:ilvl w:val="0"/>
          <w:numId w:val="40"/>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Hvis dit blodsukker er for lavt</w:t>
      </w:r>
      <w:del w:id="128" w:author="Author">
        <w:r w:rsidRPr="00C35364">
          <w:rPr>
            <w:rFonts w:ascii="Times New Roman" w:hAnsi="Times New Roman" w:cs="Times New Roman"/>
          </w:rPr>
          <w:delText xml:space="preserve">, skal du følge vejledningen vedrørende </w:delText>
        </w:r>
      </w:del>
      <w:ins w:id="129" w:author="Author">
        <w:r w:rsidRPr="00C35364">
          <w:rPr>
            <w:rFonts w:ascii="Times New Roman" w:hAnsi="Times New Roman" w:cs="Times New Roman"/>
          </w:rPr>
          <w:t xml:space="preserve"> </w:t>
        </w:r>
        <w:r w:rsidR="00C3231E" w:rsidRPr="00C35364">
          <w:rPr>
            <w:rFonts w:ascii="Times New Roman" w:hAnsi="Times New Roman" w:cs="Times New Roman"/>
          </w:rPr>
          <w:t>(</w:t>
        </w:r>
      </w:ins>
      <w:r w:rsidRPr="00C35364">
        <w:rPr>
          <w:rFonts w:ascii="Times New Roman" w:hAnsi="Times New Roman" w:cs="Times New Roman"/>
        </w:rPr>
        <w:t>hypoglykæmi</w:t>
      </w:r>
      <w:del w:id="130" w:author="Author">
        <w:r w:rsidRPr="00C35364">
          <w:rPr>
            <w:rFonts w:ascii="Times New Roman" w:hAnsi="Times New Roman" w:cs="Times New Roman"/>
          </w:rPr>
          <w:delText xml:space="preserve"> (</w:delText>
        </w:r>
      </w:del>
      <w:ins w:id="131" w:author="Author">
        <w:r w:rsidR="00C3231E" w:rsidRPr="00C35364">
          <w:rPr>
            <w:rFonts w:ascii="Times New Roman" w:hAnsi="Times New Roman" w:cs="Times New Roman"/>
          </w:rPr>
          <w:t xml:space="preserve">) – </w:t>
        </w:r>
      </w:ins>
      <w:r w:rsidRPr="00C35364">
        <w:rPr>
          <w:rFonts w:ascii="Times New Roman" w:hAnsi="Times New Roman" w:cs="Times New Roman"/>
        </w:rPr>
        <w:t xml:space="preserve">se </w:t>
      </w:r>
      <w:del w:id="132" w:author="Author">
        <w:r w:rsidRPr="00C35364">
          <w:rPr>
            <w:rFonts w:ascii="Times New Roman" w:hAnsi="Times New Roman" w:cs="Times New Roman"/>
          </w:rPr>
          <w:delText>det indrammede afsnit</w:delText>
        </w:r>
      </w:del>
      <w:ins w:id="133" w:author="Author">
        <w:r w:rsidR="00C3231E" w:rsidRPr="00C35364">
          <w:rPr>
            <w:rFonts w:ascii="Times New Roman" w:hAnsi="Times New Roman" w:cs="Times New Roman"/>
          </w:rPr>
          <w:t>”Hvad skal du gøre, hvis du har lavt blodsukker”</w:t>
        </w:r>
      </w:ins>
      <w:r w:rsidRPr="00C35364">
        <w:rPr>
          <w:rFonts w:ascii="Times New Roman" w:hAnsi="Times New Roman" w:cs="Times New Roman"/>
        </w:rPr>
        <w:t xml:space="preserve"> sidst i denne indlægsseddel</w:t>
      </w:r>
      <w:del w:id="134" w:author="Author">
        <w:r w:rsidRPr="00C35364">
          <w:rPr>
            <w:rFonts w:ascii="Times New Roman" w:hAnsi="Times New Roman" w:cs="Times New Roman"/>
          </w:rPr>
          <w:delText>).</w:delText>
        </w:r>
      </w:del>
      <w:ins w:id="135" w:author="Author">
        <w:r w:rsidRPr="00C35364">
          <w:rPr>
            <w:rFonts w:ascii="Times New Roman" w:hAnsi="Times New Roman" w:cs="Times New Roman"/>
          </w:rPr>
          <w:t>.</w:t>
        </w:r>
      </w:ins>
    </w:p>
    <w:p w14:paraId="43C23A28" w14:textId="2CF3903E" w:rsidR="00DA699A" w:rsidRPr="00C35364" w:rsidRDefault="00C3231E" w:rsidP="00A426AF">
      <w:pPr>
        <w:numPr>
          <w:ilvl w:val="0"/>
          <w:numId w:val="40"/>
        </w:numPr>
        <w:tabs>
          <w:tab w:val="left" w:pos="567"/>
        </w:tabs>
        <w:spacing w:after="0" w:line="240" w:lineRule="auto"/>
        <w:ind w:left="567" w:hanging="567"/>
        <w:contextualSpacing/>
        <w:rPr>
          <w:rFonts w:ascii="Times New Roman" w:hAnsi="Times New Roman" w:cs="Times New Roman"/>
        </w:rPr>
      </w:pPr>
      <w:ins w:id="136" w:author="Author">
        <w:r w:rsidRPr="00C35364">
          <w:rPr>
            <w:rFonts w:ascii="Times New Roman" w:hAnsi="Times New Roman" w:cs="Times New Roman"/>
          </w:rPr>
          <w:lastRenderedPageBreak/>
          <w:t>S</w:t>
        </w:r>
        <w:r w:rsidR="00DA699A" w:rsidRPr="00C35364">
          <w:rPr>
            <w:rFonts w:ascii="Times New Roman" w:hAnsi="Times New Roman" w:cs="Times New Roman"/>
          </w:rPr>
          <w:t>kift</w:t>
        </w:r>
        <w:r w:rsidRPr="00C35364">
          <w:rPr>
            <w:rFonts w:ascii="Times New Roman" w:hAnsi="Times New Roman" w:cs="Times New Roman"/>
          </w:rPr>
          <w:t xml:space="preserve"> </w:t>
        </w:r>
        <w:r w:rsidR="00A02A14" w:rsidRPr="00C35364">
          <w:rPr>
            <w:rFonts w:ascii="Times New Roman" w:hAnsi="Times New Roman" w:cs="Times New Roman"/>
          </w:rPr>
          <w:t>af</w:t>
        </w:r>
        <w:r w:rsidR="00DA699A" w:rsidRPr="00C35364">
          <w:rPr>
            <w:rFonts w:ascii="Times New Roman" w:hAnsi="Times New Roman" w:cs="Times New Roman"/>
          </w:rPr>
          <w:t xml:space="preserve"> </w:t>
        </w:r>
        <w:r w:rsidRPr="00C35364">
          <w:rPr>
            <w:rFonts w:ascii="Times New Roman" w:hAnsi="Times New Roman" w:cs="Times New Roman"/>
          </w:rPr>
          <w:t xml:space="preserve">insulin – </w:t>
        </w:r>
      </w:ins>
      <w:r w:rsidRPr="00C35364">
        <w:rPr>
          <w:rFonts w:ascii="Times New Roman" w:hAnsi="Times New Roman" w:cs="Times New Roman"/>
        </w:rPr>
        <w:t xml:space="preserve">Hvis du skifter </w:t>
      </w:r>
      <w:r w:rsidR="00DA699A" w:rsidRPr="00C35364">
        <w:rPr>
          <w:rFonts w:ascii="Times New Roman" w:hAnsi="Times New Roman" w:cs="Times New Roman"/>
        </w:rPr>
        <w:t xml:space="preserve">fra en anden type, mærke eller producent af insulin, skal din </w:t>
      </w:r>
      <w:del w:id="137" w:author="Author">
        <w:r w:rsidR="00DA699A" w:rsidRPr="00C35364">
          <w:rPr>
            <w:rFonts w:ascii="Times New Roman" w:hAnsi="Times New Roman" w:cs="Times New Roman"/>
          </w:rPr>
          <w:delText>insulindosis</w:delText>
        </w:r>
      </w:del>
      <w:ins w:id="138" w:author="Author">
        <w:r w:rsidR="00DA699A" w:rsidRPr="00C35364">
          <w:rPr>
            <w:rFonts w:ascii="Times New Roman" w:hAnsi="Times New Roman" w:cs="Times New Roman"/>
          </w:rPr>
          <w:t>dosis</w:t>
        </w:r>
      </w:ins>
      <w:r w:rsidR="00DA699A" w:rsidRPr="00C35364">
        <w:rPr>
          <w:rFonts w:ascii="Times New Roman" w:hAnsi="Times New Roman" w:cs="Times New Roman"/>
        </w:rPr>
        <w:t xml:space="preserve"> muligvis ændres.</w:t>
      </w:r>
      <w:del w:id="139" w:author="Author">
        <w:r w:rsidR="00DA699A" w:rsidRPr="00C35364">
          <w:rPr>
            <w:rFonts w:ascii="Times New Roman" w:hAnsi="Times New Roman" w:cs="Times New Roman"/>
          </w:rPr>
          <w:delText xml:space="preserve"> </w:delText>
        </w:r>
      </w:del>
    </w:p>
    <w:p w14:paraId="0D3DDEE9" w14:textId="5F3BB7C6" w:rsidR="00DA699A" w:rsidRPr="00C35364" w:rsidRDefault="00DA699A" w:rsidP="00C3231E">
      <w:pPr>
        <w:numPr>
          <w:ilvl w:val="0"/>
          <w:numId w:val="40"/>
        </w:numPr>
        <w:tabs>
          <w:tab w:val="left" w:pos="567"/>
        </w:tabs>
        <w:spacing w:after="0" w:line="240" w:lineRule="auto"/>
        <w:ind w:left="567" w:hanging="567"/>
        <w:contextualSpacing/>
        <w:rPr>
          <w:rFonts w:ascii="Times New Roman" w:hAnsi="Times New Roman" w:cs="Times New Roman"/>
        </w:rPr>
      </w:pPr>
      <w:del w:id="140" w:author="Author">
        <w:r w:rsidRPr="00C35364">
          <w:rPr>
            <w:rFonts w:ascii="Times New Roman" w:hAnsi="Times New Roman" w:cs="Times New Roman"/>
          </w:rPr>
          <w:delText xml:space="preserve">Pioglitazon. Se </w:delText>
        </w:r>
        <w:r w:rsidR="002A045A" w:rsidRPr="00C35364">
          <w:rPr>
            <w:rFonts w:ascii="Times New Roman" w:hAnsi="Times New Roman" w:cs="Times New Roman"/>
          </w:rPr>
          <w:delText>”</w:delText>
        </w:r>
      </w:del>
      <w:r w:rsidRPr="00C35364">
        <w:rPr>
          <w:rFonts w:ascii="Times New Roman" w:hAnsi="Times New Roman" w:cs="Times New Roman"/>
        </w:rPr>
        <w:t>Pioglitazon anvendt i kombination med insulin</w:t>
      </w:r>
      <w:del w:id="141" w:author="Author">
        <w:r w:rsidR="002A045A" w:rsidRPr="00C35364">
          <w:rPr>
            <w:rFonts w:ascii="Times New Roman" w:hAnsi="Times New Roman" w:cs="Times New Roman"/>
          </w:rPr>
          <w:delText>”</w:delText>
        </w:r>
        <w:r w:rsidRPr="00C35364">
          <w:rPr>
            <w:rFonts w:ascii="Times New Roman" w:hAnsi="Times New Roman" w:cs="Times New Roman"/>
          </w:rPr>
          <w:delText>.</w:delText>
        </w:r>
      </w:del>
      <w:ins w:id="142" w:author="Author">
        <w:r w:rsidR="00C3231E" w:rsidRPr="00C35364">
          <w:rPr>
            <w:rFonts w:ascii="Times New Roman" w:hAnsi="Times New Roman" w:cs="Times New Roman"/>
          </w:rPr>
          <w:t xml:space="preserve"> kan medføre alvorlige problemer – se ”Pioglitazon” </w:t>
        </w:r>
        <w:r w:rsidR="00B569C3" w:rsidRPr="00C35364">
          <w:rPr>
            <w:rFonts w:ascii="Times New Roman" w:hAnsi="Times New Roman" w:cs="Times New Roman"/>
          </w:rPr>
          <w:t>neden</w:t>
        </w:r>
        <w:del w:id="143" w:author="Author">
          <w:r w:rsidR="00B569C3" w:rsidRPr="00C35364" w:rsidDel="00ED5880">
            <w:rPr>
              <w:rFonts w:ascii="Times New Roman" w:hAnsi="Times New Roman" w:cs="Times New Roman"/>
            </w:rPr>
            <w:delText xml:space="preserve"> </w:delText>
          </w:r>
        </w:del>
        <w:r w:rsidR="00B569C3" w:rsidRPr="00C35364">
          <w:rPr>
            <w:rFonts w:ascii="Times New Roman" w:hAnsi="Times New Roman" w:cs="Times New Roman"/>
          </w:rPr>
          <w:t>for</w:t>
        </w:r>
        <w:r w:rsidRPr="00C35364">
          <w:rPr>
            <w:rFonts w:ascii="Times New Roman" w:hAnsi="Times New Roman" w:cs="Times New Roman"/>
          </w:rPr>
          <w:t>.</w:t>
        </w:r>
      </w:ins>
    </w:p>
    <w:p w14:paraId="199D43F9" w14:textId="2EF10F5A" w:rsidR="00DA699A" w:rsidRPr="00C35364" w:rsidRDefault="00DA699A" w:rsidP="005E3678">
      <w:pPr>
        <w:numPr>
          <w:ilvl w:val="0"/>
          <w:numId w:val="40"/>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Sørg for at bruge de</w:t>
      </w:r>
      <w:ins w:id="144" w:author="Author">
        <w:r w:rsidR="002A3703" w:rsidRPr="00C35364">
          <w:rPr>
            <w:rFonts w:ascii="Times New Roman" w:hAnsi="Times New Roman" w:cs="Times New Roman"/>
          </w:rPr>
          <w:t>n</w:t>
        </w:r>
      </w:ins>
      <w:del w:id="145" w:author="Author">
        <w:r w:rsidRPr="00C35364" w:rsidDel="002A3703">
          <w:rPr>
            <w:rFonts w:ascii="Times New Roman" w:hAnsi="Times New Roman" w:cs="Times New Roman"/>
          </w:rPr>
          <w:delText>t</w:delText>
        </w:r>
      </w:del>
      <w:r w:rsidRPr="00C35364">
        <w:rPr>
          <w:rFonts w:ascii="Times New Roman" w:hAnsi="Times New Roman" w:cs="Times New Roman"/>
        </w:rPr>
        <w:t xml:space="preserve"> rigtige insulin</w:t>
      </w:r>
      <w:ins w:id="146" w:author="Author">
        <w:r w:rsidR="002A3703" w:rsidRPr="00C35364">
          <w:rPr>
            <w:rFonts w:ascii="Times New Roman" w:hAnsi="Times New Roman" w:cs="Times New Roman"/>
          </w:rPr>
          <w:t>type</w:t>
        </w:r>
      </w:ins>
      <w:del w:id="147" w:author="Author">
        <w:r w:rsidRPr="00C35364">
          <w:rPr>
            <w:rFonts w:ascii="Times New Roman" w:hAnsi="Times New Roman" w:cs="Times New Roman"/>
          </w:rPr>
          <w:delText xml:space="preserve">. </w:delText>
        </w:r>
        <w:r w:rsidR="005E3678" w:rsidRPr="00C35364">
          <w:rPr>
            <w:rFonts w:ascii="Times New Roman" w:hAnsi="Times New Roman" w:cs="Times New Roman"/>
          </w:rPr>
          <w:delText xml:space="preserve">Medicineringsfejl pga. forveksling mellem insuliner, især mellem langtidsvirkende insuliner og hurtigtvirkende insuliner er blevet rapporteret. </w:delText>
        </w:r>
        <w:r w:rsidRPr="00C35364">
          <w:rPr>
            <w:rFonts w:ascii="Times New Roman" w:hAnsi="Times New Roman" w:cs="Times New Roman"/>
          </w:rPr>
          <w:delText xml:space="preserve">Du skal </w:delText>
        </w:r>
      </w:del>
      <w:ins w:id="148" w:author="Author">
        <w:r w:rsidR="00B569C3" w:rsidRPr="00C35364">
          <w:rPr>
            <w:rFonts w:ascii="Times New Roman" w:hAnsi="Times New Roman" w:cs="Times New Roman"/>
          </w:rPr>
          <w:t xml:space="preserve"> – </w:t>
        </w:r>
        <w:r w:rsidR="00893E5A" w:rsidRPr="00C35364">
          <w:rPr>
            <w:rFonts w:ascii="Times New Roman" w:hAnsi="Times New Roman" w:cs="Times New Roman"/>
          </w:rPr>
          <w:t>tjek</w:t>
        </w:r>
        <w:r w:rsidR="00B569C3" w:rsidRPr="00C35364">
          <w:rPr>
            <w:rFonts w:ascii="Times New Roman" w:hAnsi="Times New Roman" w:cs="Times New Roman"/>
          </w:rPr>
          <w:t xml:space="preserve"> </w:t>
        </w:r>
      </w:ins>
      <w:r w:rsidR="00B569C3" w:rsidRPr="00C35364">
        <w:rPr>
          <w:rFonts w:ascii="Times New Roman" w:hAnsi="Times New Roman" w:cs="Times New Roman"/>
        </w:rPr>
        <w:t>altid</w:t>
      </w:r>
      <w:r w:rsidRPr="00C35364">
        <w:rPr>
          <w:rFonts w:ascii="Times New Roman" w:hAnsi="Times New Roman" w:cs="Times New Roman"/>
        </w:rPr>
        <w:t xml:space="preserve"> </w:t>
      </w:r>
      <w:del w:id="149" w:author="Author">
        <w:r w:rsidRPr="00C35364">
          <w:rPr>
            <w:rFonts w:ascii="Times New Roman" w:hAnsi="Times New Roman" w:cs="Times New Roman"/>
          </w:rPr>
          <w:delText xml:space="preserve">kontrollere </w:delText>
        </w:r>
      </w:del>
      <w:r w:rsidRPr="00C35364">
        <w:rPr>
          <w:rFonts w:ascii="Times New Roman" w:hAnsi="Times New Roman" w:cs="Times New Roman"/>
        </w:rPr>
        <w:t xml:space="preserve">insulinets etiket før hver injektion for at undgå </w:t>
      </w:r>
      <w:del w:id="150" w:author="Author">
        <w:r w:rsidRPr="00C35364">
          <w:rPr>
            <w:rFonts w:ascii="Times New Roman" w:hAnsi="Times New Roman" w:cs="Times New Roman"/>
          </w:rPr>
          <w:delText>forveksling mellem Toujeo og andre insuliner</w:delText>
        </w:r>
      </w:del>
      <w:ins w:id="151" w:author="Author">
        <w:r w:rsidRPr="00C35364">
          <w:rPr>
            <w:rFonts w:ascii="Times New Roman" w:hAnsi="Times New Roman" w:cs="Times New Roman"/>
          </w:rPr>
          <w:t>forveksling</w:t>
        </w:r>
        <w:r w:rsidR="00B569C3" w:rsidRPr="00C35364">
          <w:rPr>
            <w:rFonts w:ascii="Times New Roman" w:hAnsi="Times New Roman" w:cs="Times New Roman"/>
          </w:rPr>
          <w:t>er</w:t>
        </w:r>
        <w:r w:rsidR="00490F44" w:rsidRPr="00C35364">
          <w:rPr>
            <w:rFonts w:ascii="Times New Roman" w:hAnsi="Times New Roman" w:cs="Times New Roman"/>
          </w:rPr>
          <w:t>,</w:t>
        </w:r>
      </w:ins>
      <w:del w:id="152" w:author="Author">
        <w:r w:rsidRPr="00C35364" w:rsidDel="00490F44">
          <w:rPr>
            <w:rFonts w:ascii="Times New Roman" w:hAnsi="Times New Roman" w:cs="Times New Roman"/>
          </w:rPr>
          <w:delText>.</w:delText>
        </w:r>
      </w:del>
      <w:ins w:id="153" w:author="Author">
        <w:r w:rsidR="00490F44" w:rsidRPr="00C35364">
          <w:rPr>
            <w:rFonts w:ascii="Times New Roman" w:hAnsi="Times New Roman" w:cs="Times New Roman"/>
          </w:rPr>
          <w:t xml:space="preserve"> især i forbindelse med langtidsvirkende</w:t>
        </w:r>
        <w:del w:id="154" w:author="Author">
          <w:r w:rsidR="00490F44" w:rsidRPr="00C35364" w:rsidDel="00E240C4">
            <w:rPr>
              <w:rFonts w:ascii="Times New Roman" w:hAnsi="Times New Roman" w:cs="Times New Roman"/>
            </w:rPr>
            <w:delText>-</w:delText>
          </w:r>
        </w:del>
        <w:r w:rsidR="00490F44" w:rsidRPr="00C35364">
          <w:rPr>
            <w:rFonts w:ascii="Times New Roman" w:hAnsi="Times New Roman" w:cs="Times New Roman"/>
          </w:rPr>
          <w:t xml:space="preserve"> </w:t>
        </w:r>
        <w:r w:rsidR="00C37EE0">
          <w:rPr>
            <w:rFonts w:ascii="Times New Roman" w:hAnsi="Times New Roman" w:cs="Times New Roman"/>
          </w:rPr>
          <w:t xml:space="preserve">insuliner </w:t>
        </w:r>
        <w:r w:rsidR="00490F44" w:rsidRPr="00C35364">
          <w:rPr>
            <w:rFonts w:ascii="Times New Roman" w:hAnsi="Times New Roman" w:cs="Times New Roman"/>
          </w:rPr>
          <w:t>og korttidsvirkende insulin</w:t>
        </w:r>
        <w:r w:rsidR="00057EDB" w:rsidRPr="00C35364">
          <w:rPr>
            <w:rFonts w:ascii="Times New Roman" w:hAnsi="Times New Roman" w:cs="Times New Roman"/>
          </w:rPr>
          <w:t>er</w:t>
        </w:r>
        <w:r w:rsidR="00490F44" w:rsidRPr="00C35364">
          <w:rPr>
            <w:rFonts w:ascii="Times New Roman" w:hAnsi="Times New Roman" w:cs="Times New Roman"/>
          </w:rPr>
          <w:t>.</w:t>
        </w:r>
      </w:ins>
    </w:p>
    <w:p w14:paraId="41AC5066" w14:textId="03C3042E" w:rsidR="009A0EFE" w:rsidRPr="00C35364" w:rsidRDefault="005E3678" w:rsidP="005E3678">
      <w:pPr>
        <w:numPr>
          <w:ilvl w:val="0"/>
          <w:numId w:val="40"/>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 xml:space="preserve">Brug aldrig en sprøjte til at fjerne Toujeo fra din </w:t>
      </w:r>
      <w:del w:id="155" w:author="Author">
        <w:r w:rsidRPr="00C35364" w:rsidDel="002A3703">
          <w:rPr>
            <w:rFonts w:ascii="Times New Roman" w:hAnsi="Times New Roman" w:cs="Times New Roman"/>
          </w:rPr>
          <w:delText xml:space="preserve">SoloStar </w:delText>
        </w:r>
      </w:del>
      <w:r w:rsidRPr="00C35364">
        <w:rPr>
          <w:rFonts w:ascii="Times New Roman" w:hAnsi="Times New Roman" w:cs="Times New Roman"/>
        </w:rPr>
        <w:t xml:space="preserve">pen. Dette er for at undgå doseringsfejl og potentiel overdosis, som kan </w:t>
      </w:r>
      <w:r w:rsidR="00B675AF" w:rsidRPr="00C35364">
        <w:rPr>
          <w:rFonts w:ascii="Times New Roman" w:hAnsi="Times New Roman" w:cs="Times New Roman"/>
        </w:rPr>
        <w:t xml:space="preserve">medføre </w:t>
      </w:r>
      <w:r w:rsidRPr="00C35364">
        <w:rPr>
          <w:rFonts w:ascii="Times New Roman" w:hAnsi="Times New Roman" w:cs="Times New Roman"/>
        </w:rPr>
        <w:t>lavt blodsukker.</w:t>
      </w:r>
      <w:del w:id="156" w:author="Author">
        <w:r w:rsidRPr="00C35364">
          <w:rPr>
            <w:rFonts w:ascii="Times New Roman" w:hAnsi="Times New Roman" w:cs="Times New Roman"/>
          </w:rPr>
          <w:delText xml:space="preserve"> Se også </w:delText>
        </w:r>
        <w:r w:rsidR="00B675AF" w:rsidRPr="00C35364">
          <w:rPr>
            <w:rFonts w:ascii="Times New Roman" w:hAnsi="Times New Roman" w:cs="Times New Roman"/>
          </w:rPr>
          <w:delText>punkt </w:delText>
        </w:r>
        <w:r w:rsidRPr="00C35364">
          <w:rPr>
            <w:rFonts w:ascii="Times New Roman" w:hAnsi="Times New Roman" w:cs="Times New Roman"/>
          </w:rPr>
          <w:delText>3.</w:delText>
        </w:r>
      </w:del>
    </w:p>
    <w:p w14:paraId="2B57A69C" w14:textId="0AA7D230" w:rsidR="00B569C3" w:rsidRPr="00C35364" w:rsidRDefault="00DA699A" w:rsidP="009A0EFE">
      <w:pPr>
        <w:numPr>
          <w:ilvl w:val="0"/>
          <w:numId w:val="40"/>
        </w:numPr>
        <w:tabs>
          <w:tab w:val="left" w:pos="567"/>
        </w:tabs>
        <w:spacing w:after="0" w:line="240" w:lineRule="auto"/>
        <w:ind w:left="567" w:hanging="567"/>
        <w:contextualSpacing/>
        <w:rPr>
          <w:rFonts w:ascii="Times New Roman" w:hAnsi="Times New Roman" w:cs="Times New Roman"/>
          <w:lang w:val="de-DE"/>
          <w:rPrChange w:id="157" w:author="Author">
            <w:rPr>
              <w:rFonts w:ascii="Times New Roman" w:hAnsi="Times New Roman" w:cs="Times New Roman"/>
            </w:rPr>
          </w:rPrChange>
        </w:rPr>
      </w:pPr>
      <w:r w:rsidRPr="00C35364">
        <w:rPr>
          <w:rFonts w:ascii="Times New Roman" w:hAnsi="Times New Roman" w:cs="Times New Roman"/>
          <w:lang w:val="de-DE"/>
        </w:rPr>
        <w:t xml:space="preserve">Hvis du er blind eller har dårligt syn, må du ikke bruge den fyldte pen uden assistance. </w:t>
      </w:r>
      <w:r w:rsidRPr="00C35364">
        <w:rPr>
          <w:rFonts w:ascii="Times New Roman" w:hAnsi="Times New Roman" w:cs="Times New Roman"/>
          <w:lang w:val="de-DE"/>
          <w:rPrChange w:id="158" w:author="Author">
            <w:rPr>
              <w:rFonts w:ascii="Times New Roman" w:hAnsi="Times New Roman" w:cs="Times New Roman"/>
            </w:rPr>
          </w:rPrChange>
        </w:rPr>
        <w:t>Dette skyldes, at du ikke vil være i stand til at læse doseringsvinduet på pennen. Få hjælp fra en person med godt syn, der er uddannet i at bruge pennen.</w:t>
      </w:r>
      <w:del w:id="159" w:author="Author">
        <w:r w:rsidRPr="00C35364">
          <w:rPr>
            <w:rFonts w:ascii="Times New Roman" w:hAnsi="Times New Roman" w:cs="Times New Roman"/>
            <w:lang w:val="de-DE"/>
            <w:rPrChange w:id="160" w:author="Author">
              <w:rPr>
                <w:rFonts w:ascii="Times New Roman" w:hAnsi="Times New Roman"/>
              </w:rPr>
            </w:rPrChange>
          </w:rPr>
          <w:delText xml:space="preserve"> Hvis du har dårligt syn, skal du </w:delText>
        </w:r>
        <w:r w:rsidR="0035251D" w:rsidRPr="00C35364">
          <w:rPr>
            <w:rFonts w:ascii="Times New Roman" w:hAnsi="Times New Roman" w:cs="Times New Roman"/>
            <w:lang w:val="de-DE"/>
            <w:rPrChange w:id="161" w:author="Author">
              <w:rPr>
                <w:rFonts w:ascii="Times New Roman" w:hAnsi="Times New Roman"/>
              </w:rPr>
            </w:rPrChange>
          </w:rPr>
          <w:delText xml:space="preserve">læse </w:delText>
        </w:r>
        <w:r w:rsidRPr="00C35364">
          <w:rPr>
            <w:rFonts w:ascii="Times New Roman" w:hAnsi="Times New Roman" w:cs="Times New Roman"/>
            <w:lang w:val="de-DE"/>
            <w:rPrChange w:id="162" w:author="Author">
              <w:rPr>
                <w:rFonts w:ascii="Times New Roman" w:hAnsi="Times New Roman"/>
              </w:rPr>
            </w:rPrChange>
          </w:rPr>
          <w:delText>punkt 3.</w:delText>
        </w:r>
      </w:del>
    </w:p>
    <w:p w14:paraId="466C27CD" w14:textId="77777777" w:rsidR="00DA699A" w:rsidRPr="00C35364" w:rsidRDefault="00DA699A">
      <w:pPr>
        <w:tabs>
          <w:tab w:val="left" w:pos="0"/>
          <w:tab w:val="left" w:pos="567"/>
        </w:tabs>
        <w:spacing w:after="0" w:line="240" w:lineRule="auto"/>
        <w:contextualSpacing/>
        <w:rPr>
          <w:rFonts w:ascii="Times New Roman" w:hAnsi="Times New Roman" w:cs="Times New Roman"/>
          <w:lang w:val="de-DE"/>
          <w:rPrChange w:id="163" w:author="Author">
            <w:rPr>
              <w:rFonts w:ascii="Times New Roman" w:hAnsi="Times New Roman" w:cs="Times New Roman"/>
            </w:rPr>
          </w:rPrChange>
        </w:rPr>
        <w:pPrChange w:id="164" w:author="Author">
          <w:pPr>
            <w:tabs>
              <w:tab w:val="left" w:pos="0"/>
            </w:tabs>
            <w:spacing w:after="0" w:line="240" w:lineRule="auto"/>
            <w:contextualSpacing/>
          </w:pPr>
        </w:pPrChange>
      </w:pPr>
    </w:p>
    <w:p w14:paraId="3E3FB645" w14:textId="63373368" w:rsidR="00C878B7" w:rsidRPr="00C35364" w:rsidRDefault="00C878B7" w:rsidP="00C878B7">
      <w:pPr>
        <w:tabs>
          <w:tab w:val="left" w:pos="0"/>
        </w:tabs>
        <w:spacing w:after="0" w:line="240" w:lineRule="auto"/>
        <w:contextualSpacing/>
        <w:rPr>
          <w:rFonts w:ascii="Times New Roman" w:hAnsi="Times New Roman" w:cs="Times New Roman"/>
          <w:b/>
          <w:rPrChange w:id="165" w:author="Author">
            <w:rPr>
              <w:rFonts w:ascii="Times New Roman" w:hAnsi="Times New Roman"/>
              <w:u w:val="single"/>
            </w:rPr>
          </w:rPrChange>
        </w:rPr>
      </w:pPr>
      <w:r w:rsidRPr="00C35364">
        <w:rPr>
          <w:rFonts w:ascii="Times New Roman" w:hAnsi="Times New Roman" w:cs="Times New Roman"/>
          <w:b/>
          <w:rPrChange w:id="166" w:author="Author">
            <w:rPr>
              <w:rFonts w:ascii="Times New Roman" w:hAnsi="Times New Roman"/>
              <w:u w:val="single"/>
            </w:rPr>
          </w:rPrChange>
        </w:rPr>
        <w:t>Hudforandringer</w:t>
      </w:r>
      <w:del w:id="167" w:author="Author">
        <w:r w:rsidRPr="00C35364">
          <w:rPr>
            <w:rFonts w:ascii="Times New Roman" w:hAnsi="Times New Roman" w:cs="Times New Roman"/>
            <w:u w:val="single"/>
          </w:rPr>
          <w:delText xml:space="preserve"> på injektionsstedet</w:delText>
        </w:r>
      </w:del>
      <w:ins w:id="168" w:author="Author">
        <w:r w:rsidR="00B569C3" w:rsidRPr="00C35364">
          <w:rPr>
            <w:rFonts w:ascii="Times New Roman" w:hAnsi="Times New Roman" w:cs="Times New Roman"/>
            <w:b/>
            <w:bCs/>
          </w:rPr>
          <w:t>, hvor injektionen gives</w:t>
        </w:r>
      </w:ins>
    </w:p>
    <w:p w14:paraId="24343BE1" w14:textId="1482CCC1" w:rsidR="00C878B7" w:rsidRPr="00C35364" w:rsidRDefault="00C878B7" w:rsidP="00C878B7">
      <w:pPr>
        <w:tabs>
          <w:tab w:val="left" w:pos="0"/>
        </w:tabs>
        <w:spacing w:after="0" w:line="240" w:lineRule="auto"/>
        <w:contextualSpacing/>
        <w:rPr>
          <w:del w:id="169" w:author="Author"/>
          <w:rFonts w:ascii="Times New Roman" w:hAnsi="Times New Roman" w:cs="Times New Roman"/>
        </w:rPr>
      </w:pPr>
      <w:del w:id="170" w:author="Author">
        <w:r w:rsidRPr="00C35364">
          <w:rPr>
            <w:rFonts w:ascii="Times New Roman" w:hAnsi="Times New Roman" w:cs="Times New Roman"/>
          </w:rPr>
          <w:delText xml:space="preserve">Injektionsstedet bør </w:delText>
        </w:r>
      </w:del>
      <w:ins w:id="171" w:author="Author">
        <w:r w:rsidR="00B569C3" w:rsidRPr="00C35364">
          <w:rPr>
            <w:rFonts w:ascii="Times New Roman" w:hAnsi="Times New Roman" w:cs="Times New Roman"/>
          </w:rPr>
          <w:t>S</w:t>
        </w:r>
        <w:r w:rsidRPr="00C35364">
          <w:rPr>
            <w:rFonts w:ascii="Times New Roman" w:hAnsi="Times New Roman" w:cs="Times New Roman"/>
          </w:rPr>
          <w:t>kift</w:t>
        </w:r>
        <w:r w:rsidR="009A0EFE" w:rsidRPr="00C35364">
          <w:rPr>
            <w:rFonts w:ascii="Times New Roman" w:hAnsi="Times New Roman" w:cs="Times New Roman"/>
          </w:rPr>
          <w:t xml:space="preserve"> </w:t>
        </w:r>
        <w:r w:rsidR="00BE051E" w:rsidRPr="00C35364">
          <w:rPr>
            <w:rFonts w:ascii="Times New Roman" w:hAnsi="Times New Roman" w:cs="Times New Roman"/>
          </w:rPr>
          <w:t>stedet</w:t>
        </w:r>
        <w:del w:id="172" w:author="Author">
          <w:r w:rsidR="009A0EFE" w:rsidRPr="00C35364" w:rsidDel="00BE051E">
            <w:rPr>
              <w:rFonts w:ascii="Times New Roman" w:hAnsi="Times New Roman" w:cs="Times New Roman"/>
            </w:rPr>
            <w:delText>der</w:delText>
          </w:r>
        </w:del>
        <w:r w:rsidR="00B569C3" w:rsidRPr="00C35364">
          <w:rPr>
            <w:rFonts w:ascii="Times New Roman" w:hAnsi="Times New Roman" w:cs="Times New Roman"/>
          </w:rPr>
          <w:t>, hvor du injicerer</w:t>
        </w:r>
        <w:r w:rsidR="00BE051E" w:rsidRPr="00C35364">
          <w:rPr>
            <w:rFonts w:ascii="Times New Roman" w:hAnsi="Times New Roman" w:cs="Times New Roman"/>
          </w:rPr>
          <w:t>,</w:t>
        </w:r>
        <w:r w:rsidR="00B569C3" w:rsidRPr="00C35364">
          <w:rPr>
            <w:rFonts w:ascii="Times New Roman" w:hAnsi="Times New Roman" w:cs="Times New Roman"/>
          </w:rPr>
          <w:t xml:space="preserve"> </w:t>
        </w:r>
      </w:ins>
      <w:r w:rsidR="00B569C3" w:rsidRPr="00C35364">
        <w:rPr>
          <w:rFonts w:ascii="Times New Roman" w:hAnsi="Times New Roman" w:cs="Times New Roman"/>
        </w:rPr>
        <w:t>løbende</w:t>
      </w:r>
      <w:del w:id="173" w:author="Author">
        <w:r w:rsidRPr="00C35364">
          <w:rPr>
            <w:rFonts w:ascii="Times New Roman" w:hAnsi="Times New Roman" w:cs="Times New Roman"/>
          </w:rPr>
          <w:delText xml:space="preserve"> skiftes</w:delText>
        </w:r>
      </w:del>
      <w:ins w:id="174" w:author="Author">
        <w:r w:rsidR="00B569C3" w:rsidRPr="00C35364">
          <w:rPr>
            <w:rFonts w:ascii="Times New Roman" w:hAnsi="Times New Roman" w:cs="Times New Roman"/>
          </w:rPr>
          <w:t>. Dette er</w:t>
        </w:r>
      </w:ins>
      <w:r w:rsidR="00B569C3" w:rsidRPr="00C35364">
        <w:rPr>
          <w:rFonts w:ascii="Times New Roman" w:hAnsi="Times New Roman" w:cs="Times New Roman"/>
        </w:rPr>
        <w:t xml:space="preserve"> </w:t>
      </w:r>
      <w:r w:rsidRPr="00C35364">
        <w:rPr>
          <w:rFonts w:ascii="Times New Roman" w:hAnsi="Times New Roman" w:cs="Times New Roman"/>
        </w:rPr>
        <w:t xml:space="preserve">for at forebygge hudforandringer, f.eks. </w:t>
      </w:r>
      <w:ins w:id="175" w:author="Author">
        <w:r w:rsidR="00222EA0" w:rsidRPr="00C35364">
          <w:rPr>
            <w:rFonts w:ascii="Times New Roman" w:hAnsi="Times New Roman" w:cs="Times New Roman"/>
          </w:rPr>
          <w:t xml:space="preserve">fortykning, </w:t>
        </w:r>
        <w:del w:id="176" w:author="Author">
          <w:r w:rsidR="00222EA0" w:rsidRPr="00C35364" w:rsidDel="002A3703">
            <w:rPr>
              <w:rFonts w:ascii="Times New Roman" w:hAnsi="Times New Roman" w:cs="Times New Roman"/>
            </w:rPr>
            <w:delText>for</w:delText>
          </w:r>
        </w:del>
        <w:r w:rsidR="00222EA0" w:rsidRPr="00C35364">
          <w:rPr>
            <w:rFonts w:ascii="Times New Roman" w:hAnsi="Times New Roman" w:cs="Times New Roman"/>
          </w:rPr>
          <w:t xml:space="preserve">krympning eller </w:t>
        </w:r>
      </w:ins>
      <w:r w:rsidRPr="00C35364">
        <w:rPr>
          <w:rFonts w:ascii="Times New Roman" w:hAnsi="Times New Roman" w:cs="Times New Roman"/>
        </w:rPr>
        <w:t>knuder</w:t>
      </w:r>
      <w:del w:id="177" w:author="Author">
        <w:r w:rsidRPr="00C35364">
          <w:rPr>
            <w:rFonts w:ascii="Times New Roman" w:hAnsi="Times New Roman" w:cs="Times New Roman"/>
          </w:rPr>
          <w:delText xml:space="preserve"> under huden</w:delText>
        </w:r>
      </w:del>
      <w:r w:rsidRPr="00C35364">
        <w:rPr>
          <w:rFonts w:ascii="Times New Roman" w:hAnsi="Times New Roman" w:cs="Times New Roman"/>
        </w:rPr>
        <w:t>. Hvis</w:t>
      </w:r>
    </w:p>
    <w:p w14:paraId="55288DD4" w14:textId="2B24492E" w:rsidR="00222EA0" w:rsidRPr="00C35364" w:rsidRDefault="00222EA0" w:rsidP="00222EA0">
      <w:pPr>
        <w:tabs>
          <w:tab w:val="left" w:pos="0"/>
        </w:tabs>
        <w:spacing w:after="0" w:line="240" w:lineRule="auto"/>
        <w:contextualSpacing/>
        <w:rPr>
          <w:rFonts w:ascii="Times New Roman" w:hAnsi="Times New Roman" w:cs="Times New Roman"/>
        </w:rPr>
      </w:pPr>
      <w:ins w:id="178" w:author="Author">
        <w:r w:rsidRPr="00C35364">
          <w:rPr>
            <w:rFonts w:ascii="Times New Roman" w:hAnsi="Times New Roman" w:cs="Times New Roman"/>
          </w:rPr>
          <w:t xml:space="preserve"> </w:t>
        </w:r>
      </w:ins>
      <w:r w:rsidR="00C878B7" w:rsidRPr="00C35364">
        <w:rPr>
          <w:rFonts w:ascii="Times New Roman" w:hAnsi="Times New Roman" w:cs="Times New Roman"/>
        </w:rPr>
        <w:t>du injicerer insulinet i et område med knuder, kan det være, at insulinet ikke virker</w:t>
      </w:r>
      <w:ins w:id="179" w:author="Author">
        <w:r w:rsidR="007A4004" w:rsidRPr="00C35364">
          <w:rPr>
            <w:rFonts w:ascii="Times New Roman" w:hAnsi="Times New Roman" w:cs="Times New Roman"/>
          </w:rPr>
          <w:t>.</w:t>
        </w:r>
      </w:ins>
      <w:r w:rsidR="00C878B7" w:rsidRPr="00C35364">
        <w:rPr>
          <w:rFonts w:ascii="Times New Roman" w:hAnsi="Times New Roman" w:cs="Times New Roman"/>
        </w:rPr>
        <w:t xml:space="preserve"> </w:t>
      </w:r>
      <w:del w:id="180" w:author="Author">
        <w:r w:rsidR="00C878B7" w:rsidRPr="00C35364">
          <w:rPr>
            <w:rFonts w:ascii="Times New Roman" w:hAnsi="Times New Roman" w:cs="Times New Roman"/>
          </w:rPr>
          <w:delText>så godt (se</w:delText>
        </w:r>
      </w:del>
    </w:p>
    <w:p w14:paraId="3E74A876" w14:textId="77777777" w:rsidR="00C878B7" w:rsidRPr="00C35364" w:rsidRDefault="00C878B7" w:rsidP="00C878B7">
      <w:pPr>
        <w:tabs>
          <w:tab w:val="left" w:pos="0"/>
        </w:tabs>
        <w:spacing w:after="0" w:line="240" w:lineRule="auto"/>
        <w:contextualSpacing/>
        <w:rPr>
          <w:del w:id="181" w:author="Author"/>
          <w:rFonts w:ascii="Times New Roman" w:hAnsi="Times New Roman" w:cs="Times New Roman"/>
        </w:rPr>
      </w:pPr>
      <w:del w:id="182" w:author="Author">
        <w:r w:rsidRPr="00C35364">
          <w:rPr>
            <w:rFonts w:ascii="Times New Roman" w:hAnsi="Times New Roman" w:cs="Times New Roman"/>
          </w:rPr>
          <w:delText xml:space="preserve">afsnittet Sådan skal du bruge Toujeo). </w:delText>
        </w:r>
      </w:del>
      <w:r w:rsidRPr="00C35364">
        <w:rPr>
          <w:rFonts w:ascii="Times New Roman" w:hAnsi="Times New Roman" w:cs="Times New Roman"/>
        </w:rPr>
        <w:t>Kontakt lægen,</w:t>
      </w:r>
      <w:r w:rsidR="00893E5A" w:rsidRPr="00C35364">
        <w:rPr>
          <w:rFonts w:ascii="Times New Roman" w:hAnsi="Times New Roman" w:cs="Times New Roman"/>
        </w:rPr>
        <w:t xml:space="preserve"> </w:t>
      </w:r>
      <w:ins w:id="183" w:author="Author">
        <w:r w:rsidR="00893E5A" w:rsidRPr="00C35364">
          <w:rPr>
            <w:rFonts w:ascii="Times New Roman" w:hAnsi="Times New Roman" w:cs="Times New Roman"/>
          </w:rPr>
          <w:t>apotekspersonalet eller sygeplejersken,</w:t>
        </w:r>
        <w:r w:rsidRPr="00C35364">
          <w:rPr>
            <w:rFonts w:ascii="Times New Roman" w:hAnsi="Times New Roman" w:cs="Times New Roman"/>
          </w:rPr>
          <w:t xml:space="preserve"> </w:t>
        </w:r>
      </w:ins>
      <w:r w:rsidRPr="00C35364">
        <w:rPr>
          <w:rFonts w:ascii="Times New Roman" w:hAnsi="Times New Roman" w:cs="Times New Roman"/>
        </w:rPr>
        <w:t>hvis du for øjeblikket injicerer i et</w:t>
      </w:r>
    </w:p>
    <w:p w14:paraId="62CA9354" w14:textId="1C6F91C2" w:rsidR="00222EA0" w:rsidRPr="00C35364" w:rsidRDefault="00222EA0" w:rsidP="0019064A">
      <w:pPr>
        <w:pStyle w:val="ListParagraph"/>
        <w:numPr>
          <w:ilvl w:val="2"/>
          <w:numId w:val="94"/>
        </w:numPr>
        <w:spacing w:after="0"/>
        <w:ind w:left="567" w:hanging="567"/>
        <w:rPr>
          <w:ins w:id="184" w:author="Author"/>
          <w:rFonts w:ascii="Times New Roman" w:hAnsi="Times New Roman" w:cs="Times New Roman"/>
        </w:rPr>
      </w:pPr>
      <w:ins w:id="185" w:author="Author">
        <w:r w:rsidRPr="00C35364">
          <w:rPr>
            <w:rFonts w:ascii="Times New Roman" w:hAnsi="Times New Roman" w:cs="Times New Roman"/>
          </w:rPr>
          <w:t xml:space="preserve"> </w:t>
        </w:r>
      </w:ins>
      <w:r w:rsidR="00C878B7" w:rsidRPr="00C35364">
        <w:rPr>
          <w:rFonts w:ascii="Times New Roman" w:hAnsi="Times New Roman" w:cs="Times New Roman"/>
        </w:rPr>
        <w:t xml:space="preserve">område med knuder, før du begynder at injicere i et andet område. </w:t>
      </w:r>
    </w:p>
    <w:p w14:paraId="7F377F9D" w14:textId="77777777" w:rsidR="00C878B7" w:rsidRPr="00C35364" w:rsidRDefault="00C878B7" w:rsidP="00C878B7">
      <w:pPr>
        <w:tabs>
          <w:tab w:val="left" w:pos="0"/>
        </w:tabs>
        <w:spacing w:after="0" w:line="240" w:lineRule="auto"/>
        <w:contextualSpacing/>
        <w:rPr>
          <w:del w:id="186" w:author="Author"/>
          <w:rFonts w:ascii="Times New Roman" w:hAnsi="Times New Roman" w:cs="Times New Roman"/>
        </w:rPr>
      </w:pPr>
      <w:r w:rsidRPr="00C35364">
        <w:rPr>
          <w:rFonts w:ascii="Times New Roman" w:hAnsi="Times New Roman" w:cs="Times New Roman"/>
        </w:rPr>
        <w:t>Det kan være, at lægen vil fortælle</w:t>
      </w:r>
    </w:p>
    <w:p w14:paraId="52CDEB4D" w14:textId="77777777" w:rsidR="00C878B7" w:rsidRPr="00C35364" w:rsidRDefault="00222EA0" w:rsidP="00C878B7">
      <w:pPr>
        <w:tabs>
          <w:tab w:val="left" w:pos="0"/>
        </w:tabs>
        <w:spacing w:after="0" w:line="240" w:lineRule="auto"/>
        <w:contextualSpacing/>
        <w:rPr>
          <w:del w:id="187" w:author="Author"/>
          <w:rFonts w:ascii="Times New Roman" w:hAnsi="Times New Roman" w:cs="Times New Roman"/>
        </w:rPr>
      </w:pPr>
      <w:ins w:id="188" w:author="Author">
        <w:r w:rsidRPr="00C35364">
          <w:rPr>
            <w:rFonts w:ascii="Times New Roman" w:hAnsi="Times New Roman" w:cs="Times New Roman"/>
          </w:rPr>
          <w:t xml:space="preserve"> </w:t>
        </w:r>
      </w:ins>
      <w:r w:rsidR="00C878B7" w:rsidRPr="00C35364">
        <w:rPr>
          <w:rFonts w:ascii="Times New Roman" w:hAnsi="Times New Roman" w:cs="Times New Roman"/>
        </w:rPr>
        <w:t xml:space="preserve">dig, at du skal tjekke dit blodsukker oftere og tilpasse </w:t>
      </w:r>
      <w:del w:id="189" w:author="Author">
        <w:r w:rsidR="00C878B7" w:rsidRPr="00C35364">
          <w:rPr>
            <w:rFonts w:ascii="Times New Roman" w:hAnsi="Times New Roman" w:cs="Times New Roman"/>
          </w:rPr>
          <w:delText>insulindosen</w:delText>
        </w:r>
      </w:del>
      <w:ins w:id="190" w:author="Author">
        <w:r w:rsidR="00893E5A" w:rsidRPr="00C35364">
          <w:rPr>
            <w:rFonts w:ascii="Times New Roman" w:hAnsi="Times New Roman" w:cs="Times New Roman"/>
          </w:rPr>
          <w:t>dosis på din insulin</w:t>
        </w:r>
      </w:ins>
      <w:r w:rsidR="00893E5A" w:rsidRPr="00C35364">
        <w:rPr>
          <w:rFonts w:ascii="Times New Roman" w:hAnsi="Times New Roman" w:cs="Times New Roman"/>
        </w:rPr>
        <w:t xml:space="preserve"> </w:t>
      </w:r>
      <w:r w:rsidR="00C878B7" w:rsidRPr="00C35364">
        <w:rPr>
          <w:rFonts w:ascii="Times New Roman" w:hAnsi="Times New Roman" w:cs="Times New Roman"/>
        </w:rPr>
        <w:t xml:space="preserve">eller </w:t>
      </w:r>
      <w:del w:id="191" w:author="Author">
        <w:r w:rsidR="00C878B7" w:rsidRPr="00C35364">
          <w:rPr>
            <w:rFonts w:ascii="Times New Roman" w:hAnsi="Times New Roman" w:cs="Times New Roman"/>
          </w:rPr>
          <w:delText xml:space="preserve">dosen </w:delText>
        </w:r>
      </w:del>
      <w:r w:rsidR="00C878B7" w:rsidRPr="00C35364">
        <w:rPr>
          <w:rFonts w:ascii="Times New Roman" w:hAnsi="Times New Roman" w:cs="Times New Roman"/>
        </w:rPr>
        <w:t xml:space="preserve">af andre </w:t>
      </w:r>
      <w:del w:id="192" w:author="Author">
        <w:r w:rsidR="00C878B7" w:rsidRPr="00C35364">
          <w:rPr>
            <w:rFonts w:ascii="Times New Roman" w:hAnsi="Times New Roman" w:cs="Times New Roman"/>
          </w:rPr>
          <w:delText>antidiabetiske</w:delText>
        </w:r>
      </w:del>
    </w:p>
    <w:p w14:paraId="72D1D67B" w14:textId="40C8CC08" w:rsidR="00C878B7" w:rsidRPr="00C35364" w:rsidRDefault="00C878B7" w:rsidP="00C878B7">
      <w:pPr>
        <w:tabs>
          <w:tab w:val="left" w:pos="0"/>
        </w:tabs>
        <w:spacing w:after="0" w:line="240" w:lineRule="auto"/>
        <w:contextualSpacing/>
        <w:rPr>
          <w:rFonts w:ascii="Times New Roman" w:hAnsi="Times New Roman" w:cs="Times New Roman"/>
        </w:rPr>
      </w:pPr>
      <w:ins w:id="193" w:author="Author">
        <w:r w:rsidRPr="00C35364">
          <w:rPr>
            <w:rFonts w:ascii="Times New Roman" w:hAnsi="Times New Roman" w:cs="Times New Roman"/>
          </w:rPr>
          <w:t>anti</w:t>
        </w:r>
        <w:r w:rsidR="00893E5A" w:rsidRPr="00C35364">
          <w:rPr>
            <w:rFonts w:ascii="Times New Roman" w:hAnsi="Times New Roman" w:cs="Times New Roman"/>
          </w:rPr>
          <w:t>-</w:t>
        </w:r>
        <w:r w:rsidRPr="00C35364">
          <w:rPr>
            <w:rFonts w:ascii="Times New Roman" w:hAnsi="Times New Roman" w:cs="Times New Roman"/>
          </w:rPr>
          <w:t>diabetiske</w:t>
        </w:r>
        <w:r w:rsidR="00222EA0" w:rsidRPr="00C35364">
          <w:rPr>
            <w:rFonts w:ascii="Times New Roman" w:hAnsi="Times New Roman" w:cs="Times New Roman"/>
          </w:rPr>
          <w:t xml:space="preserve"> </w:t>
        </w:r>
      </w:ins>
      <w:r w:rsidRPr="00C35364">
        <w:rPr>
          <w:rFonts w:ascii="Times New Roman" w:hAnsi="Times New Roman" w:cs="Times New Roman"/>
        </w:rPr>
        <w:t>lægemidler.</w:t>
      </w:r>
    </w:p>
    <w:p w14:paraId="771E2FF4" w14:textId="77777777" w:rsidR="00C878B7" w:rsidRPr="00C35364" w:rsidRDefault="00C878B7" w:rsidP="00C878B7">
      <w:pPr>
        <w:tabs>
          <w:tab w:val="left" w:pos="0"/>
        </w:tabs>
        <w:spacing w:after="0" w:line="240" w:lineRule="auto"/>
        <w:contextualSpacing/>
        <w:rPr>
          <w:rFonts w:ascii="Times New Roman" w:hAnsi="Times New Roman" w:cs="Times New Roman"/>
        </w:rPr>
      </w:pPr>
    </w:p>
    <w:p w14:paraId="5C22ACD5" w14:textId="724812CA" w:rsidR="00DA699A" w:rsidRPr="00C35364" w:rsidRDefault="00DA699A" w:rsidP="00A426AF">
      <w:pPr>
        <w:tabs>
          <w:tab w:val="left" w:pos="567"/>
        </w:tabs>
        <w:spacing w:after="0" w:line="240" w:lineRule="auto"/>
        <w:contextualSpacing/>
        <w:rPr>
          <w:rFonts w:ascii="Times New Roman" w:hAnsi="Times New Roman" w:cs="Times New Roman"/>
          <w:b/>
          <w:rPrChange w:id="194" w:author="Author">
            <w:rPr>
              <w:rFonts w:ascii="Times New Roman" w:hAnsi="Times New Roman"/>
              <w:u w:val="single"/>
            </w:rPr>
          </w:rPrChange>
        </w:rPr>
      </w:pPr>
      <w:r w:rsidRPr="00C35364">
        <w:rPr>
          <w:rFonts w:ascii="Times New Roman" w:hAnsi="Times New Roman" w:cs="Times New Roman"/>
          <w:b/>
          <w:rPrChange w:id="195" w:author="Author">
            <w:rPr>
              <w:rFonts w:ascii="Times New Roman" w:hAnsi="Times New Roman"/>
              <w:u w:val="single"/>
            </w:rPr>
          </w:rPrChange>
        </w:rPr>
        <w:t xml:space="preserve">Sygdomme og </w:t>
      </w:r>
      <w:del w:id="196" w:author="Author">
        <w:r w:rsidRPr="00C35364">
          <w:rPr>
            <w:rFonts w:ascii="Times New Roman" w:hAnsi="Times New Roman" w:cs="Times New Roman"/>
            <w:u w:val="single"/>
          </w:rPr>
          <w:delText xml:space="preserve">ulykkestilfælde </w:delText>
        </w:r>
      </w:del>
      <w:ins w:id="197" w:author="Author">
        <w:r w:rsidR="00352530" w:rsidRPr="00C35364">
          <w:rPr>
            <w:rFonts w:ascii="Times New Roman" w:hAnsi="Times New Roman" w:cs="Times New Roman"/>
            <w:b/>
            <w:bCs/>
          </w:rPr>
          <w:t>skader</w:t>
        </w:r>
      </w:ins>
    </w:p>
    <w:p w14:paraId="348353CB" w14:textId="3CFC570E" w:rsidR="00DA699A" w:rsidRPr="00C35364" w:rsidRDefault="00DA699A" w:rsidP="00A426AF">
      <w:pPr>
        <w:tabs>
          <w:tab w:val="left" w:pos="567"/>
        </w:tabs>
        <w:spacing w:after="0" w:line="240" w:lineRule="auto"/>
        <w:contextualSpacing/>
        <w:rPr>
          <w:del w:id="198" w:author="Author"/>
          <w:rFonts w:ascii="Times New Roman" w:hAnsi="Times New Roman" w:cs="Times New Roman"/>
        </w:rPr>
      </w:pPr>
      <w:del w:id="199" w:author="Author">
        <w:r w:rsidRPr="00C35364">
          <w:rPr>
            <w:rFonts w:ascii="Times New Roman" w:hAnsi="Times New Roman" w:cs="Times New Roman"/>
          </w:rPr>
          <w:delText>I følgende situationer</w:delText>
        </w:r>
      </w:del>
      <w:ins w:id="200" w:author="Author">
        <w:r w:rsidR="00893E5A" w:rsidRPr="00C35364">
          <w:rPr>
            <w:rFonts w:ascii="Times New Roman" w:hAnsi="Times New Roman" w:cs="Times New Roman"/>
          </w:rPr>
          <w:t>Det</w:t>
        </w:r>
      </w:ins>
      <w:r w:rsidR="00893E5A" w:rsidRPr="00C35364">
        <w:rPr>
          <w:rFonts w:ascii="Times New Roman" w:hAnsi="Times New Roman" w:cs="Times New Roman"/>
        </w:rPr>
        <w:t xml:space="preserve"> kan </w:t>
      </w:r>
      <w:del w:id="201" w:author="Author">
        <w:r w:rsidRPr="00C35364">
          <w:rPr>
            <w:rFonts w:ascii="Times New Roman" w:hAnsi="Times New Roman" w:cs="Times New Roman"/>
          </w:rPr>
          <w:delText>kontrollen af</w:delText>
        </w:r>
      </w:del>
      <w:ins w:id="202" w:author="Author">
        <w:r w:rsidR="00893E5A" w:rsidRPr="00C35364">
          <w:rPr>
            <w:rFonts w:ascii="Times New Roman" w:hAnsi="Times New Roman" w:cs="Times New Roman"/>
          </w:rPr>
          <w:t xml:space="preserve">være nødvendigt, at du tjekker dit </w:t>
        </w:r>
        <w:r w:rsidRPr="00C35364">
          <w:rPr>
            <w:rFonts w:ascii="Times New Roman" w:hAnsi="Times New Roman" w:cs="Times New Roman"/>
          </w:rPr>
          <w:t>blod</w:t>
        </w:r>
        <w:del w:id="203" w:author="Author">
          <w:r w:rsidRPr="00C35364" w:rsidDel="007A4004">
            <w:rPr>
              <w:rFonts w:ascii="Times New Roman" w:hAnsi="Times New Roman" w:cs="Times New Roman"/>
            </w:rPr>
            <w:delText>-</w:delText>
          </w:r>
        </w:del>
        <w:r w:rsidRPr="00C35364">
          <w:rPr>
            <w:rFonts w:ascii="Times New Roman" w:hAnsi="Times New Roman" w:cs="Times New Roman"/>
          </w:rPr>
          <w:t xml:space="preserve"> og urin</w:t>
        </w:r>
        <w:r w:rsidR="00893E5A" w:rsidRPr="00C35364">
          <w:rPr>
            <w:rFonts w:ascii="Times New Roman" w:hAnsi="Times New Roman" w:cs="Times New Roman"/>
          </w:rPr>
          <w:t xml:space="preserve"> mere omhyggeligt for at håndtere</w:t>
        </w:r>
      </w:ins>
      <w:r w:rsidR="00893E5A" w:rsidRPr="00C35364">
        <w:rPr>
          <w:rFonts w:ascii="Times New Roman" w:hAnsi="Times New Roman" w:cs="Times New Roman"/>
        </w:rPr>
        <w:t xml:space="preserve"> din diabetes</w:t>
      </w:r>
      <w:del w:id="204" w:author="Author">
        <w:r w:rsidRPr="00C35364">
          <w:rPr>
            <w:rFonts w:ascii="Times New Roman" w:hAnsi="Times New Roman" w:cs="Times New Roman"/>
          </w:rPr>
          <w:delText xml:space="preserve"> kræve ekstra opmærksomhed (for eksempel blod- og urinprøver):</w:delText>
        </w:r>
      </w:del>
    </w:p>
    <w:p w14:paraId="394D57B2" w14:textId="7F29AE71" w:rsidR="00DA699A" w:rsidRPr="00C35364" w:rsidRDefault="00352530" w:rsidP="00A426AF">
      <w:pPr>
        <w:tabs>
          <w:tab w:val="left" w:pos="567"/>
        </w:tabs>
        <w:spacing w:after="0" w:line="240" w:lineRule="auto"/>
        <w:contextualSpacing/>
        <w:rPr>
          <w:ins w:id="205" w:author="Author"/>
          <w:rFonts w:ascii="Times New Roman" w:hAnsi="Times New Roman" w:cs="Times New Roman"/>
        </w:rPr>
      </w:pPr>
      <w:ins w:id="206" w:author="Author">
        <w:r w:rsidRPr="00C35364">
          <w:rPr>
            <w:rFonts w:ascii="Times New Roman" w:hAnsi="Times New Roman" w:cs="Times New Roman"/>
          </w:rPr>
          <w:t xml:space="preserve">, </w:t>
        </w:r>
      </w:ins>
      <w:r w:rsidRPr="00C35364">
        <w:rPr>
          <w:rFonts w:ascii="Times New Roman" w:hAnsi="Times New Roman" w:cs="Times New Roman"/>
          <w:rPrChange w:id="207" w:author="Author">
            <w:rPr>
              <w:rFonts w:ascii="Times New Roman" w:hAnsi="Times New Roman"/>
              <w:lang w:val="de-DE"/>
            </w:rPr>
          </w:rPrChange>
        </w:rPr>
        <w:t>hvis</w:t>
      </w:r>
      <w:del w:id="208" w:author="Author">
        <w:r w:rsidR="00DA699A" w:rsidRPr="00C35364">
          <w:rPr>
            <w:rFonts w:ascii="Times New Roman" w:hAnsi="Times New Roman" w:cs="Times New Roman"/>
            <w:lang w:val="de-DE"/>
          </w:rPr>
          <w:delText xml:space="preserve"> </w:delText>
        </w:r>
      </w:del>
      <w:ins w:id="209" w:author="Author">
        <w:r w:rsidRPr="00C35364">
          <w:rPr>
            <w:rFonts w:ascii="Times New Roman" w:hAnsi="Times New Roman" w:cs="Times New Roman"/>
          </w:rPr>
          <w:t>:</w:t>
        </w:r>
      </w:ins>
    </w:p>
    <w:p w14:paraId="672A2C37" w14:textId="5463CE96" w:rsidR="00DA699A" w:rsidRPr="00C35364" w:rsidRDefault="00DA699A" w:rsidP="00A426AF">
      <w:pPr>
        <w:numPr>
          <w:ilvl w:val="0"/>
          <w:numId w:val="40"/>
        </w:numPr>
        <w:tabs>
          <w:tab w:val="left" w:pos="567"/>
        </w:tabs>
        <w:spacing w:after="0" w:line="240" w:lineRule="auto"/>
        <w:ind w:left="567" w:hanging="567"/>
        <w:contextualSpacing/>
        <w:rPr>
          <w:rFonts w:ascii="Times New Roman" w:hAnsi="Times New Roman" w:cs="Times New Roman"/>
          <w:lang w:val="de-DE"/>
        </w:rPr>
      </w:pPr>
      <w:r w:rsidRPr="00C35364">
        <w:rPr>
          <w:rFonts w:ascii="Times New Roman" w:hAnsi="Times New Roman" w:cs="Times New Roman"/>
          <w:lang w:val="de-DE"/>
        </w:rPr>
        <w:t xml:space="preserve">du bliver syg eller kommer alvorligt til skade. Dit blodsukkerniveau kan stige </w:t>
      </w:r>
      <w:del w:id="210" w:author="Author">
        <w:r w:rsidRPr="00C35364">
          <w:rPr>
            <w:rFonts w:ascii="Times New Roman" w:hAnsi="Times New Roman" w:cs="Times New Roman"/>
            <w:lang w:val="de-DE"/>
          </w:rPr>
          <w:delText>(</w:delText>
        </w:r>
      </w:del>
      <w:ins w:id="211" w:author="Author">
        <w:r w:rsidR="00352530" w:rsidRPr="00C35364">
          <w:rPr>
            <w:rFonts w:ascii="Times New Roman" w:hAnsi="Times New Roman" w:cs="Times New Roman"/>
            <w:lang w:val="de-DE"/>
          </w:rPr>
          <w:t xml:space="preserve">- </w:t>
        </w:r>
      </w:ins>
      <w:r w:rsidRPr="00C35364">
        <w:rPr>
          <w:rFonts w:ascii="Times New Roman" w:hAnsi="Times New Roman" w:cs="Times New Roman"/>
          <w:lang w:val="de-DE"/>
        </w:rPr>
        <w:t>hyperglykæmi</w:t>
      </w:r>
      <w:del w:id="212" w:author="Author">
        <w:r w:rsidRPr="00C35364">
          <w:rPr>
            <w:rFonts w:ascii="Times New Roman" w:hAnsi="Times New Roman" w:cs="Times New Roman"/>
            <w:lang w:val="de-DE"/>
          </w:rPr>
          <w:delText>).</w:delText>
        </w:r>
      </w:del>
      <w:ins w:id="213" w:author="Author">
        <w:r w:rsidRPr="00C35364">
          <w:rPr>
            <w:rFonts w:ascii="Times New Roman" w:hAnsi="Times New Roman" w:cs="Times New Roman"/>
            <w:lang w:val="de-DE"/>
          </w:rPr>
          <w:t>.</w:t>
        </w:r>
      </w:ins>
      <w:r w:rsidRPr="00C35364">
        <w:rPr>
          <w:rFonts w:ascii="Times New Roman" w:hAnsi="Times New Roman" w:cs="Times New Roman"/>
          <w:lang w:val="de-DE"/>
        </w:rPr>
        <w:t xml:space="preserve"> </w:t>
      </w:r>
    </w:p>
    <w:p w14:paraId="57EF310A" w14:textId="217C0F45" w:rsidR="00DA699A" w:rsidRPr="00C35364" w:rsidRDefault="00DA699A" w:rsidP="00A426AF">
      <w:pPr>
        <w:numPr>
          <w:ilvl w:val="0"/>
          <w:numId w:val="40"/>
        </w:numPr>
        <w:tabs>
          <w:tab w:val="left" w:pos="567"/>
        </w:tabs>
        <w:spacing w:after="0" w:line="240" w:lineRule="auto"/>
        <w:ind w:left="567" w:hanging="567"/>
        <w:contextualSpacing/>
        <w:rPr>
          <w:rFonts w:ascii="Times New Roman" w:hAnsi="Times New Roman" w:cs="Times New Roman"/>
        </w:rPr>
      </w:pPr>
      <w:del w:id="214" w:author="Author">
        <w:r w:rsidRPr="00C35364">
          <w:rPr>
            <w:rFonts w:ascii="Times New Roman" w:hAnsi="Times New Roman" w:cs="Times New Roman"/>
            <w:lang w:val="de-DE"/>
          </w:rPr>
          <w:delText xml:space="preserve">hvis </w:delText>
        </w:r>
      </w:del>
      <w:r w:rsidRPr="00C35364">
        <w:rPr>
          <w:rFonts w:ascii="Times New Roman" w:hAnsi="Times New Roman" w:cs="Times New Roman"/>
          <w:lang w:val="de-DE"/>
        </w:rPr>
        <w:t xml:space="preserve">du ikke spiser tilstrækkeligt. </w:t>
      </w:r>
      <w:r w:rsidRPr="00C35364">
        <w:rPr>
          <w:rFonts w:ascii="Times New Roman" w:hAnsi="Times New Roman" w:cs="Times New Roman"/>
        </w:rPr>
        <w:t xml:space="preserve">Dit blodsukkerniveau kan blive for lavt </w:t>
      </w:r>
      <w:del w:id="215" w:author="Author">
        <w:r w:rsidRPr="00C35364">
          <w:rPr>
            <w:rFonts w:ascii="Times New Roman" w:hAnsi="Times New Roman" w:cs="Times New Roman"/>
          </w:rPr>
          <w:delText>(</w:delText>
        </w:r>
      </w:del>
      <w:ins w:id="216" w:author="Author">
        <w:r w:rsidR="00352530" w:rsidRPr="00C35364">
          <w:rPr>
            <w:rFonts w:ascii="Times New Roman" w:hAnsi="Times New Roman" w:cs="Times New Roman"/>
          </w:rPr>
          <w:t xml:space="preserve">- </w:t>
        </w:r>
      </w:ins>
      <w:r w:rsidRPr="00C35364">
        <w:rPr>
          <w:rFonts w:ascii="Times New Roman" w:hAnsi="Times New Roman" w:cs="Times New Roman"/>
        </w:rPr>
        <w:t>hypoglykæmi</w:t>
      </w:r>
      <w:del w:id="217" w:author="Author">
        <w:r w:rsidRPr="00C35364">
          <w:rPr>
            <w:rFonts w:ascii="Times New Roman" w:hAnsi="Times New Roman" w:cs="Times New Roman"/>
          </w:rPr>
          <w:delText>).</w:delText>
        </w:r>
      </w:del>
      <w:ins w:id="218" w:author="Author">
        <w:r w:rsidRPr="00C35364">
          <w:rPr>
            <w:rFonts w:ascii="Times New Roman" w:hAnsi="Times New Roman" w:cs="Times New Roman"/>
          </w:rPr>
          <w:t>.</w:t>
        </w:r>
      </w:ins>
    </w:p>
    <w:p w14:paraId="0E393E87" w14:textId="742304E0" w:rsidR="00DA699A" w:rsidRPr="00C35364" w:rsidRDefault="00DA699A" w:rsidP="00A426AF">
      <w:pPr>
        <w:spacing w:after="0" w:line="240" w:lineRule="auto"/>
        <w:contextualSpacing/>
        <w:rPr>
          <w:rFonts w:ascii="Times New Roman" w:hAnsi="Times New Roman" w:cs="Times New Roman"/>
        </w:rPr>
      </w:pPr>
      <w:del w:id="219" w:author="Author">
        <w:r w:rsidRPr="00C35364">
          <w:rPr>
            <w:rFonts w:ascii="Times New Roman" w:hAnsi="Times New Roman" w:cs="Times New Roman"/>
          </w:rPr>
          <w:delText>I de fleste tilfælde skal du kontakte</w:delText>
        </w:r>
      </w:del>
      <w:ins w:id="220" w:author="Author">
        <w:r w:rsidR="00E25CA6" w:rsidRPr="00C35364">
          <w:rPr>
            <w:rFonts w:ascii="Times New Roman" w:hAnsi="Times New Roman" w:cs="Times New Roman"/>
          </w:rPr>
          <w:t>Tal med</w:t>
        </w:r>
      </w:ins>
      <w:r w:rsidRPr="00C35364">
        <w:rPr>
          <w:rFonts w:ascii="Times New Roman" w:hAnsi="Times New Roman" w:cs="Times New Roman"/>
        </w:rPr>
        <w:t xml:space="preserve"> </w:t>
      </w:r>
      <w:r w:rsidR="00E25CA6" w:rsidRPr="00C35364">
        <w:rPr>
          <w:rFonts w:ascii="Times New Roman" w:hAnsi="Times New Roman" w:cs="Times New Roman"/>
        </w:rPr>
        <w:t xml:space="preserve">en </w:t>
      </w:r>
      <w:r w:rsidRPr="00C35364">
        <w:rPr>
          <w:rFonts w:ascii="Times New Roman" w:hAnsi="Times New Roman" w:cs="Times New Roman"/>
        </w:rPr>
        <w:t>læge</w:t>
      </w:r>
      <w:del w:id="221" w:author="Author">
        <w:r w:rsidRPr="00C35364">
          <w:rPr>
            <w:rFonts w:ascii="Times New Roman" w:hAnsi="Times New Roman" w:cs="Times New Roman"/>
          </w:rPr>
          <w:delText>. Sørg for at kontakte lægen tidligt i forløbet</w:delText>
        </w:r>
        <w:r w:rsidR="0035251D" w:rsidRPr="00C35364">
          <w:rPr>
            <w:rFonts w:ascii="Times New Roman" w:hAnsi="Times New Roman" w:cs="Times New Roman"/>
          </w:rPr>
          <w:delText>,</w:delText>
        </w:r>
        <w:r w:rsidRPr="00C35364">
          <w:rPr>
            <w:rFonts w:ascii="Times New Roman" w:hAnsi="Times New Roman" w:cs="Times New Roman"/>
          </w:rPr>
          <w:delText xml:space="preserve"> hvis</w:delText>
        </w:r>
      </w:del>
      <w:ins w:id="222" w:author="Author">
        <w:r w:rsidR="0035251D" w:rsidRPr="00C35364">
          <w:rPr>
            <w:rFonts w:ascii="Times New Roman" w:hAnsi="Times New Roman" w:cs="Times New Roman"/>
          </w:rPr>
          <w:t>,</w:t>
        </w:r>
        <w:r w:rsidRPr="00C35364">
          <w:rPr>
            <w:rFonts w:ascii="Times New Roman" w:hAnsi="Times New Roman" w:cs="Times New Roman"/>
          </w:rPr>
          <w:t xml:space="preserve"> </w:t>
        </w:r>
        <w:r w:rsidR="00352530" w:rsidRPr="00C35364">
          <w:rPr>
            <w:rFonts w:ascii="Times New Roman" w:hAnsi="Times New Roman" w:cs="Times New Roman"/>
          </w:rPr>
          <w:t>så snart</w:t>
        </w:r>
      </w:ins>
      <w:r w:rsidR="00352530" w:rsidRPr="00C35364">
        <w:rPr>
          <w:rFonts w:ascii="Times New Roman" w:hAnsi="Times New Roman" w:cs="Times New Roman"/>
        </w:rPr>
        <w:t xml:space="preserve"> </w:t>
      </w:r>
      <w:r w:rsidRPr="00C35364">
        <w:rPr>
          <w:rFonts w:ascii="Times New Roman" w:hAnsi="Times New Roman" w:cs="Times New Roman"/>
        </w:rPr>
        <w:t>du bliver syg eller kommer til skade.</w:t>
      </w:r>
    </w:p>
    <w:p w14:paraId="4520781E" w14:textId="77777777" w:rsidR="00DA699A" w:rsidRPr="00C35364" w:rsidRDefault="00DA699A" w:rsidP="00A426AF">
      <w:pPr>
        <w:spacing w:after="0" w:line="240" w:lineRule="auto"/>
        <w:contextualSpacing/>
        <w:rPr>
          <w:rFonts w:ascii="Times New Roman" w:hAnsi="Times New Roman" w:cs="Times New Roman"/>
        </w:rPr>
      </w:pPr>
    </w:p>
    <w:p w14:paraId="09ACDDC9" w14:textId="6939B99E"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 xml:space="preserve">Hvis du har </w:t>
      </w:r>
      <w:del w:id="223" w:author="Author">
        <w:r w:rsidR="005E3678" w:rsidRPr="00C35364">
          <w:rPr>
            <w:rFonts w:ascii="Times New Roman" w:hAnsi="Times New Roman" w:cs="Times New Roman"/>
          </w:rPr>
          <w:delText>”</w:delText>
        </w:r>
      </w:del>
      <w:r w:rsidRPr="00C35364">
        <w:rPr>
          <w:rFonts w:ascii="Times New Roman" w:hAnsi="Times New Roman" w:cs="Times New Roman"/>
        </w:rPr>
        <w:t>type 1</w:t>
      </w:r>
      <w:del w:id="224" w:author="Author">
        <w:r w:rsidRPr="00C35364">
          <w:rPr>
            <w:rFonts w:ascii="Times New Roman" w:hAnsi="Times New Roman" w:cs="Times New Roman"/>
          </w:rPr>
          <w:delText>”-</w:delText>
        </w:r>
      </w:del>
      <w:ins w:id="225" w:author="Author">
        <w:r w:rsidRPr="00C35364">
          <w:rPr>
            <w:rFonts w:ascii="Times New Roman" w:hAnsi="Times New Roman" w:cs="Times New Roman"/>
          </w:rPr>
          <w:t>-</w:t>
        </w:r>
      </w:ins>
      <w:r w:rsidRPr="00C35364">
        <w:rPr>
          <w:rFonts w:ascii="Times New Roman" w:hAnsi="Times New Roman" w:cs="Times New Roman"/>
        </w:rPr>
        <w:t>diabetes og du er syg eller skadet:</w:t>
      </w:r>
    </w:p>
    <w:p w14:paraId="47C5150D" w14:textId="5ABA367C" w:rsidR="00DA699A" w:rsidRPr="00C35364" w:rsidRDefault="00DA699A" w:rsidP="00A426AF">
      <w:pPr>
        <w:numPr>
          <w:ilvl w:val="0"/>
          <w:numId w:val="40"/>
        </w:numPr>
        <w:tabs>
          <w:tab w:val="left" w:pos="567"/>
        </w:tabs>
        <w:spacing w:after="0" w:line="240" w:lineRule="auto"/>
        <w:ind w:left="567" w:hanging="567"/>
        <w:contextualSpacing/>
        <w:rPr>
          <w:rFonts w:ascii="Times New Roman" w:hAnsi="Times New Roman" w:cs="Times New Roman"/>
        </w:rPr>
      </w:pPr>
      <w:del w:id="226" w:author="Author">
        <w:r w:rsidRPr="00C35364" w:rsidDel="00E940C4">
          <w:rPr>
            <w:rFonts w:ascii="Times New Roman" w:hAnsi="Times New Roman" w:cs="Times New Roman"/>
          </w:rPr>
          <w:delText>Må</w:delText>
        </w:r>
      </w:del>
      <w:ins w:id="227" w:author="Author">
        <w:del w:id="228" w:author="Author">
          <w:r w:rsidR="00352530" w:rsidRPr="00C35364" w:rsidDel="00E940C4">
            <w:rPr>
              <w:rFonts w:ascii="Times New Roman" w:hAnsi="Times New Roman" w:cs="Times New Roman"/>
            </w:rPr>
            <w:delText>må</w:delText>
          </w:r>
        </w:del>
      </w:ins>
      <w:del w:id="229" w:author="Author">
        <w:r w:rsidR="00352530" w:rsidRPr="00C35364" w:rsidDel="00E940C4">
          <w:rPr>
            <w:rFonts w:ascii="Times New Roman" w:hAnsi="Times New Roman" w:cs="Times New Roman"/>
          </w:rPr>
          <w:delText xml:space="preserve"> </w:delText>
        </w:r>
        <w:r w:rsidRPr="00C35364" w:rsidDel="00E940C4">
          <w:rPr>
            <w:rFonts w:ascii="Times New Roman" w:hAnsi="Times New Roman" w:cs="Times New Roman"/>
          </w:rPr>
          <w:delText xml:space="preserve">du ikke </w:delText>
        </w:r>
      </w:del>
      <w:r w:rsidRPr="00C35364">
        <w:rPr>
          <w:rFonts w:ascii="Times New Roman" w:hAnsi="Times New Roman" w:cs="Times New Roman"/>
        </w:rPr>
        <w:t>afbryd</w:t>
      </w:r>
      <w:ins w:id="230" w:author="Author">
        <w:r w:rsidR="008C1554" w:rsidRPr="00C35364">
          <w:rPr>
            <w:rFonts w:ascii="Times New Roman" w:hAnsi="Times New Roman" w:cs="Times New Roman"/>
          </w:rPr>
          <w:t xml:space="preserve"> </w:t>
        </w:r>
      </w:ins>
      <w:del w:id="231" w:author="Author">
        <w:r w:rsidRPr="00C35364" w:rsidDel="00E940C4">
          <w:rPr>
            <w:rFonts w:ascii="Times New Roman" w:hAnsi="Times New Roman" w:cs="Times New Roman"/>
          </w:rPr>
          <w:delText>e</w:delText>
        </w:r>
      </w:del>
      <w:ins w:id="232" w:author="Author">
        <w:r w:rsidR="00E940C4" w:rsidRPr="00C35364">
          <w:rPr>
            <w:rFonts w:ascii="Times New Roman" w:hAnsi="Times New Roman" w:cs="Times New Roman"/>
          </w:rPr>
          <w:t>ikke</w:t>
        </w:r>
      </w:ins>
      <w:r w:rsidRPr="00C35364">
        <w:rPr>
          <w:rFonts w:ascii="Times New Roman" w:hAnsi="Times New Roman" w:cs="Times New Roman"/>
        </w:rPr>
        <w:t xml:space="preserve"> insulinbehandlingen</w:t>
      </w:r>
    </w:p>
    <w:p w14:paraId="6EC573EE" w14:textId="29D898F7" w:rsidR="00DA699A" w:rsidRPr="00C35364" w:rsidRDefault="00DA699A" w:rsidP="00A426AF">
      <w:pPr>
        <w:numPr>
          <w:ilvl w:val="0"/>
          <w:numId w:val="40"/>
        </w:numPr>
        <w:tabs>
          <w:tab w:val="left" w:pos="567"/>
        </w:tabs>
        <w:spacing w:after="0" w:line="240" w:lineRule="auto"/>
        <w:ind w:left="567" w:hanging="567"/>
        <w:contextualSpacing/>
        <w:rPr>
          <w:rFonts w:ascii="Times New Roman" w:hAnsi="Times New Roman" w:cs="Times New Roman"/>
        </w:rPr>
      </w:pPr>
      <w:del w:id="233" w:author="Author">
        <w:r w:rsidRPr="00C35364">
          <w:rPr>
            <w:rFonts w:ascii="Times New Roman" w:hAnsi="Times New Roman" w:cs="Times New Roman"/>
          </w:rPr>
          <w:delText>Fortsæt</w:delText>
        </w:r>
      </w:del>
      <w:ins w:id="234" w:author="Author">
        <w:r w:rsidR="00352530" w:rsidRPr="00C35364">
          <w:rPr>
            <w:rFonts w:ascii="Times New Roman" w:hAnsi="Times New Roman" w:cs="Times New Roman"/>
          </w:rPr>
          <w:t>fortsæt</w:t>
        </w:r>
      </w:ins>
      <w:r w:rsidR="00352530" w:rsidRPr="00C35364">
        <w:rPr>
          <w:rFonts w:ascii="Times New Roman" w:hAnsi="Times New Roman" w:cs="Times New Roman"/>
        </w:rPr>
        <w:t xml:space="preserve"> </w:t>
      </w:r>
      <w:r w:rsidRPr="00C35364">
        <w:rPr>
          <w:rFonts w:ascii="Times New Roman" w:hAnsi="Times New Roman" w:cs="Times New Roman"/>
        </w:rPr>
        <w:t xml:space="preserve">med at få tilstrækkeligt med kulhydrater. </w:t>
      </w:r>
    </w:p>
    <w:p w14:paraId="27FD53FE"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Fortæl altid de personer, som passer eller behandler dig, at du har diabetes.</w:t>
      </w:r>
    </w:p>
    <w:p w14:paraId="3C8C0BB8"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03094E44" w14:textId="0B5E61E4" w:rsidR="00352530" w:rsidRPr="00C35364" w:rsidRDefault="00352530" w:rsidP="00A426AF">
      <w:pPr>
        <w:tabs>
          <w:tab w:val="left" w:pos="567"/>
        </w:tabs>
        <w:spacing w:after="0" w:line="240" w:lineRule="auto"/>
        <w:contextualSpacing/>
        <w:rPr>
          <w:ins w:id="235" w:author="Author"/>
          <w:rFonts w:ascii="Times New Roman" w:hAnsi="Times New Roman" w:cs="Times New Roman"/>
          <w:b/>
          <w:bCs/>
        </w:rPr>
      </w:pPr>
      <w:ins w:id="236" w:author="Author">
        <w:r w:rsidRPr="00C35364">
          <w:rPr>
            <w:rFonts w:ascii="Times New Roman" w:hAnsi="Times New Roman" w:cs="Times New Roman"/>
            <w:b/>
            <w:bCs/>
          </w:rPr>
          <w:t>Antistoffer mod insulin</w:t>
        </w:r>
      </w:ins>
    </w:p>
    <w:p w14:paraId="63AA6084"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Insulinbehandling kan få kroppen til at producere antistoffer mod insulin (stoffer der reagerer mod insulin). Dette vil imidlertid meget sjældent medføre behov for at ændre din insulindosis.</w:t>
      </w:r>
    </w:p>
    <w:p w14:paraId="1A459D85"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7BB8AA90" w14:textId="312AB723" w:rsidR="00DA699A" w:rsidRPr="00C35364" w:rsidRDefault="00DA699A" w:rsidP="00A426AF">
      <w:pPr>
        <w:keepNext/>
        <w:tabs>
          <w:tab w:val="left" w:pos="567"/>
        </w:tabs>
        <w:spacing w:after="0" w:line="240" w:lineRule="auto"/>
        <w:contextualSpacing/>
        <w:rPr>
          <w:rFonts w:ascii="Times New Roman" w:hAnsi="Times New Roman" w:cs="Times New Roman"/>
          <w:b/>
          <w:rPrChange w:id="237" w:author="Author">
            <w:rPr>
              <w:rFonts w:ascii="Times New Roman" w:hAnsi="Times New Roman"/>
              <w:u w:val="single"/>
            </w:rPr>
          </w:rPrChange>
        </w:rPr>
      </w:pPr>
      <w:r w:rsidRPr="00C35364">
        <w:rPr>
          <w:rFonts w:ascii="Times New Roman" w:hAnsi="Times New Roman" w:cs="Times New Roman"/>
          <w:b/>
          <w:rPrChange w:id="238" w:author="Author">
            <w:rPr>
              <w:rFonts w:ascii="Times New Roman" w:hAnsi="Times New Roman"/>
              <w:u w:val="single"/>
            </w:rPr>
          </w:rPrChange>
        </w:rPr>
        <w:t>Rejser</w:t>
      </w:r>
      <w:ins w:id="239" w:author="Author">
        <w:r w:rsidR="00B569C3" w:rsidRPr="00C35364">
          <w:rPr>
            <w:rFonts w:ascii="Times New Roman" w:hAnsi="Times New Roman" w:cs="Times New Roman"/>
            <w:b/>
            <w:bCs/>
          </w:rPr>
          <w:t xml:space="preserve"> og Toujeo</w:t>
        </w:r>
      </w:ins>
    </w:p>
    <w:p w14:paraId="76745FCE" w14:textId="75711737" w:rsidR="00DA699A" w:rsidRPr="00C35364" w:rsidRDefault="00352530" w:rsidP="00A426AF">
      <w:pPr>
        <w:keepNext/>
        <w:tabs>
          <w:tab w:val="left" w:pos="567"/>
        </w:tabs>
        <w:spacing w:after="0" w:line="240" w:lineRule="auto"/>
        <w:contextualSpacing/>
        <w:rPr>
          <w:rFonts w:ascii="Times New Roman" w:hAnsi="Times New Roman" w:cs="Times New Roman"/>
        </w:rPr>
      </w:pPr>
      <w:ins w:id="240" w:author="Author">
        <w:r w:rsidRPr="00C35364">
          <w:rPr>
            <w:rFonts w:ascii="Times New Roman" w:hAnsi="Times New Roman" w:cs="Times New Roman"/>
          </w:rPr>
          <w:t xml:space="preserve">Hvis du rejser til udlandet kan rejser på tværs af tidszoner påvirke dit behov for insulin og tidspunktet for dine injektioner. </w:t>
        </w:r>
      </w:ins>
      <w:r w:rsidR="00DA699A" w:rsidRPr="00C35364">
        <w:rPr>
          <w:rFonts w:ascii="Times New Roman" w:hAnsi="Times New Roman" w:cs="Times New Roman"/>
        </w:rPr>
        <w:t xml:space="preserve">Tal med din læge, før du rejser. Du kan måske have behov for at tale om: </w:t>
      </w:r>
    </w:p>
    <w:p w14:paraId="0E9490DE" w14:textId="77777777" w:rsidR="00DA699A" w:rsidRPr="00C35364" w:rsidRDefault="00DA699A" w:rsidP="00803BF7">
      <w:pPr>
        <w:numPr>
          <w:ilvl w:val="0"/>
          <w:numId w:val="32"/>
        </w:numPr>
        <w:tabs>
          <w:tab w:val="left" w:pos="567"/>
        </w:tabs>
        <w:spacing w:after="0" w:line="240" w:lineRule="auto"/>
        <w:ind w:left="567" w:hanging="567"/>
        <w:rPr>
          <w:rFonts w:ascii="Times New Roman" w:hAnsi="Times New Roman" w:cs="Times New Roman"/>
        </w:rPr>
      </w:pPr>
      <w:r w:rsidRPr="00C35364">
        <w:rPr>
          <w:rFonts w:ascii="Times New Roman" w:hAnsi="Times New Roman" w:cs="Times New Roman"/>
        </w:rPr>
        <w:t>det er muligt at købe dit insulin i det land, som du skal besøge</w:t>
      </w:r>
      <w:r w:rsidR="00803BF7" w:rsidRPr="00C35364">
        <w:rPr>
          <w:rFonts w:ascii="Times New Roman" w:hAnsi="Times New Roman" w:cs="Times New Roman"/>
        </w:rPr>
        <w:t>,</w:t>
      </w:r>
    </w:p>
    <w:p w14:paraId="74866019" w14:textId="77777777" w:rsidR="00DA699A" w:rsidRPr="00C35364" w:rsidRDefault="00DA699A" w:rsidP="00803BF7">
      <w:pPr>
        <w:numPr>
          <w:ilvl w:val="0"/>
          <w:numId w:val="32"/>
        </w:numPr>
        <w:tabs>
          <w:tab w:val="left" w:pos="567"/>
        </w:tabs>
        <w:spacing w:after="0" w:line="240" w:lineRule="auto"/>
        <w:ind w:left="567" w:hanging="567"/>
        <w:rPr>
          <w:rFonts w:ascii="Times New Roman" w:hAnsi="Times New Roman" w:cs="Times New Roman"/>
        </w:rPr>
      </w:pPr>
      <w:r w:rsidRPr="00C35364">
        <w:rPr>
          <w:rFonts w:ascii="Times New Roman" w:hAnsi="Times New Roman" w:cs="Times New Roman"/>
        </w:rPr>
        <w:t xml:space="preserve">forsyninger af insulin, sprøjter </w:t>
      </w:r>
      <w:r w:rsidR="00803BF7" w:rsidRPr="00C35364">
        <w:rPr>
          <w:rFonts w:ascii="Times New Roman" w:hAnsi="Times New Roman" w:cs="Times New Roman"/>
        </w:rPr>
        <w:t>etc.,</w:t>
      </w:r>
    </w:p>
    <w:p w14:paraId="62219BE9" w14:textId="77777777" w:rsidR="00DA699A" w:rsidRPr="00C35364" w:rsidRDefault="00DA699A" w:rsidP="00803BF7">
      <w:pPr>
        <w:numPr>
          <w:ilvl w:val="0"/>
          <w:numId w:val="32"/>
        </w:numPr>
        <w:tabs>
          <w:tab w:val="left" w:pos="567"/>
        </w:tabs>
        <w:spacing w:after="0" w:line="240" w:lineRule="auto"/>
        <w:ind w:left="567" w:hanging="567"/>
        <w:rPr>
          <w:rFonts w:ascii="Times New Roman" w:hAnsi="Times New Roman" w:cs="Times New Roman"/>
        </w:rPr>
      </w:pPr>
      <w:r w:rsidRPr="00C35364">
        <w:rPr>
          <w:rFonts w:ascii="Times New Roman" w:hAnsi="Times New Roman" w:cs="Times New Roman"/>
        </w:rPr>
        <w:t>korrekt opbevaring af dit insulin under rejsen</w:t>
      </w:r>
      <w:r w:rsidR="00803BF7" w:rsidRPr="00C35364">
        <w:rPr>
          <w:rFonts w:ascii="Times New Roman" w:hAnsi="Times New Roman" w:cs="Times New Roman"/>
        </w:rPr>
        <w:t>,</w:t>
      </w:r>
    </w:p>
    <w:p w14:paraId="3E672B29" w14:textId="77777777" w:rsidR="00DA699A" w:rsidRPr="00C35364" w:rsidRDefault="00DA699A" w:rsidP="00803BF7">
      <w:pPr>
        <w:numPr>
          <w:ilvl w:val="0"/>
          <w:numId w:val="32"/>
        </w:numPr>
        <w:tabs>
          <w:tab w:val="left" w:pos="567"/>
        </w:tabs>
        <w:spacing w:after="0" w:line="240" w:lineRule="auto"/>
        <w:ind w:left="567" w:hanging="567"/>
        <w:rPr>
          <w:rFonts w:ascii="Times New Roman" w:hAnsi="Times New Roman" w:cs="Times New Roman"/>
        </w:rPr>
      </w:pPr>
      <w:r w:rsidRPr="00C35364">
        <w:rPr>
          <w:rFonts w:ascii="Times New Roman" w:hAnsi="Times New Roman" w:cs="Times New Roman"/>
        </w:rPr>
        <w:t>tidspunkter for måltider og insulin</w:t>
      </w:r>
      <w:r w:rsidR="00D07681" w:rsidRPr="00C35364">
        <w:rPr>
          <w:rFonts w:ascii="Times New Roman" w:hAnsi="Times New Roman" w:cs="Times New Roman"/>
        </w:rPr>
        <w:t>-</w:t>
      </w:r>
      <w:r w:rsidRPr="00C35364">
        <w:rPr>
          <w:rFonts w:ascii="Times New Roman" w:hAnsi="Times New Roman" w:cs="Times New Roman"/>
        </w:rPr>
        <w:t>injektioner</w:t>
      </w:r>
      <w:r w:rsidR="00D07681" w:rsidRPr="00C35364">
        <w:rPr>
          <w:rFonts w:ascii="Times New Roman" w:hAnsi="Times New Roman" w:cs="Times New Roman"/>
        </w:rPr>
        <w:t xml:space="preserve"> under rejsen</w:t>
      </w:r>
      <w:r w:rsidR="00803BF7" w:rsidRPr="00C35364">
        <w:rPr>
          <w:rFonts w:ascii="Times New Roman" w:hAnsi="Times New Roman" w:cs="Times New Roman"/>
        </w:rPr>
        <w:t>,</w:t>
      </w:r>
    </w:p>
    <w:p w14:paraId="16EFA4DB" w14:textId="77777777" w:rsidR="00DA699A" w:rsidRPr="00C35364" w:rsidRDefault="00DA699A" w:rsidP="00803BF7">
      <w:pPr>
        <w:numPr>
          <w:ilvl w:val="0"/>
          <w:numId w:val="32"/>
        </w:numPr>
        <w:tabs>
          <w:tab w:val="left" w:pos="567"/>
        </w:tabs>
        <w:spacing w:after="0" w:line="240" w:lineRule="auto"/>
        <w:ind w:left="567" w:hanging="567"/>
        <w:rPr>
          <w:rFonts w:ascii="Times New Roman" w:hAnsi="Times New Roman" w:cs="Times New Roman"/>
        </w:rPr>
      </w:pPr>
      <w:r w:rsidRPr="00C35364">
        <w:rPr>
          <w:rFonts w:ascii="Times New Roman" w:hAnsi="Times New Roman" w:cs="Times New Roman"/>
        </w:rPr>
        <w:t>mulige påvirkninger ved at skifte til andre tidszoner</w:t>
      </w:r>
      <w:r w:rsidR="00803BF7" w:rsidRPr="00C35364">
        <w:rPr>
          <w:rFonts w:ascii="Times New Roman" w:hAnsi="Times New Roman" w:cs="Times New Roman"/>
        </w:rPr>
        <w:t>,</w:t>
      </w:r>
    </w:p>
    <w:p w14:paraId="02941AB0" w14:textId="77777777" w:rsidR="00DA699A" w:rsidRPr="00C35364" w:rsidRDefault="00D07681" w:rsidP="00803BF7">
      <w:pPr>
        <w:numPr>
          <w:ilvl w:val="0"/>
          <w:numId w:val="32"/>
        </w:numPr>
        <w:tabs>
          <w:tab w:val="left" w:pos="567"/>
        </w:tabs>
        <w:spacing w:after="0" w:line="240" w:lineRule="auto"/>
        <w:ind w:left="567" w:hanging="567"/>
        <w:rPr>
          <w:rFonts w:ascii="Times New Roman" w:hAnsi="Times New Roman" w:cs="Times New Roman"/>
        </w:rPr>
      </w:pPr>
      <w:r w:rsidRPr="00C35364">
        <w:rPr>
          <w:rFonts w:ascii="Times New Roman" w:hAnsi="Times New Roman" w:cs="Times New Roman"/>
        </w:rPr>
        <w:t xml:space="preserve">eventuelle nye </w:t>
      </w:r>
      <w:r w:rsidR="00DA699A" w:rsidRPr="00C35364">
        <w:rPr>
          <w:rFonts w:ascii="Times New Roman" w:hAnsi="Times New Roman" w:cs="Times New Roman"/>
        </w:rPr>
        <w:t>sundhedsrisici i de lande, som du skal besøge</w:t>
      </w:r>
      <w:r w:rsidR="00803BF7" w:rsidRPr="00C35364">
        <w:rPr>
          <w:rFonts w:ascii="Times New Roman" w:hAnsi="Times New Roman" w:cs="Times New Roman"/>
        </w:rPr>
        <w:t>,</w:t>
      </w:r>
    </w:p>
    <w:p w14:paraId="06D07D1A" w14:textId="77777777" w:rsidR="00DA699A" w:rsidRPr="00C35364" w:rsidRDefault="00DA699A" w:rsidP="00803BF7">
      <w:pPr>
        <w:numPr>
          <w:ilvl w:val="0"/>
          <w:numId w:val="32"/>
        </w:numPr>
        <w:tabs>
          <w:tab w:val="left" w:pos="567"/>
        </w:tabs>
        <w:spacing w:after="0" w:line="240" w:lineRule="auto"/>
        <w:ind w:left="567" w:hanging="567"/>
        <w:rPr>
          <w:rFonts w:ascii="Times New Roman" w:hAnsi="Times New Roman" w:cs="Times New Roman"/>
        </w:rPr>
      </w:pPr>
      <w:r w:rsidRPr="00C35364">
        <w:rPr>
          <w:rFonts w:ascii="Times New Roman" w:hAnsi="Times New Roman" w:cs="Times New Roman"/>
        </w:rPr>
        <w:t>hvad du skal gøre i krisesituationer, hvis du føler dig utilpas eller bliver syg.</w:t>
      </w:r>
    </w:p>
    <w:p w14:paraId="393C4973"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58DA90E0"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Børn og unge</w:t>
      </w:r>
    </w:p>
    <w:p w14:paraId="53F4C1E2" w14:textId="0969A329" w:rsidR="00DA699A" w:rsidRPr="00C35364" w:rsidRDefault="00DA699A" w:rsidP="00A426AF">
      <w:pPr>
        <w:tabs>
          <w:tab w:val="left" w:pos="567"/>
        </w:tabs>
        <w:spacing w:after="0" w:line="240" w:lineRule="auto"/>
        <w:contextualSpacing/>
        <w:rPr>
          <w:rFonts w:ascii="Times New Roman" w:hAnsi="Times New Roman" w:cs="Times New Roman"/>
        </w:rPr>
      </w:pPr>
      <w:del w:id="241" w:author="Author">
        <w:r w:rsidRPr="00C35364">
          <w:rPr>
            <w:rFonts w:ascii="Times New Roman" w:hAnsi="Times New Roman" w:cs="Times New Roman"/>
          </w:rPr>
          <w:delText>Denne medicin skal</w:delText>
        </w:r>
      </w:del>
      <w:ins w:id="242" w:author="Author">
        <w:r w:rsidR="00352530" w:rsidRPr="00C35364">
          <w:rPr>
            <w:rFonts w:ascii="Times New Roman" w:hAnsi="Times New Roman" w:cs="Times New Roman"/>
          </w:rPr>
          <w:t>Giv</w:t>
        </w:r>
      </w:ins>
      <w:r w:rsidR="00352530" w:rsidRPr="00C35364">
        <w:rPr>
          <w:rFonts w:ascii="Times New Roman" w:hAnsi="Times New Roman" w:cs="Times New Roman"/>
        </w:rPr>
        <w:t xml:space="preserve"> ikke </w:t>
      </w:r>
      <w:del w:id="243" w:author="Author">
        <w:r w:rsidRPr="00C35364">
          <w:rPr>
            <w:rFonts w:ascii="Times New Roman" w:hAnsi="Times New Roman" w:cs="Times New Roman"/>
          </w:rPr>
          <w:delText>bruges</w:delText>
        </w:r>
      </w:del>
      <w:ins w:id="244" w:author="Author">
        <w:r w:rsidR="00352530" w:rsidRPr="00C35364">
          <w:rPr>
            <w:rFonts w:ascii="Times New Roman" w:hAnsi="Times New Roman" w:cs="Times New Roman"/>
          </w:rPr>
          <w:t>lægemidlet</w:t>
        </w:r>
      </w:ins>
      <w:r w:rsidRPr="00C35364">
        <w:rPr>
          <w:rFonts w:ascii="Times New Roman" w:hAnsi="Times New Roman" w:cs="Times New Roman"/>
        </w:rPr>
        <w:t xml:space="preserve"> til børn under </w:t>
      </w:r>
      <w:r w:rsidR="00B33B81" w:rsidRPr="00C35364">
        <w:rPr>
          <w:rFonts w:ascii="Times New Roman" w:hAnsi="Times New Roman" w:cs="Times New Roman"/>
        </w:rPr>
        <w:t>6</w:t>
      </w:r>
      <w:r w:rsidRPr="00C35364">
        <w:rPr>
          <w:rFonts w:ascii="Times New Roman" w:hAnsi="Times New Roman" w:cs="Times New Roman"/>
        </w:rPr>
        <w:t xml:space="preserve"> år. Dette skyldes, at der ikke er nogen erfaring med anvendelse af Toujeo </w:t>
      </w:r>
      <w:del w:id="245" w:author="Author">
        <w:r w:rsidRPr="00C35364">
          <w:rPr>
            <w:rFonts w:ascii="Times New Roman" w:hAnsi="Times New Roman" w:cs="Times New Roman"/>
          </w:rPr>
          <w:delText>til</w:delText>
        </w:r>
      </w:del>
      <w:ins w:id="246" w:author="Author">
        <w:r w:rsidR="00352530" w:rsidRPr="00C35364">
          <w:rPr>
            <w:rFonts w:ascii="Times New Roman" w:hAnsi="Times New Roman" w:cs="Times New Roman"/>
          </w:rPr>
          <w:t>hos børn i</w:t>
        </w:r>
      </w:ins>
      <w:r w:rsidRPr="00C35364">
        <w:rPr>
          <w:rFonts w:ascii="Times New Roman" w:hAnsi="Times New Roman" w:cs="Times New Roman"/>
        </w:rPr>
        <w:t xml:space="preserve"> denne </w:t>
      </w:r>
      <w:del w:id="247" w:author="Author">
        <w:r w:rsidRPr="00C35364">
          <w:rPr>
            <w:rFonts w:ascii="Times New Roman" w:hAnsi="Times New Roman" w:cs="Times New Roman"/>
          </w:rPr>
          <w:delText>aldersgruppe</w:delText>
        </w:r>
      </w:del>
      <w:ins w:id="248" w:author="Author">
        <w:r w:rsidRPr="00C35364">
          <w:rPr>
            <w:rFonts w:ascii="Times New Roman" w:hAnsi="Times New Roman" w:cs="Times New Roman"/>
          </w:rPr>
          <w:t>alder</w:t>
        </w:r>
      </w:ins>
      <w:r w:rsidRPr="00C35364">
        <w:rPr>
          <w:rFonts w:ascii="Times New Roman" w:hAnsi="Times New Roman" w:cs="Times New Roman"/>
        </w:rPr>
        <w:t>.</w:t>
      </w:r>
    </w:p>
    <w:p w14:paraId="6FBED324" w14:textId="77777777" w:rsidR="00DA699A" w:rsidRPr="00C35364" w:rsidRDefault="00DA699A" w:rsidP="00A426AF">
      <w:pPr>
        <w:tabs>
          <w:tab w:val="left" w:pos="567"/>
        </w:tabs>
        <w:spacing w:after="0" w:line="240" w:lineRule="auto"/>
        <w:contextualSpacing/>
        <w:rPr>
          <w:rFonts w:ascii="Times New Roman" w:hAnsi="Times New Roman" w:cs="Times New Roman"/>
          <w:b/>
        </w:rPr>
      </w:pPr>
    </w:p>
    <w:p w14:paraId="06B6F655" w14:textId="34A520D4"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 xml:space="preserve">Brug af </w:t>
      </w:r>
      <w:del w:id="249" w:author="Author">
        <w:r w:rsidRPr="00C35364">
          <w:rPr>
            <w:rFonts w:ascii="Times New Roman" w:hAnsi="Times New Roman" w:cs="Times New Roman"/>
            <w:b/>
          </w:rPr>
          <w:delText xml:space="preserve">anden medicin </w:delText>
        </w:r>
      </w:del>
      <w:ins w:id="250" w:author="Author">
        <w:r w:rsidR="009C232A" w:rsidRPr="00C35364">
          <w:rPr>
            <w:rFonts w:ascii="Times New Roman" w:hAnsi="Times New Roman" w:cs="Times New Roman"/>
            <w:b/>
          </w:rPr>
          <w:t>andre lægemidler</w:t>
        </w:r>
        <w:r w:rsidRPr="00C35364">
          <w:rPr>
            <w:rFonts w:ascii="Times New Roman" w:hAnsi="Times New Roman" w:cs="Times New Roman"/>
            <w:b/>
          </w:rPr>
          <w:t xml:space="preserve"> </w:t>
        </w:r>
      </w:ins>
      <w:r w:rsidRPr="00C35364">
        <w:rPr>
          <w:rFonts w:ascii="Times New Roman" w:hAnsi="Times New Roman" w:cs="Times New Roman"/>
          <w:b/>
        </w:rPr>
        <w:t xml:space="preserve">sammen med Toujeo </w:t>
      </w:r>
    </w:p>
    <w:p w14:paraId="712ABFB3" w14:textId="77777777" w:rsidR="00DA699A" w:rsidRPr="00C35364" w:rsidRDefault="00DA699A" w:rsidP="00A426AF">
      <w:pPr>
        <w:tabs>
          <w:tab w:val="left" w:pos="567"/>
        </w:tabs>
        <w:spacing w:after="0" w:line="240" w:lineRule="auto"/>
        <w:contextualSpacing/>
        <w:rPr>
          <w:del w:id="251" w:author="Author"/>
          <w:rFonts w:ascii="Times New Roman" w:hAnsi="Times New Roman" w:cs="Times New Roman"/>
        </w:rPr>
      </w:pPr>
      <w:r w:rsidRPr="00C35364">
        <w:rPr>
          <w:rFonts w:ascii="Times New Roman" w:hAnsi="Times New Roman" w:cs="Times New Roman"/>
        </w:rPr>
        <w:lastRenderedPageBreak/>
        <w:t>Fortæl altid lægen</w:t>
      </w:r>
      <w:del w:id="252" w:author="Author">
        <w:r w:rsidRPr="00C35364">
          <w:rPr>
            <w:rFonts w:ascii="Times New Roman" w:hAnsi="Times New Roman" w:cs="Times New Roman"/>
          </w:rPr>
          <w:delText xml:space="preserve"> eller</w:delText>
        </w:r>
      </w:del>
      <w:ins w:id="253" w:author="Author">
        <w:r w:rsidR="009C232A" w:rsidRPr="00C35364">
          <w:rPr>
            <w:rFonts w:ascii="Times New Roman" w:hAnsi="Times New Roman" w:cs="Times New Roman"/>
          </w:rPr>
          <w:t>,</w:t>
        </w:r>
      </w:ins>
      <w:r w:rsidR="009C232A" w:rsidRPr="00C35364">
        <w:rPr>
          <w:rFonts w:ascii="Times New Roman" w:hAnsi="Times New Roman" w:cs="Times New Roman"/>
        </w:rPr>
        <w:t xml:space="preserve"> </w:t>
      </w:r>
      <w:r w:rsidRPr="00C35364">
        <w:rPr>
          <w:rFonts w:ascii="Times New Roman" w:hAnsi="Times New Roman" w:cs="Times New Roman"/>
        </w:rPr>
        <w:t>apotekspersonalet</w:t>
      </w:r>
      <w:ins w:id="254" w:author="Author">
        <w:r w:rsidR="009C232A" w:rsidRPr="00C35364">
          <w:rPr>
            <w:rFonts w:ascii="Times New Roman" w:hAnsi="Times New Roman" w:cs="Times New Roman"/>
          </w:rPr>
          <w:t xml:space="preserve"> eller sygeplejersken</w:t>
        </w:r>
      </w:ins>
      <w:r w:rsidRPr="00C35364">
        <w:rPr>
          <w:rFonts w:ascii="Times New Roman" w:hAnsi="Times New Roman" w:cs="Times New Roman"/>
        </w:rPr>
        <w:t xml:space="preserve">, hvis du tager </w:t>
      </w:r>
      <w:del w:id="255" w:author="Author">
        <w:r w:rsidRPr="00C35364">
          <w:rPr>
            <w:rFonts w:ascii="Times New Roman" w:hAnsi="Times New Roman" w:cs="Times New Roman"/>
          </w:rPr>
          <w:delText xml:space="preserve">anden medicin </w:delText>
        </w:r>
      </w:del>
      <w:ins w:id="256" w:author="Author">
        <w:r w:rsidR="009C232A" w:rsidRPr="00C35364">
          <w:rPr>
            <w:rFonts w:ascii="Times New Roman" w:hAnsi="Times New Roman" w:cs="Times New Roman"/>
          </w:rPr>
          <w:t>andre lægemidler</w:t>
        </w:r>
        <w:r w:rsidRPr="00C35364">
          <w:rPr>
            <w:rFonts w:ascii="Times New Roman" w:hAnsi="Times New Roman" w:cs="Times New Roman"/>
          </w:rPr>
          <w:t xml:space="preserve"> </w:t>
        </w:r>
      </w:ins>
      <w:r w:rsidRPr="00C35364">
        <w:rPr>
          <w:rFonts w:ascii="Times New Roman" w:hAnsi="Times New Roman" w:cs="Times New Roman"/>
        </w:rPr>
        <w:t>eller har gjort det for nylig.</w:t>
      </w:r>
    </w:p>
    <w:p w14:paraId="1009193C" w14:textId="77777777" w:rsidR="00DA699A" w:rsidRPr="00C35364" w:rsidRDefault="00DA699A" w:rsidP="00A426AF">
      <w:pPr>
        <w:tabs>
          <w:tab w:val="left" w:pos="567"/>
        </w:tabs>
        <w:spacing w:after="0" w:line="240" w:lineRule="auto"/>
        <w:contextualSpacing/>
        <w:rPr>
          <w:del w:id="257" w:author="Author"/>
          <w:rFonts w:ascii="Times New Roman" w:hAnsi="Times New Roman" w:cs="Times New Roman"/>
        </w:rPr>
      </w:pPr>
    </w:p>
    <w:p w14:paraId="52FD2448" w14:textId="77777777" w:rsidR="00DA699A" w:rsidRPr="00C35364" w:rsidRDefault="00BD34DC" w:rsidP="00A426AF">
      <w:pPr>
        <w:tabs>
          <w:tab w:val="left" w:pos="567"/>
        </w:tabs>
        <w:spacing w:after="0" w:line="240" w:lineRule="auto"/>
        <w:contextualSpacing/>
        <w:rPr>
          <w:del w:id="258" w:author="Author"/>
          <w:rFonts w:ascii="Times New Roman" w:hAnsi="Times New Roman" w:cs="Times New Roman"/>
        </w:rPr>
      </w:pPr>
      <w:ins w:id="259" w:author="Author">
        <w:r w:rsidRPr="00C35364">
          <w:rPr>
            <w:rFonts w:ascii="Times New Roman" w:hAnsi="Times New Roman" w:cs="Times New Roman"/>
          </w:rPr>
          <w:t xml:space="preserve"> </w:t>
        </w:r>
      </w:ins>
      <w:r w:rsidRPr="00C35364">
        <w:rPr>
          <w:rFonts w:ascii="Times New Roman" w:hAnsi="Times New Roman" w:cs="Times New Roman"/>
        </w:rPr>
        <w:t xml:space="preserve">Nogle lægemidler kan ændre dit blodsukkerniveau. </w:t>
      </w:r>
      <w:del w:id="260" w:author="Author">
        <w:r w:rsidR="00DA699A" w:rsidRPr="00C35364">
          <w:rPr>
            <w:rFonts w:ascii="Times New Roman" w:hAnsi="Times New Roman" w:cs="Times New Roman"/>
          </w:rPr>
          <w:delText>Dette kan betyde, at</w:delText>
        </w:r>
      </w:del>
      <w:ins w:id="261" w:author="Author">
        <w:r w:rsidRPr="00C35364">
          <w:rPr>
            <w:rFonts w:ascii="Times New Roman" w:hAnsi="Times New Roman" w:cs="Times New Roman"/>
          </w:rPr>
          <w:t>Din læge vil fortælle dig, hvis</w:t>
        </w:r>
      </w:ins>
      <w:r w:rsidRPr="00C35364">
        <w:rPr>
          <w:rFonts w:ascii="Times New Roman" w:hAnsi="Times New Roman" w:cs="Times New Roman"/>
        </w:rPr>
        <w:t xml:space="preserve"> din insulindosis skal ændres. </w:t>
      </w:r>
    </w:p>
    <w:p w14:paraId="1AC4E72F" w14:textId="5465BE10" w:rsidR="00DA699A" w:rsidRPr="00C35364" w:rsidRDefault="00DA699A" w:rsidP="00A426AF">
      <w:pPr>
        <w:tabs>
          <w:tab w:val="left" w:pos="567"/>
        </w:tabs>
        <w:spacing w:after="0" w:line="240" w:lineRule="auto"/>
        <w:contextualSpacing/>
        <w:rPr>
          <w:ins w:id="262" w:author="Author"/>
          <w:rFonts w:ascii="Times New Roman" w:hAnsi="Times New Roman" w:cs="Times New Roman"/>
        </w:rPr>
      </w:pPr>
      <w:del w:id="263" w:author="Author">
        <w:r w:rsidRPr="00C35364">
          <w:rPr>
            <w:rFonts w:ascii="Times New Roman" w:hAnsi="Times New Roman" w:cs="Times New Roman"/>
          </w:rPr>
          <w:delText>Før du begynder at tage et lægemiddel, skal du spørge lægen, om det kan påvirke dit blodsukker, og hvilke forholdsregler du eventuelt skal tage. Vær også</w:delText>
        </w:r>
      </w:del>
      <w:ins w:id="264" w:author="Author">
        <w:r w:rsidR="00BD34DC" w:rsidRPr="00C35364">
          <w:rPr>
            <w:rFonts w:ascii="Times New Roman" w:hAnsi="Times New Roman" w:cs="Times New Roman"/>
          </w:rPr>
          <w:t>Du skal også være</w:t>
        </w:r>
      </w:ins>
      <w:r w:rsidR="00BD34DC" w:rsidRPr="00C35364">
        <w:rPr>
          <w:rFonts w:ascii="Times New Roman" w:hAnsi="Times New Roman" w:cs="Times New Roman"/>
        </w:rPr>
        <w:t xml:space="preserve"> forsigtig, når du holder op med at tage et lægemiddel.</w:t>
      </w:r>
    </w:p>
    <w:p w14:paraId="5A51F23E" w14:textId="77777777" w:rsidR="00E940C4" w:rsidRPr="00C35364" w:rsidRDefault="00E940C4" w:rsidP="00A426AF">
      <w:pPr>
        <w:tabs>
          <w:tab w:val="left" w:pos="567"/>
        </w:tabs>
        <w:spacing w:after="0" w:line="240" w:lineRule="auto"/>
        <w:contextualSpacing/>
        <w:rPr>
          <w:ins w:id="265" w:author="Author"/>
          <w:rFonts w:ascii="Times New Roman" w:hAnsi="Times New Roman" w:cs="Times New Roman"/>
        </w:rPr>
      </w:pPr>
    </w:p>
    <w:p w14:paraId="194FD22F" w14:textId="75DC7717" w:rsidR="00E940C4" w:rsidRPr="00C35364" w:rsidRDefault="008921A9" w:rsidP="00A426AF">
      <w:pPr>
        <w:tabs>
          <w:tab w:val="left" w:pos="567"/>
        </w:tabs>
        <w:spacing w:after="0" w:line="240" w:lineRule="auto"/>
        <w:contextualSpacing/>
        <w:rPr>
          <w:rFonts w:ascii="Times New Roman" w:hAnsi="Times New Roman" w:cs="Times New Roman"/>
        </w:rPr>
      </w:pPr>
      <w:ins w:id="266" w:author="Author">
        <w:r w:rsidRPr="00C35364">
          <w:rPr>
            <w:rFonts w:ascii="Times New Roman" w:hAnsi="Times New Roman" w:cs="Times New Roman"/>
          </w:rPr>
          <w:t>Liste over de mest almindelige lægemidler, der kan påvirke din insulinbehandling:</w:t>
        </w:r>
      </w:ins>
    </w:p>
    <w:p w14:paraId="52FE4ED0"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012253D7" w14:textId="1A3B6C02" w:rsidR="00DA699A" w:rsidRPr="00C35364" w:rsidRDefault="00DA699A" w:rsidP="00A426AF">
      <w:pPr>
        <w:tabs>
          <w:tab w:val="left" w:pos="567"/>
        </w:tabs>
        <w:spacing w:after="0" w:line="240" w:lineRule="auto"/>
        <w:contextualSpacing/>
        <w:rPr>
          <w:rFonts w:ascii="Times New Roman" w:hAnsi="Times New Roman" w:cs="Times New Roman"/>
          <w:bCs/>
          <w:rPrChange w:id="267" w:author="Author">
            <w:rPr>
              <w:rFonts w:ascii="Times New Roman" w:hAnsi="Times New Roman"/>
              <w:u w:val="single"/>
            </w:rPr>
          </w:rPrChange>
        </w:rPr>
      </w:pPr>
      <w:del w:id="268" w:author="Author">
        <w:r w:rsidRPr="00C35364">
          <w:rPr>
            <w:rFonts w:ascii="Times New Roman" w:hAnsi="Times New Roman" w:cs="Times New Roman"/>
            <w:u w:val="single"/>
          </w:rPr>
          <w:delText>Medicin</w:delText>
        </w:r>
        <w:r w:rsidR="0035251D" w:rsidRPr="00C35364">
          <w:rPr>
            <w:rFonts w:ascii="Times New Roman" w:hAnsi="Times New Roman" w:cs="Times New Roman"/>
            <w:u w:val="single"/>
          </w:rPr>
          <w:delText>,</w:delText>
        </w:r>
        <w:r w:rsidRPr="00C35364">
          <w:rPr>
            <w:rFonts w:ascii="Times New Roman" w:hAnsi="Times New Roman" w:cs="Times New Roman"/>
            <w:u w:val="single"/>
          </w:rPr>
          <w:delText xml:space="preserve"> der kan få dit</w:delText>
        </w:r>
      </w:del>
      <w:ins w:id="269" w:author="Author">
        <w:r w:rsidR="006D547F" w:rsidRPr="00C35364">
          <w:rPr>
            <w:rFonts w:ascii="Times New Roman" w:hAnsi="Times New Roman" w:cs="Times New Roman"/>
            <w:b/>
            <w:bCs/>
          </w:rPr>
          <w:t>Dit</w:t>
        </w:r>
      </w:ins>
      <w:r w:rsidRPr="00C35364">
        <w:rPr>
          <w:rFonts w:ascii="Times New Roman" w:hAnsi="Times New Roman" w:cs="Times New Roman"/>
          <w:b/>
          <w:rPrChange w:id="270" w:author="Author">
            <w:rPr>
              <w:rFonts w:ascii="Times New Roman" w:hAnsi="Times New Roman"/>
              <w:u w:val="single"/>
            </w:rPr>
          </w:rPrChange>
        </w:rPr>
        <w:t xml:space="preserve"> blodsukker </w:t>
      </w:r>
      <w:del w:id="271" w:author="Author">
        <w:r w:rsidRPr="00C35364">
          <w:rPr>
            <w:rFonts w:ascii="Times New Roman" w:hAnsi="Times New Roman" w:cs="Times New Roman"/>
            <w:u w:val="single"/>
          </w:rPr>
          <w:delText>til at</w:delText>
        </w:r>
      </w:del>
      <w:ins w:id="272" w:author="Author">
        <w:r w:rsidR="006D547F" w:rsidRPr="00C35364">
          <w:rPr>
            <w:rFonts w:ascii="Times New Roman" w:hAnsi="Times New Roman" w:cs="Times New Roman"/>
            <w:b/>
            <w:bCs/>
          </w:rPr>
          <w:t>kan</w:t>
        </w:r>
      </w:ins>
      <w:r w:rsidRPr="00C35364">
        <w:rPr>
          <w:rFonts w:ascii="Times New Roman" w:hAnsi="Times New Roman" w:cs="Times New Roman"/>
          <w:b/>
          <w:rPrChange w:id="273" w:author="Author">
            <w:rPr>
              <w:rFonts w:ascii="Times New Roman" w:hAnsi="Times New Roman"/>
              <w:u w:val="single"/>
            </w:rPr>
          </w:rPrChange>
        </w:rPr>
        <w:t xml:space="preserve"> falde </w:t>
      </w:r>
      <w:r w:rsidRPr="00C35364">
        <w:rPr>
          <w:rFonts w:ascii="Times New Roman" w:hAnsi="Times New Roman" w:cs="Times New Roman"/>
          <w:bCs/>
          <w:rPrChange w:id="274" w:author="Author">
            <w:rPr>
              <w:rFonts w:ascii="Times New Roman" w:hAnsi="Times New Roman"/>
              <w:u w:val="single"/>
            </w:rPr>
          </w:rPrChange>
        </w:rPr>
        <w:t>(hypoglykæmi)</w:t>
      </w:r>
      <w:r w:rsidR="0035251D" w:rsidRPr="00C35364">
        <w:rPr>
          <w:rFonts w:ascii="Times New Roman" w:hAnsi="Times New Roman" w:cs="Times New Roman"/>
          <w:bCs/>
          <w:rPrChange w:id="275" w:author="Author">
            <w:rPr>
              <w:rFonts w:ascii="Times New Roman" w:hAnsi="Times New Roman"/>
              <w:u w:val="single"/>
            </w:rPr>
          </w:rPrChange>
        </w:rPr>
        <w:t>,</w:t>
      </w:r>
      <w:r w:rsidRPr="00C35364">
        <w:rPr>
          <w:rFonts w:ascii="Times New Roman" w:hAnsi="Times New Roman" w:cs="Times New Roman"/>
          <w:bCs/>
          <w:rPrChange w:id="276" w:author="Author">
            <w:rPr>
              <w:rFonts w:ascii="Times New Roman" w:hAnsi="Times New Roman"/>
              <w:u w:val="single"/>
            </w:rPr>
          </w:rPrChange>
        </w:rPr>
        <w:t xml:space="preserve"> </w:t>
      </w:r>
      <w:del w:id="277" w:author="Author">
        <w:r w:rsidRPr="00C35364">
          <w:rPr>
            <w:rFonts w:ascii="Times New Roman" w:hAnsi="Times New Roman" w:cs="Times New Roman"/>
            <w:bCs/>
            <w:u w:val="single"/>
          </w:rPr>
          <w:delText>omfatter</w:delText>
        </w:r>
      </w:del>
      <w:ins w:id="278" w:author="Author">
        <w:r w:rsidR="006D547F" w:rsidRPr="00C35364">
          <w:rPr>
            <w:rFonts w:ascii="Times New Roman" w:hAnsi="Times New Roman" w:cs="Times New Roman"/>
            <w:bCs/>
            <w:rPrChange w:id="279" w:author="Author">
              <w:rPr>
                <w:rFonts w:ascii="Times New Roman" w:hAnsi="Times New Roman" w:cs="Times New Roman"/>
                <w:b/>
                <w:bCs/>
              </w:rPr>
            </w:rPrChange>
          </w:rPr>
          <w:t>hvis du tager</w:t>
        </w:r>
      </w:ins>
      <w:r w:rsidRPr="00C35364">
        <w:rPr>
          <w:rFonts w:ascii="Times New Roman" w:hAnsi="Times New Roman" w:cs="Times New Roman"/>
          <w:bCs/>
          <w:rPrChange w:id="280" w:author="Author">
            <w:rPr>
              <w:rFonts w:ascii="Times New Roman" w:hAnsi="Times New Roman"/>
              <w:u w:val="single"/>
            </w:rPr>
          </w:rPrChange>
        </w:rPr>
        <w:t>:</w:t>
      </w:r>
    </w:p>
    <w:p w14:paraId="1CF6FD27" w14:textId="6953BB80" w:rsidR="00DA699A" w:rsidRPr="00C35364" w:rsidRDefault="00D07681">
      <w:pPr>
        <w:numPr>
          <w:ilvl w:val="0"/>
          <w:numId w:val="96"/>
        </w:numPr>
        <w:tabs>
          <w:tab w:val="left" w:pos="567"/>
        </w:tabs>
        <w:spacing w:after="0" w:line="240" w:lineRule="auto"/>
        <w:ind w:left="567" w:hanging="567"/>
        <w:rPr>
          <w:rFonts w:ascii="Times New Roman" w:hAnsi="Times New Roman" w:cs="Times New Roman"/>
        </w:rPr>
        <w:pPrChange w:id="281" w:author="Author">
          <w:pPr>
            <w:numPr>
              <w:numId w:val="32"/>
            </w:numPr>
            <w:tabs>
              <w:tab w:val="left" w:pos="567"/>
            </w:tabs>
            <w:spacing w:after="0" w:line="240" w:lineRule="auto"/>
            <w:ind w:left="567" w:hanging="567"/>
          </w:pPr>
        </w:pPrChange>
      </w:pPr>
      <w:r w:rsidRPr="00C35364">
        <w:rPr>
          <w:rFonts w:ascii="Times New Roman" w:hAnsi="Times New Roman" w:cs="Times New Roman"/>
        </w:rPr>
        <w:t>a</w:t>
      </w:r>
      <w:r w:rsidR="00DA699A" w:rsidRPr="00C35364">
        <w:rPr>
          <w:rFonts w:ascii="Times New Roman" w:hAnsi="Times New Roman" w:cs="Times New Roman"/>
        </w:rPr>
        <w:t xml:space="preserve">lle øvrige lægemidler </w:t>
      </w:r>
      <w:del w:id="282" w:author="Author">
        <w:r w:rsidR="00DA699A" w:rsidRPr="00C35364">
          <w:rPr>
            <w:rFonts w:ascii="Times New Roman" w:hAnsi="Times New Roman" w:cs="Times New Roman"/>
          </w:rPr>
          <w:delText>til behandling af</w:delText>
        </w:r>
      </w:del>
      <w:ins w:id="283" w:author="Author">
        <w:r w:rsidR="00A548EA" w:rsidRPr="00C35364">
          <w:rPr>
            <w:rFonts w:ascii="Times New Roman" w:hAnsi="Times New Roman" w:cs="Times New Roman"/>
          </w:rPr>
          <w:t>mod</w:t>
        </w:r>
      </w:ins>
      <w:r w:rsidR="00DA699A" w:rsidRPr="00C35364">
        <w:rPr>
          <w:rFonts w:ascii="Times New Roman" w:hAnsi="Times New Roman" w:cs="Times New Roman"/>
        </w:rPr>
        <w:t xml:space="preserve"> diabetes</w:t>
      </w:r>
      <w:del w:id="284" w:author="Author">
        <w:r w:rsidRPr="00C35364">
          <w:rPr>
            <w:rFonts w:ascii="Times New Roman" w:hAnsi="Times New Roman" w:cs="Times New Roman"/>
          </w:rPr>
          <w:delText>.</w:delText>
        </w:r>
      </w:del>
    </w:p>
    <w:p w14:paraId="4A5A94CA" w14:textId="40888CF7" w:rsidR="00DA699A" w:rsidRPr="00C35364" w:rsidRDefault="00D07681">
      <w:pPr>
        <w:numPr>
          <w:ilvl w:val="0"/>
          <w:numId w:val="96"/>
        </w:numPr>
        <w:tabs>
          <w:tab w:val="left" w:pos="567"/>
        </w:tabs>
        <w:spacing w:after="0" w:line="240" w:lineRule="auto"/>
        <w:ind w:left="567" w:hanging="567"/>
        <w:rPr>
          <w:rFonts w:ascii="Times New Roman" w:hAnsi="Times New Roman" w:cs="Times New Roman"/>
        </w:rPr>
        <w:pPrChange w:id="285" w:author="Author">
          <w:pPr>
            <w:numPr>
              <w:numId w:val="32"/>
            </w:numPr>
            <w:tabs>
              <w:tab w:val="left" w:pos="567"/>
            </w:tabs>
            <w:spacing w:after="0" w:line="240" w:lineRule="auto"/>
            <w:ind w:left="567" w:hanging="567"/>
          </w:pPr>
        </w:pPrChange>
      </w:pPr>
      <w:r w:rsidRPr="00C35364">
        <w:rPr>
          <w:rFonts w:ascii="Times New Roman" w:hAnsi="Times New Roman" w:cs="Times New Roman"/>
        </w:rPr>
        <w:t>d</w:t>
      </w:r>
      <w:r w:rsidR="00DA699A" w:rsidRPr="00C35364">
        <w:rPr>
          <w:rFonts w:ascii="Times New Roman" w:hAnsi="Times New Roman" w:cs="Times New Roman"/>
        </w:rPr>
        <w:t xml:space="preserve">isopyramid </w:t>
      </w:r>
      <w:del w:id="286" w:author="Author">
        <w:r w:rsidRPr="00C35364">
          <w:rPr>
            <w:rFonts w:ascii="Times New Roman" w:hAnsi="Times New Roman" w:cs="Times New Roman"/>
          </w:rPr>
          <w:delText xml:space="preserve">(anvendes </w:delText>
        </w:r>
        <w:r w:rsidR="00DA699A" w:rsidRPr="00C35364">
          <w:rPr>
            <w:rFonts w:ascii="Times New Roman" w:hAnsi="Times New Roman" w:cs="Times New Roman"/>
          </w:rPr>
          <w:delText>til behandling af</w:delText>
        </w:r>
      </w:del>
      <w:ins w:id="287" w:author="Author">
        <w:r w:rsidR="00A548EA" w:rsidRPr="00C35364">
          <w:rPr>
            <w:rFonts w:ascii="Times New Roman" w:eastAsia="Calibri" w:hAnsi="Times New Roman" w:cs="Times New Roman"/>
            <w:lang w:eastAsia="nl-NL"/>
          </w:rPr>
          <w:t xml:space="preserve">– </w:t>
        </w:r>
        <w:r w:rsidR="00A548EA" w:rsidRPr="00C35364">
          <w:rPr>
            <w:rFonts w:ascii="Times New Roman" w:hAnsi="Times New Roman" w:cs="Times New Roman"/>
          </w:rPr>
          <w:t>mod</w:t>
        </w:r>
      </w:ins>
      <w:r w:rsidR="00DA699A" w:rsidRPr="00C35364">
        <w:rPr>
          <w:rFonts w:ascii="Times New Roman" w:hAnsi="Times New Roman" w:cs="Times New Roman"/>
        </w:rPr>
        <w:t xml:space="preserve"> visse hjertesygdomme</w:t>
      </w:r>
      <w:del w:id="288" w:author="Author">
        <w:r w:rsidRPr="00C35364">
          <w:rPr>
            <w:rFonts w:ascii="Times New Roman" w:hAnsi="Times New Roman" w:cs="Times New Roman"/>
          </w:rPr>
          <w:delText>).</w:delText>
        </w:r>
      </w:del>
    </w:p>
    <w:p w14:paraId="100AE3A3" w14:textId="531596E6" w:rsidR="00DA699A" w:rsidRPr="00C35364" w:rsidRDefault="00D07681">
      <w:pPr>
        <w:numPr>
          <w:ilvl w:val="0"/>
          <w:numId w:val="96"/>
        </w:numPr>
        <w:tabs>
          <w:tab w:val="left" w:pos="567"/>
        </w:tabs>
        <w:spacing w:after="0" w:line="240" w:lineRule="auto"/>
        <w:ind w:left="567" w:hanging="567"/>
        <w:rPr>
          <w:rFonts w:ascii="Times New Roman" w:hAnsi="Times New Roman" w:cs="Times New Roman"/>
        </w:rPr>
        <w:pPrChange w:id="289" w:author="Author">
          <w:pPr>
            <w:numPr>
              <w:numId w:val="32"/>
            </w:numPr>
            <w:tabs>
              <w:tab w:val="left" w:pos="567"/>
            </w:tabs>
            <w:spacing w:after="0" w:line="240" w:lineRule="auto"/>
            <w:ind w:left="567" w:hanging="567"/>
          </w:pPr>
        </w:pPrChange>
      </w:pPr>
      <w:r w:rsidRPr="00C35364">
        <w:rPr>
          <w:rFonts w:ascii="Times New Roman" w:hAnsi="Times New Roman" w:cs="Times New Roman"/>
        </w:rPr>
        <w:t>f</w:t>
      </w:r>
      <w:r w:rsidR="00DA699A" w:rsidRPr="00C35364">
        <w:rPr>
          <w:rFonts w:ascii="Times New Roman" w:hAnsi="Times New Roman" w:cs="Times New Roman"/>
        </w:rPr>
        <w:t xml:space="preserve">luoxetin </w:t>
      </w:r>
      <w:del w:id="290" w:author="Author">
        <w:r w:rsidRPr="00C35364">
          <w:rPr>
            <w:rFonts w:ascii="Times New Roman" w:hAnsi="Times New Roman" w:cs="Times New Roman"/>
          </w:rPr>
          <w:delText xml:space="preserve">(anvendes </w:delText>
        </w:r>
        <w:r w:rsidR="00DA699A" w:rsidRPr="00C35364">
          <w:rPr>
            <w:rFonts w:ascii="Times New Roman" w:hAnsi="Times New Roman" w:cs="Times New Roman"/>
          </w:rPr>
          <w:delText>til behandling af</w:delText>
        </w:r>
      </w:del>
      <w:ins w:id="291" w:author="Author">
        <w:r w:rsidR="00A548EA" w:rsidRPr="00C35364">
          <w:rPr>
            <w:rFonts w:ascii="Times New Roman" w:eastAsia="Calibri" w:hAnsi="Times New Roman" w:cs="Times New Roman"/>
            <w:lang w:eastAsia="nl-NL"/>
          </w:rPr>
          <w:t xml:space="preserve">– </w:t>
        </w:r>
        <w:r w:rsidR="00A548EA" w:rsidRPr="00C35364">
          <w:rPr>
            <w:rFonts w:ascii="Times New Roman" w:hAnsi="Times New Roman" w:cs="Times New Roman"/>
          </w:rPr>
          <w:t xml:space="preserve"> mod</w:t>
        </w:r>
      </w:ins>
      <w:r w:rsidR="00A548EA" w:rsidRPr="00C35364">
        <w:rPr>
          <w:rFonts w:ascii="Times New Roman" w:hAnsi="Times New Roman" w:cs="Times New Roman"/>
        </w:rPr>
        <w:t xml:space="preserve"> </w:t>
      </w:r>
      <w:r w:rsidR="00DA699A" w:rsidRPr="00C35364">
        <w:rPr>
          <w:rFonts w:ascii="Times New Roman" w:hAnsi="Times New Roman" w:cs="Times New Roman"/>
        </w:rPr>
        <w:t>depression</w:t>
      </w:r>
      <w:del w:id="292" w:author="Author">
        <w:r w:rsidRPr="00C35364">
          <w:rPr>
            <w:rFonts w:ascii="Times New Roman" w:hAnsi="Times New Roman" w:cs="Times New Roman"/>
          </w:rPr>
          <w:delText>),</w:delText>
        </w:r>
      </w:del>
    </w:p>
    <w:p w14:paraId="7E4AD04A" w14:textId="77777777" w:rsidR="00DA699A" w:rsidRPr="00C35364" w:rsidRDefault="00D07681" w:rsidP="00381F25">
      <w:pPr>
        <w:numPr>
          <w:ilvl w:val="0"/>
          <w:numId w:val="32"/>
        </w:numPr>
        <w:tabs>
          <w:tab w:val="left" w:pos="567"/>
        </w:tabs>
        <w:spacing w:after="0" w:line="240" w:lineRule="auto"/>
        <w:ind w:left="567" w:hanging="567"/>
        <w:rPr>
          <w:del w:id="293" w:author="Author"/>
          <w:rFonts w:ascii="Times New Roman" w:hAnsi="Times New Roman" w:cs="Times New Roman"/>
        </w:rPr>
      </w:pPr>
      <w:del w:id="294" w:author="Author">
        <w:r w:rsidRPr="00C35364">
          <w:rPr>
            <w:rFonts w:ascii="Times New Roman" w:hAnsi="Times New Roman" w:cs="Times New Roman"/>
          </w:rPr>
          <w:delText>a</w:delText>
        </w:r>
        <w:r w:rsidR="00DA699A" w:rsidRPr="00C35364">
          <w:rPr>
            <w:rFonts w:ascii="Times New Roman" w:hAnsi="Times New Roman" w:cs="Times New Roman"/>
          </w:rPr>
          <w:delText>ntibiotika af typen sulfonamider,</w:delText>
        </w:r>
      </w:del>
    </w:p>
    <w:p w14:paraId="1725A5D0" w14:textId="77777777" w:rsidR="00DA699A" w:rsidRPr="00C35364" w:rsidRDefault="00D07681" w:rsidP="00381F25">
      <w:pPr>
        <w:numPr>
          <w:ilvl w:val="0"/>
          <w:numId w:val="32"/>
        </w:numPr>
        <w:tabs>
          <w:tab w:val="left" w:pos="567"/>
        </w:tabs>
        <w:spacing w:after="0" w:line="240" w:lineRule="auto"/>
        <w:ind w:left="567" w:hanging="567"/>
        <w:rPr>
          <w:del w:id="295" w:author="Author"/>
          <w:rFonts w:ascii="Times New Roman" w:hAnsi="Times New Roman" w:cs="Times New Roman"/>
        </w:rPr>
      </w:pPr>
      <w:del w:id="296" w:author="Author">
        <w:r w:rsidRPr="00C35364">
          <w:rPr>
            <w:rFonts w:ascii="Times New Roman" w:hAnsi="Times New Roman" w:cs="Times New Roman"/>
          </w:rPr>
          <w:delText>f</w:delText>
        </w:r>
        <w:r w:rsidR="00DA699A" w:rsidRPr="00C35364">
          <w:rPr>
            <w:rFonts w:ascii="Times New Roman" w:hAnsi="Times New Roman" w:cs="Times New Roman"/>
          </w:rPr>
          <w:delText xml:space="preserve">ibrater </w:delText>
        </w:r>
        <w:r w:rsidRPr="00C35364">
          <w:rPr>
            <w:rFonts w:ascii="Times New Roman" w:hAnsi="Times New Roman" w:cs="Times New Roman"/>
          </w:rPr>
          <w:delText xml:space="preserve">(anvendes </w:delText>
        </w:r>
        <w:r w:rsidR="00DA699A" w:rsidRPr="00C35364">
          <w:rPr>
            <w:rFonts w:ascii="Times New Roman" w:hAnsi="Times New Roman" w:cs="Times New Roman"/>
          </w:rPr>
          <w:delText xml:space="preserve">til at sænke </w:delText>
        </w:r>
        <w:r w:rsidRPr="00C35364">
          <w:rPr>
            <w:rFonts w:ascii="Times New Roman" w:hAnsi="Times New Roman" w:cs="Times New Roman"/>
          </w:rPr>
          <w:delText xml:space="preserve">et </w:delText>
        </w:r>
        <w:r w:rsidR="00DA699A" w:rsidRPr="00C35364">
          <w:rPr>
            <w:rFonts w:ascii="Times New Roman" w:hAnsi="Times New Roman" w:cs="Times New Roman"/>
          </w:rPr>
          <w:delText>høj</w:delText>
        </w:r>
        <w:r w:rsidRPr="00C35364">
          <w:rPr>
            <w:rFonts w:ascii="Times New Roman" w:hAnsi="Times New Roman" w:cs="Times New Roman"/>
          </w:rPr>
          <w:delText>t</w:delText>
        </w:r>
        <w:r w:rsidR="00DA699A" w:rsidRPr="00C35364">
          <w:rPr>
            <w:rFonts w:ascii="Times New Roman" w:hAnsi="Times New Roman" w:cs="Times New Roman"/>
          </w:rPr>
          <w:delText xml:space="preserve"> </w:delText>
        </w:r>
        <w:r w:rsidRPr="00C35364">
          <w:rPr>
            <w:rFonts w:ascii="Times New Roman" w:hAnsi="Times New Roman" w:cs="Times New Roman"/>
          </w:rPr>
          <w:delText>indhold</w:delText>
        </w:r>
        <w:r w:rsidR="00DA699A" w:rsidRPr="00C35364">
          <w:rPr>
            <w:rFonts w:ascii="Times New Roman" w:hAnsi="Times New Roman" w:cs="Times New Roman"/>
          </w:rPr>
          <w:delText xml:space="preserve"> af lipider i blodet</w:delText>
        </w:r>
        <w:r w:rsidRPr="00C35364">
          <w:rPr>
            <w:rFonts w:ascii="Times New Roman" w:hAnsi="Times New Roman" w:cs="Times New Roman"/>
          </w:rPr>
          <w:delText>),</w:delText>
        </w:r>
      </w:del>
    </w:p>
    <w:p w14:paraId="1A56EB04" w14:textId="77777777" w:rsidR="00DA699A" w:rsidRPr="00C35364" w:rsidRDefault="00D07681" w:rsidP="00381F25">
      <w:pPr>
        <w:numPr>
          <w:ilvl w:val="0"/>
          <w:numId w:val="32"/>
        </w:numPr>
        <w:tabs>
          <w:tab w:val="left" w:pos="567"/>
        </w:tabs>
        <w:spacing w:after="0" w:line="240" w:lineRule="auto"/>
        <w:ind w:left="567" w:hanging="567"/>
        <w:rPr>
          <w:del w:id="297" w:author="Author"/>
          <w:rFonts w:ascii="Times New Roman" w:hAnsi="Times New Roman" w:cs="Times New Roman"/>
        </w:rPr>
      </w:pPr>
      <w:del w:id="298" w:author="Author">
        <w:r w:rsidRPr="00C35364">
          <w:rPr>
            <w:rFonts w:ascii="Times New Roman" w:hAnsi="Times New Roman" w:cs="Times New Roman"/>
          </w:rPr>
          <w:delText>m</w:delText>
        </w:r>
        <w:r w:rsidR="00DA699A" w:rsidRPr="00C35364">
          <w:rPr>
            <w:rFonts w:ascii="Times New Roman" w:hAnsi="Times New Roman" w:cs="Times New Roman"/>
          </w:rPr>
          <w:delText>onoamin</w:delText>
        </w:r>
        <w:r w:rsidRPr="00C35364">
          <w:rPr>
            <w:rFonts w:ascii="Times New Roman" w:hAnsi="Times New Roman" w:cs="Times New Roman"/>
          </w:rPr>
          <w:delText>-</w:delText>
        </w:r>
        <w:r w:rsidR="00DA699A" w:rsidRPr="00C35364">
          <w:rPr>
            <w:rFonts w:ascii="Times New Roman" w:hAnsi="Times New Roman" w:cs="Times New Roman"/>
          </w:rPr>
          <w:delText xml:space="preserve">oxidase (MAO) hæmmere </w:delText>
        </w:r>
        <w:r w:rsidRPr="00C35364">
          <w:rPr>
            <w:rFonts w:ascii="Times New Roman" w:hAnsi="Times New Roman" w:cs="Times New Roman"/>
          </w:rPr>
          <w:delText xml:space="preserve">(anvendes </w:delText>
        </w:r>
        <w:r w:rsidR="00DA699A" w:rsidRPr="00C35364">
          <w:rPr>
            <w:rFonts w:ascii="Times New Roman" w:hAnsi="Times New Roman" w:cs="Times New Roman"/>
          </w:rPr>
          <w:delText>til behandling af depression</w:delText>
        </w:r>
        <w:r w:rsidRPr="00C35364">
          <w:rPr>
            <w:rFonts w:ascii="Times New Roman" w:hAnsi="Times New Roman" w:cs="Times New Roman"/>
          </w:rPr>
          <w:delText>),</w:delText>
        </w:r>
      </w:del>
    </w:p>
    <w:p w14:paraId="1382B2C0" w14:textId="77777777" w:rsidR="00DA699A" w:rsidRPr="00C35364" w:rsidRDefault="00D07681" w:rsidP="00381F25">
      <w:pPr>
        <w:numPr>
          <w:ilvl w:val="0"/>
          <w:numId w:val="32"/>
        </w:numPr>
        <w:tabs>
          <w:tab w:val="left" w:pos="567"/>
        </w:tabs>
        <w:spacing w:after="0" w:line="240" w:lineRule="auto"/>
        <w:ind w:left="567" w:hanging="567"/>
        <w:rPr>
          <w:del w:id="299" w:author="Author"/>
          <w:rFonts w:ascii="Times New Roman" w:hAnsi="Times New Roman" w:cs="Times New Roman"/>
        </w:rPr>
      </w:pPr>
      <w:del w:id="300" w:author="Author">
        <w:r w:rsidRPr="00C35364">
          <w:rPr>
            <w:rFonts w:ascii="Times New Roman" w:hAnsi="Times New Roman" w:cs="Times New Roman"/>
          </w:rPr>
          <w:delText>a</w:delText>
        </w:r>
        <w:r w:rsidR="00DA699A" w:rsidRPr="00C35364">
          <w:rPr>
            <w:rFonts w:ascii="Times New Roman" w:hAnsi="Times New Roman" w:cs="Times New Roman"/>
          </w:rPr>
          <w:delText xml:space="preserve">ngiotensinkonverterende enzym (ACE) hæmmere </w:delText>
        </w:r>
        <w:r w:rsidRPr="00C35364">
          <w:rPr>
            <w:rFonts w:ascii="Times New Roman" w:hAnsi="Times New Roman" w:cs="Times New Roman"/>
          </w:rPr>
          <w:delText xml:space="preserve">(anvendes </w:delText>
        </w:r>
        <w:r w:rsidR="00DA699A" w:rsidRPr="00C35364">
          <w:rPr>
            <w:rFonts w:ascii="Times New Roman" w:hAnsi="Times New Roman" w:cs="Times New Roman"/>
          </w:rPr>
          <w:delText>til behandling af visse hjertesygdomme eller højt blodtryk</w:delText>
        </w:r>
        <w:r w:rsidRPr="00C35364">
          <w:rPr>
            <w:rFonts w:ascii="Times New Roman" w:hAnsi="Times New Roman" w:cs="Times New Roman"/>
          </w:rPr>
          <w:delText>),</w:delText>
        </w:r>
      </w:del>
    </w:p>
    <w:p w14:paraId="18102F5E" w14:textId="77777777" w:rsidR="00DA699A" w:rsidRPr="00C35364" w:rsidRDefault="00DA699A" w:rsidP="00381F25">
      <w:pPr>
        <w:numPr>
          <w:ilvl w:val="0"/>
          <w:numId w:val="32"/>
        </w:numPr>
        <w:tabs>
          <w:tab w:val="left" w:pos="567"/>
        </w:tabs>
        <w:spacing w:after="0" w:line="240" w:lineRule="auto"/>
        <w:ind w:left="567" w:hanging="567"/>
        <w:rPr>
          <w:del w:id="301" w:author="Author"/>
          <w:rFonts w:ascii="Times New Roman" w:hAnsi="Times New Roman" w:cs="Times New Roman"/>
        </w:rPr>
      </w:pPr>
      <w:del w:id="302" w:author="Author">
        <w:r w:rsidRPr="00C35364">
          <w:rPr>
            <w:rFonts w:ascii="Times New Roman" w:hAnsi="Times New Roman" w:cs="Times New Roman"/>
          </w:rPr>
          <w:delText>pentoxifyllin, propoxyphen, salicylater (såsom acetylsalicylsyre</w:delText>
        </w:r>
        <w:r w:rsidR="004A35DF" w:rsidRPr="00C35364">
          <w:rPr>
            <w:rFonts w:ascii="Times New Roman" w:hAnsi="Times New Roman" w:cs="Times New Roman"/>
          </w:rPr>
          <w:delText>)</w:delText>
        </w:r>
        <w:r w:rsidR="00381F25" w:rsidRPr="00C35364">
          <w:rPr>
            <w:rFonts w:ascii="Times New Roman" w:hAnsi="Times New Roman" w:cs="Times New Roman"/>
          </w:rPr>
          <w:delText>, der anvendes smertestillende og febernedsættende</w:delText>
        </w:r>
        <w:r w:rsidR="00D07681" w:rsidRPr="00C35364">
          <w:rPr>
            <w:rFonts w:ascii="Times New Roman" w:hAnsi="Times New Roman" w:cs="Times New Roman"/>
          </w:rPr>
          <w:delText>,</w:delText>
        </w:r>
      </w:del>
    </w:p>
    <w:p w14:paraId="05B53751" w14:textId="0847A429" w:rsidR="00061D95" w:rsidRPr="00C35364" w:rsidRDefault="00061D95">
      <w:pPr>
        <w:pStyle w:val="ListParagraph"/>
        <w:numPr>
          <w:ilvl w:val="0"/>
          <w:numId w:val="96"/>
        </w:numPr>
        <w:tabs>
          <w:tab w:val="left" w:pos="567"/>
        </w:tabs>
        <w:spacing w:after="0" w:line="240" w:lineRule="auto"/>
        <w:ind w:left="567" w:hanging="567"/>
        <w:rPr>
          <w:rFonts w:ascii="Times New Roman" w:hAnsi="Times New Roman" w:cs="Times New Roman"/>
        </w:rPr>
        <w:pPrChange w:id="303" w:author="Author">
          <w:pPr>
            <w:numPr>
              <w:numId w:val="32"/>
            </w:numPr>
            <w:tabs>
              <w:tab w:val="left" w:pos="567"/>
            </w:tabs>
            <w:spacing w:after="0" w:line="240" w:lineRule="auto"/>
            <w:ind w:left="567" w:hanging="567"/>
          </w:pPr>
        </w:pPrChange>
      </w:pPr>
      <w:r w:rsidRPr="00C35364">
        <w:rPr>
          <w:rFonts w:ascii="Times New Roman" w:hAnsi="Times New Roman" w:cs="Times New Roman"/>
        </w:rPr>
        <w:t xml:space="preserve">pentamidin </w:t>
      </w:r>
      <w:del w:id="304" w:author="Author">
        <w:r w:rsidR="00DA699A" w:rsidRPr="00C35364">
          <w:rPr>
            <w:rFonts w:ascii="Times New Roman" w:hAnsi="Times New Roman" w:cs="Times New Roman"/>
          </w:rPr>
          <w:delText>-</w:delText>
        </w:r>
      </w:del>
      <w:ins w:id="305" w:author="Author">
        <w:r w:rsidRPr="00C35364">
          <w:rPr>
            <w:rFonts w:ascii="Times New Roman" w:eastAsia="Calibri" w:hAnsi="Times New Roman" w:cs="Times New Roman"/>
            <w:lang w:eastAsia="nl-NL"/>
          </w:rPr>
          <w:t>–</w:t>
        </w:r>
      </w:ins>
      <w:r w:rsidRPr="00C35364">
        <w:rPr>
          <w:rFonts w:ascii="Times New Roman" w:eastAsia="Calibri" w:hAnsi="Times New Roman" w:cs="Times New Roman"/>
          <w:lang w:eastAsia="nl-NL"/>
        </w:rPr>
        <w:t xml:space="preserve"> </w:t>
      </w:r>
      <w:r w:rsidRPr="00C35364">
        <w:rPr>
          <w:rFonts w:ascii="Times New Roman" w:hAnsi="Times New Roman" w:cs="Times New Roman"/>
        </w:rPr>
        <w:t>mod visse infektioner forårsaget af parasitter. Dette kan forårsage for lavt blodsukker som undertiden efterfølges af for højt blodsukker</w:t>
      </w:r>
      <w:del w:id="306" w:author="Author">
        <w:r w:rsidR="00DA699A" w:rsidRPr="00C35364">
          <w:rPr>
            <w:rFonts w:ascii="Times New Roman" w:hAnsi="Times New Roman" w:cs="Times New Roman"/>
          </w:rPr>
          <w:delText>.</w:delText>
        </w:r>
      </w:del>
    </w:p>
    <w:p w14:paraId="3F715C43" w14:textId="77777777" w:rsidR="00DA699A" w:rsidRPr="00C35364" w:rsidRDefault="00DA699A" w:rsidP="00A426AF">
      <w:pPr>
        <w:tabs>
          <w:tab w:val="left" w:pos="567"/>
        </w:tabs>
        <w:spacing w:after="0" w:line="240" w:lineRule="auto"/>
        <w:contextualSpacing/>
        <w:rPr>
          <w:del w:id="307" w:author="Author"/>
          <w:rFonts w:ascii="Times New Roman" w:hAnsi="Times New Roman" w:cs="Times New Roman"/>
        </w:rPr>
      </w:pPr>
    </w:p>
    <w:p w14:paraId="0CCBA2B5" w14:textId="7AED45FC" w:rsidR="00DA699A" w:rsidRPr="00C35364" w:rsidRDefault="00DA699A" w:rsidP="0019064A">
      <w:pPr>
        <w:numPr>
          <w:ilvl w:val="0"/>
          <w:numId w:val="96"/>
        </w:numPr>
        <w:tabs>
          <w:tab w:val="left" w:pos="567"/>
        </w:tabs>
        <w:spacing w:after="0" w:line="240" w:lineRule="auto"/>
        <w:ind w:left="567" w:hanging="567"/>
        <w:rPr>
          <w:ins w:id="308" w:author="Author"/>
          <w:rFonts w:ascii="Times New Roman" w:hAnsi="Times New Roman" w:cs="Times New Roman"/>
        </w:rPr>
      </w:pPr>
      <w:del w:id="309" w:author="Author">
        <w:r w:rsidRPr="00C35364">
          <w:rPr>
            <w:rFonts w:ascii="Times New Roman" w:hAnsi="Times New Roman" w:cs="Times New Roman"/>
            <w:u w:val="single"/>
          </w:rPr>
          <w:delText xml:space="preserve">Medicin, der kan få dit blodsukker </w:delText>
        </w:r>
      </w:del>
      <w:ins w:id="310" w:author="Author">
        <w:r w:rsidR="00D07681" w:rsidRPr="00C35364">
          <w:rPr>
            <w:rFonts w:ascii="Times New Roman" w:hAnsi="Times New Roman" w:cs="Times New Roman"/>
          </w:rPr>
          <w:t>a</w:t>
        </w:r>
        <w:r w:rsidRPr="00C35364">
          <w:rPr>
            <w:rFonts w:ascii="Times New Roman" w:hAnsi="Times New Roman" w:cs="Times New Roman"/>
          </w:rPr>
          <w:t>ntibiotika af typen sulfonamider</w:t>
        </w:r>
        <w:r w:rsidR="00A548EA" w:rsidRPr="00C35364">
          <w:rPr>
            <w:rFonts w:ascii="Times New Roman" w:hAnsi="Times New Roman" w:cs="Times New Roman"/>
          </w:rPr>
          <w:t xml:space="preserve"> </w:t>
        </w:r>
        <w:r w:rsidR="00A548EA" w:rsidRPr="00C35364">
          <w:rPr>
            <w:rFonts w:ascii="Times New Roman" w:eastAsia="Calibri" w:hAnsi="Times New Roman" w:cs="Times New Roman"/>
            <w:lang w:eastAsia="nl-NL"/>
          </w:rPr>
          <w:t>– mod infektioner</w:t>
        </w:r>
      </w:ins>
    </w:p>
    <w:p w14:paraId="7B2DBFF5" w14:textId="1F74A479" w:rsidR="00DA699A" w:rsidRPr="00C35364" w:rsidRDefault="00D07681" w:rsidP="0019064A">
      <w:pPr>
        <w:numPr>
          <w:ilvl w:val="0"/>
          <w:numId w:val="96"/>
        </w:numPr>
        <w:tabs>
          <w:tab w:val="left" w:pos="567"/>
        </w:tabs>
        <w:spacing w:after="0" w:line="240" w:lineRule="auto"/>
        <w:ind w:left="567" w:hanging="567"/>
        <w:rPr>
          <w:ins w:id="311" w:author="Author"/>
          <w:rFonts w:ascii="Times New Roman" w:hAnsi="Times New Roman" w:cs="Times New Roman"/>
        </w:rPr>
      </w:pPr>
      <w:ins w:id="312" w:author="Author">
        <w:r w:rsidRPr="00C35364">
          <w:rPr>
            <w:rFonts w:ascii="Times New Roman" w:hAnsi="Times New Roman" w:cs="Times New Roman"/>
          </w:rPr>
          <w:t>f</w:t>
        </w:r>
        <w:r w:rsidR="00DA699A" w:rsidRPr="00C35364">
          <w:rPr>
            <w:rFonts w:ascii="Times New Roman" w:hAnsi="Times New Roman" w:cs="Times New Roman"/>
          </w:rPr>
          <w:t>ibrater</w:t>
        </w:r>
        <w:r w:rsidR="00A548EA" w:rsidRPr="00C35364">
          <w:rPr>
            <w:rFonts w:ascii="Times New Roman" w:hAnsi="Times New Roman" w:cs="Times New Roman"/>
          </w:rPr>
          <w:t xml:space="preserve"> </w:t>
        </w:r>
        <w:r w:rsidR="00A548EA" w:rsidRPr="00C35364">
          <w:rPr>
            <w:rFonts w:ascii="Times New Roman" w:eastAsia="Calibri" w:hAnsi="Times New Roman" w:cs="Times New Roman"/>
            <w:lang w:eastAsia="nl-NL"/>
          </w:rPr>
          <w:t>–</w:t>
        </w:r>
        <w:r w:rsidR="00061D95" w:rsidRPr="00C35364">
          <w:rPr>
            <w:rFonts w:ascii="Times New Roman" w:eastAsia="Calibri" w:hAnsi="Times New Roman" w:cs="Times New Roman"/>
            <w:lang w:eastAsia="nl-NL"/>
          </w:rPr>
          <w:t xml:space="preserve"> </w:t>
        </w:r>
      </w:ins>
      <w:r w:rsidR="00DA699A" w:rsidRPr="00C35364">
        <w:rPr>
          <w:rFonts w:ascii="Times New Roman" w:hAnsi="Times New Roman" w:cs="Times New Roman"/>
          <w:rPrChange w:id="313" w:author="Author">
            <w:rPr>
              <w:rFonts w:ascii="Times New Roman" w:hAnsi="Times New Roman"/>
              <w:u w:val="single"/>
            </w:rPr>
          </w:rPrChange>
        </w:rPr>
        <w:t xml:space="preserve">til at </w:t>
      </w:r>
      <w:ins w:id="314" w:author="Author">
        <w:r w:rsidR="00DA699A" w:rsidRPr="00C35364">
          <w:rPr>
            <w:rFonts w:ascii="Times New Roman" w:hAnsi="Times New Roman" w:cs="Times New Roman"/>
          </w:rPr>
          <w:t xml:space="preserve">sænke </w:t>
        </w:r>
        <w:r w:rsidRPr="00C35364">
          <w:rPr>
            <w:rFonts w:ascii="Times New Roman" w:hAnsi="Times New Roman" w:cs="Times New Roman"/>
          </w:rPr>
          <w:t xml:space="preserve">et </w:t>
        </w:r>
        <w:r w:rsidR="00DA699A" w:rsidRPr="00C35364">
          <w:rPr>
            <w:rFonts w:ascii="Times New Roman" w:hAnsi="Times New Roman" w:cs="Times New Roman"/>
          </w:rPr>
          <w:t>høj</w:t>
        </w:r>
        <w:r w:rsidRPr="00C35364">
          <w:rPr>
            <w:rFonts w:ascii="Times New Roman" w:hAnsi="Times New Roman" w:cs="Times New Roman"/>
          </w:rPr>
          <w:t>t</w:t>
        </w:r>
        <w:r w:rsidR="00DA699A" w:rsidRPr="00C35364">
          <w:rPr>
            <w:rFonts w:ascii="Times New Roman" w:hAnsi="Times New Roman" w:cs="Times New Roman"/>
          </w:rPr>
          <w:t xml:space="preserve"> </w:t>
        </w:r>
        <w:r w:rsidR="00A548EA" w:rsidRPr="00C35364">
          <w:rPr>
            <w:rFonts w:ascii="Times New Roman" w:hAnsi="Times New Roman" w:cs="Times New Roman"/>
          </w:rPr>
          <w:t>fedt</w:t>
        </w:r>
        <w:r w:rsidRPr="00C35364">
          <w:rPr>
            <w:rFonts w:ascii="Times New Roman" w:hAnsi="Times New Roman" w:cs="Times New Roman"/>
          </w:rPr>
          <w:t>indhold</w:t>
        </w:r>
        <w:r w:rsidR="00DA699A" w:rsidRPr="00C35364">
          <w:rPr>
            <w:rFonts w:ascii="Times New Roman" w:hAnsi="Times New Roman" w:cs="Times New Roman"/>
          </w:rPr>
          <w:t xml:space="preserve"> i blodet</w:t>
        </w:r>
      </w:ins>
    </w:p>
    <w:p w14:paraId="252A21C7" w14:textId="1EA8ADD8" w:rsidR="00DA699A" w:rsidRPr="00C35364" w:rsidRDefault="00D07681" w:rsidP="0019064A">
      <w:pPr>
        <w:numPr>
          <w:ilvl w:val="0"/>
          <w:numId w:val="96"/>
        </w:numPr>
        <w:tabs>
          <w:tab w:val="left" w:pos="567"/>
        </w:tabs>
        <w:spacing w:after="0" w:line="240" w:lineRule="auto"/>
        <w:ind w:left="567" w:hanging="567"/>
        <w:rPr>
          <w:ins w:id="315" w:author="Author"/>
          <w:rFonts w:ascii="Times New Roman" w:hAnsi="Times New Roman" w:cs="Times New Roman"/>
        </w:rPr>
      </w:pPr>
      <w:ins w:id="316" w:author="Author">
        <w:r w:rsidRPr="00C35364">
          <w:rPr>
            <w:rFonts w:ascii="Times New Roman" w:hAnsi="Times New Roman" w:cs="Times New Roman"/>
          </w:rPr>
          <w:t>m</w:t>
        </w:r>
        <w:r w:rsidR="00DA699A" w:rsidRPr="00C35364">
          <w:rPr>
            <w:rFonts w:ascii="Times New Roman" w:hAnsi="Times New Roman" w:cs="Times New Roman"/>
          </w:rPr>
          <w:t>onoamin</w:t>
        </w:r>
        <w:r w:rsidRPr="00C35364">
          <w:rPr>
            <w:rFonts w:ascii="Times New Roman" w:hAnsi="Times New Roman" w:cs="Times New Roman"/>
          </w:rPr>
          <w:t>-</w:t>
        </w:r>
        <w:r w:rsidR="00DA699A" w:rsidRPr="00C35364">
          <w:rPr>
            <w:rFonts w:ascii="Times New Roman" w:hAnsi="Times New Roman" w:cs="Times New Roman"/>
          </w:rPr>
          <w:t>oxidase (MAO) hæmmere</w:t>
        </w:r>
        <w:r w:rsidR="00A548EA" w:rsidRPr="00C35364">
          <w:rPr>
            <w:rFonts w:ascii="Times New Roman" w:hAnsi="Times New Roman" w:cs="Times New Roman"/>
          </w:rPr>
          <w:t xml:space="preserve"> </w:t>
        </w:r>
        <w:r w:rsidR="00A548EA" w:rsidRPr="00C35364">
          <w:rPr>
            <w:rFonts w:ascii="Times New Roman" w:eastAsia="Calibri" w:hAnsi="Times New Roman" w:cs="Times New Roman"/>
            <w:lang w:eastAsia="nl-NL"/>
          </w:rPr>
          <w:t xml:space="preserve">– </w:t>
        </w:r>
        <w:r w:rsidR="00A548EA" w:rsidRPr="00C35364">
          <w:rPr>
            <w:rFonts w:ascii="Times New Roman" w:hAnsi="Times New Roman" w:cs="Times New Roman"/>
          </w:rPr>
          <w:t xml:space="preserve">mod </w:t>
        </w:r>
        <w:r w:rsidR="00DA699A" w:rsidRPr="00C35364">
          <w:rPr>
            <w:rFonts w:ascii="Times New Roman" w:hAnsi="Times New Roman" w:cs="Times New Roman"/>
          </w:rPr>
          <w:t>depression</w:t>
        </w:r>
      </w:ins>
    </w:p>
    <w:p w14:paraId="318F0872" w14:textId="7D732D0C" w:rsidR="00DA699A" w:rsidRPr="00C35364" w:rsidRDefault="00DA699A" w:rsidP="0019064A">
      <w:pPr>
        <w:numPr>
          <w:ilvl w:val="0"/>
          <w:numId w:val="96"/>
        </w:numPr>
        <w:tabs>
          <w:tab w:val="left" w:pos="567"/>
        </w:tabs>
        <w:spacing w:after="0" w:line="240" w:lineRule="auto"/>
        <w:ind w:left="567" w:hanging="567"/>
        <w:rPr>
          <w:ins w:id="317" w:author="Author"/>
          <w:rFonts w:ascii="Times New Roman" w:hAnsi="Times New Roman" w:cs="Times New Roman"/>
        </w:rPr>
      </w:pPr>
      <w:ins w:id="318" w:author="Author">
        <w:r w:rsidRPr="00C35364">
          <w:rPr>
            <w:rFonts w:ascii="Times New Roman" w:hAnsi="Times New Roman" w:cs="Times New Roman"/>
          </w:rPr>
          <w:t>pentoxifyllin, propoxyphen, salicylater (såsom acetylsalicylsyre</w:t>
        </w:r>
        <w:r w:rsidR="004A35DF" w:rsidRPr="00C35364">
          <w:rPr>
            <w:rFonts w:ascii="Times New Roman" w:hAnsi="Times New Roman" w:cs="Times New Roman"/>
          </w:rPr>
          <w:t>)</w:t>
        </w:r>
        <w:r w:rsidR="00A548EA" w:rsidRPr="00C35364">
          <w:rPr>
            <w:rFonts w:ascii="Times New Roman" w:hAnsi="Times New Roman" w:cs="Times New Roman"/>
          </w:rPr>
          <w:t xml:space="preserve"> </w:t>
        </w:r>
        <w:r w:rsidR="00A548EA" w:rsidRPr="00C35364">
          <w:rPr>
            <w:rFonts w:ascii="Times New Roman" w:eastAsia="Calibri" w:hAnsi="Times New Roman" w:cs="Times New Roman"/>
            <w:lang w:eastAsia="nl-NL"/>
          </w:rPr>
          <w:t xml:space="preserve">– </w:t>
        </w:r>
        <w:r w:rsidR="00A548EA" w:rsidRPr="00C35364">
          <w:rPr>
            <w:rFonts w:ascii="Times New Roman" w:hAnsi="Times New Roman" w:cs="Times New Roman"/>
          </w:rPr>
          <w:t>mod smerte og mild feber</w:t>
        </w:r>
      </w:ins>
    </w:p>
    <w:p w14:paraId="7D18FA66" w14:textId="572B4B24" w:rsidR="00A548EA" w:rsidRPr="00C35364" w:rsidRDefault="00A548EA" w:rsidP="0019064A">
      <w:pPr>
        <w:numPr>
          <w:ilvl w:val="0"/>
          <w:numId w:val="96"/>
        </w:numPr>
        <w:tabs>
          <w:tab w:val="left" w:pos="567"/>
        </w:tabs>
        <w:spacing w:after="0" w:line="240" w:lineRule="auto"/>
        <w:ind w:left="567" w:hanging="567"/>
        <w:rPr>
          <w:ins w:id="319" w:author="Author"/>
          <w:rFonts w:ascii="Times New Roman" w:hAnsi="Times New Roman" w:cs="Times New Roman"/>
        </w:rPr>
      </w:pPr>
      <w:ins w:id="320" w:author="Author">
        <w:r w:rsidRPr="00C35364">
          <w:rPr>
            <w:rFonts w:ascii="Times New Roman" w:hAnsi="Times New Roman" w:cs="Times New Roman"/>
          </w:rPr>
          <w:t xml:space="preserve">angiotensinkonverterende enzym (ACE) hæmmere </w:t>
        </w:r>
        <w:r w:rsidRPr="00C35364">
          <w:rPr>
            <w:rFonts w:ascii="Times New Roman" w:eastAsia="Calibri" w:hAnsi="Times New Roman" w:cs="Times New Roman"/>
            <w:lang w:eastAsia="nl-NL"/>
          </w:rPr>
          <w:t xml:space="preserve">– mod </w:t>
        </w:r>
        <w:r w:rsidRPr="00C35364">
          <w:rPr>
            <w:rFonts w:ascii="Times New Roman" w:hAnsi="Times New Roman" w:cs="Times New Roman"/>
          </w:rPr>
          <w:t>hjertesygdomme eller højt blodtryk.</w:t>
        </w:r>
      </w:ins>
    </w:p>
    <w:p w14:paraId="5ED3FF3C" w14:textId="77777777" w:rsidR="00DA699A" w:rsidRPr="00C35364" w:rsidRDefault="00DA699A">
      <w:pPr>
        <w:tabs>
          <w:tab w:val="left" w:pos="567"/>
        </w:tabs>
        <w:spacing w:after="0" w:line="240" w:lineRule="auto"/>
        <w:ind w:left="567" w:hanging="567"/>
        <w:contextualSpacing/>
        <w:rPr>
          <w:moveTo w:id="321" w:author="Author"/>
          <w:rFonts w:ascii="Times New Roman" w:hAnsi="Times New Roman" w:cs="Times New Roman"/>
          <w:rPrChange w:id="322" w:author="Author">
            <w:rPr>
              <w:moveTo w:id="323" w:author="Author"/>
              <w:rFonts w:ascii="Times New Roman" w:hAnsi="Times New Roman"/>
              <w:lang w:val="de-DE"/>
            </w:rPr>
          </w:rPrChange>
        </w:rPr>
        <w:pPrChange w:id="324" w:author="Author">
          <w:pPr>
            <w:tabs>
              <w:tab w:val="left" w:pos="567"/>
            </w:tabs>
            <w:spacing w:after="0" w:line="240" w:lineRule="auto"/>
            <w:contextualSpacing/>
          </w:pPr>
        </w:pPrChange>
      </w:pPr>
      <w:moveToRangeStart w:id="325" w:author="Author" w:name="move194068864"/>
    </w:p>
    <w:p w14:paraId="6AF37705" w14:textId="7BA2D7F8" w:rsidR="00DA699A" w:rsidRPr="00C35364" w:rsidRDefault="006D547F" w:rsidP="0019064A">
      <w:pPr>
        <w:spacing w:after="0" w:line="240" w:lineRule="auto"/>
        <w:contextualSpacing/>
        <w:rPr>
          <w:rFonts w:ascii="Times New Roman" w:hAnsi="Times New Roman" w:cs="Times New Roman"/>
          <w:bCs/>
          <w:rPrChange w:id="326" w:author="Author">
            <w:rPr>
              <w:rFonts w:ascii="Times New Roman" w:hAnsi="Times New Roman"/>
              <w:u w:val="single"/>
            </w:rPr>
          </w:rPrChange>
        </w:rPr>
      </w:pPr>
      <w:moveTo w:id="327" w:author="Author">
        <w:r w:rsidRPr="00C35364">
          <w:rPr>
            <w:rFonts w:ascii="Times New Roman" w:hAnsi="Times New Roman" w:cs="Times New Roman"/>
            <w:b/>
            <w:rPrChange w:id="328" w:author="Author">
              <w:rPr>
                <w:rFonts w:ascii="Times New Roman" w:hAnsi="Times New Roman"/>
              </w:rPr>
            </w:rPrChange>
          </w:rPr>
          <w:t>Dit</w:t>
        </w:r>
      </w:moveTo>
      <w:moveToRangeEnd w:id="325"/>
      <w:ins w:id="329" w:author="Author">
        <w:r w:rsidR="00DA699A" w:rsidRPr="00C35364">
          <w:rPr>
            <w:rFonts w:ascii="Times New Roman" w:hAnsi="Times New Roman" w:cs="Times New Roman"/>
            <w:b/>
            <w:bCs/>
          </w:rPr>
          <w:t xml:space="preserve"> blodsukker </w:t>
        </w:r>
        <w:r w:rsidRPr="00C35364">
          <w:rPr>
            <w:rFonts w:ascii="Times New Roman" w:hAnsi="Times New Roman" w:cs="Times New Roman"/>
            <w:b/>
            <w:bCs/>
          </w:rPr>
          <w:t>kan</w:t>
        </w:r>
        <w:r w:rsidR="00DA699A" w:rsidRPr="00C35364">
          <w:rPr>
            <w:rFonts w:ascii="Times New Roman" w:hAnsi="Times New Roman" w:cs="Times New Roman"/>
            <w:b/>
            <w:bCs/>
          </w:rPr>
          <w:t xml:space="preserve"> </w:t>
        </w:r>
      </w:ins>
      <w:r w:rsidR="00DA699A" w:rsidRPr="00C35364">
        <w:rPr>
          <w:rFonts w:ascii="Times New Roman" w:hAnsi="Times New Roman" w:cs="Times New Roman"/>
          <w:b/>
          <w:rPrChange w:id="330" w:author="Author">
            <w:rPr>
              <w:rFonts w:ascii="Times New Roman" w:hAnsi="Times New Roman"/>
              <w:u w:val="single"/>
            </w:rPr>
          </w:rPrChange>
        </w:rPr>
        <w:t xml:space="preserve">stige </w:t>
      </w:r>
      <w:r w:rsidR="00DA699A" w:rsidRPr="00C35364">
        <w:rPr>
          <w:rFonts w:ascii="Times New Roman" w:hAnsi="Times New Roman" w:cs="Times New Roman"/>
          <w:bCs/>
          <w:rPrChange w:id="331" w:author="Author">
            <w:rPr>
              <w:rFonts w:ascii="Times New Roman" w:hAnsi="Times New Roman"/>
              <w:u w:val="single"/>
            </w:rPr>
          </w:rPrChange>
        </w:rPr>
        <w:t>(hyperglykæmi)</w:t>
      </w:r>
      <w:r w:rsidR="0035251D" w:rsidRPr="00C35364">
        <w:rPr>
          <w:rFonts w:ascii="Times New Roman" w:hAnsi="Times New Roman" w:cs="Times New Roman"/>
          <w:bCs/>
          <w:rPrChange w:id="332" w:author="Author">
            <w:rPr>
              <w:rFonts w:ascii="Times New Roman" w:hAnsi="Times New Roman"/>
              <w:u w:val="single"/>
            </w:rPr>
          </w:rPrChange>
        </w:rPr>
        <w:t>,</w:t>
      </w:r>
      <w:r w:rsidR="00DA699A" w:rsidRPr="00C35364">
        <w:rPr>
          <w:rFonts w:ascii="Times New Roman" w:hAnsi="Times New Roman" w:cs="Times New Roman"/>
          <w:bCs/>
          <w:rPrChange w:id="333" w:author="Author">
            <w:rPr>
              <w:rFonts w:ascii="Times New Roman" w:hAnsi="Times New Roman"/>
              <w:u w:val="single"/>
            </w:rPr>
          </w:rPrChange>
        </w:rPr>
        <w:t xml:space="preserve"> </w:t>
      </w:r>
      <w:del w:id="334" w:author="Author">
        <w:r w:rsidR="00DA699A" w:rsidRPr="00C35364">
          <w:rPr>
            <w:rFonts w:ascii="Times New Roman" w:hAnsi="Times New Roman" w:cs="Times New Roman"/>
            <w:bCs/>
            <w:u w:val="single"/>
          </w:rPr>
          <w:delText>omfatter</w:delText>
        </w:r>
      </w:del>
      <w:ins w:id="335" w:author="Author">
        <w:r w:rsidRPr="00C35364">
          <w:rPr>
            <w:rFonts w:ascii="Times New Roman" w:hAnsi="Times New Roman" w:cs="Times New Roman"/>
            <w:bCs/>
            <w:rPrChange w:id="336" w:author="Author">
              <w:rPr>
                <w:rFonts w:ascii="Times New Roman" w:hAnsi="Times New Roman" w:cs="Times New Roman"/>
                <w:b/>
                <w:bCs/>
              </w:rPr>
            </w:rPrChange>
          </w:rPr>
          <w:t>hvis du tager</w:t>
        </w:r>
      </w:ins>
      <w:r w:rsidR="00DA699A" w:rsidRPr="00C35364">
        <w:rPr>
          <w:rFonts w:ascii="Times New Roman" w:hAnsi="Times New Roman" w:cs="Times New Roman"/>
          <w:bCs/>
          <w:rPrChange w:id="337" w:author="Author">
            <w:rPr>
              <w:rFonts w:ascii="Times New Roman" w:hAnsi="Times New Roman"/>
              <w:u w:val="single"/>
            </w:rPr>
          </w:rPrChange>
        </w:rPr>
        <w:t>:</w:t>
      </w:r>
    </w:p>
    <w:p w14:paraId="31443603" w14:textId="77777777" w:rsidR="00DA699A" w:rsidRPr="00C35364" w:rsidRDefault="00D07681" w:rsidP="00381F25">
      <w:pPr>
        <w:numPr>
          <w:ilvl w:val="0"/>
          <w:numId w:val="32"/>
        </w:numPr>
        <w:tabs>
          <w:tab w:val="left" w:pos="567"/>
        </w:tabs>
        <w:spacing w:after="0" w:line="240" w:lineRule="auto"/>
        <w:ind w:left="567" w:hanging="567"/>
        <w:rPr>
          <w:del w:id="338" w:author="Author"/>
          <w:rFonts w:ascii="Times New Roman" w:hAnsi="Times New Roman" w:cs="Times New Roman"/>
        </w:rPr>
      </w:pPr>
      <w:del w:id="339" w:author="Author">
        <w:r w:rsidRPr="00C35364">
          <w:rPr>
            <w:rFonts w:ascii="Times New Roman" w:hAnsi="Times New Roman" w:cs="Times New Roman"/>
          </w:rPr>
          <w:delText>k</w:delText>
        </w:r>
        <w:r w:rsidR="00DA699A" w:rsidRPr="00C35364">
          <w:rPr>
            <w:rFonts w:ascii="Times New Roman" w:hAnsi="Times New Roman" w:cs="Times New Roman"/>
          </w:rPr>
          <w:delText xml:space="preserve">ortikosteroider </w:delText>
        </w:r>
        <w:r w:rsidRPr="00C35364">
          <w:rPr>
            <w:rFonts w:ascii="Times New Roman" w:hAnsi="Times New Roman" w:cs="Times New Roman"/>
          </w:rPr>
          <w:delText>(</w:delText>
        </w:r>
        <w:r w:rsidR="00DA699A" w:rsidRPr="00C35364">
          <w:rPr>
            <w:rFonts w:ascii="Times New Roman" w:hAnsi="Times New Roman" w:cs="Times New Roman"/>
          </w:rPr>
          <w:delText>såsom kortison</w:delText>
        </w:r>
        <w:r w:rsidRPr="00C35364">
          <w:rPr>
            <w:rFonts w:ascii="Times New Roman" w:hAnsi="Times New Roman" w:cs="Times New Roman"/>
          </w:rPr>
          <w:delText>,</w:delText>
        </w:r>
        <w:r w:rsidR="00DA699A" w:rsidRPr="00C35364">
          <w:rPr>
            <w:rFonts w:ascii="Times New Roman" w:hAnsi="Times New Roman" w:cs="Times New Roman"/>
          </w:rPr>
          <w:delText xml:space="preserve"> </w:delText>
        </w:r>
        <w:r w:rsidRPr="00C35364">
          <w:rPr>
            <w:rFonts w:ascii="Times New Roman" w:hAnsi="Times New Roman" w:cs="Times New Roman"/>
          </w:rPr>
          <w:delText>anvendes</w:delText>
        </w:r>
        <w:r w:rsidR="00DA699A" w:rsidRPr="00C35364">
          <w:rPr>
            <w:rFonts w:ascii="Times New Roman" w:hAnsi="Times New Roman" w:cs="Times New Roman"/>
          </w:rPr>
          <w:delText xml:space="preserve"> til behandling af betændelsestilstande</w:delText>
        </w:r>
        <w:r w:rsidRPr="00C35364">
          <w:rPr>
            <w:rFonts w:ascii="Times New Roman" w:hAnsi="Times New Roman" w:cs="Times New Roman"/>
          </w:rPr>
          <w:delText>),</w:delText>
        </w:r>
      </w:del>
    </w:p>
    <w:p w14:paraId="1929E7FD" w14:textId="79D6FB89" w:rsidR="00DA699A" w:rsidRPr="00C35364" w:rsidRDefault="00D07681">
      <w:pPr>
        <w:numPr>
          <w:ilvl w:val="0"/>
          <w:numId w:val="95"/>
        </w:numPr>
        <w:tabs>
          <w:tab w:val="left" w:pos="567"/>
        </w:tabs>
        <w:spacing w:after="0" w:line="240" w:lineRule="auto"/>
        <w:ind w:left="567" w:hanging="567"/>
        <w:rPr>
          <w:rFonts w:ascii="Times New Roman" w:hAnsi="Times New Roman" w:cs="Times New Roman"/>
        </w:rPr>
        <w:pPrChange w:id="340" w:author="Author">
          <w:pPr>
            <w:numPr>
              <w:numId w:val="32"/>
            </w:numPr>
            <w:tabs>
              <w:tab w:val="left" w:pos="567"/>
            </w:tabs>
            <w:spacing w:after="0" w:line="240" w:lineRule="auto"/>
            <w:ind w:left="567" w:hanging="567"/>
          </w:pPr>
        </w:pPrChange>
      </w:pPr>
      <w:r w:rsidRPr="00C35364">
        <w:rPr>
          <w:rFonts w:ascii="Times New Roman" w:hAnsi="Times New Roman" w:cs="Times New Roman"/>
        </w:rPr>
        <w:t>d</w:t>
      </w:r>
      <w:r w:rsidR="00DA699A" w:rsidRPr="00C35364">
        <w:rPr>
          <w:rFonts w:ascii="Times New Roman" w:hAnsi="Times New Roman" w:cs="Times New Roman"/>
        </w:rPr>
        <w:t>anazol</w:t>
      </w:r>
      <w:r w:rsidR="00A548EA" w:rsidRPr="00C35364">
        <w:rPr>
          <w:rFonts w:ascii="Times New Roman" w:hAnsi="Times New Roman" w:cs="Times New Roman"/>
        </w:rPr>
        <w:t xml:space="preserve"> </w:t>
      </w:r>
      <w:del w:id="341" w:author="Author">
        <w:r w:rsidRPr="00C35364">
          <w:rPr>
            <w:rFonts w:ascii="Times New Roman" w:hAnsi="Times New Roman" w:cs="Times New Roman"/>
          </w:rPr>
          <w:delText>(</w:delText>
        </w:r>
        <w:r w:rsidR="002329F9" w:rsidRPr="00C35364">
          <w:rPr>
            <w:rFonts w:ascii="Times New Roman" w:hAnsi="Times New Roman" w:cs="Times New Roman"/>
          </w:rPr>
          <w:delText xml:space="preserve">anvendes </w:delText>
        </w:r>
        <w:r w:rsidR="00DA699A" w:rsidRPr="00C35364">
          <w:rPr>
            <w:rFonts w:ascii="Times New Roman" w:hAnsi="Times New Roman" w:cs="Times New Roman"/>
          </w:rPr>
          <w:delText>til behandling af</w:delText>
        </w:r>
      </w:del>
      <w:ins w:id="342" w:author="Author">
        <w:r w:rsidR="00A548EA" w:rsidRPr="00C35364">
          <w:rPr>
            <w:rFonts w:ascii="Times New Roman" w:eastAsia="Calibri" w:hAnsi="Times New Roman" w:cs="Times New Roman"/>
            <w:lang w:eastAsia="nl-NL"/>
          </w:rPr>
          <w:t xml:space="preserve">– </w:t>
        </w:r>
        <w:r w:rsidR="00A548EA" w:rsidRPr="00C35364">
          <w:rPr>
            <w:rFonts w:ascii="Times New Roman" w:hAnsi="Times New Roman" w:cs="Times New Roman"/>
          </w:rPr>
          <w:t>mod</w:t>
        </w:r>
      </w:ins>
      <w:r w:rsidR="00A548EA" w:rsidRPr="00C35364">
        <w:rPr>
          <w:rFonts w:ascii="Times New Roman" w:hAnsi="Times New Roman" w:cs="Times New Roman"/>
        </w:rPr>
        <w:t xml:space="preserve"> </w:t>
      </w:r>
      <w:r w:rsidR="00DA699A" w:rsidRPr="00C35364">
        <w:rPr>
          <w:rFonts w:ascii="Times New Roman" w:hAnsi="Times New Roman" w:cs="Times New Roman"/>
        </w:rPr>
        <w:t>endometriose</w:t>
      </w:r>
      <w:del w:id="343" w:author="Author">
        <w:r w:rsidRPr="00C35364">
          <w:rPr>
            <w:rFonts w:ascii="Times New Roman" w:hAnsi="Times New Roman" w:cs="Times New Roman"/>
          </w:rPr>
          <w:delText>),</w:delText>
        </w:r>
      </w:del>
    </w:p>
    <w:p w14:paraId="477CB3AD" w14:textId="77777777" w:rsidR="00DA699A" w:rsidRPr="00C35364" w:rsidRDefault="00D07681" w:rsidP="00381F25">
      <w:pPr>
        <w:numPr>
          <w:ilvl w:val="0"/>
          <w:numId w:val="32"/>
        </w:numPr>
        <w:tabs>
          <w:tab w:val="left" w:pos="567"/>
        </w:tabs>
        <w:spacing w:after="0" w:line="240" w:lineRule="auto"/>
        <w:ind w:left="567" w:hanging="567"/>
        <w:rPr>
          <w:del w:id="344" w:author="Author"/>
          <w:rFonts w:ascii="Times New Roman" w:hAnsi="Times New Roman" w:cs="Times New Roman"/>
        </w:rPr>
      </w:pPr>
      <w:r w:rsidRPr="00C35364">
        <w:rPr>
          <w:rFonts w:ascii="Times New Roman" w:hAnsi="Times New Roman" w:cs="Times New Roman"/>
        </w:rPr>
        <w:t>d</w:t>
      </w:r>
      <w:r w:rsidR="00DA699A" w:rsidRPr="00C35364">
        <w:rPr>
          <w:rFonts w:ascii="Times New Roman" w:hAnsi="Times New Roman" w:cs="Times New Roman"/>
        </w:rPr>
        <w:t>iazoxid</w:t>
      </w:r>
      <w:r w:rsidR="00A548EA" w:rsidRPr="00C35364">
        <w:rPr>
          <w:rFonts w:ascii="Times New Roman" w:hAnsi="Times New Roman" w:cs="Times New Roman"/>
        </w:rPr>
        <w:t xml:space="preserve"> </w:t>
      </w:r>
      <w:del w:id="345" w:author="Author">
        <w:r w:rsidR="00381F25" w:rsidRPr="00C35364">
          <w:rPr>
            <w:rFonts w:ascii="Times New Roman" w:hAnsi="Times New Roman" w:cs="Times New Roman"/>
          </w:rPr>
          <w:delText xml:space="preserve">(anvendes </w:delText>
        </w:r>
        <w:r w:rsidR="00DA699A" w:rsidRPr="00C35364">
          <w:rPr>
            <w:rFonts w:ascii="Times New Roman" w:hAnsi="Times New Roman" w:cs="Times New Roman"/>
          </w:rPr>
          <w:delText>til behandling af højt blodtryk</w:delText>
        </w:r>
        <w:r w:rsidR="00381F25" w:rsidRPr="00C35364">
          <w:rPr>
            <w:rFonts w:ascii="Times New Roman" w:hAnsi="Times New Roman" w:cs="Times New Roman"/>
          </w:rPr>
          <w:delText>)</w:delText>
        </w:r>
        <w:r w:rsidRPr="00C35364">
          <w:rPr>
            <w:rFonts w:ascii="Times New Roman" w:hAnsi="Times New Roman" w:cs="Times New Roman"/>
          </w:rPr>
          <w:delText>,</w:delText>
        </w:r>
      </w:del>
    </w:p>
    <w:p w14:paraId="1605C5E6" w14:textId="77777777" w:rsidR="00DA699A" w:rsidRPr="00C35364" w:rsidRDefault="00D07681" w:rsidP="00381F25">
      <w:pPr>
        <w:numPr>
          <w:ilvl w:val="0"/>
          <w:numId w:val="32"/>
        </w:numPr>
        <w:tabs>
          <w:tab w:val="left" w:pos="567"/>
        </w:tabs>
        <w:spacing w:after="0" w:line="240" w:lineRule="auto"/>
        <w:ind w:left="567" w:hanging="567"/>
        <w:rPr>
          <w:del w:id="346" w:author="Author"/>
          <w:rFonts w:ascii="Times New Roman" w:hAnsi="Times New Roman" w:cs="Times New Roman"/>
        </w:rPr>
      </w:pPr>
      <w:del w:id="347" w:author="Author">
        <w:r w:rsidRPr="00C35364">
          <w:rPr>
            <w:rFonts w:ascii="Times New Roman" w:hAnsi="Times New Roman" w:cs="Times New Roman"/>
          </w:rPr>
          <w:delText>p</w:delText>
        </w:r>
        <w:r w:rsidR="00DA699A" w:rsidRPr="00C35364">
          <w:rPr>
            <w:rFonts w:ascii="Times New Roman" w:hAnsi="Times New Roman" w:cs="Times New Roman"/>
          </w:rPr>
          <w:delText xml:space="preserve">roteasehæmmere </w:delText>
        </w:r>
        <w:r w:rsidR="00381F25" w:rsidRPr="00C35364">
          <w:rPr>
            <w:rFonts w:ascii="Times New Roman" w:hAnsi="Times New Roman" w:cs="Times New Roman"/>
          </w:rPr>
          <w:delText xml:space="preserve">(anvendes </w:delText>
        </w:r>
        <w:r w:rsidR="00DA699A" w:rsidRPr="00C35364">
          <w:rPr>
            <w:rFonts w:ascii="Times New Roman" w:hAnsi="Times New Roman" w:cs="Times New Roman"/>
          </w:rPr>
          <w:delText>til behandling af HIV</w:delText>
        </w:r>
        <w:r w:rsidR="00381F25" w:rsidRPr="00C35364">
          <w:rPr>
            <w:rFonts w:ascii="Times New Roman" w:hAnsi="Times New Roman" w:cs="Times New Roman"/>
          </w:rPr>
          <w:delText>)</w:delText>
        </w:r>
        <w:r w:rsidRPr="00C35364">
          <w:rPr>
            <w:rFonts w:ascii="Times New Roman" w:hAnsi="Times New Roman" w:cs="Times New Roman"/>
          </w:rPr>
          <w:delText>,</w:delText>
        </w:r>
      </w:del>
    </w:p>
    <w:p w14:paraId="77B5A169" w14:textId="4E200425" w:rsidR="00DA699A" w:rsidRPr="00C35364" w:rsidRDefault="00D07681">
      <w:pPr>
        <w:numPr>
          <w:ilvl w:val="0"/>
          <w:numId w:val="95"/>
        </w:numPr>
        <w:tabs>
          <w:tab w:val="left" w:pos="567"/>
        </w:tabs>
        <w:spacing w:after="0" w:line="240" w:lineRule="auto"/>
        <w:ind w:left="567" w:hanging="567"/>
        <w:rPr>
          <w:rFonts w:ascii="Times New Roman" w:hAnsi="Times New Roman" w:cs="Times New Roman"/>
        </w:rPr>
        <w:pPrChange w:id="348" w:author="Author">
          <w:pPr>
            <w:numPr>
              <w:numId w:val="32"/>
            </w:numPr>
            <w:tabs>
              <w:tab w:val="left" w:pos="567"/>
            </w:tabs>
            <w:spacing w:after="0" w:line="240" w:lineRule="auto"/>
            <w:ind w:left="567" w:hanging="567"/>
          </w:pPr>
        </w:pPrChange>
      </w:pPr>
      <w:del w:id="349" w:author="Author">
        <w:r w:rsidRPr="00C35364">
          <w:rPr>
            <w:rFonts w:ascii="Times New Roman" w:hAnsi="Times New Roman" w:cs="Times New Roman"/>
          </w:rPr>
          <w:delText>v</w:delText>
        </w:r>
        <w:r w:rsidR="00DA699A" w:rsidRPr="00C35364">
          <w:rPr>
            <w:rFonts w:ascii="Times New Roman" w:hAnsi="Times New Roman" w:cs="Times New Roman"/>
          </w:rPr>
          <w:delText xml:space="preserve">anddrivende lægemidler </w:delText>
        </w:r>
        <w:r w:rsidR="00381F25" w:rsidRPr="00C35364">
          <w:rPr>
            <w:rFonts w:ascii="Times New Roman" w:hAnsi="Times New Roman" w:cs="Times New Roman"/>
          </w:rPr>
          <w:delText xml:space="preserve">(anvendes </w:delText>
        </w:r>
        <w:r w:rsidR="00DA699A" w:rsidRPr="00C35364">
          <w:rPr>
            <w:rFonts w:ascii="Times New Roman" w:hAnsi="Times New Roman" w:cs="Times New Roman"/>
          </w:rPr>
          <w:delText>til behandling af</w:delText>
        </w:r>
      </w:del>
      <w:ins w:id="350" w:author="Author">
        <w:r w:rsidR="00A548EA" w:rsidRPr="00C35364">
          <w:rPr>
            <w:rFonts w:ascii="Times New Roman" w:eastAsia="Calibri" w:hAnsi="Times New Roman" w:cs="Times New Roman"/>
            <w:lang w:eastAsia="nl-NL"/>
          </w:rPr>
          <w:t>– mod</w:t>
        </w:r>
      </w:ins>
      <w:r w:rsidR="00A548EA" w:rsidRPr="00C35364">
        <w:rPr>
          <w:rFonts w:ascii="Times New Roman" w:eastAsia="Calibri" w:hAnsi="Times New Roman" w:cs="Times New Roman"/>
          <w:lang w:eastAsia="nl-NL"/>
        </w:rPr>
        <w:t xml:space="preserve"> </w:t>
      </w:r>
      <w:r w:rsidR="00DA699A" w:rsidRPr="00C35364">
        <w:rPr>
          <w:rFonts w:ascii="Times New Roman" w:hAnsi="Times New Roman" w:cs="Times New Roman"/>
        </w:rPr>
        <w:t>højt blodtryk</w:t>
      </w:r>
      <w:del w:id="351" w:author="Author">
        <w:r w:rsidR="00DA699A" w:rsidRPr="00C35364">
          <w:rPr>
            <w:rFonts w:ascii="Times New Roman" w:hAnsi="Times New Roman" w:cs="Times New Roman"/>
          </w:rPr>
          <w:delText xml:space="preserve"> eller overdreven væskeophobning</w:delText>
        </w:r>
        <w:r w:rsidR="00381F25" w:rsidRPr="00C35364">
          <w:rPr>
            <w:rFonts w:ascii="Times New Roman" w:hAnsi="Times New Roman" w:cs="Times New Roman"/>
          </w:rPr>
          <w:delText>)</w:delText>
        </w:r>
        <w:r w:rsidRPr="00C35364">
          <w:rPr>
            <w:rFonts w:ascii="Times New Roman" w:hAnsi="Times New Roman" w:cs="Times New Roman"/>
          </w:rPr>
          <w:delText>,</w:delText>
        </w:r>
      </w:del>
    </w:p>
    <w:p w14:paraId="5A6FE142" w14:textId="24F7AD02" w:rsidR="00DA699A" w:rsidRPr="00C35364" w:rsidRDefault="00D07681">
      <w:pPr>
        <w:numPr>
          <w:ilvl w:val="0"/>
          <w:numId w:val="95"/>
        </w:numPr>
        <w:tabs>
          <w:tab w:val="left" w:pos="567"/>
        </w:tabs>
        <w:spacing w:after="0" w:line="240" w:lineRule="auto"/>
        <w:ind w:left="567" w:hanging="567"/>
        <w:rPr>
          <w:rFonts w:ascii="Times New Roman" w:hAnsi="Times New Roman" w:cs="Times New Roman"/>
        </w:rPr>
        <w:pPrChange w:id="352" w:author="Author">
          <w:pPr>
            <w:numPr>
              <w:numId w:val="32"/>
            </w:numPr>
            <w:tabs>
              <w:tab w:val="left" w:pos="567"/>
            </w:tabs>
            <w:spacing w:after="0" w:line="240" w:lineRule="auto"/>
            <w:ind w:left="567" w:hanging="567"/>
          </w:pPr>
        </w:pPrChange>
      </w:pPr>
      <w:r w:rsidRPr="00C35364">
        <w:rPr>
          <w:rFonts w:ascii="Times New Roman" w:hAnsi="Times New Roman" w:cs="Times New Roman"/>
        </w:rPr>
        <w:t>g</w:t>
      </w:r>
      <w:r w:rsidR="00DA699A" w:rsidRPr="00C35364">
        <w:rPr>
          <w:rFonts w:ascii="Times New Roman" w:hAnsi="Times New Roman" w:cs="Times New Roman"/>
        </w:rPr>
        <w:t>lucagon</w:t>
      </w:r>
      <w:r w:rsidR="00A548EA" w:rsidRPr="00C35364">
        <w:rPr>
          <w:rFonts w:ascii="Times New Roman" w:hAnsi="Times New Roman" w:cs="Times New Roman"/>
        </w:rPr>
        <w:t xml:space="preserve"> </w:t>
      </w:r>
      <w:del w:id="353" w:author="Author">
        <w:r w:rsidR="00381F25" w:rsidRPr="00C35364">
          <w:rPr>
            <w:rFonts w:ascii="Times New Roman" w:hAnsi="Times New Roman" w:cs="Times New Roman"/>
          </w:rPr>
          <w:delText xml:space="preserve">(bugspytkirtelhormon, der anvendes </w:delText>
        </w:r>
        <w:r w:rsidR="00DA699A" w:rsidRPr="00C35364">
          <w:rPr>
            <w:rFonts w:ascii="Times New Roman" w:hAnsi="Times New Roman" w:cs="Times New Roman"/>
          </w:rPr>
          <w:delText>til behandling af</w:delText>
        </w:r>
      </w:del>
      <w:ins w:id="354" w:author="Author">
        <w:r w:rsidR="00A548EA" w:rsidRPr="00C35364">
          <w:rPr>
            <w:rFonts w:ascii="Times New Roman" w:eastAsia="Calibri" w:hAnsi="Times New Roman" w:cs="Times New Roman"/>
            <w:lang w:eastAsia="nl-NL"/>
          </w:rPr>
          <w:t>– mod</w:t>
        </w:r>
      </w:ins>
      <w:r w:rsidR="00A548EA" w:rsidRPr="00C35364">
        <w:rPr>
          <w:rFonts w:ascii="Times New Roman" w:eastAsia="Calibri" w:hAnsi="Times New Roman" w:cs="Times New Roman"/>
          <w:lang w:eastAsia="nl-NL"/>
        </w:rPr>
        <w:t xml:space="preserve"> </w:t>
      </w:r>
      <w:r w:rsidR="00DA699A" w:rsidRPr="00C35364">
        <w:rPr>
          <w:rFonts w:ascii="Times New Roman" w:hAnsi="Times New Roman" w:cs="Times New Roman"/>
        </w:rPr>
        <w:t>meget lavt blodsukker</w:t>
      </w:r>
      <w:del w:id="355" w:author="Author">
        <w:r w:rsidR="00381F25" w:rsidRPr="00C35364">
          <w:rPr>
            <w:rFonts w:ascii="Times New Roman" w:hAnsi="Times New Roman" w:cs="Times New Roman"/>
          </w:rPr>
          <w:delText>)</w:delText>
        </w:r>
        <w:r w:rsidRPr="00C35364">
          <w:rPr>
            <w:rFonts w:ascii="Times New Roman" w:hAnsi="Times New Roman" w:cs="Times New Roman"/>
          </w:rPr>
          <w:delText>,</w:delText>
        </w:r>
      </w:del>
    </w:p>
    <w:p w14:paraId="112179C5" w14:textId="5253822C" w:rsidR="00DA699A" w:rsidRPr="00C35364" w:rsidRDefault="00D07681">
      <w:pPr>
        <w:numPr>
          <w:ilvl w:val="0"/>
          <w:numId w:val="95"/>
        </w:numPr>
        <w:tabs>
          <w:tab w:val="left" w:pos="567"/>
        </w:tabs>
        <w:spacing w:after="0" w:line="240" w:lineRule="auto"/>
        <w:ind w:left="567" w:hanging="567"/>
        <w:rPr>
          <w:rFonts w:ascii="Times New Roman" w:hAnsi="Times New Roman" w:cs="Times New Roman"/>
        </w:rPr>
        <w:pPrChange w:id="356" w:author="Author">
          <w:pPr>
            <w:numPr>
              <w:numId w:val="32"/>
            </w:numPr>
            <w:tabs>
              <w:tab w:val="left" w:pos="567"/>
            </w:tabs>
            <w:spacing w:after="0" w:line="240" w:lineRule="auto"/>
            <w:ind w:left="567" w:hanging="567"/>
          </w:pPr>
        </w:pPrChange>
      </w:pPr>
      <w:r w:rsidRPr="00C35364">
        <w:rPr>
          <w:rFonts w:ascii="Times New Roman" w:hAnsi="Times New Roman" w:cs="Times New Roman"/>
        </w:rPr>
        <w:t>i</w:t>
      </w:r>
      <w:r w:rsidR="00DA699A" w:rsidRPr="00C35364">
        <w:rPr>
          <w:rFonts w:ascii="Times New Roman" w:hAnsi="Times New Roman" w:cs="Times New Roman"/>
        </w:rPr>
        <w:t>soniazid</w:t>
      </w:r>
      <w:r w:rsidR="00A548EA" w:rsidRPr="00C35364">
        <w:rPr>
          <w:rFonts w:ascii="Times New Roman" w:hAnsi="Times New Roman" w:cs="Times New Roman"/>
        </w:rPr>
        <w:t xml:space="preserve"> </w:t>
      </w:r>
      <w:del w:id="357" w:author="Author">
        <w:r w:rsidR="00381F25" w:rsidRPr="00C35364">
          <w:rPr>
            <w:rFonts w:ascii="Times New Roman" w:hAnsi="Times New Roman" w:cs="Times New Roman"/>
          </w:rPr>
          <w:delText xml:space="preserve">(anvendes </w:delText>
        </w:r>
        <w:r w:rsidR="00DA699A" w:rsidRPr="00C35364">
          <w:rPr>
            <w:rFonts w:ascii="Times New Roman" w:hAnsi="Times New Roman" w:cs="Times New Roman"/>
          </w:rPr>
          <w:delText>til behandling af</w:delText>
        </w:r>
      </w:del>
      <w:ins w:id="358" w:author="Author">
        <w:r w:rsidR="00A548EA" w:rsidRPr="00C35364">
          <w:rPr>
            <w:rFonts w:ascii="Times New Roman" w:eastAsia="Calibri" w:hAnsi="Times New Roman" w:cs="Times New Roman"/>
            <w:lang w:eastAsia="nl-NL"/>
          </w:rPr>
          <w:t>– mod</w:t>
        </w:r>
      </w:ins>
      <w:r w:rsidR="00A548EA" w:rsidRPr="00C35364">
        <w:rPr>
          <w:rFonts w:ascii="Times New Roman" w:eastAsia="Calibri" w:hAnsi="Times New Roman" w:cs="Times New Roman"/>
          <w:lang w:eastAsia="nl-NL"/>
        </w:rPr>
        <w:t xml:space="preserve"> </w:t>
      </w:r>
      <w:r w:rsidR="00DA699A" w:rsidRPr="00C35364">
        <w:rPr>
          <w:rFonts w:ascii="Times New Roman" w:hAnsi="Times New Roman" w:cs="Times New Roman"/>
        </w:rPr>
        <w:t>tuberkulose</w:t>
      </w:r>
      <w:del w:id="359" w:author="Author">
        <w:r w:rsidR="00381F25" w:rsidRPr="00C35364">
          <w:rPr>
            <w:rFonts w:ascii="Times New Roman" w:hAnsi="Times New Roman" w:cs="Times New Roman"/>
          </w:rPr>
          <w:delText>)</w:delText>
        </w:r>
        <w:r w:rsidRPr="00C35364">
          <w:rPr>
            <w:rFonts w:ascii="Times New Roman" w:hAnsi="Times New Roman" w:cs="Times New Roman"/>
          </w:rPr>
          <w:delText>,</w:delText>
        </w:r>
      </w:del>
    </w:p>
    <w:p w14:paraId="4C493768" w14:textId="1DBB61BF" w:rsidR="00DA699A" w:rsidRPr="00C35364" w:rsidRDefault="00D07681">
      <w:pPr>
        <w:numPr>
          <w:ilvl w:val="0"/>
          <w:numId w:val="95"/>
        </w:numPr>
        <w:tabs>
          <w:tab w:val="left" w:pos="567"/>
        </w:tabs>
        <w:spacing w:after="0" w:line="240" w:lineRule="auto"/>
        <w:ind w:left="567" w:hanging="567"/>
        <w:rPr>
          <w:rFonts w:ascii="Times New Roman" w:hAnsi="Times New Roman" w:cs="Times New Roman"/>
        </w:rPr>
        <w:pPrChange w:id="360" w:author="Author">
          <w:pPr>
            <w:numPr>
              <w:numId w:val="32"/>
            </w:numPr>
            <w:tabs>
              <w:tab w:val="left" w:pos="567"/>
            </w:tabs>
            <w:spacing w:after="0" w:line="240" w:lineRule="auto"/>
            <w:ind w:left="567" w:hanging="567"/>
          </w:pPr>
        </w:pPrChange>
      </w:pPr>
      <w:r w:rsidRPr="00C35364">
        <w:rPr>
          <w:rFonts w:ascii="Times New Roman" w:hAnsi="Times New Roman" w:cs="Times New Roman"/>
        </w:rPr>
        <w:t>s</w:t>
      </w:r>
      <w:r w:rsidR="00DA699A" w:rsidRPr="00C35364">
        <w:rPr>
          <w:rFonts w:ascii="Times New Roman" w:hAnsi="Times New Roman" w:cs="Times New Roman"/>
        </w:rPr>
        <w:t>omatropin</w:t>
      </w:r>
      <w:r w:rsidR="00A548EA" w:rsidRPr="00C35364">
        <w:rPr>
          <w:rFonts w:ascii="Times New Roman" w:hAnsi="Times New Roman" w:cs="Times New Roman"/>
        </w:rPr>
        <w:t xml:space="preserve"> </w:t>
      </w:r>
      <w:del w:id="361" w:author="Author">
        <w:r w:rsidR="00381F25" w:rsidRPr="00C35364">
          <w:rPr>
            <w:rFonts w:ascii="Times New Roman" w:hAnsi="Times New Roman" w:cs="Times New Roman"/>
          </w:rPr>
          <w:delText>(</w:delText>
        </w:r>
      </w:del>
      <w:ins w:id="362" w:author="Author">
        <w:r w:rsidR="00A548EA" w:rsidRPr="00C35364">
          <w:rPr>
            <w:rFonts w:ascii="Times New Roman" w:eastAsia="Calibri" w:hAnsi="Times New Roman" w:cs="Times New Roman"/>
            <w:lang w:eastAsia="nl-NL"/>
          </w:rPr>
          <w:t xml:space="preserve">– et </w:t>
        </w:r>
      </w:ins>
      <w:r w:rsidR="00DA699A" w:rsidRPr="00C35364">
        <w:rPr>
          <w:rFonts w:ascii="Times New Roman" w:hAnsi="Times New Roman" w:cs="Times New Roman"/>
        </w:rPr>
        <w:t>væksthormon</w:t>
      </w:r>
      <w:del w:id="363" w:author="Author">
        <w:r w:rsidR="00381F25" w:rsidRPr="00C35364">
          <w:rPr>
            <w:rFonts w:ascii="Times New Roman" w:hAnsi="Times New Roman" w:cs="Times New Roman"/>
          </w:rPr>
          <w:delText>)</w:delText>
        </w:r>
        <w:r w:rsidRPr="00C35364">
          <w:rPr>
            <w:rFonts w:ascii="Times New Roman" w:hAnsi="Times New Roman" w:cs="Times New Roman"/>
          </w:rPr>
          <w:delText>,</w:delText>
        </w:r>
      </w:del>
    </w:p>
    <w:p w14:paraId="2FDF7D81" w14:textId="2D2C5403" w:rsidR="00DA699A" w:rsidRPr="00C35364" w:rsidRDefault="00D07681">
      <w:pPr>
        <w:numPr>
          <w:ilvl w:val="0"/>
          <w:numId w:val="95"/>
        </w:numPr>
        <w:tabs>
          <w:tab w:val="left" w:pos="567"/>
        </w:tabs>
        <w:spacing w:after="0" w:line="240" w:lineRule="auto"/>
        <w:ind w:left="567" w:hanging="567"/>
        <w:rPr>
          <w:rFonts w:ascii="Times New Roman" w:hAnsi="Times New Roman" w:cs="Times New Roman"/>
        </w:rPr>
        <w:pPrChange w:id="364" w:author="Author">
          <w:pPr>
            <w:numPr>
              <w:numId w:val="32"/>
            </w:numPr>
            <w:tabs>
              <w:tab w:val="left" w:pos="567"/>
            </w:tabs>
            <w:spacing w:after="0" w:line="240" w:lineRule="auto"/>
            <w:ind w:left="567" w:hanging="567"/>
          </w:pPr>
        </w:pPrChange>
      </w:pPr>
      <w:r w:rsidRPr="00C35364">
        <w:rPr>
          <w:rFonts w:ascii="Times New Roman" w:hAnsi="Times New Roman" w:cs="Times New Roman"/>
        </w:rPr>
        <w:t>t</w:t>
      </w:r>
      <w:r w:rsidR="00DA699A" w:rsidRPr="00C35364">
        <w:rPr>
          <w:rFonts w:ascii="Times New Roman" w:hAnsi="Times New Roman" w:cs="Times New Roman"/>
        </w:rPr>
        <w:t>hyreoideahormoner</w:t>
      </w:r>
      <w:r w:rsidR="00A548EA" w:rsidRPr="00C35364">
        <w:rPr>
          <w:rFonts w:ascii="Times New Roman" w:hAnsi="Times New Roman" w:cs="Times New Roman"/>
        </w:rPr>
        <w:t xml:space="preserve"> </w:t>
      </w:r>
      <w:del w:id="365" w:author="Author">
        <w:r w:rsidR="00381F25" w:rsidRPr="00C35364">
          <w:rPr>
            <w:rFonts w:ascii="Times New Roman" w:hAnsi="Times New Roman" w:cs="Times New Roman"/>
          </w:rPr>
          <w:delText xml:space="preserve">(anvendes </w:delText>
        </w:r>
        <w:r w:rsidR="00DA699A" w:rsidRPr="00C35364">
          <w:rPr>
            <w:rFonts w:ascii="Times New Roman" w:hAnsi="Times New Roman" w:cs="Times New Roman"/>
          </w:rPr>
          <w:delText>til behandling af</w:delText>
        </w:r>
      </w:del>
      <w:ins w:id="366" w:author="Author">
        <w:r w:rsidR="00A548EA" w:rsidRPr="00C35364">
          <w:rPr>
            <w:rFonts w:ascii="Times New Roman" w:eastAsia="Calibri" w:hAnsi="Times New Roman" w:cs="Times New Roman"/>
            <w:lang w:eastAsia="nl-NL"/>
          </w:rPr>
          <w:t>– mod</w:t>
        </w:r>
      </w:ins>
      <w:r w:rsidR="00A548EA" w:rsidRPr="00C35364">
        <w:rPr>
          <w:rFonts w:ascii="Times New Roman" w:eastAsia="Calibri" w:hAnsi="Times New Roman" w:cs="Times New Roman"/>
          <w:lang w:eastAsia="nl-NL"/>
        </w:rPr>
        <w:t xml:space="preserve"> sygdomme i</w:t>
      </w:r>
      <w:r w:rsidR="00DA699A" w:rsidRPr="00C35364">
        <w:rPr>
          <w:rFonts w:ascii="Times New Roman" w:hAnsi="Times New Roman" w:cs="Times New Roman"/>
        </w:rPr>
        <w:t xml:space="preserve"> skjoldbruskkirtlen</w:t>
      </w:r>
      <w:del w:id="367" w:author="Author">
        <w:r w:rsidR="00381F25" w:rsidRPr="00C35364">
          <w:rPr>
            <w:rFonts w:ascii="Times New Roman" w:hAnsi="Times New Roman" w:cs="Times New Roman"/>
          </w:rPr>
          <w:delText>)</w:delText>
        </w:r>
        <w:r w:rsidRPr="00C35364">
          <w:rPr>
            <w:rFonts w:ascii="Times New Roman" w:hAnsi="Times New Roman" w:cs="Times New Roman"/>
          </w:rPr>
          <w:delText>,</w:delText>
        </w:r>
      </w:del>
    </w:p>
    <w:p w14:paraId="2BDE86D8" w14:textId="654E1011" w:rsidR="00DA699A" w:rsidRPr="00C35364" w:rsidRDefault="00D07681">
      <w:pPr>
        <w:numPr>
          <w:ilvl w:val="0"/>
          <w:numId w:val="95"/>
        </w:numPr>
        <w:tabs>
          <w:tab w:val="left" w:pos="567"/>
        </w:tabs>
        <w:spacing w:after="0" w:line="240" w:lineRule="auto"/>
        <w:ind w:left="567" w:hanging="567"/>
        <w:rPr>
          <w:rFonts w:ascii="Times New Roman" w:hAnsi="Times New Roman" w:cs="Times New Roman"/>
        </w:rPr>
        <w:pPrChange w:id="368" w:author="Author">
          <w:pPr>
            <w:numPr>
              <w:numId w:val="32"/>
            </w:numPr>
            <w:tabs>
              <w:tab w:val="left" w:pos="567"/>
            </w:tabs>
            <w:spacing w:after="0" w:line="240" w:lineRule="auto"/>
            <w:ind w:left="567" w:hanging="567"/>
          </w:pPr>
        </w:pPrChange>
      </w:pPr>
      <w:r w:rsidRPr="00C35364">
        <w:rPr>
          <w:rFonts w:ascii="Times New Roman" w:hAnsi="Times New Roman" w:cs="Times New Roman"/>
        </w:rPr>
        <w:t>ø</w:t>
      </w:r>
      <w:r w:rsidR="00DA699A" w:rsidRPr="00C35364">
        <w:rPr>
          <w:rFonts w:ascii="Times New Roman" w:hAnsi="Times New Roman" w:cs="Times New Roman"/>
        </w:rPr>
        <w:t>strogener og gestagener</w:t>
      </w:r>
      <w:r w:rsidR="00A548EA" w:rsidRPr="00C35364">
        <w:rPr>
          <w:rFonts w:ascii="Times New Roman" w:hAnsi="Times New Roman" w:cs="Times New Roman"/>
        </w:rPr>
        <w:t xml:space="preserve"> </w:t>
      </w:r>
      <w:del w:id="369" w:author="Author">
        <w:r w:rsidR="00381F25" w:rsidRPr="00C35364">
          <w:rPr>
            <w:rFonts w:ascii="Times New Roman" w:hAnsi="Times New Roman" w:cs="Times New Roman"/>
          </w:rPr>
          <w:delText>(</w:delText>
        </w:r>
      </w:del>
      <w:ins w:id="370" w:author="Author">
        <w:r w:rsidR="00A548EA" w:rsidRPr="00C35364">
          <w:rPr>
            <w:rFonts w:ascii="Times New Roman" w:eastAsia="Calibri" w:hAnsi="Times New Roman" w:cs="Times New Roman"/>
            <w:lang w:eastAsia="nl-NL"/>
          </w:rPr>
          <w:t xml:space="preserve">– som </w:t>
        </w:r>
      </w:ins>
      <w:r w:rsidR="00381F25" w:rsidRPr="00C35364">
        <w:rPr>
          <w:rFonts w:ascii="Times New Roman" w:hAnsi="Times New Roman" w:cs="Times New Roman"/>
        </w:rPr>
        <w:t>findes</w:t>
      </w:r>
      <w:r w:rsidR="00DA699A" w:rsidRPr="00C35364">
        <w:rPr>
          <w:rFonts w:ascii="Times New Roman" w:hAnsi="Times New Roman" w:cs="Times New Roman"/>
        </w:rPr>
        <w:t xml:space="preserve"> i </w:t>
      </w:r>
      <w:r w:rsidR="00381F25" w:rsidRPr="00C35364">
        <w:rPr>
          <w:rFonts w:ascii="Times New Roman" w:hAnsi="Times New Roman" w:cs="Times New Roman"/>
        </w:rPr>
        <w:t xml:space="preserve">f.eks. </w:t>
      </w:r>
      <w:r w:rsidR="00DA699A" w:rsidRPr="00C35364">
        <w:rPr>
          <w:rFonts w:ascii="Times New Roman" w:hAnsi="Times New Roman" w:cs="Times New Roman"/>
        </w:rPr>
        <w:t>p-piller</w:t>
      </w:r>
      <w:r w:rsidR="00381F25" w:rsidRPr="00C35364">
        <w:rPr>
          <w:rFonts w:ascii="Times New Roman" w:hAnsi="Times New Roman" w:cs="Times New Roman"/>
        </w:rPr>
        <w:t xml:space="preserve">, </w:t>
      </w:r>
      <w:del w:id="371" w:author="Author">
        <w:r w:rsidR="00381F25" w:rsidRPr="00C35364">
          <w:rPr>
            <w:rFonts w:ascii="Times New Roman" w:hAnsi="Times New Roman" w:cs="Times New Roman"/>
          </w:rPr>
          <w:delText>anvendes</w:delText>
        </w:r>
        <w:r w:rsidR="00DA699A" w:rsidRPr="00C35364">
          <w:rPr>
            <w:rFonts w:ascii="Times New Roman" w:hAnsi="Times New Roman" w:cs="Times New Roman"/>
          </w:rPr>
          <w:delText xml:space="preserve"> </w:delText>
        </w:r>
      </w:del>
      <w:r w:rsidR="00DA699A" w:rsidRPr="00C35364">
        <w:rPr>
          <w:rFonts w:ascii="Times New Roman" w:hAnsi="Times New Roman" w:cs="Times New Roman"/>
        </w:rPr>
        <w:t xml:space="preserve">til forebyggelse af </w:t>
      </w:r>
      <w:r w:rsidR="00381F25" w:rsidRPr="00C35364">
        <w:rPr>
          <w:rFonts w:ascii="Times New Roman" w:hAnsi="Times New Roman" w:cs="Times New Roman"/>
        </w:rPr>
        <w:t>graviditet</w:t>
      </w:r>
      <w:del w:id="372" w:author="Author">
        <w:r w:rsidR="00381F25" w:rsidRPr="00C35364">
          <w:rPr>
            <w:rFonts w:ascii="Times New Roman" w:hAnsi="Times New Roman" w:cs="Times New Roman"/>
          </w:rPr>
          <w:delText>)</w:delText>
        </w:r>
        <w:r w:rsidRPr="00C35364">
          <w:rPr>
            <w:rFonts w:ascii="Times New Roman" w:hAnsi="Times New Roman" w:cs="Times New Roman"/>
          </w:rPr>
          <w:delText>,</w:delText>
        </w:r>
      </w:del>
    </w:p>
    <w:p w14:paraId="48E6FBBA" w14:textId="7ECB4FA3" w:rsidR="006D547F" w:rsidRPr="00C35364" w:rsidRDefault="00381F25" w:rsidP="0019064A">
      <w:pPr>
        <w:numPr>
          <w:ilvl w:val="0"/>
          <w:numId w:val="95"/>
        </w:numPr>
        <w:tabs>
          <w:tab w:val="left" w:pos="567"/>
        </w:tabs>
        <w:spacing w:after="0" w:line="240" w:lineRule="auto"/>
        <w:ind w:left="567" w:hanging="567"/>
        <w:rPr>
          <w:ins w:id="373" w:author="Author"/>
          <w:rFonts w:ascii="Times New Roman" w:hAnsi="Times New Roman" w:cs="Times New Roman"/>
        </w:rPr>
      </w:pPr>
      <w:del w:id="374" w:author="Author">
        <w:r w:rsidRPr="00C35364">
          <w:rPr>
            <w:rFonts w:ascii="Times New Roman" w:hAnsi="Times New Roman" w:cs="Times New Roman"/>
          </w:rPr>
          <w:delText>atypiske antipsykotiske lægemidler (</w:delText>
        </w:r>
      </w:del>
      <w:ins w:id="375" w:author="Author">
        <w:r w:rsidR="006D547F" w:rsidRPr="00C35364">
          <w:rPr>
            <w:rFonts w:ascii="Times New Roman" w:hAnsi="Times New Roman" w:cs="Times New Roman"/>
          </w:rPr>
          <w:t xml:space="preserve">kortikosteroider </w:t>
        </w:r>
      </w:ins>
      <w:r w:rsidR="006D547F" w:rsidRPr="00C35364">
        <w:rPr>
          <w:rFonts w:ascii="Times New Roman" w:hAnsi="Times New Roman" w:cs="Times New Roman"/>
        </w:rPr>
        <w:t xml:space="preserve">så som </w:t>
      </w:r>
      <w:ins w:id="376" w:author="Author">
        <w:r w:rsidR="006D547F" w:rsidRPr="00C35364">
          <w:rPr>
            <w:rFonts w:ascii="Times New Roman" w:hAnsi="Times New Roman" w:cs="Times New Roman"/>
          </w:rPr>
          <w:t xml:space="preserve">kortison </w:t>
        </w:r>
        <w:r w:rsidR="006D547F" w:rsidRPr="00C35364">
          <w:rPr>
            <w:rFonts w:ascii="Times New Roman" w:eastAsia="Calibri" w:hAnsi="Times New Roman" w:cs="Times New Roman"/>
            <w:lang w:eastAsia="nl-NL"/>
          </w:rPr>
          <w:t>– mod betændelse</w:t>
        </w:r>
      </w:ins>
    </w:p>
    <w:p w14:paraId="272AE14F" w14:textId="0FF28992" w:rsidR="006D547F" w:rsidRPr="00C35364" w:rsidRDefault="006D547F" w:rsidP="0019064A">
      <w:pPr>
        <w:numPr>
          <w:ilvl w:val="0"/>
          <w:numId w:val="95"/>
        </w:numPr>
        <w:tabs>
          <w:tab w:val="left" w:pos="567"/>
        </w:tabs>
        <w:spacing w:after="0" w:line="240" w:lineRule="auto"/>
        <w:ind w:left="567" w:hanging="567"/>
        <w:rPr>
          <w:ins w:id="377" w:author="Author"/>
          <w:rFonts w:ascii="Times New Roman" w:hAnsi="Times New Roman" w:cs="Times New Roman"/>
        </w:rPr>
      </w:pPr>
      <w:ins w:id="378" w:author="Author">
        <w:r w:rsidRPr="00C35364">
          <w:rPr>
            <w:rFonts w:ascii="Times New Roman" w:hAnsi="Times New Roman" w:cs="Times New Roman"/>
          </w:rPr>
          <w:t xml:space="preserve">proteasehæmmere </w:t>
        </w:r>
        <w:r w:rsidRPr="00C35364">
          <w:rPr>
            <w:rFonts w:ascii="Times New Roman" w:eastAsia="Calibri" w:hAnsi="Times New Roman" w:cs="Times New Roman"/>
            <w:lang w:eastAsia="nl-NL"/>
          </w:rPr>
          <w:t>– mod hiv</w:t>
        </w:r>
      </w:ins>
    </w:p>
    <w:p w14:paraId="060436D9" w14:textId="5B5C3FB4" w:rsidR="006D547F" w:rsidRPr="00C35364" w:rsidRDefault="006D547F" w:rsidP="0019064A">
      <w:pPr>
        <w:numPr>
          <w:ilvl w:val="0"/>
          <w:numId w:val="95"/>
        </w:numPr>
        <w:tabs>
          <w:tab w:val="left" w:pos="567"/>
        </w:tabs>
        <w:spacing w:after="0" w:line="240" w:lineRule="auto"/>
        <w:ind w:left="567" w:hanging="567"/>
        <w:rPr>
          <w:ins w:id="379" w:author="Author"/>
          <w:rFonts w:ascii="Times New Roman" w:hAnsi="Times New Roman" w:cs="Times New Roman"/>
        </w:rPr>
      </w:pPr>
      <w:ins w:id="380" w:author="Author">
        <w:r w:rsidRPr="00C35364">
          <w:rPr>
            <w:rFonts w:ascii="Times New Roman" w:hAnsi="Times New Roman" w:cs="Times New Roman"/>
          </w:rPr>
          <w:t xml:space="preserve">diuretika (vanddrivende lægemidler) </w:t>
        </w:r>
        <w:r w:rsidRPr="00C35364">
          <w:rPr>
            <w:rFonts w:ascii="Times New Roman" w:eastAsia="Calibri" w:hAnsi="Times New Roman" w:cs="Times New Roman"/>
            <w:lang w:eastAsia="nl-NL"/>
          </w:rPr>
          <w:t>– mod højt blodtryk eller væskeophobning</w:t>
        </w:r>
      </w:ins>
    </w:p>
    <w:p w14:paraId="12E7E32A" w14:textId="58BB1CE5" w:rsidR="00DA699A" w:rsidRPr="00C35364" w:rsidRDefault="00D07681">
      <w:pPr>
        <w:numPr>
          <w:ilvl w:val="0"/>
          <w:numId w:val="95"/>
        </w:numPr>
        <w:tabs>
          <w:tab w:val="left" w:pos="567"/>
        </w:tabs>
        <w:spacing w:after="0" w:line="240" w:lineRule="auto"/>
        <w:ind w:left="567" w:hanging="567"/>
        <w:rPr>
          <w:rFonts w:ascii="Times New Roman" w:hAnsi="Times New Roman" w:cs="Times New Roman"/>
        </w:rPr>
        <w:pPrChange w:id="381" w:author="Author">
          <w:pPr>
            <w:numPr>
              <w:numId w:val="32"/>
            </w:numPr>
            <w:tabs>
              <w:tab w:val="left" w:pos="567"/>
            </w:tabs>
            <w:spacing w:after="0" w:line="240" w:lineRule="auto"/>
            <w:ind w:left="567" w:hanging="567"/>
          </w:pPr>
        </w:pPrChange>
      </w:pPr>
      <w:r w:rsidRPr="00C35364">
        <w:rPr>
          <w:rFonts w:ascii="Times New Roman" w:hAnsi="Times New Roman" w:cs="Times New Roman"/>
        </w:rPr>
        <w:t>c</w:t>
      </w:r>
      <w:r w:rsidR="00DA699A" w:rsidRPr="00C35364">
        <w:rPr>
          <w:rFonts w:ascii="Times New Roman" w:hAnsi="Times New Roman" w:cs="Times New Roman"/>
        </w:rPr>
        <w:t>lozapin, olanzapin og phenthiazinderivater</w:t>
      </w:r>
      <w:del w:id="382" w:author="Author">
        <w:r w:rsidR="00381F25" w:rsidRPr="00C35364">
          <w:rPr>
            <w:rFonts w:ascii="Times New Roman" w:hAnsi="Times New Roman" w:cs="Times New Roman"/>
          </w:rPr>
          <w:delText>)</w:delText>
        </w:r>
        <w:r w:rsidRPr="00C35364">
          <w:rPr>
            <w:rFonts w:ascii="Times New Roman" w:hAnsi="Times New Roman" w:cs="Times New Roman"/>
          </w:rPr>
          <w:delText>,</w:delText>
        </w:r>
      </w:del>
      <w:ins w:id="383" w:author="Author">
        <w:r w:rsidR="006D547F" w:rsidRPr="00C35364">
          <w:rPr>
            <w:rFonts w:ascii="Times New Roman" w:hAnsi="Times New Roman" w:cs="Times New Roman"/>
          </w:rPr>
          <w:t xml:space="preserve"> </w:t>
        </w:r>
        <w:r w:rsidR="006D547F" w:rsidRPr="00C35364">
          <w:rPr>
            <w:rFonts w:ascii="Times New Roman" w:eastAsia="Calibri" w:hAnsi="Times New Roman" w:cs="Times New Roman"/>
            <w:lang w:eastAsia="nl-NL"/>
          </w:rPr>
          <w:t>– mod psykiske problemer</w:t>
        </w:r>
      </w:ins>
    </w:p>
    <w:p w14:paraId="65027BCD" w14:textId="6456BC28" w:rsidR="00DA699A" w:rsidRPr="00C35364" w:rsidRDefault="00D07681">
      <w:pPr>
        <w:numPr>
          <w:ilvl w:val="0"/>
          <w:numId w:val="95"/>
        </w:numPr>
        <w:tabs>
          <w:tab w:val="left" w:pos="567"/>
        </w:tabs>
        <w:spacing w:after="0" w:line="240" w:lineRule="auto"/>
        <w:ind w:left="567" w:hanging="567"/>
        <w:rPr>
          <w:rFonts w:ascii="Times New Roman" w:hAnsi="Times New Roman" w:cs="Times New Roman"/>
        </w:rPr>
        <w:pPrChange w:id="384" w:author="Author">
          <w:pPr>
            <w:numPr>
              <w:numId w:val="32"/>
            </w:numPr>
            <w:tabs>
              <w:tab w:val="left" w:pos="567"/>
            </w:tabs>
            <w:spacing w:after="0" w:line="240" w:lineRule="auto"/>
            <w:ind w:left="567" w:hanging="567"/>
          </w:pPr>
        </w:pPrChange>
      </w:pPr>
      <w:r w:rsidRPr="00C35364">
        <w:rPr>
          <w:rFonts w:ascii="Times New Roman" w:hAnsi="Times New Roman" w:cs="Times New Roman"/>
        </w:rPr>
        <w:t>s</w:t>
      </w:r>
      <w:r w:rsidR="00DA699A" w:rsidRPr="00C35364">
        <w:rPr>
          <w:rFonts w:ascii="Times New Roman" w:hAnsi="Times New Roman" w:cs="Times New Roman"/>
        </w:rPr>
        <w:t xml:space="preserve">ympatomimetika </w:t>
      </w:r>
      <w:del w:id="385" w:author="Author">
        <w:r w:rsidR="00381F25" w:rsidRPr="00C35364">
          <w:rPr>
            <w:rFonts w:ascii="Times New Roman" w:hAnsi="Times New Roman" w:cs="Times New Roman"/>
          </w:rPr>
          <w:delText>(</w:delText>
        </w:r>
      </w:del>
      <w:r w:rsidR="00DA699A" w:rsidRPr="00C35364">
        <w:rPr>
          <w:rFonts w:ascii="Times New Roman" w:hAnsi="Times New Roman" w:cs="Times New Roman"/>
        </w:rPr>
        <w:t>såsom adrenalin, salbutamol og terbutalin</w:t>
      </w:r>
      <w:del w:id="386" w:author="Author">
        <w:r w:rsidR="00381F25" w:rsidRPr="00C35364">
          <w:rPr>
            <w:rFonts w:ascii="Times New Roman" w:hAnsi="Times New Roman" w:cs="Times New Roman"/>
          </w:rPr>
          <w:delText>,</w:delText>
        </w:r>
        <w:r w:rsidR="00DA699A" w:rsidRPr="00C35364">
          <w:rPr>
            <w:rFonts w:ascii="Times New Roman" w:hAnsi="Times New Roman" w:cs="Times New Roman"/>
          </w:rPr>
          <w:delText xml:space="preserve"> </w:delText>
        </w:r>
        <w:r w:rsidR="00381F25" w:rsidRPr="00C35364">
          <w:rPr>
            <w:rFonts w:ascii="Times New Roman" w:hAnsi="Times New Roman" w:cs="Times New Roman"/>
          </w:rPr>
          <w:delText>anvendes</w:delText>
        </w:r>
        <w:r w:rsidR="00DA699A" w:rsidRPr="00C35364">
          <w:rPr>
            <w:rFonts w:ascii="Times New Roman" w:hAnsi="Times New Roman" w:cs="Times New Roman"/>
          </w:rPr>
          <w:delText xml:space="preserve"> til behandling af</w:delText>
        </w:r>
      </w:del>
      <w:ins w:id="387" w:author="Author">
        <w:r w:rsidR="006D547F" w:rsidRPr="00C35364">
          <w:rPr>
            <w:rFonts w:ascii="Times New Roman" w:hAnsi="Times New Roman" w:cs="Times New Roman"/>
          </w:rPr>
          <w:t xml:space="preserve"> </w:t>
        </w:r>
        <w:r w:rsidR="006D547F" w:rsidRPr="00C35364">
          <w:rPr>
            <w:rFonts w:ascii="Times New Roman" w:eastAsia="Calibri" w:hAnsi="Times New Roman" w:cs="Times New Roman"/>
            <w:lang w:eastAsia="nl-NL"/>
          </w:rPr>
          <w:t xml:space="preserve">– </w:t>
        </w:r>
        <w:r w:rsidR="006D547F" w:rsidRPr="00C35364">
          <w:rPr>
            <w:rFonts w:ascii="Times New Roman" w:hAnsi="Times New Roman" w:cs="Times New Roman"/>
          </w:rPr>
          <w:t>mod</w:t>
        </w:r>
      </w:ins>
      <w:r w:rsidR="006D547F" w:rsidRPr="00C35364">
        <w:rPr>
          <w:rFonts w:ascii="Times New Roman" w:hAnsi="Times New Roman" w:cs="Times New Roman"/>
        </w:rPr>
        <w:t xml:space="preserve"> </w:t>
      </w:r>
      <w:r w:rsidR="00DA699A" w:rsidRPr="00C35364">
        <w:rPr>
          <w:rFonts w:ascii="Times New Roman" w:hAnsi="Times New Roman" w:cs="Times New Roman"/>
        </w:rPr>
        <w:t>astma</w:t>
      </w:r>
      <w:del w:id="388" w:author="Author">
        <w:r w:rsidR="00381F25" w:rsidRPr="00C35364">
          <w:rPr>
            <w:rFonts w:ascii="Times New Roman" w:hAnsi="Times New Roman" w:cs="Times New Roman"/>
          </w:rPr>
          <w:delText>)</w:delText>
        </w:r>
        <w:r w:rsidR="00DA699A" w:rsidRPr="00C35364">
          <w:rPr>
            <w:rFonts w:ascii="Times New Roman" w:hAnsi="Times New Roman" w:cs="Times New Roman"/>
          </w:rPr>
          <w:delText>.</w:delText>
        </w:r>
      </w:del>
      <w:ins w:id="389" w:author="Author">
        <w:r w:rsidR="00DA699A" w:rsidRPr="00C35364">
          <w:rPr>
            <w:rFonts w:ascii="Times New Roman" w:hAnsi="Times New Roman" w:cs="Times New Roman"/>
          </w:rPr>
          <w:t>.</w:t>
        </w:r>
      </w:ins>
    </w:p>
    <w:p w14:paraId="2B54547F"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5D3A4AA0" w14:textId="77777777" w:rsidR="00DA699A" w:rsidRPr="00C35364" w:rsidRDefault="00DA699A" w:rsidP="00A426AF">
      <w:pPr>
        <w:keepNext/>
        <w:tabs>
          <w:tab w:val="left" w:pos="567"/>
        </w:tabs>
        <w:spacing w:after="0" w:line="240" w:lineRule="auto"/>
        <w:contextualSpacing/>
        <w:rPr>
          <w:rFonts w:ascii="Times New Roman" w:hAnsi="Times New Roman" w:cs="Times New Roman"/>
          <w:b/>
          <w:rPrChange w:id="390" w:author="Author">
            <w:rPr>
              <w:rFonts w:ascii="Times New Roman" w:hAnsi="Times New Roman"/>
              <w:u w:val="single"/>
            </w:rPr>
          </w:rPrChange>
        </w:rPr>
      </w:pPr>
      <w:r w:rsidRPr="00C35364">
        <w:rPr>
          <w:rFonts w:ascii="Times New Roman" w:hAnsi="Times New Roman" w:cs="Times New Roman"/>
          <w:b/>
          <w:rPrChange w:id="391" w:author="Author">
            <w:rPr>
              <w:rFonts w:ascii="Times New Roman" w:hAnsi="Times New Roman"/>
              <w:u w:val="single"/>
            </w:rPr>
          </w:rPrChange>
        </w:rPr>
        <w:t>Blodsukkeret kan enten stige eller falde,</w:t>
      </w:r>
      <w:r w:rsidRPr="00C35364">
        <w:rPr>
          <w:rFonts w:ascii="Times New Roman" w:hAnsi="Times New Roman" w:cs="Times New Roman"/>
          <w:rPrChange w:id="392" w:author="Author">
            <w:rPr>
              <w:rFonts w:ascii="Times New Roman" w:hAnsi="Times New Roman"/>
              <w:u w:val="single"/>
            </w:rPr>
          </w:rPrChange>
        </w:rPr>
        <w:t xml:space="preserve"> hvis du tager:</w:t>
      </w:r>
    </w:p>
    <w:p w14:paraId="204DC8B3" w14:textId="575B4376" w:rsidR="00DA699A" w:rsidRPr="00C35364" w:rsidRDefault="00381F25">
      <w:pPr>
        <w:numPr>
          <w:ilvl w:val="0"/>
          <w:numId w:val="97"/>
        </w:numPr>
        <w:tabs>
          <w:tab w:val="left" w:pos="567"/>
        </w:tabs>
        <w:spacing w:after="0" w:line="240" w:lineRule="auto"/>
        <w:ind w:left="567" w:hanging="567"/>
        <w:rPr>
          <w:rFonts w:ascii="Times New Roman" w:hAnsi="Times New Roman" w:cs="Times New Roman"/>
        </w:rPr>
        <w:pPrChange w:id="393" w:author="Author">
          <w:pPr>
            <w:numPr>
              <w:numId w:val="32"/>
            </w:numPr>
            <w:tabs>
              <w:tab w:val="left" w:pos="567"/>
            </w:tabs>
            <w:spacing w:after="0" w:line="240" w:lineRule="auto"/>
            <w:ind w:left="567" w:hanging="567"/>
          </w:pPr>
        </w:pPrChange>
      </w:pPr>
      <w:r w:rsidRPr="00C35364">
        <w:rPr>
          <w:rFonts w:ascii="Times New Roman" w:hAnsi="Times New Roman" w:cs="Times New Roman"/>
        </w:rPr>
        <w:t>b</w:t>
      </w:r>
      <w:r w:rsidR="00DA699A" w:rsidRPr="00C35364">
        <w:rPr>
          <w:rFonts w:ascii="Times New Roman" w:hAnsi="Times New Roman" w:cs="Times New Roman"/>
        </w:rPr>
        <w:t>etablokkere eller clonidin</w:t>
      </w:r>
      <w:r w:rsidR="006D547F" w:rsidRPr="00C35364">
        <w:rPr>
          <w:rFonts w:ascii="Times New Roman" w:hAnsi="Times New Roman" w:cs="Times New Roman"/>
        </w:rPr>
        <w:t xml:space="preserve"> </w:t>
      </w:r>
      <w:del w:id="394" w:author="Author">
        <w:r w:rsidRPr="00C35364">
          <w:rPr>
            <w:rFonts w:ascii="Times New Roman" w:hAnsi="Times New Roman" w:cs="Times New Roman"/>
          </w:rPr>
          <w:delText xml:space="preserve">(anvendes </w:delText>
        </w:r>
        <w:r w:rsidR="00DA699A" w:rsidRPr="00C35364">
          <w:rPr>
            <w:rFonts w:ascii="Times New Roman" w:hAnsi="Times New Roman" w:cs="Times New Roman"/>
          </w:rPr>
          <w:delText>til behandling af</w:delText>
        </w:r>
      </w:del>
      <w:ins w:id="395" w:author="Author">
        <w:r w:rsidR="006D547F" w:rsidRPr="00C35364">
          <w:rPr>
            <w:rFonts w:ascii="Times New Roman" w:eastAsia="Calibri" w:hAnsi="Times New Roman" w:cs="Times New Roman"/>
            <w:lang w:eastAsia="nl-NL"/>
          </w:rPr>
          <w:t xml:space="preserve">– </w:t>
        </w:r>
        <w:r w:rsidR="006D547F" w:rsidRPr="00C35364">
          <w:rPr>
            <w:rFonts w:ascii="Times New Roman" w:hAnsi="Times New Roman" w:cs="Times New Roman"/>
          </w:rPr>
          <w:t>mod</w:t>
        </w:r>
      </w:ins>
      <w:r w:rsidR="006D547F" w:rsidRPr="00C35364">
        <w:rPr>
          <w:rFonts w:ascii="Times New Roman" w:hAnsi="Times New Roman" w:cs="Times New Roman"/>
        </w:rPr>
        <w:t xml:space="preserve"> </w:t>
      </w:r>
      <w:r w:rsidR="00DA699A" w:rsidRPr="00C35364">
        <w:rPr>
          <w:rFonts w:ascii="Times New Roman" w:hAnsi="Times New Roman" w:cs="Times New Roman"/>
        </w:rPr>
        <w:t>højt blodtryk</w:t>
      </w:r>
      <w:del w:id="396" w:author="Author">
        <w:r w:rsidRPr="00C35364">
          <w:rPr>
            <w:rFonts w:ascii="Times New Roman" w:hAnsi="Times New Roman" w:cs="Times New Roman"/>
          </w:rPr>
          <w:delText>),</w:delText>
        </w:r>
      </w:del>
    </w:p>
    <w:p w14:paraId="63193612" w14:textId="70ECFBAA" w:rsidR="00DA699A" w:rsidRPr="00C35364" w:rsidRDefault="00381F25">
      <w:pPr>
        <w:numPr>
          <w:ilvl w:val="0"/>
          <w:numId w:val="97"/>
        </w:numPr>
        <w:tabs>
          <w:tab w:val="left" w:pos="567"/>
        </w:tabs>
        <w:spacing w:after="0" w:line="240" w:lineRule="auto"/>
        <w:ind w:left="567" w:hanging="567"/>
        <w:rPr>
          <w:rFonts w:ascii="Times New Roman" w:hAnsi="Times New Roman" w:cs="Times New Roman"/>
        </w:rPr>
        <w:pPrChange w:id="397" w:author="Author">
          <w:pPr>
            <w:numPr>
              <w:numId w:val="32"/>
            </w:numPr>
            <w:tabs>
              <w:tab w:val="left" w:pos="567"/>
            </w:tabs>
            <w:spacing w:after="0" w:line="240" w:lineRule="auto"/>
            <w:ind w:left="567" w:hanging="567"/>
          </w:pPr>
        </w:pPrChange>
      </w:pPr>
      <w:r w:rsidRPr="00C35364">
        <w:rPr>
          <w:rFonts w:ascii="Times New Roman" w:hAnsi="Times New Roman" w:cs="Times New Roman"/>
        </w:rPr>
        <w:t>l</w:t>
      </w:r>
      <w:r w:rsidR="00DA699A" w:rsidRPr="00C35364">
        <w:rPr>
          <w:rFonts w:ascii="Times New Roman" w:hAnsi="Times New Roman" w:cs="Times New Roman"/>
        </w:rPr>
        <w:t>ithiumsalte</w:t>
      </w:r>
      <w:r w:rsidR="006D547F" w:rsidRPr="00C35364">
        <w:rPr>
          <w:rFonts w:ascii="Times New Roman" w:hAnsi="Times New Roman" w:cs="Times New Roman"/>
        </w:rPr>
        <w:t xml:space="preserve"> </w:t>
      </w:r>
      <w:del w:id="398" w:author="Author">
        <w:r w:rsidRPr="00C35364">
          <w:rPr>
            <w:rFonts w:ascii="Times New Roman" w:hAnsi="Times New Roman" w:cs="Times New Roman"/>
          </w:rPr>
          <w:delText xml:space="preserve">(anvendes </w:delText>
        </w:r>
        <w:r w:rsidR="00DA699A" w:rsidRPr="00C35364">
          <w:rPr>
            <w:rFonts w:ascii="Times New Roman" w:hAnsi="Times New Roman" w:cs="Times New Roman"/>
          </w:rPr>
          <w:delText>til behandling af</w:delText>
        </w:r>
      </w:del>
      <w:ins w:id="399" w:author="Author">
        <w:r w:rsidR="006D547F" w:rsidRPr="00C35364">
          <w:rPr>
            <w:rFonts w:ascii="Times New Roman" w:eastAsia="Calibri" w:hAnsi="Times New Roman" w:cs="Times New Roman"/>
            <w:lang w:eastAsia="nl-NL"/>
          </w:rPr>
          <w:t>– mod</w:t>
        </w:r>
      </w:ins>
      <w:r w:rsidR="006D547F" w:rsidRPr="00C35364">
        <w:rPr>
          <w:rFonts w:ascii="Times New Roman" w:eastAsia="Calibri" w:hAnsi="Times New Roman" w:cs="Times New Roman"/>
          <w:lang w:eastAsia="nl-NL"/>
        </w:rPr>
        <w:t xml:space="preserve"> </w:t>
      </w:r>
      <w:r w:rsidR="00DA699A" w:rsidRPr="00C35364">
        <w:rPr>
          <w:rFonts w:ascii="Times New Roman" w:hAnsi="Times New Roman" w:cs="Times New Roman"/>
        </w:rPr>
        <w:t>psykiske sygdomme</w:t>
      </w:r>
      <w:del w:id="400" w:author="Author">
        <w:r w:rsidRPr="00C35364">
          <w:rPr>
            <w:rFonts w:ascii="Times New Roman" w:hAnsi="Times New Roman" w:cs="Times New Roman"/>
          </w:rPr>
          <w:delText>)</w:delText>
        </w:r>
        <w:r w:rsidR="00DA699A" w:rsidRPr="00C35364">
          <w:rPr>
            <w:rFonts w:ascii="Times New Roman" w:hAnsi="Times New Roman" w:cs="Times New Roman"/>
          </w:rPr>
          <w:delText>.</w:delText>
        </w:r>
      </w:del>
      <w:ins w:id="401" w:author="Author">
        <w:r w:rsidR="00DA699A" w:rsidRPr="00C35364">
          <w:rPr>
            <w:rFonts w:ascii="Times New Roman" w:hAnsi="Times New Roman" w:cs="Times New Roman"/>
          </w:rPr>
          <w:t>.</w:t>
        </w:r>
      </w:ins>
    </w:p>
    <w:p w14:paraId="593C2F79" w14:textId="77777777" w:rsidR="00DA699A" w:rsidRPr="00C35364" w:rsidRDefault="00DA699A">
      <w:pPr>
        <w:spacing w:after="0" w:line="240" w:lineRule="auto"/>
        <w:ind w:left="567" w:hanging="567"/>
        <w:contextualSpacing/>
        <w:rPr>
          <w:rFonts w:ascii="Times New Roman" w:hAnsi="Times New Roman" w:cs="Times New Roman"/>
        </w:rPr>
        <w:pPrChange w:id="402" w:author="Author">
          <w:pPr>
            <w:spacing w:after="0" w:line="240" w:lineRule="auto"/>
            <w:ind w:left="60"/>
            <w:contextualSpacing/>
          </w:pPr>
        </w:pPrChange>
      </w:pPr>
    </w:p>
    <w:p w14:paraId="4E7FA91C" w14:textId="77777777" w:rsidR="00DA699A" w:rsidRPr="00C35364" w:rsidRDefault="00DA699A" w:rsidP="00A426AF">
      <w:pPr>
        <w:tabs>
          <w:tab w:val="left" w:pos="567"/>
        </w:tabs>
        <w:spacing w:after="0" w:line="240" w:lineRule="auto"/>
        <w:contextualSpacing/>
        <w:rPr>
          <w:rFonts w:ascii="Times New Roman" w:hAnsi="Times New Roman" w:cs="Times New Roman"/>
          <w:b/>
          <w:bCs/>
          <w:rPrChange w:id="403" w:author="Author">
            <w:rPr>
              <w:rFonts w:ascii="Times New Roman" w:hAnsi="Times New Roman"/>
              <w:u w:val="single"/>
            </w:rPr>
          </w:rPrChange>
        </w:rPr>
      </w:pPr>
      <w:r w:rsidRPr="00C35364">
        <w:rPr>
          <w:rFonts w:ascii="Times New Roman" w:hAnsi="Times New Roman" w:cs="Times New Roman"/>
          <w:b/>
          <w:bCs/>
          <w:rPrChange w:id="404" w:author="Author">
            <w:rPr>
              <w:rFonts w:ascii="Times New Roman" w:hAnsi="Times New Roman"/>
              <w:u w:val="single"/>
            </w:rPr>
          </w:rPrChange>
        </w:rPr>
        <w:t>Betablokkere</w:t>
      </w:r>
    </w:p>
    <w:p w14:paraId="74F6141D" w14:textId="2FC0549D" w:rsidR="00DA699A" w:rsidRPr="00C35364" w:rsidDel="00490F44" w:rsidRDefault="00312FC9">
      <w:pPr>
        <w:tabs>
          <w:tab w:val="left" w:pos="567"/>
        </w:tabs>
        <w:spacing w:after="0" w:line="240" w:lineRule="auto"/>
        <w:ind w:left="567" w:hanging="567"/>
        <w:contextualSpacing/>
        <w:rPr>
          <w:del w:id="405" w:author="Author"/>
          <w:rFonts w:ascii="Times New Roman" w:hAnsi="Times New Roman" w:cs="Times New Roman"/>
          <w:b/>
          <w:rPrChange w:id="406" w:author="Author">
            <w:rPr>
              <w:del w:id="407" w:author="Author"/>
              <w:rFonts w:ascii="Times New Roman" w:hAnsi="Times New Roman"/>
            </w:rPr>
          </w:rPrChange>
        </w:rPr>
        <w:pPrChange w:id="408" w:author="Author">
          <w:pPr>
            <w:tabs>
              <w:tab w:val="left" w:pos="567"/>
            </w:tabs>
            <w:spacing w:after="0" w:line="240" w:lineRule="auto"/>
            <w:contextualSpacing/>
          </w:pPr>
        </w:pPrChange>
      </w:pPr>
      <w:ins w:id="409" w:author="Author">
        <w:r>
          <w:rPr>
            <w:rFonts w:ascii="Times New Roman" w:hAnsi="Times New Roman" w:cs="Times New Roman"/>
          </w:rPr>
          <w:t>Betablokkere</w:t>
        </w:r>
        <w:r w:rsidR="009A0A17">
          <w:rPr>
            <w:rFonts w:ascii="Times New Roman" w:hAnsi="Times New Roman" w:cs="Times New Roman"/>
          </w:rPr>
          <w:t>,</w:t>
        </w:r>
        <w:r>
          <w:rPr>
            <w:rFonts w:ascii="Times New Roman" w:hAnsi="Times New Roman" w:cs="Times New Roman"/>
          </w:rPr>
          <w:t xml:space="preserve"> som andre ”</w:t>
        </w:r>
        <w:r w:rsidRPr="00E22001">
          <w:rPr>
            <w:rFonts w:ascii="Times New Roman" w:hAnsi="Times New Roman" w:cs="Times New Roman"/>
          </w:rPr>
          <w:t>sympatikolytiske lægemidler</w:t>
        </w:r>
        <w:r>
          <w:rPr>
            <w:rFonts w:ascii="Times New Roman" w:hAnsi="Times New Roman" w:cs="Times New Roman"/>
          </w:rPr>
          <w:t>” (såsom</w:t>
        </w:r>
        <w:r w:rsidRPr="00312FC9" w:rsidDel="00490F44">
          <w:rPr>
            <w:rFonts w:ascii="Times New Roman" w:hAnsi="Times New Roman" w:cs="Times New Roman"/>
          </w:rPr>
          <w:t xml:space="preserve"> </w:t>
        </w:r>
      </w:ins>
      <w:del w:id="410" w:author="Author">
        <w:r w:rsidR="00DA699A" w:rsidRPr="00C35364" w:rsidDel="00490F44">
          <w:rPr>
            <w:rFonts w:ascii="Times New Roman" w:hAnsi="Times New Roman" w:cs="Times New Roman"/>
          </w:rPr>
          <w:delText>Betablokkere og andre sympatikolytiske lægemidler (</w:delText>
        </w:r>
      </w:del>
      <w:ins w:id="411" w:author="Author">
        <w:del w:id="412" w:author="Author">
          <w:r w:rsidR="006D547F" w:rsidRPr="00C35364" w:rsidDel="00490F44">
            <w:rPr>
              <w:rFonts w:ascii="Times New Roman" w:hAnsi="Times New Roman" w:cs="Times New Roman"/>
              <w:b/>
              <w:bCs/>
            </w:rPr>
            <w:delText xml:space="preserve">Lægemidler, </w:delText>
          </w:r>
        </w:del>
      </w:ins>
      <w:del w:id="413" w:author="Author">
        <w:r w:rsidR="006D547F" w:rsidRPr="00C35364" w:rsidDel="00490F44">
          <w:rPr>
            <w:rFonts w:ascii="Times New Roman" w:hAnsi="Times New Roman" w:cs="Times New Roman"/>
            <w:b/>
            <w:rPrChange w:id="414" w:author="Author">
              <w:rPr>
                <w:rFonts w:ascii="Times New Roman" w:hAnsi="Times New Roman"/>
              </w:rPr>
            </w:rPrChange>
          </w:rPr>
          <w:delText xml:space="preserve">som </w:delText>
        </w:r>
        <w:r w:rsidR="00381F25" w:rsidRPr="00C35364" w:rsidDel="00490F44">
          <w:rPr>
            <w:rFonts w:ascii="Times New Roman" w:hAnsi="Times New Roman" w:cs="Times New Roman"/>
          </w:rPr>
          <w:delText xml:space="preserve">feks. </w:delText>
        </w:r>
        <w:r w:rsidR="00DA699A" w:rsidRPr="00C35364" w:rsidDel="00490F44">
          <w:rPr>
            <w:rFonts w:ascii="Times New Roman" w:hAnsi="Times New Roman" w:cs="Times New Roman"/>
          </w:rPr>
          <w:delText xml:space="preserve">clonidin, guanethidin og reserpin – til behandling af højt blodtryk) </w:delText>
        </w:r>
        <w:r w:rsidR="006D547F" w:rsidRPr="00C35364" w:rsidDel="00490F44">
          <w:rPr>
            <w:rFonts w:ascii="Times New Roman" w:hAnsi="Times New Roman" w:cs="Times New Roman"/>
            <w:b/>
            <w:rPrChange w:id="415" w:author="Author">
              <w:rPr>
                <w:rFonts w:ascii="Times New Roman" w:hAnsi="Times New Roman"/>
              </w:rPr>
            </w:rPrChange>
          </w:rPr>
          <w:delText xml:space="preserve">kan </w:delText>
        </w:r>
        <w:r w:rsidR="00DA699A" w:rsidRPr="00C35364" w:rsidDel="00490F44">
          <w:rPr>
            <w:rFonts w:ascii="Times New Roman" w:hAnsi="Times New Roman" w:cs="Times New Roman"/>
          </w:rPr>
          <w:delText xml:space="preserve">endvidere svække eller helt undertrykke de første advarselssymptomer på for lavt blodsukker (hypoglykæmi). Det kan endda </w:delText>
        </w:r>
        <w:r w:rsidR="006D547F" w:rsidRPr="00C35364" w:rsidDel="00490F44">
          <w:rPr>
            <w:rFonts w:ascii="Times New Roman" w:hAnsi="Times New Roman" w:cs="Times New Roman"/>
            <w:b/>
            <w:rPrChange w:id="416" w:author="Author">
              <w:rPr>
                <w:rFonts w:ascii="Times New Roman" w:hAnsi="Times New Roman"/>
              </w:rPr>
            </w:rPrChange>
          </w:rPr>
          <w:delText xml:space="preserve">skjule eller stoppe </w:delText>
        </w:r>
        <w:r w:rsidR="00DA699A" w:rsidRPr="00C35364" w:rsidDel="00490F44">
          <w:rPr>
            <w:rFonts w:ascii="Times New Roman" w:hAnsi="Times New Roman" w:cs="Times New Roman"/>
          </w:rPr>
          <w:delText xml:space="preserve">de første </w:delText>
        </w:r>
        <w:r w:rsidR="006D547F" w:rsidRPr="00C35364" w:rsidDel="00490F44">
          <w:rPr>
            <w:rFonts w:ascii="Times New Roman" w:hAnsi="Times New Roman" w:cs="Times New Roman"/>
            <w:b/>
            <w:rPrChange w:id="417" w:author="Author">
              <w:rPr>
                <w:rFonts w:ascii="Times New Roman" w:hAnsi="Times New Roman"/>
              </w:rPr>
            </w:rPrChange>
          </w:rPr>
          <w:delText xml:space="preserve">tegn på, at dit blodsukker </w:delText>
        </w:r>
        <w:r w:rsidR="00DA699A" w:rsidRPr="00C35364" w:rsidDel="00490F44">
          <w:rPr>
            <w:rFonts w:ascii="Times New Roman" w:hAnsi="Times New Roman" w:cs="Times New Roman"/>
          </w:rPr>
          <w:delText>bliver</w:delText>
        </w:r>
      </w:del>
      <w:ins w:id="418" w:author="Author">
        <w:del w:id="419" w:author="Author">
          <w:r w:rsidR="006D547F" w:rsidRPr="00C35364" w:rsidDel="00490F44">
            <w:rPr>
              <w:rFonts w:ascii="Times New Roman" w:hAnsi="Times New Roman" w:cs="Times New Roman"/>
              <w:b/>
              <w:bCs/>
            </w:rPr>
            <w:delText>er</w:delText>
          </w:r>
        </w:del>
      </w:ins>
      <w:del w:id="420" w:author="Author">
        <w:r w:rsidR="006D547F" w:rsidRPr="00C35364" w:rsidDel="00490F44">
          <w:rPr>
            <w:rFonts w:ascii="Times New Roman" w:hAnsi="Times New Roman" w:cs="Times New Roman"/>
            <w:b/>
            <w:rPrChange w:id="421" w:author="Author">
              <w:rPr>
                <w:rFonts w:ascii="Times New Roman" w:hAnsi="Times New Roman"/>
              </w:rPr>
            </w:rPrChange>
          </w:rPr>
          <w:delText xml:space="preserve"> for </w:delText>
        </w:r>
        <w:r w:rsidR="00DA699A" w:rsidRPr="00C35364" w:rsidDel="00490F44">
          <w:rPr>
            <w:rFonts w:ascii="Times New Roman" w:hAnsi="Times New Roman" w:cs="Times New Roman"/>
          </w:rPr>
          <w:delText>lavt.</w:delText>
        </w:r>
      </w:del>
      <w:ins w:id="422" w:author="Author">
        <w:del w:id="423" w:author="Author">
          <w:r w:rsidR="006D547F" w:rsidRPr="00C35364" w:rsidDel="00490F44">
            <w:rPr>
              <w:rFonts w:ascii="Times New Roman" w:hAnsi="Times New Roman" w:cs="Times New Roman"/>
              <w:b/>
              <w:bCs/>
            </w:rPr>
            <w:delText>lav</w:delText>
          </w:r>
          <w:r w:rsidR="0029181D" w:rsidRPr="00C35364" w:rsidDel="00490F44">
            <w:rPr>
              <w:rFonts w:ascii="Times New Roman" w:hAnsi="Times New Roman" w:cs="Times New Roman"/>
              <w:b/>
              <w:bCs/>
            </w:rPr>
            <w:delText>t</w:delText>
          </w:r>
          <w:r w:rsidR="006D547F" w:rsidRPr="00C35364" w:rsidDel="00490F44">
            <w:rPr>
              <w:rFonts w:ascii="Times New Roman" w:hAnsi="Times New Roman" w:cs="Times New Roman"/>
              <w:b/>
              <w:bCs/>
            </w:rPr>
            <w:delText>:</w:delText>
          </w:r>
        </w:del>
      </w:ins>
    </w:p>
    <w:p w14:paraId="1F6E909A" w14:textId="030042DA" w:rsidR="00DA699A" w:rsidRPr="00C35364" w:rsidRDefault="006D547F">
      <w:pPr>
        <w:pStyle w:val="ListParagraph"/>
        <w:numPr>
          <w:ilvl w:val="0"/>
          <w:numId w:val="143"/>
        </w:numPr>
        <w:tabs>
          <w:tab w:val="left" w:pos="567"/>
        </w:tabs>
        <w:spacing w:after="0" w:line="240" w:lineRule="auto"/>
        <w:ind w:left="567" w:hanging="567"/>
        <w:contextualSpacing/>
        <w:rPr>
          <w:ins w:id="424" w:author="Author"/>
          <w:rFonts w:ascii="Times New Roman" w:hAnsi="Times New Roman" w:cs="Times New Roman"/>
          <w:b/>
          <w:rPrChange w:id="425" w:author="Author">
            <w:rPr>
              <w:ins w:id="426" w:author="Author"/>
            </w:rPr>
          </w:rPrChange>
        </w:rPr>
        <w:pPrChange w:id="427" w:author="Author">
          <w:pPr>
            <w:pStyle w:val="ListParagraph"/>
            <w:numPr>
              <w:numId w:val="99"/>
            </w:numPr>
            <w:tabs>
              <w:tab w:val="left" w:pos="567"/>
            </w:tabs>
            <w:spacing w:after="0" w:line="240" w:lineRule="auto"/>
            <w:ind w:left="567" w:hanging="567"/>
            <w:contextualSpacing/>
          </w:pPr>
        </w:pPrChange>
      </w:pPr>
      <w:ins w:id="428" w:author="Author">
        <w:del w:id="429" w:author="Author">
          <w:r w:rsidRPr="00C35364" w:rsidDel="00490F44">
            <w:rPr>
              <w:rFonts w:ascii="Times New Roman" w:hAnsi="Times New Roman" w:cs="Times New Roman"/>
              <w:rPrChange w:id="430" w:author="Author">
                <w:rPr/>
              </w:rPrChange>
            </w:rPr>
            <w:delText>betablokkere</w:delText>
          </w:r>
          <w:r w:rsidR="00C66F43" w:rsidRPr="00C35364" w:rsidDel="00490F44">
            <w:rPr>
              <w:rFonts w:ascii="Times New Roman" w:hAnsi="Times New Roman" w:cs="Times New Roman"/>
              <w:rPrChange w:id="431" w:author="Author">
                <w:rPr/>
              </w:rPrChange>
            </w:rPr>
            <w:delText>,</w:delText>
          </w:r>
          <w:r w:rsidRPr="00C35364" w:rsidDel="00490F44">
            <w:rPr>
              <w:rFonts w:ascii="Times New Roman" w:hAnsi="Times New Roman" w:cs="Times New Roman"/>
              <w:rPrChange w:id="432" w:author="Author">
                <w:rPr/>
              </w:rPrChange>
            </w:rPr>
            <w:delText xml:space="preserve"> </w:delText>
          </w:r>
          <w:r w:rsidRPr="00C35364" w:rsidDel="00C66F43">
            <w:rPr>
              <w:rFonts w:ascii="Times New Roman" w:hAnsi="Times New Roman" w:cs="Times New Roman"/>
              <w:rPrChange w:id="433" w:author="Author">
                <w:rPr/>
              </w:rPrChange>
            </w:rPr>
            <w:delText xml:space="preserve">eller </w:delText>
          </w:r>
        </w:del>
        <w:r w:rsidRPr="00C35364">
          <w:rPr>
            <w:rFonts w:ascii="Times New Roman" w:hAnsi="Times New Roman" w:cs="Times New Roman"/>
            <w:rPrChange w:id="434" w:author="Author">
              <w:rPr/>
            </w:rPrChange>
          </w:rPr>
          <w:t>clonidin</w:t>
        </w:r>
        <w:r w:rsidR="00DA699A" w:rsidRPr="00C35364">
          <w:rPr>
            <w:rFonts w:ascii="Times New Roman" w:hAnsi="Times New Roman" w:cs="Times New Roman"/>
            <w:rPrChange w:id="435" w:author="Author">
              <w:rPr/>
            </w:rPrChange>
          </w:rPr>
          <w:t>, guanethidin</w:t>
        </w:r>
        <w:r w:rsidRPr="00C35364">
          <w:rPr>
            <w:rFonts w:ascii="Times New Roman" w:hAnsi="Times New Roman" w:cs="Times New Roman"/>
            <w:rPrChange w:id="436" w:author="Author">
              <w:rPr/>
            </w:rPrChange>
          </w:rPr>
          <w:t>,</w:t>
        </w:r>
        <w:r w:rsidR="00DA699A" w:rsidRPr="00C35364">
          <w:rPr>
            <w:rFonts w:ascii="Times New Roman" w:hAnsi="Times New Roman" w:cs="Times New Roman"/>
            <w:rPrChange w:id="437" w:author="Author">
              <w:rPr/>
            </w:rPrChange>
          </w:rPr>
          <w:t xml:space="preserve"> reserpin</w:t>
        </w:r>
        <w:del w:id="438" w:author="Author">
          <w:r w:rsidRPr="00C35364" w:rsidDel="009A0A17">
            <w:rPr>
              <w:rFonts w:ascii="Times New Roman" w:hAnsi="Times New Roman" w:cs="Times New Roman"/>
              <w:rPrChange w:id="439" w:author="Author">
                <w:rPr/>
              </w:rPrChange>
            </w:rPr>
            <w:delText xml:space="preserve"> og andre</w:delText>
          </w:r>
        </w:del>
        <w:r w:rsidR="00312FC9">
          <w:rPr>
            <w:rFonts w:ascii="Times New Roman" w:hAnsi="Times New Roman" w:cs="Times New Roman"/>
          </w:rPr>
          <w:t xml:space="preserve"> </w:t>
        </w:r>
        <w:del w:id="440" w:author="Author">
          <w:r w:rsidRPr="00C35364" w:rsidDel="00312FC9">
            <w:rPr>
              <w:rFonts w:ascii="Times New Roman" w:hAnsi="Times New Roman" w:cs="Times New Roman"/>
              <w:rPrChange w:id="441" w:author="Author">
                <w:rPr/>
              </w:rPrChange>
            </w:rPr>
            <w:delText xml:space="preserve"> sympatikolytiske lægemidler</w:delText>
          </w:r>
          <w:r w:rsidR="00DA699A" w:rsidRPr="00C35364" w:rsidDel="00312FC9">
            <w:rPr>
              <w:rFonts w:ascii="Times New Roman" w:hAnsi="Times New Roman" w:cs="Times New Roman"/>
              <w:rPrChange w:id="442" w:author="Author">
                <w:rPr/>
              </w:rPrChange>
            </w:rPr>
            <w:delText xml:space="preserve"> </w:delText>
          </w:r>
        </w:del>
        <w:r w:rsidR="00DA699A" w:rsidRPr="00C35364">
          <w:rPr>
            <w:rFonts w:ascii="Times New Roman" w:hAnsi="Times New Roman" w:cs="Times New Roman"/>
            <w:rPrChange w:id="443" w:author="Author">
              <w:rPr/>
            </w:rPrChange>
          </w:rPr>
          <w:t xml:space="preserve">– </w:t>
        </w:r>
        <w:r w:rsidRPr="00C35364">
          <w:rPr>
            <w:rFonts w:ascii="Times New Roman" w:hAnsi="Times New Roman" w:cs="Times New Roman"/>
            <w:rPrChange w:id="444" w:author="Author">
              <w:rPr/>
            </w:rPrChange>
          </w:rPr>
          <w:t xml:space="preserve">mod </w:t>
        </w:r>
        <w:r w:rsidR="00DA699A" w:rsidRPr="00C35364">
          <w:rPr>
            <w:rFonts w:ascii="Times New Roman" w:hAnsi="Times New Roman" w:cs="Times New Roman"/>
            <w:rPrChange w:id="445" w:author="Author">
              <w:rPr/>
            </w:rPrChange>
          </w:rPr>
          <w:t>højt blodtryk</w:t>
        </w:r>
        <w:r w:rsidR="00312FC9">
          <w:rPr>
            <w:rFonts w:ascii="Times New Roman" w:hAnsi="Times New Roman" w:cs="Times New Roman"/>
          </w:rPr>
          <w:t>)</w:t>
        </w:r>
        <w:r w:rsidR="009A0A17">
          <w:rPr>
            <w:rFonts w:ascii="Times New Roman" w:hAnsi="Times New Roman" w:cs="Times New Roman"/>
          </w:rPr>
          <w:t>,</w:t>
        </w:r>
        <w:del w:id="446" w:author="Author">
          <w:r w:rsidR="00490F44" w:rsidRPr="00C35364" w:rsidDel="00312FC9">
            <w:rPr>
              <w:rFonts w:ascii="Times New Roman" w:hAnsi="Times New Roman" w:cs="Times New Roman"/>
              <w:rPrChange w:id="447" w:author="Author">
                <w:rPr/>
              </w:rPrChange>
            </w:rPr>
            <w:delText xml:space="preserve">, </w:delText>
          </w:r>
          <w:r w:rsidR="00490F44" w:rsidRPr="00C35364" w:rsidDel="00312FC9">
            <w:rPr>
              <w:rFonts w:ascii="Times New Roman" w:hAnsi="Times New Roman" w:cs="Times New Roman"/>
              <w:bCs/>
              <w:rPrChange w:id="448" w:author="Author">
                <w:rPr>
                  <w:rFonts w:ascii="Times New Roman" w:hAnsi="Times New Roman"/>
                  <w:b/>
                </w:rPr>
              </w:rPrChange>
            </w:rPr>
            <w:delText>som</w:delText>
          </w:r>
        </w:del>
        <w:r w:rsidR="00490F44" w:rsidRPr="00C35364">
          <w:rPr>
            <w:rFonts w:ascii="Times New Roman" w:hAnsi="Times New Roman" w:cs="Times New Roman"/>
            <w:bCs/>
            <w:rPrChange w:id="449" w:author="Author">
              <w:rPr>
                <w:rFonts w:ascii="Times New Roman" w:hAnsi="Times New Roman"/>
                <w:b/>
              </w:rPr>
            </w:rPrChange>
          </w:rPr>
          <w:t xml:space="preserve"> kan skjule eller stoppe tegn på, at dit blodsukker </w:t>
        </w:r>
        <w:r w:rsidR="00490F44" w:rsidRPr="00C35364">
          <w:rPr>
            <w:rFonts w:ascii="Times New Roman" w:hAnsi="Times New Roman" w:cs="Times New Roman"/>
            <w:bCs/>
            <w:rPrChange w:id="450" w:author="Author">
              <w:rPr>
                <w:rFonts w:ascii="Times New Roman" w:hAnsi="Times New Roman" w:cs="Times New Roman"/>
                <w:b/>
                <w:bCs/>
              </w:rPr>
            </w:rPrChange>
          </w:rPr>
          <w:t>er</w:t>
        </w:r>
        <w:r w:rsidR="00490F44" w:rsidRPr="00C35364">
          <w:rPr>
            <w:rFonts w:ascii="Times New Roman" w:hAnsi="Times New Roman" w:cs="Times New Roman"/>
            <w:bCs/>
            <w:rPrChange w:id="451" w:author="Author">
              <w:rPr>
                <w:rFonts w:ascii="Times New Roman" w:hAnsi="Times New Roman"/>
                <w:b/>
              </w:rPr>
            </w:rPrChange>
          </w:rPr>
          <w:t xml:space="preserve"> for </w:t>
        </w:r>
        <w:r w:rsidR="00490F44" w:rsidRPr="00C35364">
          <w:rPr>
            <w:rFonts w:ascii="Times New Roman" w:hAnsi="Times New Roman" w:cs="Times New Roman"/>
            <w:bCs/>
            <w:rPrChange w:id="452" w:author="Author">
              <w:rPr>
                <w:rFonts w:ascii="Times New Roman" w:hAnsi="Times New Roman" w:cs="Times New Roman"/>
                <w:b/>
                <w:bCs/>
              </w:rPr>
            </w:rPrChange>
          </w:rPr>
          <w:t>lavt</w:t>
        </w:r>
        <w:r w:rsidR="00490F44" w:rsidRPr="00C35364">
          <w:rPr>
            <w:rFonts w:ascii="Times New Roman" w:hAnsi="Times New Roman" w:cs="Times New Roman"/>
            <w:bCs/>
            <w:rPrChange w:id="453" w:author="Author">
              <w:rPr/>
            </w:rPrChange>
          </w:rPr>
          <w:t xml:space="preserve"> </w:t>
        </w:r>
        <w:r w:rsidR="00312FC9">
          <w:rPr>
            <w:rFonts w:ascii="Times New Roman" w:hAnsi="Times New Roman" w:cs="Times New Roman"/>
            <w:bCs/>
          </w:rPr>
          <w:t xml:space="preserve">(hypoglykæmi) </w:t>
        </w:r>
        <w:r w:rsidR="00490F44" w:rsidRPr="00C35364">
          <w:rPr>
            <w:rFonts w:ascii="Times New Roman" w:hAnsi="Times New Roman" w:cs="Times New Roman"/>
            <w:bCs/>
            <w:rPrChange w:id="454" w:author="Author">
              <w:rPr/>
            </w:rPrChange>
          </w:rPr>
          <w:t>eller kan gøre det sværere at opdage advarselssymptomer.</w:t>
        </w:r>
        <w:del w:id="455" w:author="Author">
          <w:r w:rsidR="00444957" w:rsidRPr="00C35364" w:rsidDel="00490F44">
            <w:rPr>
              <w:rFonts w:ascii="Times New Roman" w:hAnsi="Times New Roman" w:cs="Times New Roman"/>
              <w:rPrChange w:id="456" w:author="Author">
                <w:rPr/>
              </w:rPrChange>
            </w:rPr>
            <w:delText>.</w:delText>
          </w:r>
        </w:del>
      </w:ins>
    </w:p>
    <w:p w14:paraId="6FAE255B"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06DC03DB" w14:textId="250D5DCA" w:rsidR="00DA699A" w:rsidRPr="00C35364" w:rsidRDefault="00DA699A" w:rsidP="00A426AF">
      <w:pPr>
        <w:tabs>
          <w:tab w:val="left" w:pos="567"/>
        </w:tabs>
        <w:spacing w:after="0" w:line="240" w:lineRule="auto"/>
        <w:contextualSpacing/>
        <w:rPr>
          <w:rFonts w:ascii="Times New Roman" w:hAnsi="Times New Roman" w:cs="Times New Roman"/>
          <w:u w:val="single"/>
        </w:rPr>
      </w:pPr>
      <w:r w:rsidRPr="00C35364">
        <w:rPr>
          <w:rFonts w:ascii="Times New Roman" w:hAnsi="Times New Roman" w:cs="Times New Roman"/>
          <w:b/>
          <w:rPrChange w:id="457" w:author="Author">
            <w:rPr>
              <w:rFonts w:ascii="Times New Roman" w:hAnsi="Times New Roman"/>
              <w:u w:val="single"/>
            </w:rPr>
          </w:rPrChange>
        </w:rPr>
        <w:t>Pioglitazon</w:t>
      </w:r>
      <w:del w:id="458" w:author="Author">
        <w:r w:rsidRPr="00C35364">
          <w:rPr>
            <w:rFonts w:ascii="Times New Roman" w:hAnsi="Times New Roman" w:cs="Times New Roman"/>
            <w:u w:val="single"/>
          </w:rPr>
          <w:delText xml:space="preserve"> anvendt i kombination med insulin</w:delText>
        </w:r>
      </w:del>
    </w:p>
    <w:p w14:paraId="1177B4B7" w14:textId="0CD3E707" w:rsidR="00444957"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Nogle patienter med årelang type 2-diabetes mellitus og hjertesygdom eller tidligere slagtilfælde, der var i behandling med pioglitazon</w:t>
      </w:r>
      <w:r w:rsidR="00444957" w:rsidRPr="00C35364">
        <w:rPr>
          <w:rFonts w:ascii="Times New Roman" w:hAnsi="Times New Roman" w:cs="Times New Roman"/>
        </w:rPr>
        <w:t xml:space="preserve"> </w:t>
      </w:r>
      <w:del w:id="459" w:author="Author">
        <w:r w:rsidR="00E747B7" w:rsidRPr="00C35364">
          <w:rPr>
            <w:rFonts w:ascii="Times New Roman" w:hAnsi="Times New Roman" w:cs="Times New Roman"/>
          </w:rPr>
          <w:delText>(oral antidiabetik</w:delText>
        </w:r>
        <w:r w:rsidR="00880F26" w:rsidRPr="00C35364">
          <w:rPr>
            <w:rFonts w:ascii="Times New Roman" w:hAnsi="Times New Roman" w:cs="Times New Roman"/>
          </w:rPr>
          <w:delText>um</w:delText>
        </w:r>
        <w:r w:rsidR="00E747B7" w:rsidRPr="00C35364">
          <w:rPr>
            <w:rFonts w:ascii="Times New Roman" w:hAnsi="Times New Roman" w:cs="Times New Roman"/>
          </w:rPr>
          <w:delText xml:space="preserve">, der anvendes til behandling af type 2-diabetes mellitus) </w:delText>
        </w:r>
        <w:r w:rsidRPr="00C35364">
          <w:rPr>
            <w:rFonts w:ascii="Times New Roman" w:hAnsi="Times New Roman" w:cs="Times New Roman"/>
          </w:rPr>
          <w:delText xml:space="preserve">og insulin, udviklede hjertesvigt. Hvis du oplever tegn på hjertesvigt såsom unormal åndenød, hurtig vægtstigning eller ophobning af væske (ødemer), skal du kontakte din læge så hurtigt som muligt. </w:delText>
        </w:r>
      </w:del>
      <w:ins w:id="460" w:author="Author">
        <w:r w:rsidRPr="00C35364">
          <w:rPr>
            <w:rFonts w:ascii="Times New Roman" w:hAnsi="Times New Roman" w:cs="Times New Roman"/>
          </w:rPr>
          <w:t>og insulin, udviklede hjertesvigt.</w:t>
        </w:r>
      </w:ins>
    </w:p>
    <w:p w14:paraId="418C9C56" w14:textId="3EE9E220" w:rsidR="00DA699A" w:rsidRPr="00C35364" w:rsidRDefault="00061D95" w:rsidP="0019064A">
      <w:pPr>
        <w:pStyle w:val="ListParagraph"/>
        <w:numPr>
          <w:ilvl w:val="0"/>
          <w:numId w:val="100"/>
        </w:numPr>
        <w:tabs>
          <w:tab w:val="left" w:pos="567"/>
        </w:tabs>
        <w:spacing w:after="0" w:line="240" w:lineRule="auto"/>
        <w:ind w:left="567" w:hanging="567"/>
        <w:contextualSpacing/>
        <w:rPr>
          <w:ins w:id="461" w:author="Author"/>
          <w:rFonts w:ascii="Times New Roman" w:hAnsi="Times New Roman" w:cs="Times New Roman"/>
        </w:rPr>
      </w:pPr>
      <w:ins w:id="462" w:author="Author">
        <w:r w:rsidRPr="00C35364">
          <w:rPr>
            <w:rFonts w:ascii="Times New Roman" w:hAnsi="Times New Roman" w:cs="Times New Roman"/>
          </w:rPr>
          <w:t>Kontakt</w:t>
        </w:r>
        <w:r w:rsidR="00444957" w:rsidRPr="00C35364">
          <w:rPr>
            <w:rFonts w:ascii="Times New Roman" w:hAnsi="Times New Roman" w:cs="Times New Roman"/>
          </w:rPr>
          <w:t xml:space="preserve"> straks læge</w:t>
        </w:r>
        <w:r w:rsidRPr="00C35364">
          <w:rPr>
            <w:rFonts w:ascii="Times New Roman" w:hAnsi="Times New Roman" w:cs="Times New Roman"/>
          </w:rPr>
          <w:t>n</w:t>
        </w:r>
        <w:r w:rsidR="00444957" w:rsidRPr="00C35364">
          <w:rPr>
            <w:rFonts w:ascii="Times New Roman" w:hAnsi="Times New Roman" w:cs="Times New Roman"/>
          </w:rPr>
          <w:t>, h</w:t>
        </w:r>
        <w:r w:rsidR="00DA699A" w:rsidRPr="00C35364">
          <w:rPr>
            <w:rFonts w:ascii="Times New Roman" w:hAnsi="Times New Roman" w:cs="Times New Roman"/>
          </w:rPr>
          <w:t xml:space="preserve">vis du </w:t>
        </w:r>
        <w:r w:rsidR="00444957" w:rsidRPr="00C35364">
          <w:rPr>
            <w:rFonts w:ascii="Times New Roman" w:hAnsi="Times New Roman" w:cs="Times New Roman"/>
          </w:rPr>
          <w:t xml:space="preserve">har </w:t>
        </w:r>
        <w:r w:rsidR="00DA699A" w:rsidRPr="00C35364">
          <w:rPr>
            <w:rFonts w:ascii="Times New Roman" w:hAnsi="Times New Roman" w:cs="Times New Roman"/>
          </w:rPr>
          <w:t>tegn på hjertesvigt</w:t>
        </w:r>
        <w:r w:rsidR="00C92CFC" w:rsidRPr="00C35364">
          <w:rPr>
            <w:rFonts w:ascii="Times New Roman" w:hAnsi="Times New Roman" w:cs="Times New Roman"/>
          </w:rPr>
          <w:t xml:space="preserve"> – </w:t>
        </w:r>
        <w:r w:rsidR="00DA699A" w:rsidRPr="00C35364">
          <w:rPr>
            <w:rFonts w:ascii="Times New Roman" w:hAnsi="Times New Roman" w:cs="Times New Roman"/>
          </w:rPr>
          <w:t xml:space="preserve">såsom unormal åndenød, hurtig vægtstigning eller </w:t>
        </w:r>
        <w:r w:rsidR="00C92CFC" w:rsidRPr="00C35364">
          <w:rPr>
            <w:rFonts w:ascii="Times New Roman" w:hAnsi="Times New Roman" w:cs="Times New Roman"/>
          </w:rPr>
          <w:t>lokale hævelser</w:t>
        </w:r>
        <w:r w:rsidR="00DA699A" w:rsidRPr="00C35364">
          <w:rPr>
            <w:rFonts w:ascii="Times New Roman" w:hAnsi="Times New Roman" w:cs="Times New Roman"/>
          </w:rPr>
          <w:t xml:space="preserve">. </w:t>
        </w:r>
      </w:ins>
    </w:p>
    <w:p w14:paraId="4A56566C"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6D3E5C80" w14:textId="55C85860"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Hvis noget af ovenstående gælder for dig </w:t>
      </w:r>
      <w:del w:id="463" w:author="Author">
        <w:r w:rsidRPr="00C35364">
          <w:rPr>
            <w:rFonts w:ascii="Times New Roman" w:hAnsi="Times New Roman" w:cs="Times New Roman"/>
          </w:rPr>
          <w:delText>(</w:delText>
        </w:r>
      </w:del>
      <w:r w:rsidRPr="00C35364">
        <w:rPr>
          <w:rFonts w:ascii="Times New Roman" w:hAnsi="Times New Roman" w:cs="Times New Roman"/>
        </w:rPr>
        <w:t>eller du ikke er sikker</w:t>
      </w:r>
      <w:del w:id="464" w:author="Author">
        <w:r w:rsidRPr="00C35364">
          <w:rPr>
            <w:rFonts w:ascii="Times New Roman" w:hAnsi="Times New Roman" w:cs="Times New Roman"/>
          </w:rPr>
          <w:delText>),</w:delText>
        </w:r>
      </w:del>
      <w:ins w:id="465" w:author="Author">
        <w:r w:rsidRPr="00C35364">
          <w:rPr>
            <w:rFonts w:ascii="Times New Roman" w:hAnsi="Times New Roman" w:cs="Times New Roman"/>
          </w:rPr>
          <w:t>,</w:t>
        </w:r>
      </w:ins>
      <w:r w:rsidRPr="00C35364">
        <w:rPr>
          <w:rFonts w:ascii="Times New Roman" w:hAnsi="Times New Roman" w:cs="Times New Roman"/>
        </w:rPr>
        <w:t xml:space="preserve"> så tal med din læge, apotek</w:t>
      </w:r>
      <w:r w:rsidR="00E747B7" w:rsidRPr="00C35364">
        <w:rPr>
          <w:rFonts w:ascii="Times New Roman" w:hAnsi="Times New Roman" w:cs="Times New Roman"/>
        </w:rPr>
        <w:t>spersonal</w:t>
      </w:r>
      <w:r w:rsidRPr="00C35364">
        <w:rPr>
          <w:rFonts w:ascii="Times New Roman" w:hAnsi="Times New Roman" w:cs="Times New Roman"/>
        </w:rPr>
        <w:t>et eller sygeplejersken, inden du tager Toujeo.</w:t>
      </w:r>
    </w:p>
    <w:p w14:paraId="0C6F9097" w14:textId="77777777" w:rsidR="00DA699A" w:rsidRPr="00C35364" w:rsidRDefault="00DA699A" w:rsidP="00A426AF">
      <w:pPr>
        <w:tabs>
          <w:tab w:val="left" w:pos="567"/>
        </w:tabs>
        <w:spacing w:after="0" w:line="240" w:lineRule="auto"/>
        <w:contextualSpacing/>
        <w:rPr>
          <w:rFonts w:ascii="Times New Roman" w:hAnsi="Times New Roman" w:cs="Times New Roman"/>
          <w:b/>
        </w:rPr>
      </w:pPr>
    </w:p>
    <w:p w14:paraId="2F0AAE86"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Brug af Toujeo sammen med alkohol</w:t>
      </w:r>
    </w:p>
    <w:p w14:paraId="47D610F6" w14:textId="256D9F4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Dit blodsukker kan </w:t>
      </w:r>
      <w:del w:id="466" w:author="Author">
        <w:r w:rsidRPr="00C35364">
          <w:rPr>
            <w:rFonts w:ascii="Times New Roman" w:hAnsi="Times New Roman" w:cs="Times New Roman"/>
          </w:rPr>
          <w:delText xml:space="preserve">enten </w:delText>
        </w:r>
      </w:del>
      <w:r w:rsidRPr="00C35364">
        <w:rPr>
          <w:rFonts w:ascii="Times New Roman" w:hAnsi="Times New Roman" w:cs="Times New Roman"/>
        </w:rPr>
        <w:t>stige eller falde, hvis du drikker alkohol</w:t>
      </w:r>
      <w:del w:id="467" w:author="Author">
        <w:r w:rsidRPr="00C35364">
          <w:rPr>
            <w:rFonts w:ascii="Times New Roman" w:hAnsi="Times New Roman" w:cs="Times New Roman"/>
          </w:rPr>
          <w:delText>. Du skal kontrollere</w:delText>
        </w:r>
      </w:del>
      <w:ins w:id="468" w:author="Author">
        <w:r w:rsidR="00C92CFC" w:rsidRPr="00C35364">
          <w:rPr>
            <w:rFonts w:ascii="Times New Roman" w:hAnsi="Times New Roman" w:cs="Times New Roman"/>
          </w:rPr>
          <w:t xml:space="preserve"> – d</w:t>
        </w:r>
        <w:r w:rsidRPr="00C35364">
          <w:rPr>
            <w:rFonts w:ascii="Times New Roman" w:hAnsi="Times New Roman" w:cs="Times New Roman"/>
          </w:rPr>
          <w:t xml:space="preserve">u </w:t>
        </w:r>
        <w:r w:rsidR="00323BEB" w:rsidRPr="00C35364">
          <w:rPr>
            <w:rFonts w:ascii="Times New Roman" w:hAnsi="Times New Roman" w:cs="Times New Roman"/>
          </w:rPr>
          <w:t>bliver nødt til at</w:t>
        </w:r>
        <w:r w:rsidRPr="00C35364">
          <w:rPr>
            <w:rFonts w:ascii="Times New Roman" w:hAnsi="Times New Roman" w:cs="Times New Roman"/>
          </w:rPr>
          <w:t xml:space="preserve"> </w:t>
        </w:r>
        <w:r w:rsidR="00323BEB" w:rsidRPr="00C35364">
          <w:rPr>
            <w:rFonts w:ascii="Times New Roman" w:hAnsi="Times New Roman" w:cs="Times New Roman"/>
          </w:rPr>
          <w:t>tjekke</w:t>
        </w:r>
      </w:ins>
      <w:r w:rsidR="00323BEB" w:rsidRPr="00C35364">
        <w:rPr>
          <w:rFonts w:ascii="Times New Roman" w:hAnsi="Times New Roman" w:cs="Times New Roman"/>
        </w:rPr>
        <w:t xml:space="preserve"> </w:t>
      </w:r>
      <w:r w:rsidRPr="00C35364">
        <w:rPr>
          <w:rFonts w:ascii="Times New Roman" w:hAnsi="Times New Roman" w:cs="Times New Roman"/>
        </w:rPr>
        <w:t xml:space="preserve">dit blodsukker </w:t>
      </w:r>
      <w:del w:id="469" w:author="Author">
        <w:r w:rsidRPr="00C35364">
          <w:rPr>
            <w:rFonts w:ascii="Times New Roman" w:hAnsi="Times New Roman" w:cs="Times New Roman"/>
          </w:rPr>
          <w:delText>mere</w:delText>
        </w:r>
      </w:del>
      <w:ins w:id="470" w:author="Author">
        <w:r w:rsidR="00323BEB" w:rsidRPr="00C35364">
          <w:rPr>
            <w:rFonts w:ascii="Times New Roman" w:hAnsi="Times New Roman" w:cs="Times New Roman"/>
          </w:rPr>
          <w:t>oftere</w:t>
        </w:r>
      </w:ins>
      <w:r w:rsidR="00323BEB" w:rsidRPr="00C35364">
        <w:rPr>
          <w:rFonts w:ascii="Times New Roman" w:hAnsi="Times New Roman" w:cs="Times New Roman"/>
        </w:rPr>
        <w:t xml:space="preserve"> </w:t>
      </w:r>
      <w:r w:rsidRPr="00C35364">
        <w:rPr>
          <w:rFonts w:ascii="Times New Roman" w:hAnsi="Times New Roman" w:cs="Times New Roman"/>
        </w:rPr>
        <w:t>end normalt.</w:t>
      </w:r>
    </w:p>
    <w:p w14:paraId="7A5595BD"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405E74D6"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Graviditet og amning</w:t>
      </w:r>
    </w:p>
    <w:p w14:paraId="02B51548" w14:textId="5BF65A7A"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lastRenderedPageBreak/>
        <w:t>Hvis du er gravid eller ammer, har mistanke om, at du er gravid, eller planlægger at blive gravid, skal du spørge din læge</w:t>
      </w:r>
      <w:del w:id="471" w:author="Author">
        <w:r w:rsidRPr="00C35364">
          <w:rPr>
            <w:rFonts w:ascii="Times New Roman" w:hAnsi="Times New Roman" w:cs="Times New Roman"/>
          </w:rPr>
          <w:delText xml:space="preserve"> eller</w:delText>
        </w:r>
      </w:del>
      <w:ins w:id="472" w:author="Author">
        <w:r w:rsidR="00323BEB" w:rsidRPr="00C35364">
          <w:rPr>
            <w:rFonts w:ascii="Times New Roman" w:hAnsi="Times New Roman" w:cs="Times New Roman"/>
          </w:rPr>
          <w:t>,</w:t>
        </w:r>
      </w:ins>
      <w:r w:rsidR="00323BEB" w:rsidRPr="00C35364">
        <w:rPr>
          <w:rFonts w:ascii="Times New Roman" w:hAnsi="Times New Roman" w:cs="Times New Roman"/>
        </w:rPr>
        <w:t xml:space="preserve"> </w:t>
      </w:r>
      <w:r w:rsidRPr="00C35364">
        <w:rPr>
          <w:rFonts w:ascii="Times New Roman" w:hAnsi="Times New Roman" w:cs="Times New Roman"/>
        </w:rPr>
        <w:t>apotekspersonalet</w:t>
      </w:r>
      <w:r w:rsidR="00323BEB" w:rsidRPr="00C35364">
        <w:rPr>
          <w:rFonts w:ascii="Times New Roman" w:hAnsi="Times New Roman" w:cs="Times New Roman"/>
        </w:rPr>
        <w:t xml:space="preserve"> </w:t>
      </w:r>
      <w:ins w:id="473" w:author="Author">
        <w:r w:rsidR="00323BEB" w:rsidRPr="00C35364">
          <w:rPr>
            <w:rFonts w:ascii="Times New Roman" w:hAnsi="Times New Roman" w:cs="Times New Roman"/>
          </w:rPr>
          <w:t>eller sygeplejerske</w:t>
        </w:r>
        <w:r w:rsidRPr="00C35364">
          <w:rPr>
            <w:rFonts w:ascii="Times New Roman" w:hAnsi="Times New Roman" w:cs="Times New Roman"/>
          </w:rPr>
          <w:t xml:space="preserve"> </w:t>
        </w:r>
      </w:ins>
      <w:r w:rsidRPr="00C35364">
        <w:rPr>
          <w:rFonts w:ascii="Times New Roman" w:hAnsi="Times New Roman" w:cs="Times New Roman"/>
        </w:rPr>
        <w:t>til råds, før du tager dette lægemiddel</w:t>
      </w:r>
      <w:del w:id="474" w:author="Author">
        <w:r w:rsidRPr="00C35364">
          <w:rPr>
            <w:rFonts w:ascii="Times New Roman" w:hAnsi="Times New Roman" w:cs="Times New Roman"/>
          </w:rPr>
          <w:delText xml:space="preserve">. Din insulindosis skal muligvis justeres under graviditeten og efter fødslen. Ekstra omhyggelig diabeteskontrol og forebyggelse af hypoglykæmi er vigtig for dit barns sundhed. </w:delText>
        </w:r>
      </w:del>
      <w:ins w:id="475" w:author="Author">
        <w:r w:rsidR="00323BEB" w:rsidRPr="00C35364">
          <w:rPr>
            <w:rFonts w:ascii="Times New Roman" w:hAnsi="Times New Roman" w:cs="Times New Roman"/>
          </w:rPr>
          <w:t>:</w:t>
        </w:r>
      </w:ins>
    </w:p>
    <w:p w14:paraId="14F9F1D5" w14:textId="77777777" w:rsidR="00E747B7" w:rsidRPr="00C35364" w:rsidRDefault="00E747B7" w:rsidP="00A426AF">
      <w:pPr>
        <w:tabs>
          <w:tab w:val="left" w:pos="567"/>
        </w:tabs>
        <w:spacing w:after="0" w:line="240" w:lineRule="auto"/>
        <w:contextualSpacing/>
        <w:rPr>
          <w:del w:id="476" w:author="Author"/>
          <w:rFonts w:ascii="Times New Roman" w:hAnsi="Times New Roman" w:cs="Times New Roman"/>
        </w:rPr>
      </w:pPr>
    </w:p>
    <w:p w14:paraId="77FE0EF8" w14:textId="7714294A" w:rsidR="00E747B7" w:rsidRPr="00C35364" w:rsidRDefault="00DA699A" w:rsidP="00323BEB">
      <w:pPr>
        <w:pStyle w:val="ListParagraph"/>
        <w:numPr>
          <w:ilvl w:val="0"/>
          <w:numId w:val="100"/>
        </w:numPr>
        <w:tabs>
          <w:tab w:val="left" w:pos="567"/>
        </w:tabs>
        <w:spacing w:after="0" w:line="240" w:lineRule="auto"/>
        <w:ind w:left="567" w:hanging="567"/>
        <w:contextualSpacing/>
        <w:rPr>
          <w:ins w:id="477" w:author="Author"/>
          <w:rFonts w:ascii="Times New Roman" w:hAnsi="Times New Roman" w:cs="Times New Roman"/>
        </w:rPr>
      </w:pPr>
      <w:del w:id="478" w:author="Author">
        <w:r w:rsidRPr="00C35364">
          <w:rPr>
            <w:rFonts w:ascii="Times New Roman" w:hAnsi="Times New Roman" w:cs="Times New Roman"/>
          </w:rPr>
          <w:delText xml:space="preserve">Kontakt din læge, hvis du ammer, da det </w:delText>
        </w:r>
      </w:del>
      <w:ins w:id="479" w:author="Author">
        <w:r w:rsidR="00323BEB" w:rsidRPr="00C35364">
          <w:rPr>
            <w:rFonts w:ascii="Times New Roman" w:hAnsi="Times New Roman" w:cs="Times New Roman"/>
          </w:rPr>
          <w:t xml:space="preserve">Du </w:t>
        </w:r>
      </w:ins>
      <w:r w:rsidR="00323BEB" w:rsidRPr="00C35364">
        <w:rPr>
          <w:rFonts w:ascii="Times New Roman" w:hAnsi="Times New Roman" w:cs="Times New Roman"/>
        </w:rPr>
        <w:t xml:space="preserve">kan være </w:t>
      </w:r>
      <w:del w:id="480" w:author="Author">
        <w:r w:rsidRPr="00C35364">
          <w:rPr>
            <w:rFonts w:ascii="Times New Roman" w:hAnsi="Times New Roman" w:cs="Times New Roman"/>
          </w:rPr>
          <w:delText>nødvendigt</w:delText>
        </w:r>
      </w:del>
      <w:ins w:id="481" w:author="Author">
        <w:r w:rsidR="00323BEB" w:rsidRPr="00C35364">
          <w:rPr>
            <w:rFonts w:ascii="Times New Roman" w:hAnsi="Times New Roman" w:cs="Times New Roman"/>
          </w:rPr>
          <w:t>nødt til</w:t>
        </w:r>
      </w:ins>
      <w:r w:rsidR="00323BEB" w:rsidRPr="00C35364">
        <w:rPr>
          <w:rFonts w:ascii="Times New Roman" w:hAnsi="Times New Roman" w:cs="Times New Roman"/>
        </w:rPr>
        <w:t xml:space="preserve"> at </w:t>
      </w:r>
      <w:del w:id="482" w:author="Author">
        <w:r w:rsidRPr="00C35364">
          <w:rPr>
            <w:rFonts w:ascii="Times New Roman" w:hAnsi="Times New Roman" w:cs="Times New Roman"/>
          </w:rPr>
          <w:delText>justere</w:delText>
        </w:r>
      </w:del>
      <w:ins w:id="483" w:author="Author">
        <w:r w:rsidR="00323BEB" w:rsidRPr="00C35364">
          <w:rPr>
            <w:rFonts w:ascii="Times New Roman" w:hAnsi="Times New Roman" w:cs="Times New Roman"/>
          </w:rPr>
          <w:t>ændre</w:t>
        </w:r>
      </w:ins>
      <w:r w:rsidR="00323BEB" w:rsidRPr="00C35364">
        <w:rPr>
          <w:rFonts w:ascii="Times New Roman" w:hAnsi="Times New Roman" w:cs="Times New Roman"/>
        </w:rPr>
        <w:t xml:space="preserve"> din insulindosis </w:t>
      </w:r>
      <w:ins w:id="484" w:author="Author">
        <w:r w:rsidR="00323BEB" w:rsidRPr="00C35364">
          <w:rPr>
            <w:rFonts w:ascii="Times New Roman" w:hAnsi="Times New Roman" w:cs="Times New Roman"/>
          </w:rPr>
          <w:t xml:space="preserve">under graviditeten </w:t>
        </w:r>
      </w:ins>
      <w:r w:rsidR="00323BEB" w:rsidRPr="00C35364">
        <w:rPr>
          <w:rFonts w:ascii="Times New Roman" w:hAnsi="Times New Roman" w:cs="Times New Roman"/>
        </w:rPr>
        <w:t xml:space="preserve">og </w:t>
      </w:r>
      <w:del w:id="485" w:author="Author">
        <w:r w:rsidRPr="00C35364">
          <w:rPr>
            <w:rFonts w:ascii="Times New Roman" w:hAnsi="Times New Roman" w:cs="Times New Roman"/>
          </w:rPr>
          <w:delText>diæt.</w:delText>
        </w:r>
      </w:del>
      <w:ins w:id="486" w:author="Author">
        <w:r w:rsidR="00323BEB" w:rsidRPr="00C35364">
          <w:rPr>
            <w:rFonts w:ascii="Times New Roman" w:hAnsi="Times New Roman" w:cs="Times New Roman"/>
          </w:rPr>
          <w:t>efter fødslen, eller både insulindosis og kosten under amning</w:t>
        </w:r>
      </w:ins>
    </w:p>
    <w:p w14:paraId="5C46B16D" w14:textId="581C8256" w:rsidR="00323BEB" w:rsidRPr="00C35364" w:rsidRDefault="00323BEB" w:rsidP="0019064A">
      <w:pPr>
        <w:pStyle w:val="ListParagraph"/>
        <w:numPr>
          <w:ilvl w:val="0"/>
          <w:numId w:val="100"/>
        </w:numPr>
        <w:tabs>
          <w:tab w:val="left" w:pos="567"/>
        </w:tabs>
        <w:spacing w:after="0" w:line="240" w:lineRule="auto"/>
        <w:ind w:left="567" w:hanging="567"/>
        <w:contextualSpacing/>
        <w:rPr>
          <w:ins w:id="487" w:author="Author"/>
          <w:rFonts w:ascii="Times New Roman" w:hAnsi="Times New Roman" w:cs="Times New Roman"/>
        </w:rPr>
      </w:pPr>
      <w:ins w:id="488" w:author="Author">
        <w:r w:rsidRPr="00C35364">
          <w:rPr>
            <w:rFonts w:ascii="Times New Roman" w:hAnsi="Times New Roman" w:cs="Times New Roman"/>
          </w:rPr>
          <w:t xml:space="preserve">For at beskytte dit </w:t>
        </w:r>
        <w:r w:rsidR="00C66F43" w:rsidRPr="00C35364">
          <w:rPr>
            <w:rFonts w:ascii="Times New Roman" w:hAnsi="Times New Roman" w:cs="Times New Roman"/>
          </w:rPr>
          <w:t>barn</w:t>
        </w:r>
        <w:del w:id="489" w:author="Author">
          <w:r w:rsidRPr="00C35364" w:rsidDel="00C66F43">
            <w:rPr>
              <w:rFonts w:ascii="Times New Roman" w:hAnsi="Times New Roman" w:cs="Times New Roman"/>
            </w:rPr>
            <w:delText>afkom</w:delText>
          </w:r>
        </w:del>
        <w:r w:rsidRPr="00C35364">
          <w:rPr>
            <w:rFonts w:ascii="Times New Roman" w:hAnsi="Times New Roman" w:cs="Times New Roman"/>
          </w:rPr>
          <w:t xml:space="preserve"> er det vigtigt, at du har </w:t>
        </w:r>
        <w:del w:id="490" w:author="Author">
          <w:r w:rsidRPr="00C35364" w:rsidDel="00FD3646">
            <w:rPr>
              <w:rFonts w:ascii="Times New Roman" w:hAnsi="Times New Roman" w:cs="Times New Roman"/>
            </w:rPr>
            <w:delText xml:space="preserve">styr på </w:delText>
          </w:r>
        </w:del>
        <w:r w:rsidR="00FD3646" w:rsidRPr="00C35364">
          <w:rPr>
            <w:rFonts w:ascii="Times New Roman" w:hAnsi="Times New Roman" w:cs="Times New Roman"/>
          </w:rPr>
          <w:t xml:space="preserve">kontrol over </w:t>
        </w:r>
        <w:r w:rsidRPr="00C35364">
          <w:rPr>
            <w:rFonts w:ascii="Times New Roman" w:hAnsi="Times New Roman" w:cs="Times New Roman"/>
          </w:rPr>
          <w:t>din diabetes og forhindrer, at du får lavt blodsukker</w:t>
        </w:r>
        <w:r w:rsidR="009E4334" w:rsidRPr="00C35364">
          <w:rPr>
            <w:rFonts w:ascii="Times New Roman" w:hAnsi="Times New Roman" w:cs="Times New Roman"/>
          </w:rPr>
          <w:t>.</w:t>
        </w:r>
      </w:ins>
    </w:p>
    <w:p w14:paraId="6891398D" w14:textId="6806FA1D" w:rsidR="00DA699A" w:rsidRPr="00C35364" w:rsidRDefault="00DA699A" w:rsidP="00A426AF">
      <w:pPr>
        <w:tabs>
          <w:tab w:val="left" w:pos="567"/>
        </w:tabs>
        <w:spacing w:after="0" w:line="240" w:lineRule="auto"/>
        <w:contextualSpacing/>
        <w:rPr>
          <w:rFonts w:ascii="Times New Roman" w:hAnsi="Times New Roman" w:cs="Times New Roman"/>
        </w:rPr>
      </w:pPr>
    </w:p>
    <w:p w14:paraId="2659D7ED"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5FBD62AE" w14:textId="77777777" w:rsidR="00DA699A" w:rsidRPr="00C35364" w:rsidRDefault="00DA699A" w:rsidP="009B1DE6">
      <w:pPr>
        <w:keepNext/>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Trafik- og arbejdssikkerhed</w:t>
      </w:r>
    </w:p>
    <w:p w14:paraId="7F7FA744" w14:textId="5B80F9E9"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For lavt eller for højt blodsukker eller synsproblemer kan påvirke din evne til at køre</w:t>
      </w:r>
      <w:del w:id="491" w:author="Author">
        <w:r w:rsidRPr="00C35364">
          <w:rPr>
            <w:rFonts w:ascii="Times New Roman" w:hAnsi="Times New Roman" w:cs="Times New Roman"/>
          </w:rPr>
          <w:delText xml:space="preserve"> og</w:delText>
        </w:r>
      </w:del>
      <w:ins w:id="492" w:author="Author">
        <w:r w:rsidR="00323BEB" w:rsidRPr="00C35364">
          <w:rPr>
            <w:rFonts w:ascii="Times New Roman" w:hAnsi="Times New Roman" w:cs="Times New Roman"/>
          </w:rPr>
          <w:t>,</w:t>
        </w:r>
      </w:ins>
      <w:r w:rsidR="00323BEB" w:rsidRPr="00C35364">
        <w:rPr>
          <w:rFonts w:ascii="Times New Roman" w:hAnsi="Times New Roman" w:cs="Times New Roman"/>
        </w:rPr>
        <w:t xml:space="preserve"> </w:t>
      </w:r>
      <w:r w:rsidRPr="00C35364">
        <w:rPr>
          <w:rFonts w:ascii="Times New Roman" w:hAnsi="Times New Roman" w:cs="Times New Roman"/>
        </w:rPr>
        <w:t xml:space="preserve">bruge værktøj eller maskiner. Din koncentrationsevne kan blive påvirket. Det kan være farligt for dig selv og andre. </w:t>
      </w:r>
      <w:ins w:id="493" w:author="Author">
        <w:r w:rsidR="00323BEB" w:rsidRPr="00C35364">
          <w:rPr>
            <w:rFonts w:ascii="Times New Roman" w:hAnsi="Times New Roman" w:cs="Times New Roman"/>
          </w:rPr>
          <w:t>Spørg din læge, apotekspersonalet eller sygeplejersken, om du kan køre, bruge værktøj eller betjene maskiner, hvis:</w:t>
        </w:r>
      </w:ins>
    </w:p>
    <w:p w14:paraId="7E004D90" w14:textId="77777777" w:rsidR="00DA699A" w:rsidRPr="00C35364" w:rsidRDefault="00DA699A" w:rsidP="00A426AF">
      <w:pPr>
        <w:tabs>
          <w:tab w:val="left" w:pos="567"/>
        </w:tabs>
        <w:spacing w:after="0" w:line="240" w:lineRule="auto"/>
        <w:contextualSpacing/>
        <w:rPr>
          <w:del w:id="494" w:author="Author"/>
          <w:rFonts w:ascii="Times New Roman" w:hAnsi="Times New Roman" w:cs="Times New Roman"/>
        </w:rPr>
      </w:pPr>
    </w:p>
    <w:p w14:paraId="6CAC790F" w14:textId="77777777" w:rsidR="00DA699A" w:rsidRPr="00C35364" w:rsidRDefault="00DA699A" w:rsidP="00A426AF">
      <w:pPr>
        <w:tabs>
          <w:tab w:val="left" w:pos="567"/>
        </w:tabs>
        <w:spacing w:after="0" w:line="240" w:lineRule="auto"/>
        <w:contextualSpacing/>
        <w:rPr>
          <w:del w:id="495" w:author="Author"/>
          <w:rFonts w:ascii="Times New Roman" w:hAnsi="Times New Roman" w:cs="Times New Roman"/>
        </w:rPr>
      </w:pPr>
      <w:del w:id="496" w:author="Author">
        <w:r w:rsidRPr="00C35364">
          <w:rPr>
            <w:rFonts w:ascii="Times New Roman" w:hAnsi="Times New Roman" w:cs="Times New Roman"/>
          </w:rPr>
          <w:delText>Du skal kontakte din læge og få råd om bilkørsel hvis:</w:delText>
        </w:r>
      </w:del>
    </w:p>
    <w:p w14:paraId="6B12BE0B" w14:textId="1E34F12F" w:rsidR="00DA699A" w:rsidRPr="00C35364" w:rsidRDefault="00DA699A">
      <w:pPr>
        <w:numPr>
          <w:ilvl w:val="0"/>
          <w:numId w:val="101"/>
        </w:numPr>
        <w:tabs>
          <w:tab w:val="clear" w:pos="780"/>
          <w:tab w:val="num" w:pos="567"/>
        </w:tabs>
        <w:spacing w:after="0" w:line="240" w:lineRule="auto"/>
        <w:ind w:left="567" w:hanging="567"/>
        <w:rPr>
          <w:rFonts w:ascii="Times New Roman" w:hAnsi="Times New Roman" w:cs="Times New Roman"/>
        </w:rPr>
        <w:pPrChange w:id="497" w:author="Author">
          <w:pPr>
            <w:numPr>
              <w:numId w:val="27"/>
            </w:numPr>
            <w:tabs>
              <w:tab w:val="num" w:pos="567"/>
              <w:tab w:val="num" w:pos="780"/>
            </w:tabs>
            <w:spacing w:after="0" w:line="240" w:lineRule="auto"/>
            <w:ind w:left="567" w:hanging="567"/>
          </w:pPr>
        </w:pPrChange>
      </w:pPr>
      <w:del w:id="498" w:author="Author">
        <w:r w:rsidRPr="00C35364">
          <w:rPr>
            <w:rFonts w:ascii="Times New Roman" w:hAnsi="Times New Roman" w:cs="Times New Roman"/>
          </w:rPr>
          <w:delText>Dit</w:delText>
        </w:r>
      </w:del>
      <w:ins w:id="499" w:author="Author">
        <w:r w:rsidR="00323BEB" w:rsidRPr="00C35364">
          <w:rPr>
            <w:rFonts w:ascii="Times New Roman" w:hAnsi="Times New Roman" w:cs="Times New Roman"/>
          </w:rPr>
          <w:t>du ofte har lavt</w:t>
        </w:r>
      </w:ins>
      <w:r w:rsidRPr="00C35364">
        <w:rPr>
          <w:rFonts w:ascii="Times New Roman" w:hAnsi="Times New Roman" w:cs="Times New Roman"/>
        </w:rPr>
        <w:t xml:space="preserve"> blodsukker</w:t>
      </w:r>
      <w:del w:id="500" w:author="Author">
        <w:r w:rsidRPr="00C35364">
          <w:rPr>
            <w:rFonts w:ascii="Times New Roman" w:hAnsi="Times New Roman" w:cs="Times New Roman"/>
          </w:rPr>
          <w:delText xml:space="preserve"> ofte er for lavt</w:delText>
        </w:r>
      </w:del>
      <w:r w:rsidRPr="00C35364">
        <w:rPr>
          <w:rFonts w:ascii="Times New Roman" w:hAnsi="Times New Roman" w:cs="Times New Roman"/>
        </w:rPr>
        <w:t>.</w:t>
      </w:r>
    </w:p>
    <w:p w14:paraId="49118BFB" w14:textId="70154B79" w:rsidR="00DA699A" w:rsidRPr="00C35364" w:rsidRDefault="00DA699A">
      <w:pPr>
        <w:numPr>
          <w:ilvl w:val="0"/>
          <w:numId w:val="101"/>
        </w:numPr>
        <w:tabs>
          <w:tab w:val="clear" w:pos="780"/>
          <w:tab w:val="num" w:pos="567"/>
        </w:tabs>
        <w:spacing w:after="0" w:line="240" w:lineRule="auto"/>
        <w:ind w:left="567" w:hanging="567"/>
        <w:rPr>
          <w:rFonts w:ascii="Times New Roman" w:hAnsi="Times New Roman" w:cs="Times New Roman"/>
        </w:rPr>
        <w:pPrChange w:id="501" w:author="Author">
          <w:pPr>
            <w:numPr>
              <w:numId w:val="27"/>
            </w:numPr>
            <w:tabs>
              <w:tab w:val="num" w:pos="567"/>
              <w:tab w:val="num" w:pos="780"/>
            </w:tabs>
            <w:spacing w:after="0" w:line="240" w:lineRule="auto"/>
            <w:ind w:left="567" w:hanging="567"/>
          </w:pPr>
        </w:pPrChange>
      </w:pPr>
      <w:del w:id="502" w:author="Author">
        <w:r w:rsidRPr="00C35364">
          <w:rPr>
            <w:rFonts w:ascii="Times New Roman" w:hAnsi="Times New Roman" w:cs="Times New Roman"/>
          </w:rPr>
          <w:delText>Du</w:delText>
        </w:r>
      </w:del>
      <w:ins w:id="503" w:author="Author">
        <w:r w:rsidR="00323BEB" w:rsidRPr="00C35364">
          <w:rPr>
            <w:rFonts w:ascii="Times New Roman" w:hAnsi="Times New Roman" w:cs="Times New Roman"/>
          </w:rPr>
          <w:t>du</w:t>
        </w:r>
      </w:ins>
      <w:r w:rsidR="00323BEB" w:rsidRPr="00C35364">
        <w:rPr>
          <w:rFonts w:ascii="Times New Roman" w:hAnsi="Times New Roman" w:cs="Times New Roman"/>
        </w:rPr>
        <w:t xml:space="preserve"> </w:t>
      </w:r>
      <w:r w:rsidRPr="00C35364">
        <w:rPr>
          <w:rFonts w:ascii="Times New Roman" w:hAnsi="Times New Roman" w:cs="Times New Roman"/>
        </w:rPr>
        <w:t>har svært ved at mærke, når dit blodsukker er for lavt.</w:t>
      </w:r>
      <w:r w:rsidRPr="00C35364" w:rsidDel="00BA470A">
        <w:rPr>
          <w:rFonts w:ascii="Times New Roman" w:hAnsi="Times New Roman" w:cs="Times New Roman"/>
        </w:rPr>
        <w:t xml:space="preserve"> </w:t>
      </w:r>
    </w:p>
    <w:p w14:paraId="4133E9E2" w14:textId="77777777" w:rsidR="00DA699A" w:rsidRPr="00C35364" w:rsidRDefault="00DA699A">
      <w:pPr>
        <w:tabs>
          <w:tab w:val="num" w:pos="567"/>
        </w:tabs>
        <w:spacing w:after="0" w:line="240" w:lineRule="auto"/>
        <w:ind w:left="567" w:hanging="567"/>
        <w:contextualSpacing/>
        <w:rPr>
          <w:rFonts w:ascii="Times New Roman" w:hAnsi="Times New Roman" w:cs="Times New Roman"/>
        </w:rPr>
        <w:pPrChange w:id="504" w:author="Author">
          <w:pPr>
            <w:spacing w:after="0" w:line="240" w:lineRule="auto"/>
            <w:contextualSpacing/>
          </w:pPr>
        </w:pPrChange>
      </w:pPr>
    </w:p>
    <w:p w14:paraId="7FA06ACC" w14:textId="77777777" w:rsidR="00E747B7" w:rsidRPr="00C35364" w:rsidRDefault="00E747B7" w:rsidP="00E747B7">
      <w:pPr>
        <w:tabs>
          <w:tab w:val="left" w:pos="567"/>
        </w:tabs>
        <w:spacing w:after="0" w:line="240" w:lineRule="auto"/>
        <w:rPr>
          <w:rFonts w:ascii="Times New Roman" w:hAnsi="Times New Roman" w:cs="Times New Roman"/>
          <w:b/>
        </w:rPr>
      </w:pPr>
      <w:r w:rsidRPr="00C35364">
        <w:rPr>
          <w:rFonts w:ascii="Times New Roman" w:hAnsi="Times New Roman" w:cs="Times New Roman"/>
          <w:b/>
        </w:rPr>
        <w:t>Toujeo indeholder natrium</w:t>
      </w:r>
    </w:p>
    <w:p w14:paraId="482E234C" w14:textId="72B82CC4" w:rsidR="00E747B7" w:rsidRPr="00C35364" w:rsidRDefault="00E747B7" w:rsidP="00E747B7">
      <w:pPr>
        <w:tabs>
          <w:tab w:val="left" w:pos="567"/>
        </w:tabs>
        <w:spacing w:after="0" w:line="240" w:lineRule="auto"/>
        <w:rPr>
          <w:rFonts w:ascii="Times New Roman" w:hAnsi="Times New Roman" w:cs="Times New Roman"/>
        </w:rPr>
      </w:pPr>
      <w:r w:rsidRPr="00C35364">
        <w:rPr>
          <w:rFonts w:ascii="Times New Roman" w:hAnsi="Times New Roman" w:cs="Times New Roman"/>
        </w:rPr>
        <w:t>Dette lægemiddel indeholder mindre end 1 mmol (23 mg) natrium p</w:t>
      </w:r>
      <w:del w:id="505" w:author="Author">
        <w:r w:rsidRPr="00C35364" w:rsidDel="004F7B17">
          <w:rPr>
            <w:rFonts w:ascii="Times New Roman" w:hAnsi="Times New Roman" w:cs="Times New Roman"/>
          </w:rPr>
          <w:delText>e</w:delText>
        </w:r>
      </w:del>
      <w:r w:rsidRPr="00C35364">
        <w:rPr>
          <w:rFonts w:ascii="Times New Roman" w:hAnsi="Times New Roman" w:cs="Times New Roman"/>
        </w:rPr>
        <w:t>r</w:t>
      </w:r>
      <w:ins w:id="506" w:author="Author">
        <w:r w:rsidR="004F7B17">
          <w:rPr>
            <w:rFonts w:ascii="Times New Roman" w:hAnsi="Times New Roman" w:cs="Times New Roman"/>
          </w:rPr>
          <w:t>.</w:t>
        </w:r>
      </w:ins>
      <w:r w:rsidRPr="00C35364">
        <w:rPr>
          <w:rFonts w:ascii="Times New Roman" w:hAnsi="Times New Roman" w:cs="Times New Roman"/>
        </w:rPr>
        <w:t xml:space="preserve"> dosis, dvs. det er i det væsentlige </w:t>
      </w:r>
      <w:del w:id="507" w:author="Author">
        <w:r w:rsidRPr="00C35364" w:rsidDel="004F7B17">
          <w:rPr>
            <w:rFonts w:ascii="Times New Roman" w:hAnsi="Times New Roman" w:cs="Times New Roman"/>
          </w:rPr>
          <w:delText>”</w:delText>
        </w:r>
      </w:del>
      <w:r w:rsidRPr="00C35364">
        <w:rPr>
          <w:rFonts w:ascii="Times New Roman" w:hAnsi="Times New Roman" w:cs="Times New Roman"/>
        </w:rPr>
        <w:t>natriumfrit</w:t>
      </w:r>
      <w:del w:id="508" w:author="Author">
        <w:r w:rsidRPr="00C35364" w:rsidDel="004F7B17">
          <w:rPr>
            <w:rFonts w:ascii="Times New Roman" w:hAnsi="Times New Roman" w:cs="Times New Roman"/>
          </w:rPr>
          <w:delText>”</w:delText>
        </w:r>
      </w:del>
      <w:r w:rsidRPr="00C35364">
        <w:rPr>
          <w:rFonts w:ascii="Times New Roman" w:hAnsi="Times New Roman" w:cs="Times New Roman"/>
        </w:rPr>
        <w:t>.</w:t>
      </w:r>
    </w:p>
    <w:p w14:paraId="2D0CF8F2"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65B729B0"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3EC7339B" w14:textId="77777777" w:rsidR="00DA699A" w:rsidRPr="00C35364" w:rsidRDefault="00DA699A" w:rsidP="00A426AF">
      <w:pPr>
        <w:keepNext/>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3.</w:t>
      </w:r>
      <w:r w:rsidRPr="00C35364">
        <w:rPr>
          <w:rFonts w:ascii="Times New Roman" w:hAnsi="Times New Roman" w:cs="Times New Roman"/>
        </w:rPr>
        <w:tab/>
      </w:r>
      <w:r w:rsidRPr="00C35364">
        <w:rPr>
          <w:rFonts w:ascii="Times New Roman" w:hAnsi="Times New Roman" w:cs="Times New Roman"/>
          <w:b/>
        </w:rPr>
        <w:t xml:space="preserve">Sådan skal du tage Toujeo </w:t>
      </w:r>
    </w:p>
    <w:p w14:paraId="7B13A602" w14:textId="77777777" w:rsidR="00DA699A" w:rsidRPr="00C35364" w:rsidRDefault="00DA699A" w:rsidP="00A426AF">
      <w:pPr>
        <w:keepNext/>
        <w:tabs>
          <w:tab w:val="left" w:pos="567"/>
        </w:tabs>
        <w:spacing w:after="0" w:line="240" w:lineRule="auto"/>
        <w:contextualSpacing/>
        <w:rPr>
          <w:rFonts w:ascii="Times New Roman" w:hAnsi="Times New Roman" w:cs="Times New Roman"/>
        </w:rPr>
      </w:pPr>
    </w:p>
    <w:p w14:paraId="3BD49FBA" w14:textId="40408DC4"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Tag altid lægemidl</w:t>
      </w:r>
      <w:r w:rsidR="00E747B7" w:rsidRPr="00C35364">
        <w:rPr>
          <w:rFonts w:ascii="Times New Roman" w:hAnsi="Times New Roman" w:cs="Times New Roman"/>
        </w:rPr>
        <w:t>et</w:t>
      </w:r>
      <w:r w:rsidRPr="00C35364">
        <w:rPr>
          <w:rFonts w:ascii="Times New Roman" w:hAnsi="Times New Roman" w:cs="Times New Roman"/>
        </w:rPr>
        <w:t xml:space="preserve"> nøjagtigt efter lægens</w:t>
      </w:r>
      <w:del w:id="509" w:author="Author">
        <w:r w:rsidRPr="00C35364">
          <w:rPr>
            <w:rFonts w:ascii="Times New Roman" w:hAnsi="Times New Roman" w:cs="Times New Roman"/>
          </w:rPr>
          <w:delText xml:space="preserve"> eller</w:delText>
        </w:r>
      </w:del>
      <w:ins w:id="510" w:author="Author">
        <w:r w:rsidR="006732AA" w:rsidRPr="00C35364">
          <w:rPr>
            <w:rFonts w:ascii="Times New Roman" w:hAnsi="Times New Roman" w:cs="Times New Roman"/>
          </w:rPr>
          <w:t>,</w:t>
        </w:r>
      </w:ins>
      <w:r w:rsidRPr="00C35364">
        <w:rPr>
          <w:rFonts w:ascii="Times New Roman" w:hAnsi="Times New Roman" w:cs="Times New Roman"/>
        </w:rPr>
        <w:t xml:space="preserve"> apotekspersonalets</w:t>
      </w:r>
      <w:r w:rsidR="006732AA" w:rsidRPr="00C35364">
        <w:rPr>
          <w:rFonts w:ascii="Times New Roman" w:hAnsi="Times New Roman" w:cs="Times New Roman"/>
        </w:rPr>
        <w:t xml:space="preserve"> </w:t>
      </w:r>
      <w:ins w:id="511" w:author="Author">
        <w:r w:rsidR="006732AA" w:rsidRPr="00C35364">
          <w:rPr>
            <w:rFonts w:ascii="Times New Roman" w:hAnsi="Times New Roman" w:cs="Times New Roman"/>
          </w:rPr>
          <w:t>eller sygeplejerskens</w:t>
        </w:r>
        <w:r w:rsidRPr="00C35364">
          <w:rPr>
            <w:rFonts w:ascii="Times New Roman" w:hAnsi="Times New Roman" w:cs="Times New Roman"/>
          </w:rPr>
          <w:t xml:space="preserve"> </w:t>
        </w:r>
      </w:ins>
      <w:r w:rsidRPr="00C35364">
        <w:rPr>
          <w:rFonts w:ascii="Times New Roman" w:hAnsi="Times New Roman" w:cs="Times New Roman"/>
        </w:rPr>
        <w:t>anvisning. Er du i tvivl, så spørg lægen</w:t>
      </w:r>
      <w:del w:id="512" w:author="Author">
        <w:r w:rsidRPr="00C35364">
          <w:rPr>
            <w:rFonts w:ascii="Times New Roman" w:hAnsi="Times New Roman" w:cs="Times New Roman"/>
          </w:rPr>
          <w:delText xml:space="preserve"> eller</w:delText>
        </w:r>
      </w:del>
      <w:ins w:id="513" w:author="Author">
        <w:r w:rsidR="006732AA" w:rsidRPr="00C35364">
          <w:rPr>
            <w:rFonts w:ascii="Times New Roman" w:hAnsi="Times New Roman" w:cs="Times New Roman"/>
          </w:rPr>
          <w:t>,</w:t>
        </w:r>
      </w:ins>
      <w:r w:rsidRPr="00C35364">
        <w:rPr>
          <w:rFonts w:ascii="Times New Roman" w:hAnsi="Times New Roman" w:cs="Times New Roman"/>
        </w:rPr>
        <w:t xml:space="preserve"> apotek</w:t>
      </w:r>
      <w:r w:rsidR="00E747B7" w:rsidRPr="00C35364">
        <w:rPr>
          <w:rFonts w:ascii="Times New Roman" w:hAnsi="Times New Roman" w:cs="Times New Roman"/>
        </w:rPr>
        <w:t>spersonal</w:t>
      </w:r>
      <w:r w:rsidRPr="00C35364">
        <w:rPr>
          <w:rFonts w:ascii="Times New Roman" w:hAnsi="Times New Roman" w:cs="Times New Roman"/>
        </w:rPr>
        <w:t>et</w:t>
      </w:r>
      <w:ins w:id="514" w:author="Author">
        <w:r w:rsidR="006732AA" w:rsidRPr="00C35364">
          <w:rPr>
            <w:rFonts w:ascii="Times New Roman" w:hAnsi="Times New Roman" w:cs="Times New Roman"/>
          </w:rPr>
          <w:t xml:space="preserve"> eller sygeplejersken</w:t>
        </w:r>
      </w:ins>
      <w:r w:rsidRPr="00C35364">
        <w:rPr>
          <w:rFonts w:ascii="Times New Roman" w:hAnsi="Times New Roman" w:cs="Times New Roman"/>
        </w:rPr>
        <w:t>.</w:t>
      </w:r>
    </w:p>
    <w:p w14:paraId="670065EE"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553409E" w14:textId="288B8641" w:rsidR="00DA699A" w:rsidRPr="00C35364" w:rsidRDefault="00DA699A" w:rsidP="00A426AF">
      <w:pPr>
        <w:tabs>
          <w:tab w:val="left" w:pos="567"/>
        </w:tabs>
        <w:spacing w:after="0" w:line="240" w:lineRule="auto"/>
        <w:contextualSpacing/>
        <w:rPr>
          <w:rFonts w:ascii="Times New Roman" w:hAnsi="Times New Roman" w:cs="Times New Roman"/>
        </w:rPr>
      </w:pPr>
      <w:del w:id="515" w:author="Author">
        <w:r w:rsidRPr="00C35364">
          <w:rPr>
            <w:rFonts w:ascii="Times New Roman" w:hAnsi="Times New Roman" w:cs="Times New Roman"/>
          </w:rPr>
          <w:delText xml:space="preserve">Selvom </w:delText>
        </w:r>
      </w:del>
      <w:r w:rsidRPr="00C35364">
        <w:rPr>
          <w:rFonts w:ascii="Times New Roman" w:hAnsi="Times New Roman" w:cs="Times New Roman"/>
        </w:rPr>
        <w:t xml:space="preserve">Toujeo </w:t>
      </w:r>
      <w:del w:id="516" w:author="Author">
        <w:r w:rsidRPr="00C35364">
          <w:rPr>
            <w:rFonts w:ascii="Times New Roman" w:hAnsi="Times New Roman" w:cs="Times New Roman"/>
          </w:rPr>
          <w:delText>indeholder det samme aktive stof som</w:delText>
        </w:r>
      </w:del>
      <w:ins w:id="517" w:author="Author">
        <w:r w:rsidR="00C740C6" w:rsidRPr="00C35364">
          <w:rPr>
            <w:rFonts w:ascii="Times New Roman" w:hAnsi="Times New Roman" w:cs="Times New Roman"/>
          </w:rPr>
          <w:t>og</w:t>
        </w:r>
      </w:ins>
      <w:r w:rsidRPr="00C35364">
        <w:rPr>
          <w:rFonts w:ascii="Times New Roman" w:hAnsi="Times New Roman" w:cs="Times New Roman"/>
        </w:rPr>
        <w:t xml:space="preserve"> insulin glargin 100 enheder/ml, er </w:t>
      </w:r>
      <w:del w:id="518" w:author="Author">
        <w:r w:rsidRPr="00C35364">
          <w:rPr>
            <w:rFonts w:ascii="Times New Roman" w:hAnsi="Times New Roman" w:cs="Times New Roman"/>
          </w:rPr>
          <w:delText xml:space="preserve">disse lægemidler </w:delText>
        </w:r>
      </w:del>
      <w:r w:rsidRPr="00C35364">
        <w:rPr>
          <w:rFonts w:ascii="Times New Roman" w:hAnsi="Times New Roman" w:cs="Times New Roman"/>
        </w:rPr>
        <w:t>ikke indbyrdes udskiftelige</w:t>
      </w:r>
      <w:ins w:id="519" w:author="Author">
        <w:r w:rsidR="00C740C6" w:rsidRPr="00C35364">
          <w:rPr>
            <w:rFonts w:ascii="Times New Roman" w:hAnsi="Times New Roman" w:cs="Times New Roman"/>
          </w:rPr>
          <w:t>, selvom de indeholder samme aktive stof</w:t>
        </w:r>
      </w:ins>
      <w:r w:rsidRPr="00C35364">
        <w:rPr>
          <w:rFonts w:ascii="Times New Roman" w:hAnsi="Times New Roman" w:cs="Times New Roman"/>
        </w:rPr>
        <w:t xml:space="preserve">. </w:t>
      </w:r>
      <w:ins w:id="520" w:author="Author">
        <w:r w:rsidR="003979D0" w:rsidRPr="00C35364">
          <w:rPr>
            <w:rFonts w:ascii="Times New Roman" w:hAnsi="Times New Roman" w:cs="Times New Roman"/>
          </w:rPr>
          <w:t>Skift</w:t>
        </w:r>
      </w:ins>
      <w:del w:id="521" w:author="Author">
        <w:r w:rsidRPr="00C35364" w:rsidDel="003979D0">
          <w:rPr>
            <w:rFonts w:ascii="Times New Roman" w:hAnsi="Times New Roman" w:cs="Times New Roman"/>
          </w:rPr>
          <w:delText>Omskiftning</w:delText>
        </w:r>
      </w:del>
      <w:r w:rsidRPr="00C35364">
        <w:rPr>
          <w:rFonts w:ascii="Times New Roman" w:hAnsi="Times New Roman" w:cs="Times New Roman"/>
        </w:rPr>
        <w:t xml:space="preserve"> fra en insulinbehandling til en anden kræver recept, lægetilsyn og blodsukkerovervågning. Kontakt din læge for flere oplysninger.</w:t>
      </w:r>
    </w:p>
    <w:p w14:paraId="35E2A91E"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663606F" w14:textId="77777777" w:rsidR="00DA699A" w:rsidRPr="00C35364" w:rsidRDefault="00DA699A" w:rsidP="00A426AF">
      <w:pPr>
        <w:tabs>
          <w:tab w:val="left" w:pos="567"/>
        </w:tabs>
        <w:spacing w:after="0" w:line="240" w:lineRule="auto"/>
        <w:contextualSpacing/>
        <w:rPr>
          <w:del w:id="522" w:author="Author"/>
          <w:rFonts w:ascii="Times New Roman" w:hAnsi="Times New Roman" w:cs="Times New Roman"/>
          <w:b/>
        </w:rPr>
      </w:pPr>
      <w:del w:id="523" w:author="Author">
        <w:r w:rsidRPr="00C35364">
          <w:rPr>
            <w:rFonts w:ascii="Times New Roman" w:hAnsi="Times New Roman" w:cs="Times New Roman"/>
            <w:b/>
          </w:rPr>
          <w:delText>Dosis</w:delText>
        </w:r>
      </w:del>
    </w:p>
    <w:p w14:paraId="537EB4D2" w14:textId="6AA8A0E6" w:rsidR="00DA699A" w:rsidRPr="00C35364" w:rsidRDefault="00740B91" w:rsidP="00A426AF">
      <w:pPr>
        <w:tabs>
          <w:tab w:val="left" w:pos="567"/>
        </w:tabs>
        <w:spacing w:after="0" w:line="240" w:lineRule="auto"/>
        <w:contextualSpacing/>
        <w:rPr>
          <w:ins w:id="524" w:author="Author"/>
          <w:rFonts w:ascii="Times New Roman" w:hAnsi="Times New Roman" w:cs="Times New Roman"/>
          <w:b/>
        </w:rPr>
      </w:pPr>
      <w:ins w:id="525" w:author="Author">
        <w:r w:rsidRPr="00C35364">
          <w:rPr>
            <w:rFonts w:ascii="Times New Roman" w:hAnsi="Times New Roman" w:cs="Times New Roman"/>
            <w:b/>
          </w:rPr>
          <w:t>Hvor meget Toujeo skal du bruge</w:t>
        </w:r>
      </w:ins>
    </w:p>
    <w:p w14:paraId="3EEBBCB9" w14:textId="77777777" w:rsidR="00DA699A" w:rsidRPr="00C35364" w:rsidRDefault="00DA699A" w:rsidP="00A426AF">
      <w:pPr>
        <w:tabs>
          <w:tab w:val="left" w:pos="567"/>
        </w:tabs>
        <w:spacing w:after="0" w:line="240" w:lineRule="auto"/>
        <w:contextualSpacing/>
        <w:rPr>
          <w:rFonts w:ascii="Times New Roman" w:hAnsi="Times New Roman" w:cs="Times New Roman"/>
          <w:bCs/>
          <w:snapToGrid w:val="0"/>
        </w:rPr>
      </w:pPr>
      <w:r w:rsidRPr="00C35364">
        <w:rPr>
          <w:rFonts w:ascii="Times New Roman" w:hAnsi="Times New Roman" w:cs="Times New Roman"/>
        </w:rPr>
        <w:t xml:space="preserve">Den fyldte Toujeo SoloStar-pen kan give en dosis på 1 til 80 enheder i en injektion i trin på 1 enhed. </w:t>
      </w:r>
    </w:p>
    <w:p w14:paraId="74B3D647" w14:textId="3D69D853" w:rsidR="00DA699A" w:rsidRPr="00C35364" w:rsidRDefault="00DA699A" w:rsidP="00A426AF">
      <w:pPr>
        <w:tabs>
          <w:tab w:val="left" w:pos="567"/>
        </w:tabs>
        <w:spacing w:after="0" w:line="240" w:lineRule="auto"/>
        <w:contextualSpacing/>
        <w:rPr>
          <w:rFonts w:ascii="Times New Roman" w:hAnsi="Times New Roman" w:cs="Times New Roman"/>
          <w:bCs/>
          <w:snapToGrid w:val="0"/>
        </w:rPr>
      </w:pPr>
      <w:r w:rsidRPr="00C35364">
        <w:rPr>
          <w:rFonts w:ascii="Times New Roman" w:hAnsi="Times New Roman" w:cs="Times New Roman"/>
        </w:rPr>
        <w:t>Dosisvinduet i SoloStar-pennen viser antallet af Toujeo-enheder, der skal injiceres</w:t>
      </w:r>
      <w:ins w:id="526" w:author="Author">
        <w:r w:rsidR="006F32BE" w:rsidRPr="00C35364">
          <w:rPr>
            <w:rFonts w:ascii="Times New Roman" w:hAnsi="Times New Roman" w:cs="Times New Roman"/>
          </w:rPr>
          <w:t>,</w:t>
        </w:r>
      </w:ins>
      <w:del w:id="527" w:author="Author">
        <w:r w:rsidRPr="00C35364">
          <w:rPr>
            <w:rFonts w:ascii="Times New Roman" w:hAnsi="Times New Roman" w:cs="Times New Roman"/>
          </w:rPr>
          <w:delText>. Foretag ikke en</w:delText>
        </w:r>
      </w:del>
      <w:ins w:id="528" w:author="Author">
        <w:r w:rsidR="00E25CA6" w:rsidRPr="00C35364">
          <w:rPr>
            <w:rFonts w:ascii="Times New Roman" w:hAnsi="Times New Roman" w:cs="Times New Roman"/>
          </w:rPr>
          <w:t xml:space="preserve"> og</w:t>
        </w:r>
      </w:ins>
      <w:r w:rsidRPr="00C35364">
        <w:rPr>
          <w:rFonts w:ascii="Times New Roman" w:hAnsi="Times New Roman" w:cs="Times New Roman"/>
        </w:rPr>
        <w:t xml:space="preserve"> genberegning af dosis</w:t>
      </w:r>
      <w:ins w:id="529" w:author="Author">
        <w:r w:rsidR="00E25CA6" w:rsidRPr="00C35364">
          <w:rPr>
            <w:rFonts w:ascii="Times New Roman" w:hAnsi="Times New Roman" w:cs="Times New Roman"/>
          </w:rPr>
          <w:t xml:space="preserve"> er ikke nødvendig</w:t>
        </w:r>
        <w:del w:id="530" w:author="Author">
          <w:r w:rsidR="00E25CA6" w:rsidRPr="00C35364" w:rsidDel="006F32BE">
            <w:rPr>
              <w:rFonts w:ascii="Times New Roman" w:hAnsi="Times New Roman" w:cs="Times New Roman"/>
            </w:rPr>
            <w:delText>t</w:delText>
          </w:r>
        </w:del>
      </w:ins>
      <w:r w:rsidRPr="00C35364">
        <w:rPr>
          <w:rFonts w:ascii="Times New Roman" w:hAnsi="Times New Roman" w:cs="Times New Roman"/>
        </w:rPr>
        <w:t>.</w:t>
      </w:r>
    </w:p>
    <w:p w14:paraId="3230502A"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65515D5C" w14:textId="77777777" w:rsidR="00DA699A" w:rsidRPr="00C35364" w:rsidRDefault="00DA699A" w:rsidP="00A426AF">
      <w:pPr>
        <w:tabs>
          <w:tab w:val="left" w:pos="567"/>
        </w:tabs>
        <w:spacing w:after="0" w:line="240" w:lineRule="auto"/>
        <w:contextualSpacing/>
        <w:rPr>
          <w:del w:id="531" w:author="Author"/>
          <w:rFonts w:ascii="Times New Roman" w:hAnsi="Times New Roman" w:cs="Times New Roman"/>
        </w:rPr>
      </w:pPr>
      <w:del w:id="532" w:author="Author">
        <w:r w:rsidRPr="00C35364">
          <w:rPr>
            <w:rFonts w:ascii="Times New Roman" w:hAnsi="Times New Roman" w:cs="Times New Roman"/>
          </w:rPr>
          <w:delText xml:space="preserve">Alt efter din levevis og resultatet af dine blodsukkermålinger </w:delText>
        </w:r>
        <w:r w:rsidR="00D74C59" w:rsidRPr="00C35364">
          <w:rPr>
            <w:rFonts w:ascii="Times New Roman" w:hAnsi="Times New Roman" w:cs="Times New Roman"/>
          </w:rPr>
          <w:delText xml:space="preserve">(glucosemålinger) </w:delText>
        </w:r>
        <w:r w:rsidRPr="00C35364">
          <w:rPr>
            <w:rFonts w:ascii="Times New Roman" w:hAnsi="Times New Roman" w:cs="Times New Roman"/>
          </w:rPr>
          <w:delText>og din tidligere anvendelse af insulin vil din læge:</w:delText>
        </w:r>
      </w:del>
    </w:p>
    <w:p w14:paraId="0280242B" w14:textId="7D77911F" w:rsidR="00DA699A" w:rsidRPr="00C35364" w:rsidRDefault="00D74C59" w:rsidP="00A426AF">
      <w:pPr>
        <w:tabs>
          <w:tab w:val="left" w:pos="567"/>
        </w:tabs>
        <w:spacing w:after="0" w:line="240" w:lineRule="auto"/>
        <w:contextualSpacing/>
        <w:rPr>
          <w:ins w:id="533" w:author="Author"/>
          <w:rFonts w:ascii="Times New Roman" w:hAnsi="Times New Roman" w:cs="Times New Roman"/>
        </w:rPr>
      </w:pPr>
      <w:del w:id="534" w:author="Author">
        <w:r w:rsidRPr="00C35364">
          <w:rPr>
            <w:rFonts w:ascii="Times New Roman" w:hAnsi="Times New Roman" w:cs="Times New Roman"/>
          </w:rPr>
          <w:delText xml:space="preserve">afgøre </w:delText>
        </w:r>
      </w:del>
      <w:ins w:id="535" w:author="Author">
        <w:r w:rsidR="00E25CA6" w:rsidRPr="00C35364">
          <w:rPr>
            <w:rFonts w:ascii="Times New Roman" w:hAnsi="Times New Roman" w:cs="Times New Roman"/>
          </w:rPr>
          <w:t>Din læge vil beslutte</w:t>
        </w:r>
        <w:r w:rsidR="00DA699A" w:rsidRPr="00C35364">
          <w:rPr>
            <w:rFonts w:ascii="Times New Roman" w:hAnsi="Times New Roman" w:cs="Times New Roman"/>
          </w:rPr>
          <w:t>:</w:t>
        </w:r>
      </w:ins>
    </w:p>
    <w:p w14:paraId="08F82EFC" w14:textId="0204A6CD" w:rsidR="00DA699A" w:rsidRPr="00C35364" w:rsidRDefault="00D74C59">
      <w:pPr>
        <w:numPr>
          <w:ilvl w:val="0"/>
          <w:numId w:val="103"/>
        </w:numPr>
        <w:tabs>
          <w:tab w:val="clear" w:pos="780"/>
          <w:tab w:val="num" w:pos="567"/>
        </w:tabs>
        <w:spacing w:after="0" w:line="240" w:lineRule="auto"/>
        <w:ind w:left="567" w:hanging="567"/>
        <w:rPr>
          <w:rFonts w:ascii="Times New Roman" w:hAnsi="Times New Roman" w:cs="Times New Roman"/>
        </w:rPr>
        <w:pPrChange w:id="536" w:author="Author">
          <w:pPr>
            <w:numPr>
              <w:numId w:val="27"/>
            </w:numPr>
            <w:tabs>
              <w:tab w:val="num" w:pos="567"/>
              <w:tab w:val="num" w:pos="780"/>
            </w:tabs>
            <w:spacing w:after="0" w:line="240" w:lineRule="auto"/>
            <w:ind w:left="567" w:hanging="567"/>
          </w:pPr>
        </w:pPrChange>
      </w:pPr>
      <w:r w:rsidRPr="00C35364">
        <w:rPr>
          <w:rFonts w:ascii="Times New Roman" w:hAnsi="Times New Roman" w:cs="Times New Roman"/>
        </w:rPr>
        <w:t>h</w:t>
      </w:r>
      <w:r w:rsidR="00DA699A" w:rsidRPr="00C35364">
        <w:rPr>
          <w:rFonts w:ascii="Times New Roman" w:hAnsi="Times New Roman" w:cs="Times New Roman"/>
        </w:rPr>
        <w:t>vor meget Toujeo du skal have pr. dag og på hvilket tidspunkt af dagen</w:t>
      </w:r>
      <w:r w:rsidRPr="00C35364">
        <w:rPr>
          <w:rFonts w:ascii="Times New Roman" w:hAnsi="Times New Roman" w:cs="Times New Roman"/>
        </w:rPr>
        <w:t>,</w:t>
      </w:r>
    </w:p>
    <w:p w14:paraId="342F3737" w14:textId="6F075861" w:rsidR="00DA699A" w:rsidRPr="00C35364" w:rsidRDefault="00D74C59">
      <w:pPr>
        <w:numPr>
          <w:ilvl w:val="0"/>
          <w:numId w:val="103"/>
        </w:numPr>
        <w:tabs>
          <w:tab w:val="clear" w:pos="780"/>
          <w:tab w:val="num" w:pos="567"/>
        </w:tabs>
        <w:spacing w:after="0" w:line="240" w:lineRule="auto"/>
        <w:ind w:left="567" w:hanging="567"/>
        <w:rPr>
          <w:rFonts w:ascii="Times New Roman" w:hAnsi="Times New Roman" w:cs="Times New Roman"/>
        </w:rPr>
        <w:pPrChange w:id="537" w:author="Author">
          <w:pPr>
            <w:numPr>
              <w:numId w:val="27"/>
            </w:numPr>
            <w:tabs>
              <w:tab w:val="num" w:pos="567"/>
              <w:tab w:val="num" w:pos="780"/>
            </w:tabs>
            <w:spacing w:after="0" w:line="240" w:lineRule="auto"/>
            <w:ind w:left="567" w:hanging="567"/>
          </w:pPr>
        </w:pPrChange>
      </w:pPr>
      <w:del w:id="538" w:author="Author">
        <w:r w:rsidRPr="00C35364">
          <w:rPr>
            <w:rFonts w:ascii="Times New Roman" w:hAnsi="Times New Roman" w:cs="Times New Roman"/>
          </w:rPr>
          <w:delText xml:space="preserve">fortælle dig, </w:delText>
        </w:r>
      </w:del>
      <w:r w:rsidRPr="00C35364">
        <w:rPr>
          <w:rFonts w:ascii="Times New Roman" w:hAnsi="Times New Roman" w:cs="Times New Roman"/>
        </w:rPr>
        <w:t>h</w:t>
      </w:r>
      <w:r w:rsidR="00DA699A" w:rsidRPr="00C35364">
        <w:rPr>
          <w:rFonts w:ascii="Times New Roman" w:hAnsi="Times New Roman" w:cs="Times New Roman"/>
        </w:rPr>
        <w:t>vornår du skal kontrollere dit blodsukker, og om det er nødvendigt at udføre urin</w:t>
      </w:r>
      <w:r w:rsidRPr="00C35364">
        <w:rPr>
          <w:rFonts w:ascii="Times New Roman" w:hAnsi="Times New Roman" w:cs="Times New Roman"/>
        </w:rPr>
        <w:t>prøver,</w:t>
      </w:r>
    </w:p>
    <w:p w14:paraId="12661643" w14:textId="07D686D7" w:rsidR="00DA699A" w:rsidRPr="00C35364" w:rsidRDefault="00D74C59">
      <w:pPr>
        <w:numPr>
          <w:ilvl w:val="0"/>
          <w:numId w:val="103"/>
        </w:numPr>
        <w:tabs>
          <w:tab w:val="clear" w:pos="780"/>
          <w:tab w:val="num" w:pos="567"/>
        </w:tabs>
        <w:spacing w:after="0" w:line="240" w:lineRule="auto"/>
        <w:ind w:left="567" w:hanging="567"/>
        <w:rPr>
          <w:rFonts w:ascii="Times New Roman" w:hAnsi="Times New Roman" w:cs="Times New Roman"/>
        </w:rPr>
        <w:pPrChange w:id="539" w:author="Author">
          <w:pPr>
            <w:numPr>
              <w:numId w:val="27"/>
            </w:numPr>
            <w:tabs>
              <w:tab w:val="num" w:pos="567"/>
              <w:tab w:val="num" w:pos="780"/>
            </w:tabs>
            <w:spacing w:after="0" w:line="240" w:lineRule="auto"/>
            <w:ind w:left="567" w:hanging="567"/>
          </w:pPr>
        </w:pPrChange>
      </w:pPr>
      <w:del w:id="540" w:author="Author">
        <w:r w:rsidRPr="00C35364">
          <w:rPr>
            <w:rFonts w:ascii="Times New Roman" w:hAnsi="Times New Roman" w:cs="Times New Roman"/>
          </w:rPr>
          <w:delText xml:space="preserve">fortælle dig, </w:delText>
        </w:r>
      </w:del>
      <w:r w:rsidRPr="00C35364">
        <w:rPr>
          <w:rFonts w:ascii="Times New Roman" w:hAnsi="Times New Roman" w:cs="Times New Roman"/>
        </w:rPr>
        <w:t>h</w:t>
      </w:r>
      <w:r w:rsidR="00DA699A" w:rsidRPr="00C35364">
        <w:rPr>
          <w:rFonts w:ascii="Times New Roman" w:hAnsi="Times New Roman" w:cs="Times New Roman"/>
        </w:rPr>
        <w:t>vornår du eventuelt skal have en større eller mindre dosis.</w:t>
      </w:r>
    </w:p>
    <w:p w14:paraId="26CD6766" w14:textId="7C9DD489" w:rsidR="004803B9" w:rsidRPr="00C35364" w:rsidRDefault="00E25CA6" w:rsidP="00E25CA6">
      <w:pPr>
        <w:spacing w:after="0" w:line="240" w:lineRule="auto"/>
        <w:rPr>
          <w:ins w:id="541" w:author="Author"/>
          <w:rFonts w:ascii="Times New Roman" w:hAnsi="Times New Roman" w:cs="Times New Roman"/>
        </w:rPr>
      </w:pPr>
      <w:ins w:id="542" w:author="Author">
        <w:r w:rsidRPr="00C35364">
          <w:rPr>
            <w:rFonts w:ascii="Times New Roman" w:hAnsi="Times New Roman" w:cs="Times New Roman"/>
          </w:rPr>
          <w:t>Disse beslutninger er taget på baggrund af din livsstil, di</w:t>
        </w:r>
        <w:r w:rsidR="004803B9" w:rsidRPr="00C35364">
          <w:rPr>
            <w:rFonts w:ascii="Times New Roman" w:hAnsi="Times New Roman" w:cs="Times New Roman"/>
          </w:rPr>
          <w:t>ne</w:t>
        </w:r>
        <w:r w:rsidRPr="00C35364">
          <w:rPr>
            <w:rFonts w:ascii="Times New Roman" w:hAnsi="Times New Roman" w:cs="Times New Roman"/>
          </w:rPr>
          <w:t xml:space="preserve"> blodsukker</w:t>
        </w:r>
        <w:r w:rsidR="004803B9" w:rsidRPr="00C35364">
          <w:rPr>
            <w:rFonts w:ascii="Times New Roman" w:hAnsi="Times New Roman" w:cs="Times New Roman"/>
          </w:rPr>
          <w:t>målinger (glucosemålinger) og dit tidligere insulinforbrug.</w:t>
        </w:r>
      </w:ins>
    </w:p>
    <w:p w14:paraId="1EE35DCF" w14:textId="77777777" w:rsidR="004803B9" w:rsidRPr="00C35364" w:rsidRDefault="004803B9" w:rsidP="00E25CA6">
      <w:pPr>
        <w:spacing w:after="0" w:line="240" w:lineRule="auto"/>
        <w:rPr>
          <w:ins w:id="543" w:author="Author"/>
          <w:rFonts w:ascii="Times New Roman" w:hAnsi="Times New Roman" w:cs="Times New Roman"/>
        </w:rPr>
      </w:pPr>
    </w:p>
    <w:p w14:paraId="45544719" w14:textId="331E3994" w:rsidR="004803B9" w:rsidRPr="00C35364" w:rsidRDefault="004803B9" w:rsidP="00E25CA6">
      <w:pPr>
        <w:spacing w:after="0" w:line="240" w:lineRule="auto"/>
        <w:rPr>
          <w:ins w:id="544" w:author="Author"/>
          <w:rFonts w:ascii="Times New Roman" w:hAnsi="Times New Roman" w:cs="Times New Roman"/>
        </w:rPr>
      </w:pPr>
      <w:ins w:id="545" w:author="Author">
        <w:r w:rsidRPr="00C35364">
          <w:rPr>
            <w:rFonts w:ascii="Times New Roman" w:hAnsi="Times New Roman" w:cs="Times New Roman"/>
          </w:rPr>
          <w:t>Tal med din læge, fordi du kan have brug for en lavere dosis, hvis:</w:t>
        </w:r>
      </w:ins>
    </w:p>
    <w:p w14:paraId="0A723111" w14:textId="0C2047E1" w:rsidR="004803B9" w:rsidRPr="00C35364" w:rsidRDefault="004803B9" w:rsidP="0019064A">
      <w:pPr>
        <w:pStyle w:val="ListParagraph"/>
        <w:numPr>
          <w:ilvl w:val="0"/>
          <w:numId w:val="102"/>
        </w:numPr>
        <w:spacing w:after="0" w:line="240" w:lineRule="auto"/>
        <w:ind w:left="567" w:hanging="567"/>
        <w:rPr>
          <w:ins w:id="546" w:author="Author"/>
          <w:rFonts w:ascii="Times New Roman" w:hAnsi="Times New Roman" w:cs="Times New Roman"/>
        </w:rPr>
      </w:pPr>
      <w:ins w:id="547" w:author="Author">
        <w:r w:rsidRPr="00C35364">
          <w:rPr>
            <w:rFonts w:ascii="Times New Roman" w:hAnsi="Times New Roman" w:cs="Times New Roman"/>
          </w:rPr>
          <w:t>du er 65 år eller derover</w:t>
        </w:r>
      </w:ins>
    </w:p>
    <w:p w14:paraId="7295F813" w14:textId="2358D423" w:rsidR="004803B9" w:rsidRPr="00C35364" w:rsidRDefault="004803B9" w:rsidP="0019064A">
      <w:pPr>
        <w:pStyle w:val="ListParagraph"/>
        <w:numPr>
          <w:ilvl w:val="0"/>
          <w:numId w:val="102"/>
        </w:numPr>
        <w:spacing w:after="0" w:line="240" w:lineRule="auto"/>
        <w:ind w:left="567" w:hanging="567"/>
        <w:rPr>
          <w:ins w:id="548" w:author="Author"/>
          <w:rFonts w:ascii="Times New Roman" w:hAnsi="Times New Roman" w:cs="Times New Roman"/>
        </w:rPr>
      </w:pPr>
      <w:ins w:id="549" w:author="Author">
        <w:r w:rsidRPr="00C35364">
          <w:rPr>
            <w:rFonts w:ascii="Times New Roman" w:hAnsi="Times New Roman" w:cs="Times New Roman"/>
          </w:rPr>
          <w:t>du har problemer med leveren eller nyrerne.</w:t>
        </w:r>
      </w:ins>
    </w:p>
    <w:p w14:paraId="7170B209"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0B6AF37A"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Toujeo er et langtidsvirkende insulin. Din læge vil muligvis give dig besked på at tage det sammen med et hurtigtvirkende insulin eller med tabletter mod højt blodsukker.</w:t>
      </w:r>
    </w:p>
    <w:p w14:paraId="210B5648"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02389CF" w14:textId="28FD35E5" w:rsidR="004803B9" w:rsidRPr="00C35364" w:rsidRDefault="00DA699A" w:rsidP="00A426AF">
      <w:pPr>
        <w:tabs>
          <w:tab w:val="left" w:pos="567"/>
        </w:tabs>
        <w:spacing w:after="0" w:line="240" w:lineRule="auto"/>
        <w:contextualSpacing/>
        <w:rPr>
          <w:ins w:id="550" w:author="Author"/>
          <w:rFonts w:ascii="Times New Roman" w:hAnsi="Times New Roman" w:cs="Times New Roman"/>
        </w:rPr>
      </w:pPr>
      <w:del w:id="551" w:author="Author">
        <w:r w:rsidRPr="00C35364">
          <w:rPr>
            <w:rFonts w:ascii="Times New Roman" w:hAnsi="Times New Roman" w:cs="Times New Roman"/>
          </w:rPr>
          <w:delText>Hvis du bruger mere end en insulin</w:delText>
        </w:r>
      </w:del>
      <w:ins w:id="552" w:author="Author">
        <w:r w:rsidR="004803B9" w:rsidRPr="00C35364">
          <w:rPr>
            <w:rFonts w:ascii="Times New Roman" w:hAnsi="Times New Roman" w:cs="Times New Roman"/>
          </w:rPr>
          <w:t>D</w:t>
        </w:r>
        <w:r w:rsidRPr="00C35364">
          <w:rPr>
            <w:rFonts w:ascii="Times New Roman" w:hAnsi="Times New Roman" w:cs="Times New Roman"/>
          </w:rPr>
          <w:t>u</w:t>
        </w:r>
      </w:ins>
      <w:r w:rsidRPr="00C35364">
        <w:rPr>
          <w:rFonts w:ascii="Times New Roman" w:hAnsi="Times New Roman" w:cs="Times New Roman"/>
        </w:rPr>
        <w:t xml:space="preserve"> </w:t>
      </w:r>
      <w:r w:rsidR="004803B9" w:rsidRPr="00C35364">
        <w:rPr>
          <w:rFonts w:ascii="Times New Roman" w:hAnsi="Times New Roman" w:cs="Times New Roman"/>
        </w:rPr>
        <w:t xml:space="preserve">skal </w:t>
      </w:r>
      <w:del w:id="553" w:author="Author">
        <w:r w:rsidRPr="00C35364">
          <w:rPr>
            <w:rFonts w:ascii="Times New Roman" w:hAnsi="Times New Roman" w:cs="Times New Roman"/>
          </w:rPr>
          <w:delText xml:space="preserve">du altid </w:delText>
        </w:r>
      </w:del>
      <w:r w:rsidRPr="00C35364">
        <w:rPr>
          <w:rFonts w:ascii="Times New Roman" w:hAnsi="Times New Roman" w:cs="Times New Roman"/>
        </w:rPr>
        <w:t>sikre dig, at det er den rigtige insulin</w:t>
      </w:r>
      <w:ins w:id="554" w:author="Author">
        <w:r w:rsidR="00FD3646" w:rsidRPr="00C35364">
          <w:rPr>
            <w:rFonts w:ascii="Times New Roman" w:hAnsi="Times New Roman" w:cs="Times New Roman"/>
          </w:rPr>
          <w:t>type</w:t>
        </w:r>
      </w:ins>
      <w:r w:rsidRPr="00C35364">
        <w:rPr>
          <w:rFonts w:ascii="Times New Roman" w:hAnsi="Times New Roman" w:cs="Times New Roman"/>
        </w:rPr>
        <w:t xml:space="preserve"> </w:t>
      </w:r>
      <w:del w:id="555" w:author="Author">
        <w:r w:rsidRPr="00C35364">
          <w:rPr>
            <w:rFonts w:ascii="Times New Roman" w:hAnsi="Times New Roman" w:cs="Times New Roman"/>
          </w:rPr>
          <w:delText xml:space="preserve">ved at tjekke </w:delText>
        </w:r>
      </w:del>
      <w:ins w:id="556" w:author="Author">
        <w:r w:rsidR="004803B9" w:rsidRPr="00C35364">
          <w:rPr>
            <w:rFonts w:ascii="Times New Roman" w:hAnsi="Times New Roman" w:cs="Times New Roman"/>
          </w:rPr>
          <w:t>du bruger.</w:t>
        </w:r>
      </w:ins>
    </w:p>
    <w:p w14:paraId="5A3BF1C2" w14:textId="1795BA1D" w:rsidR="004803B9" w:rsidRPr="00C35364" w:rsidRDefault="004803B9" w:rsidP="004803B9">
      <w:pPr>
        <w:pStyle w:val="ListParagraph"/>
        <w:numPr>
          <w:ilvl w:val="0"/>
          <w:numId w:val="104"/>
        </w:numPr>
        <w:tabs>
          <w:tab w:val="left" w:pos="567"/>
        </w:tabs>
        <w:spacing w:after="0" w:line="240" w:lineRule="auto"/>
        <w:ind w:left="567" w:hanging="567"/>
        <w:contextualSpacing/>
        <w:rPr>
          <w:ins w:id="557" w:author="Author"/>
          <w:rFonts w:ascii="Times New Roman" w:hAnsi="Times New Roman" w:cs="Times New Roman"/>
        </w:rPr>
      </w:pPr>
      <w:ins w:id="558" w:author="Author">
        <w:r w:rsidRPr="00C35364">
          <w:rPr>
            <w:rFonts w:ascii="Times New Roman" w:hAnsi="Times New Roman" w:cs="Times New Roman"/>
          </w:rPr>
          <w:t xml:space="preserve">Tjek altid </w:t>
        </w:r>
      </w:ins>
      <w:r w:rsidR="00DA699A" w:rsidRPr="00C35364">
        <w:rPr>
          <w:rFonts w:ascii="Times New Roman" w:hAnsi="Times New Roman" w:cs="Times New Roman"/>
        </w:rPr>
        <w:t>etiketten før hver injektion</w:t>
      </w:r>
      <w:del w:id="559" w:author="Author">
        <w:r w:rsidR="00DA699A" w:rsidRPr="00C35364">
          <w:rPr>
            <w:rFonts w:ascii="Times New Roman" w:hAnsi="Times New Roman" w:cs="Times New Roman"/>
          </w:rPr>
          <w:delText xml:space="preserve">. </w:delText>
        </w:r>
        <w:r w:rsidR="002329F9" w:rsidRPr="00C35364">
          <w:rPr>
            <w:rFonts w:ascii="Times New Roman" w:hAnsi="Times New Roman" w:cs="Times New Roman"/>
          </w:rPr>
          <w:delText>Medicineringsfejl</w:delText>
        </w:r>
      </w:del>
      <w:ins w:id="560" w:author="Author">
        <w:r w:rsidRPr="00C35364">
          <w:rPr>
            <w:rFonts w:ascii="Times New Roman" w:hAnsi="Times New Roman" w:cs="Times New Roman"/>
          </w:rPr>
          <w:t xml:space="preserve"> for at forhindre </w:t>
        </w:r>
        <w:del w:id="561" w:author="Author">
          <w:r w:rsidRPr="00C35364" w:rsidDel="006F32BE">
            <w:rPr>
              <w:rFonts w:ascii="Times New Roman" w:hAnsi="Times New Roman" w:cs="Times New Roman"/>
            </w:rPr>
            <w:delText>m</w:delText>
          </w:r>
          <w:r w:rsidR="002329F9" w:rsidRPr="00C35364" w:rsidDel="006F32BE">
            <w:rPr>
              <w:rFonts w:ascii="Times New Roman" w:hAnsi="Times New Roman" w:cs="Times New Roman"/>
            </w:rPr>
            <w:delText>edicineringsfejl</w:delText>
          </w:r>
        </w:del>
      </w:ins>
      <w:del w:id="562" w:author="Author">
        <w:r w:rsidR="002329F9" w:rsidRPr="00C35364" w:rsidDel="006F32BE">
          <w:rPr>
            <w:rFonts w:ascii="Times New Roman" w:hAnsi="Times New Roman" w:cs="Times New Roman"/>
          </w:rPr>
          <w:delText xml:space="preserve"> som følge af </w:delText>
        </w:r>
      </w:del>
      <w:r w:rsidR="002329F9" w:rsidRPr="00C35364">
        <w:rPr>
          <w:rFonts w:ascii="Times New Roman" w:hAnsi="Times New Roman" w:cs="Times New Roman"/>
        </w:rPr>
        <w:t xml:space="preserve">forveksling </w:t>
      </w:r>
      <w:del w:id="563" w:author="Author">
        <w:r w:rsidR="002329F9" w:rsidRPr="00C35364" w:rsidDel="006F32BE">
          <w:rPr>
            <w:rFonts w:ascii="Times New Roman" w:hAnsi="Times New Roman" w:cs="Times New Roman"/>
          </w:rPr>
          <w:delText>mellem</w:delText>
        </w:r>
      </w:del>
      <w:ins w:id="564" w:author="Author">
        <w:r w:rsidR="006F32BE" w:rsidRPr="00C35364">
          <w:rPr>
            <w:rFonts w:ascii="Times New Roman" w:hAnsi="Times New Roman" w:cs="Times New Roman"/>
          </w:rPr>
          <w:t>med andre</w:t>
        </w:r>
      </w:ins>
      <w:r w:rsidR="002329F9" w:rsidRPr="00C35364">
        <w:rPr>
          <w:rFonts w:ascii="Times New Roman" w:hAnsi="Times New Roman" w:cs="Times New Roman"/>
        </w:rPr>
        <w:t xml:space="preserve"> insuliner</w:t>
      </w:r>
      <w:ins w:id="565" w:author="Author">
        <w:r w:rsidR="00057EDB" w:rsidRPr="00C35364">
          <w:rPr>
            <w:rFonts w:ascii="Times New Roman" w:hAnsi="Times New Roman" w:cs="Times New Roman"/>
          </w:rPr>
          <w:t>, især mellem langtidsvirkende</w:t>
        </w:r>
        <w:del w:id="566" w:author="Author">
          <w:r w:rsidR="00057EDB" w:rsidRPr="00C35364" w:rsidDel="00E240C4">
            <w:rPr>
              <w:rFonts w:ascii="Times New Roman" w:hAnsi="Times New Roman" w:cs="Times New Roman"/>
            </w:rPr>
            <w:delText>-</w:delText>
          </w:r>
        </w:del>
        <w:r w:rsidR="00057EDB" w:rsidRPr="00C35364">
          <w:rPr>
            <w:rFonts w:ascii="Times New Roman" w:hAnsi="Times New Roman" w:cs="Times New Roman"/>
          </w:rPr>
          <w:t xml:space="preserve"> </w:t>
        </w:r>
        <w:r w:rsidR="004F7B17">
          <w:rPr>
            <w:rFonts w:ascii="Times New Roman" w:hAnsi="Times New Roman" w:cs="Times New Roman"/>
          </w:rPr>
          <w:t xml:space="preserve">insuliner </w:t>
        </w:r>
        <w:r w:rsidR="00057EDB" w:rsidRPr="00C35364">
          <w:rPr>
            <w:rFonts w:ascii="Times New Roman" w:hAnsi="Times New Roman" w:cs="Times New Roman"/>
          </w:rPr>
          <w:t>og korttidsvirkende insuliner</w:t>
        </w:r>
        <w:r w:rsidR="006F32BE" w:rsidRPr="00C35364">
          <w:rPr>
            <w:rFonts w:ascii="Times New Roman" w:hAnsi="Times New Roman" w:cs="Times New Roman"/>
          </w:rPr>
          <w:t>.</w:t>
        </w:r>
      </w:ins>
      <w:del w:id="567" w:author="Author">
        <w:r w:rsidR="002329F9" w:rsidRPr="00C35364">
          <w:rPr>
            <w:rFonts w:ascii="Times New Roman" w:hAnsi="Times New Roman" w:cs="Times New Roman"/>
          </w:rPr>
          <w:delText>, især mellem langtidsvirkende insuliner og hurtigtvirkende insuliner</w:delText>
        </w:r>
        <w:r w:rsidR="00E94913" w:rsidRPr="00C35364">
          <w:rPr>
            <w:rFonts w:ascii="Times New Roman" w:hAnsi="Times New Roman" w:cs="Times New Roman"/>
          </w:rPr>
          <w:delText>,</w:delText>
        </w:r>
        <w:r w:rsidR="002329F9" w:rsidRPr="00C35364">
          <w:rPr>
            <w:rFonts w:ascii="Times New Roman" w:hAnsi="Times New Roman" w:cs="Times New Roman"/>
          </w:rPr>
          <w:delText xml:space="preserve"> er blevet rapporteret. Styrken</w:delText>
        </w:r>
      </w:del>
    </w:p>
    <w:p w14:paraId="4AF9BC28" w14:textId="7917716D" w:rsidR="00DA699A" w:rsidRPr="00C35364" w:rsidRDefault="004803B9">
      <w:pPr>
        <w:pStyle w:val="ListParagraph"/>
        <w:numPr>
          <w:ilvl w:val="0"/>
          <w:numId w:val="104"/>
        </w:numPr>
        <w:tabs>
          <w:tab w:val="left" w:pos="567"/>
        </w:tabs>
        <w:spacing w:after="0" w:line="240" w:lineRule="auto"/>
        <w:ind w:left="567" w:hanging="567"/>
        <w:contextualSpacing/>
        <w:rPr>
          <w:rFonts w:ascii="Times New Roman" w:hAnsi="Times New Roman" w:cs="Times New Roman"/>
        </w:rPr>
        <w:pPrChange w:id="568" w:author="Author">
          <w:pPr>
            <w:tabs>
              <w:tab w:val="left" w:pos="567"/>
            </w:tabs>
            <w:spacing w:after="0" w:line="240" w:lineRule="auto"/>
            <w:contextualSpacing/>
          </w:pPr>
        </w:pPrChange>
      </w:pPr>
      <w:ins w:id="569" w:author="Author">
        <w:del w:id="570" w:author="Author">
          <w:r w:rsidRPr="00C35364" w:rsidDel="00101D50">
            <w:rPr>
              <w:rFonts w:ascii="Times New Roman" w:hAnsi="Times New Roman" w:cs="Times New Roman"/>
            </w:rPr>
            <w:delText>At s</w:delText>
          </w:r>
        </w:del>
        <w:r w:rsidR="00101D50" w:rsidRPr="00C35364">
          <w:rPr>
            <w:rFonts w:ascii="Times New Roman" w:hAnsi="Times New Roman" w:cs="Times New Roman"/>
          </w:rPr>
          <w:t>S</w:t>
        </w:r>
        <w:r w:rsidR="002329F9" w:rsidRPr="00C35364">
          <w:rPr>
            <w:rFonts w:ascii="Times New Roman" w:hAnsi="Times New Roman" w:cs="Times New Roman"/>
          </w:rPr>
          <w:t>tyrken</w:t>
        </w:r>
      </w:ins>
      <w:r w:rsidR="002329F9" w:rsidRPr="00C35364">
        <w:rPr>
          <w:rFonts w:ascii="Times New Roman" w:hAnsi="Times New Roman" w:cs="Times New Roman"/>
        </w:rPr>
        <w:t xml:space="preserve"> ”300” er fremhævet i </w:t>
      </w:r>
      <w:r w:rsidR="00AD5909" w:rsidRPr="00C35364">
        <w:rPr>
          <w:rFonts w:ascii="Times New Roman" w:hAnsi="Times New Roman" w:cs="Times New Roman"/>
        </w:rPr>
        <w:t>”</w:t>
      </w:r>
      <w:r w:rsidR="002329F9" w:rsidRPr="00C35364">
        <w:rPr>
          <w:rFonts w:ascii="Times New Roman" w:hAnsi="Times New Roman" w:cs="Times New Roman"/>
        </w:rPr>
        <w:t>honningguld</w:t>
      </w:r>
      <w:r w:rsidR="00AD5909" w:rsidRPr="00C35364">
        <w:rPr>
          <w:rFonts w:ascii="Times New Roman" w:hAnsi="Times New Roman" w:cs="Times New Roman"/>
        </w:rPr>
        <w:t>”</w:t>
      </w:r>
      <w:r w:rsidR="002329F9" w:rsidRPr="00C35364">
        <w:rPr>
          <w:rFonts w:ascii="Times New Roman" w:hAnsi="Times New Roman" w:cs="Times New Roman"/>
        </w:rPr>
        <w:t xml:space="preserve"> på etiketten på din Toujeo SoloStar fyldte pen. </w:t>
      </w:r>
      <w:r w:rsidR="00DA699A" w:rsidRPr="00C35364">
        <w:rPr>
          <w:rFonts w:ascii="Times New Roman" w:hAnsi="Times New Roman" w:cs="Times New Roman"/>
        </w:rPr>
        <w:t>Spørg din læge</w:t>
      </w:r>
      <w:del w:id="571" w:author="Author">
        <w:r w:rsidR="00DA699A" w:rsidRPr="00C35364">
          <w:rPr>
            <w:rFonts w:ascii="Times New Roman" w:hAnsi="Times New Roman" w:cs="Times New Roman"/>
          </w:rPr>
          <w:delText xml:space="preserve"> eller</w:delText>
        </w:r>
      </w:del>
      <w:ins w:id="572" w:author="Author">
        <w:r w:rsidR="006732AA" w:rsidRPr="00C35364">
          <w:rPr>
            <w:rFonts w:ascii="Times New Roman" w:hAnsi="Times New Roman" w:cs="Times New Roman"/>
          </w:rPr>
          <w:t>,</w:t>
        </w:r>
      </w:ins>
      <w:r w:rsidR="006732AA" w:rsidRPr="00C35364">
        <w:rPr>
          <w:rFonts w:ascii="Times New Roman" w:hAnsi="Times New Roman" w:cs="Times New Roman"/>
        </w:rPr>
        <w:t xml:space="preserve"> </w:t>
      </w:r>
      <w:r w:rsidR="00DA699A" w:rsidRPr="00C35364">
        <w:rPr>
          <w:rFonts w:ascii="Times New Roman" w:hAnsi="Times New Roman" w:cs="Times New Roman"/>
        </w:rPr>
        <w:t>apotek</w:t>
      </w:r>
      <w:r w:rsidR="0035251D" w:rsidRPr="00C35364">
        <w:rPr>
          <w:rFonts w:ascii="Times New Roman" w:hAnsi="Times New Roman" w:cs="Times New Roman"/>
        </w:rPr>
        <w:t>spersonal</w:t>
      </w:r>
      <w:r w:rsidR="00DA699A" w:rsidRPr="00C35364">
        <w:rPr>
          <w:rFonts w:ascii="Times New Roman" w:hAnsi="Times New Roman" w:cs="Times New Roman"/>
        </w:rPr>
        <w:t>et</w:t>
      </w:r>
      <w:ins w:id="573" w:author="Author">
        <w:r w:rsidR="006732AA" w:rsidRPr="00C35364">
          <w:rPr>
            <w:rFonts w:ascii="Times New Roman" w:hAnsi="Times New Roman" w:cs="Times New Roman"/>
          </w:rPr>
          <w:t xml:space="preserve"> eller sygeplejersken</w:t>
        </w:r>
      </w:ins>
      <w:r w:rsidR="0035251D" w:rsidRPr="00C35364">
        <w:rPr>
          <w:rFonts w:ascii="Times New Roman" w:hAnsi="Times New Roman" w:cs="Times New Roman"/>
        </w:rPr>
        <w:t>,</w:t>
      </w:r>
      <w:r w:rsidR="00DA699A" w:rsidRPr="00C35364">
        <w:rPr>
          <w:rFonts w:ascii="Times New Roman" w:hAnsi="Times New Roman" w:cs="Times New Roman"/>
        </w:rPr>
        <w:t xml:space="preserve"> hvis </w:t>
      </w:r>
      <w:r w:rsidR="0035251D" w:rsidRPr="00C35364">
        <w:rPr>
          <w:rFonts w:ascii="Times New Roman" w:hAnsi="Times New Roman" w:cs="Times New Roman"/>
        </w:rPr>
        <w:t xml:space="preserve">der er noget, </w:t>
      </w:r>
      <w:r w:rsidR="00DA699A" w:rsidRPr="00C35364">
        <w:rPr>
          <w:rFonts w:ascii="Times New Roman" w:hAnsi="Times New Roman" w:cs="Times New Roman"/>
        </w:rPr>
        <w:t>du er i tvivl</w:t>
      </w:r>
      <w:r w:rsidR="0035251D" w:rsidRPr="00C35364">
        <w:rPr>
          <w:rFonts w:ascii="Times New Roman" w:hAnsi="Times New Roman" w:cs="Times New Roman"/>
        </w:rPr>
        <w:t xml:space="preserve"> om</w:t>
      </w:r>
      <w:r w:rsidR="00DA699A" w:rsidRPr="00C35364">
        <w:rPr>
          <w:rFonts w:ascii="Times New Roman" w:hAnsi="Times New Roman" w:cs="Times New Roman"/>
        </w:rPr>
        <w:t>.</w:t>
      </w:r>
    </w:p>
    <w:p w14:paraId="69B4269E"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5F832C9D" w14:textId="37B3D938" w:rsidR="00293F59" w:rsidRPr="00C35364" w:rsidRDefault="00DA699A" w:rsidP="00293F59">
      <w:pPr>
        <w:tabs>
          <w:tab w:val="left" w:pos="567"/>
        </w:tabs>
        <w:spacing w:after="0" w:line="240" w:lineRule="auto"/>
        <w:contextualSpacing/>
        <w:rPr>
          <w:rFonts w:ascii="Times New Roman" w:hAnsi="Times New Roman" w:cs="Times New Roman"/>
          <w:lang w:val="de-DE"/>
          <w:rPrChange w:id="574" w:author="Author">
            <w:rPr>
              <w:rFonts w:ascii="Times New Roman" w:hAnsi="Times New Roman"/>
            </w:rPr>
          </w:rPrChange>
        </w:rPr>
      </w:pPr>
      <w:bookmarkStart w:id="575" w:name="_Hlk194061360"/>
      <w:r w:rsidRPr="00C35364">
        <w:rPr>
          <w:rFonts w:ascii="Times New Roman" w:hAnsi="Times New Roman" w:cs="Times New Roman"/>
        </w:rPr>
        <w:lastRenderedPageBreak/>
        <w:t xml:space="preserve">Mange faktorer kan påvirke </w:t>
      </w:r>
      <w:del w:id="576" w:author="Author">
        <w:r w:rsidRPr="00C35364">
          <w:rPr>
            <w:rFonts w:ascii="Times New Roman" w:hAnsi="Times New Roman" w:cs="Times New Roman"/>
          </w:rPr>
          <w:delText xml:space="preserve">blodsukkeret. Du </w:delText>
        </w:r>
        <w:r w:rsidR="00AD5DEA" w:rsidRPr="00C35364">
          <w:rPr>
            <w:rFonts w:ascii="Times New Roman" w:hAnsi="Times New Roman" w:cs="Times New Roman"/>
          </w:rPr>
          <w:delText xml:space="preserve">bør </w:delText>
        </w:r>
        <w:r w:rsidRPr="00C35364">
          <w:rPr>
            <w:rFonts w:ascii="Times New Roman" w:hAnsi="Times New Roman" w:cs="Times New Roman"/>
          </w:rPr>
          <w:delText>være bekendt med</w:delText>
        </w:r>
      </w:del>
      <w:ins w:id="577" w:author="Author">
        <w:r w:rsidR="004803B9" w:rsidRPr="00C35364">
          <w:rPr>
            <w:rFonts w:ascii="Times New Roman" w:hAnsi="Times New Roman" w:cs="Times New Roman"/>
          </w:rPr>
          <w:t xml:space="preserve">dit </w:t>
        </w:r>
        <w:r w:rsidRPr="00C35364">
          <w:rPr>
            <w:rFonts w:ascii="Times New Roman" w:hAnsi="Times New Roman" w:cs="Times New Roman"/>
          </w:rPr>
          <w:t>blodsukker</w:t>
        </w:r>
        <w:r w:rsidR="00293F59" w:rsidRPr="00C35364">
          <w:rPr>
            <w:rFonts w:ascii="Times New Roman" w:hAnsi="Times New Roman" w:cs="Times New Roman"/>
            <w:lang w:val="de-DE"/>
          </w:rPr>
          <w:t xml:space="preserve"> – lær, hvad</w:t>
        </w:r>
      </w:ins>
      <w:r w:rsidR="00293F59" w:rsidRPr="00C35364">
        <w:rPr>
          <w:rFonts w:ascii="Times New Roman" w:hAnsi="Times New Roman" w:cs="Times New Roman"/>
          <w:lang w:val="de-DE"/>
          <w:rPrChange w:id="578" w:author="Author">
            <w:rPr>
              <w:rFonts w:ascii="Times New Roman" w:hAnsi="Times New Roman"/>
            </w:rPr>
          </w:rPrChange>
        </w:rPr>
        <w:t xml:space="preserve"> disse faktorer </w:t>
      </w:r>
      <w:del w:id="579" w:author="Author">
        <w:r w:rsidRPr="00C35364">
          <w:rPr>
            <w:rFonts w:ascii="Times New Roman" w:hAnsi="Times New Roman" w:cs="Times New Roman"/>
          </w:rPr>
          <w:delText>for</w:delText>
        </w:r>
      </w:del>
      <w:ins w:id="580" w:author="Author">
        <w:r w:rsidR="00293F59" w:rsidRPr="00C35364">
          <w:rPr>
            <w:rFonts w:ascii="Times New Roman" w:hAnsi="Times New Roman" w:cs="Times New Roman"/>
            <w:lang w:val="de-DE"/>
          </w:rPr>
          <w:t>er</w:t>
        </w:r>
        <w:r w:rsidR="00101D50" w:rsidRPr="00C35364">
          <w:rPr>
            <w:rFonts w:ascii="Times New Roman" w:hAnsi="Times New Roman" w:cs="Times New Roman"/>
            <w:lang w:val="de-DE"/>
          </w:rPr>
          <w:t>,</w:t>
        </w:r>
        <w:r w:rsidR="00293F59" w:rsidRPr="00C35364">
          <w:rPr>
            <w:rFonts w:ascii="Times New Roman" w:hAnsi="Times New Roman" w:cs="Times New Roman"/>
            <w:lang w:val="de-DE"/>
          </w:rPr>
          <w:t xml:space="preserve"> og hvad du skal gøre, hvis</w:t>
        </w:r>
        <w:r w:rsidR="00D74C59" w:rsidRPr="00C35364">
          <w:rPr>
            <w:rFonts w:ascii="Times New Roman" w:hAnsi="Times New Roman" w:cs="Times New Roman"/>
          </w:rPr>
          <w:t xml:space="preserve"> </w:t>
        </w:r>
        <w:r w:rsidRPr="00C35364">
          <w:rPr>
            <w:rFonts w:ascii="Times New Roman" w:hAnsi="Times New Roman" w:cs="Times New Roman"/>
          </w:rPr>
          <w:t>dit blodsukker</w:t>
        </w:r>
        <w:r w:rsidR="004803B9" w:rsidRPr="00C35364">
          <w:rPr>
            <w:rFonts w:ascii="Times New Roman" w:hAnsi="Times New Roman" w:cs="Times New Roman"/>
          </w:rPr>
          <w:t xml:space="preserve"> </w:t>
        </w:r>
        <w:r w:rsidR="00FD3646" w:rsidRPr="00C35364">
          <w:rPr>
            <w:rFonts w:ascii="Times New Roman" w:hAnsi="Times New Roman" w:cs="Times New Roman"/>
          </w:rPr>
          <w:t>ændrer</w:t>
        </w:r>
        <w:del w:id="581" w:author="Author">
          <w:r w:rsidR="004803B9" w:rsidRPr="00C35364" w:rsidDel="00FD3646">
            <w:rPr>
              <w:rFonts w:ascii="Times New Roman" w:hAnsi="Times New Roman" w:cs="Times New Roman"/>
            </w:rPr>
            <w:delText>forandrer</w:delText>
          </w:r>
        </w:del>
        <w:r w:rsidR="004803B9" w:rsidRPr="00C35364">
          <w:rPr>
            <w:rFonts w:ascii="Times New Roman" w:hAnsi="Times New Roman" w:cs="Times New Roman"/>
          </w:rPr>
          <w:t xml:space="preserve"> sig.</w:t>
        </w:r>
        <w:r w:rsidRPr="00C35364">
          <w:rPr>
            <w:rFonts w:ascii="Times New Roman" w:hAnsi="Times New Roman" w:cs="Times New Roman"/>
          </w:rPr>
          <w:t xml:space="preserve"> </w:t>
        </w:r>
        <w:r w:rsidR="00293F59" w:rsidRPr="00C35364">
          <w:rPr>
            <w:rFonts w:ascii="Times New Roman" w:hAnsi="Times New Roman" w:cs="Times New Roman"/>
          </w:rPr>
          <w:t>Det vil hjælpe med</w:t>
        </w:r>
        <w:r w:rsidR="00101D50" w:rsidRPr="00C35364">
          <w:rPr>
            <w:rFonts w:ascii="Times New Roman" w:hAnsi="Times New Roman" w:cs="Times New Roman"/>
          </w:rPr>
          <w:t xml:space="preserve"> at forhindre</w:t>
        </w:r>
        <w:r w:rsidR="00293F59" w:rsidRPr="00C35364">
          <w:rPr>
            <w:rFonts w:ascii="Times New Roman" w:hAnsi="Times New Roman" w:cs="Times New Roman"/>
          </w:rPr>
          <w:t>,</w:t>
        </w:r>
      </w:ins>
      <w:r w:rsidR="00293F59" w:rsidRPr="00C35364">
        <w:rPr>
          <w:rFonts w:ascii="Times New Roman" w:hAnsi="Times New Roman" w:cs="Times New Roman"/>
        </w:rPr>
        <w:t xml:space="preserve"> at </w:t>
      </w:r>
      <w:del w:id="582" w:author="Author">
        <w:r w:rsidRPr="00C35364">
          <w:rPr>
            <w:rFonts w:ascii="Times New Roman" w:hAnsi="Times New Roman" w:cs="Times New Roman"/>
          </w:rPr>
          <w:delText>kunne handle korrekt i tilfælde af ændringer i dit blodsukker og for at forhindre, at blodsukkeret</w:delText>
        </w:r>
      </w:del>
      <w:ins w:id="583" w:author="Author">
        <w:r w:rsidR="00293F59" w:rsidRPr="00C35364">
          <w:rPr>
            <w:rFonts w:ascii="Times New Roman" w:hAnsi="Times New Roman" w:cs="Times New Roman"/>
          </w:rPr>
          <w:t xml:space="preserve">det </w:t>
        </w:r>
        <w:del w:id="584" w:author="Author">
          <w:r w:rsidR="00293F59" w:rsidRPr="00C35364" w:rsidDel="00101D50">
            <w:rPr>
              <w:rFonts w:ascii="Times New Roman" w:hAnsi="Times New Roman" w:cs="Times New Roman"/>
            </w:rPr>
            <w:delText>ikke</w:delText>
          </w:r>
        </w:del>
      </w:ins>
      <w:del w:id="585" w:author="Author">
        <w:r w:rsidR="00293F59" w:rsidRPr="00C35364" w:rsidDel="00101D50">
          <w:rPr>
            <w:rFonts w:ascii="Times New Roman" w:hAnsi="Times New Roman" w:cs="Times New Roman"/>
          </w:rPr>
          <w:delText xml:space="preserve"> </w:delText>
        </w:r>
      </w:del>
      <w:r w:rsidRPr="00C35364">
        <w:rPr>
          <w:rFonts w:ascii="Times New Roman" w:hAnsi="Times New Roman" w:cs="Times New Roman"/>
        </w:rPr>
        <w:t xml:space="preserve">bliver for højt eller for lavt. </w:t>
      </w:r>
      <w:del w:id="586" w:author="Author">
        <w:r w:rsidR="00D74C59" w:rsidRPr="00C35364">
          <w:rPr>
            <w:rFonts w:ascii="Times New Roman" w:hAnsi="Times New Roman" w:cs="Times New Roman"/>
          </w:rPr>
          <w:delText xml:space="preserve">Yderligere oplysninger findes i </w:delText>
        </w:r>
        <w:r w:rsidRPr="00C35364">
          <w:rPr>
            <w:rFonts w:ascii="Times New Roman" w:hAnsi="Times New Roman" w:cs="Times New Roman"/>
          </w:rPr>
          <w:delText>det indrammede afsnit</w:delText>
        </w:r>
      </w:del>
      <w:ins w:id="587" w:author="Author">
        <w:r w:rsidR="00293F59" w:rsidRPr="00C35364">
          <w:rPr>
            <w:rFonts w:ascii="Times New Roman" w:hAnsi="Times New Roman" w:cs="Times New Roman"/>
            <w:lang w:val="de-DE"/>
          </w:rPr>
          <w:t>Se „Hyperglykæmi og hypoglykæmi“</w:t>
        </w:r>
      </w:ins>
      <w:r w:rsidR="00293F59" w:rsidRPr="00C35364">
        <w:rPr>
          <w:rFonts w:ascii="Times New Roman" w:hAnsi="Times New Roman" w:cs="Times New Roman"/>
          <w:lang w:val="de-DE"/>
          <w:rPrChange w:id="588" w:author="Author">
            <w:rPr>
              <w:rFonts w:ascii="Times New Roman" w:hAnsi="Times New Roman"/>
            </w:rPr>
          </w:rPrChange>
        </w:rPr>
        <w:t xml:space="preserve"> sidst i denne indlægsseddel</w:t>
      </w:r>
      <w:ins w:id="589" w:author="Author">
        <w:del w:id="590" w:author="Author">
          <w:r w:rsidR="00293F59" w:rsidRPr="00C35364" w:rsidDel="00FD3646">
            <w:rPr>
              <w:rFonts w:ascii="Times New Roman" w:hAnsi="Times New Roman" w:cs="Times New Roman"/>
              <w:lang w:val="de-DE"/>
            </w:rPr>
            <w:delText>,</w:delText>
          </w:r>
        </w:del>
        <w:r w:rsidR="00293F59" w:rsidRPr="00C35364">
          <w:rPr>
            <w:rFonts w:ascii="Times New Roman" w:hAnsi="Times New Roman" w:cs="Times New Roman"/>
            <w:lang w:val="de-DE"/>
          </w:rPr>
          <w:t xml:space="preserve"> for yderligere information</w:t>
        </w:r>
      </w:ins>
      <w:r w:rsidR="00293F59" w:rsidRPr="00C35364">
        <w:rPr>
          <w:rFonts w:ascii="Times New Roman" w:hAnsi="Times New Roman" w:cs="Times New Roman"/>
          <w:lang w:val="de-DE"/>
          <w:rPrChange w:id="591" w:author="Author">
            <w:rPr>
              <w:rFonts w:ascii="Times New Roman" w:hAnsi="Times New Roman"/>
            </w:rPr>
          </w:rPrChange>
        </w:rPr>
        <w:t>.</w:t>
      </w:r>
    </w:p>
    <w:bookmarkEnd w:id="575"/>
    <w:p w14:paraId="3D40A72F" w14:textId="77777777" w:rsidR="00DA699A" w:rsidRPr="00C35364" w:rsidRDefault="00DA699A" w:rsidP="00A426AF">
      <w:pPr>
        <w:tabs>
          <w:tab w:val="left" w:pos="567"/>
        </w:tabs>
        <w:spacing w:after="0" w:line="240" w:lineRule="auto"/>
        <w:contextualSpacing/>
        <w:rPr>
          <w:rFonts w:ascii="Times New Roman" w:hAnsi="Times New Roman" w:cs="Times New Roman"/>
          <w:lang w:val="de-DE"/>
          <w:rPrChange w:id="592" w:author="Author">
            <w:rPr>
              <w:rFonts w:ascii="Times New Roman" w:hAnsi="Times New Roman"/>
            </w:rPr>
          </w:rPrChange>
        </w:rPr>
      </w:pPr>
    </w:p>
    <w:p w14:paraId="746263BB" w14:textId="77777777" w:rsidR="00DA699A" w:rsidRPr="00C35364" w:rsidRDefault="00DA699A" w:rsidP="00A426AF">
      <w:pPr>
        <w:tabs>
          <w:tab w:val="left" w:pos="567"/>
        </w:tabs>
        <w:spacing w:after="0" w:line="240" w:lineRule="auto"/>
        <w:contextualSpacing/>
        <w:rPr>
          <w:del w:id="593" w:author="Author"/>
          <w:rFonts w:ascii="Times New Roman" w:hAnsi="Times New Roman" w:cs="Times New Roman"/>
          <w:b/>
          <w:bCs/>
        </w:rPr>
      </w:pPr>
      <w:del w:id="594" w:author="Author">
        <w:r w:rsidRPr="00C35364">
          <w:rPr>
            <w:rFonts w:ascii="Times New Roman" w:hAnsi="Times New Roman" w:cs="Times New Roman"/>
            <w:b/>
          </w:rPr>
          <w:delText>Fleksibilitet i administrationstid</w:delText>
        </w:r>
      </w:del>
    </w:p>
    <w:p w14:paraId="745A8F89" w14:textId="64666343" w:rsidR="00DA699A" w:rsidRPr="00C35364" w:rsidRDefault="004803B9" w:rsidP="00A426AF">
      <w:pPr>
        <w:tabs>
          <w:tab w:val="left" w:pos="567"/>
        </w:tabs>
        <w:spacing w:after="0" w:line="240" w:lineRule="auto"/>
        <w:contextualSpacing/>
        <w:rPr>
          <w:ins w:id="595" w:author="Author"/>
          <w:rFonts w:ascii="Times New Roman" w:hAnsi="Times New Roman" w:cs="Times New Roman"/>
          <w:b/>
          <w:bCs/>
        </w:rPr>
      </w:pPr>
      <w:ins w:id="596" w:author="Author">
        <w:r w:rsidRPr="00C35364">
          <w:rPr>
            <w:rFonts w:ascii="Times New Roman" w:hAnsi="Times New Roman" w:cs="Times New Roman"/>
            <w:b/>
          </w:rPr>
          <w:t xml:space="preserve">Hvornår skal du </w:t>
        </w:r>
        <w:r w:rsidR="000112B0" w:rsidRPr="00C35364">
          <w:rPr>
            <w:rFonts w:ascii="Times New Roman" w:hAnsi="Times New Roman" w:cs="Times New Roman"/>
            <w:b/>
          </w:rPr>
          <w:t>bruge</w:t>
        </w:r>
        <w:del w:id="597" w:author="Author">
          <w:r w:rsidRPr="00C35364" w:rsidDel="000112B0">
            <w:rPr>
              <w:rFonts w:ascii="Times New Roman" w:hAnsi="Times New Roman" w:cs="Times New Roman"/>
              <w:b/>
            </w:rPr>
            <w:delText>tage</w:delText>
          </w:r>
        </w:del>
        <w:r w:rsidRPr="00C35364">
          <w:rPr>
            <w:rFonts w:ascii="Times New Roman" w:hAnsi="Times New Roman" w:cs="Times New Roman"/>
            <w:b/>
          </w:rPr>
          <w:t xml:space="preserve"> Toujeo</w:t>
        </w:r>
      </w:ins>
    </w:p>
    <w:p w14:paraId="51417653" w14:textId="77777777" w:rsidR="00DA699A" w:rsidRPr="00C35364" w:rsidRDefault="00DA699A">
      <w:pPr>
        <w:numPr>
          <w:ilvl w:val="0"/>
          <w:numId w:val="105"/>
        </w:numPr>
        <w:tabs>
          <w:tab w:val="clear" w:pos="780"/>
          <w:tab w:val="num" w:pos="567"/>
        </w:tabs>
        <w:spacing w:after="0" w:line="240" w:lineRule="auto"/>
        <w:ind w:left="567" w:hanging="567"/>
        <w:rPr>
          <w:rFonts w:ascii="Times New Roman" w:hAnsi="Times New Roman" w:cs="Times New Roman"/>
        </w:rPr>
        <w:pPrChange w:id="598" w:author="Author">
          <w:pPr>
            <w:numPr>
              <w:numId w:val="27"/>
            </w:numPr>
            <w:tabs>
              <w:tab w:val="num" w:pos="567"/>
              <w:tab w:val="num" w:pos="780"/>
            </w:tabs>
            <w:spacing w:after="0" w:line="240" w:lineRule="auto"/>
            <w:ind w:left="567" w:hanging="567"/>
          </w:pPr>
        </w:pPrChange>
      </w:pPr>
      <w:r w:rsidRPr="00C35364">
        <w:rPr>
          <w:rFonts w:ascii="Times New Roman" w:hAnsi="Times New Roman" w:cs="Times New Roman"/>
        </w:rPr>
        <w:t xml:space="preserve">Brug Toujeo en gang om dagen, helst på samme tidspunkt hver dag. </w:t>
      </w:r>
    </w:p>
    <w:p w14:paraId="57653C39" w14:textId="720E6FA1" w:rsidR="00DA699A" w:rsidRPr="00C35364" w:rsidRDefault="00DA699A">
      <w:pPr>
        <w:numPr>
          <w:ilvl w:val="0"/>
          <w:numId w:val="105"/>
        </w:numPr>
        <w:tabs>
          <w:tab w:val="clear" w:pos="780"/>
          <w:tab w:val="num" w:pos="567"/>
        </w:tabs>
        <w:spacing w:after="0" w:line="240" w:lineRule="auto"/>
        <w:ind w:left="567" w:hanging="567"/>
        <w:rPr>
          <w:rFonts w:ascii="Times New Roman" w:hAnsi="Times New Roman" w:cs="Times New Roman"/>
        </w:rPr>
        <w:pPrChange w:id="599" w:author="Author">
          <w:pPr>
            <w:numPr>
              <w:numId w:val="27"/>
            </w:numPr>
            <w:tabs>
              <w:tab w:val="num" w:pos="567"/>
              <w:tab w:val="num" w:pos="780"/>
            </w:tabs>
            <w:spacing w:after="0" w:line="240" w:lineRule="auto"/>
            <w:ind w:left="567" w:hanging="567"/>
          </w:pPr>
        </w:pPrChange>
      </w:pPr>
      <w:del w:id="600" w:author="Author">
        <w:r w:rsidRPr="00C35364">
          <w:rPr>
            <w:rFonts w:ascii="Times New Roman" w:hAnsi="Times New Roman" w:cs="Times New Roman"/>
          </w:rPr>
          <w:delText>Efter behov</w:delText>
        </w:r>
      </w:del>
      <w:ins w:id="601" w:author="Author">
        <w:r w:rsidR="004803B9" w:rsidRPr="00C35364">
          <w:rPr>
            <w:rFonts w:ascii="Times New Roman" w:hAnsi="Times New Roman" w:cs="Times New Roman"/>
          </w:rPr>
          <w:t>D</w:t>
        </w:r>
        <w:r w:rsidRPr="00C35364">
          <w:rPr>
            <w:rFonts w:ascii="Times New Roman" w:hAnsi="Times New Roman" w:cs="Times New Roman"/>
          </w:rPr>
          <w:t>u</w:t>
        </w:r>
      </w:ins>
      <w:r w:rsidRPr="00C35364">
        <w:rPr>
          <w:rFonts w:ascii="Times New Roman" w:hAnsi="Times New Roman" w:cs="Times New Roman"/>
        </w:rPr>
        <w:t xml:space="preserve"> </w:t>
      </w:r>
      <w:r w:rsidR="004803B9" w:rsidRPr="00C35364">
        <w:rPr>
          <w:rFonts w:ascii="Times New Roman" w:hAnsi="Times New Roman" w:cs="Times New Roman"/>
        </w:rPr>
        <w:t>kan</w:t>
      </w:r>
      <w:del w:id="602" w:author="Author">
        <w:r w:rsidRPr="00C35364">
          <w:rPr>
            <w:rFonts w:ascii="Times New Roman" w:hAnsi="Times New Roman" w:cs="Times New Roman"/>
          </w:rPr>
          <w:delText xml:space="preserve"> du</w:delText>
        </w:r>
      </w:del>
      <w:r w:rsidR="004803B9" w:rsidRPr="00C35364">
        <w:rPr>
          <w:rFonts w:ascii="Times New Roman" w:hAnsi="Times New Roman" w:cs="Times New Roman"/>
        </w:rPr>
        <w:t xml:space="preserve"> </w:t>
      </w:r>
      <w:r w:rsidRPr="00C35364">
        <w:rPr>
          <w:rFonts w:ascii="Times New Roman" w:hAnsi="Times New Roman" w:cs="Times New Roman"/>
        </w:rPr>
        <w:t>tage Toujeo op til 3 timer før eller efter det sædvanlige administrationstidspunkt.</w:t>
      </w:r>
    </w:p>
    <w:p w14:paraId="2EDD73FE" w14:textId="77777777" w:rsidR="00DA699A" w:rsidRPr="00C35364" w:rsidRDefault="00DA699A" w:rsidP="00A426AF">
      <w:pPr>
        <w:tabs>
          <w:tab w:val="left" w:pos="567"/>
        </w:tabs>
        <w:spacing w:after="0" w:line="240" w:lineRule="auto"/>
        <w:contextualSpacing/>
        <w:rPr>
          <w:del w:id="603" w:author="Author"/>
          <w:rFonts w:ascii="Times New Roman" w:hAnsi="Times New Roman" w:cs="Times New Roman"/>
        </w:rPr>
      </w:pPr>
    </w:p>
    <w:p w14:paraId="00B79E89" w14:textId="77777777" w:rsidR="00DA699A" w:rsidRPr="00C35364" w:rsidRDefault="00DA699A" w:rsidP="00A426AF">
      <w:pPr>
        <w:tabs>
          <w:tab w:val="left" w:pos="567"/>
        </w:tabs>
        <w:spacing w:after="0" w:line="240" w:lineRule="auto"/>
        <w:contextualSpacing/>
        <w:rPr>
          <w:del w:id="604" w:author="Author"/>
          <w:rFonts w:ascii="Times New Roman" w:hAnsi="Times New Roman" w:cs="Times New Roman"/>
          <w:b/>
          <w:bCs/>
        </w:rPr>
      </w:pPr>
      <w:del w:id="605" w:author="Author">
        <w:r w:rsidRPr="00C35364">
          <w:rPr>
            <w:rFonts w:ascii="Times New Roman" w:hAnsi="Times New Roman" w:cs="Times New Roman"/>
            <w:b/>
          </w:rPr>
          <w:delText>Anvendelse til ældre patienter (65 år og derover)</w:delText>
        </w:r>
      </w:del>
    </w:p>
    <w:p w14:paraId="1F499748" w14:textId="77777777" w:rsidR="00DA699A" w:rsidRPr="00C35364" w:rsidRDefault="00DA699A" w:rsidP="00A426AF">
      <w:pPr>
        <w:tabs>
          <w:tab w:val="left" w:pos="567"/>
        </w:tabs>
        <w:spacing w:after="0" w:line="240" w:lineRule="auto"/>
        <w:contextualSpacing/>
        <w:rPr>
          <w:del w:id="606" w:author="Author"/>
          <w:rFonts w:ascii="Times New Roman" w:hAnsi="Times New Roman" w:cs="Times New Roman"/>
        </w:rPr>
      </w:pPr>
      <w:del w:id="607" w:author="Author">
        <w:r w:rsidRPr="00C35364">
          <w:rPr>
            <w:rFonts w:ascii="Times New Roman" w:hAnsi="Times New Roman" w:cs="Times New Roman"/>
          </w:rPr>
          <w:delText>Hvis du er 65 år eller ældre, så tal med din læge, da du muligvis skal have en lavere dosis.</w:delText>
        </w:r>
      </w:del>
    </w:p>
    <w:p w14:paraId="653D70C2" w14:textId="77777777" w:rsidR="00DA699A" w:rsidRPr="00C35364" w:rsidRDefault="00DA699A" w:rsidP="00A426AF">
      <w:pPr>
        <w:tabs>
          <w:tab w:val="left" w:pos="567"/>
        </w:tabs>
        <w:spacing w:after="0" w:line="240" w:lineRule="auto"/>
        <w:contextualSpacing/>
        <w:rPr>
          <w:del w:id="608" w:author="Author"/>
          <w:rFonts w:ascii="Times New Roman" w:hAnsi="Times New Roman" w:cs="Times New Roman"/>
        </w:rPr>
      </w:pPr>
    </w:p>
    <w:p w14:paraId="011BB263" w14:textId="77777777" w:rsidR="00DA699A" w:rsidRPr="00C35364" w:rsidRDefault="00DA699A" w:rsidP="00A426AF">
      <w:pPr>
        <w:tabs>
          <w:tab w:val="left" w:pos="567"/>
        </w:tabs>
        <w:spacing w:after="0" w:line="240" w:lineRule="auto"/>
        <w:contextualSpacing/>
        <w:rPr>
          <w:del w:id="609" w:author="Author"/>
          <w:rFonts w:ascii="Times New Roman" w:hAnsi="Times New Roman" w:cs="Times New Roman"/>
          <w:b/>
          <w:bCs/>
        </w:rPr>
      </w:pPr>
      <w:del w:id="610" w:author="Author">
        <w:r w:rsidRPr="00C35364">
          <w:rPr>
            <w:rFonts w:ascii="Times New Roman" w:hAnsi="Times New Roman" w:cs="Times New Roman"/>
            <w:b/>
          </w:rPr>
          <w:delText>Hvis du har nyre- eller leverproblemer</w:delText>
        </w:r>
      </w:del>
    </w:p>
    <w:p w14:paraId="1E972AFA" w14:textId="77777777" w:rsidR="00DA699A" w:rsidRPr="00C35364" w:rsidRDefault="00DA699A" w:rsidP="00A426AF">
      <w:pPr>
        <w:tabs>
          <w:tab w:val="left" w:pos="567"/>
        </w:tabs>
        <w:spacing w:after="0" w:line="240" w:lineRule="auto"/>
        <w:contextualSpacing/>
        <w:rPr>
          <w:del w:id="611" w:author="Author"/>
          <w:rFonts w:ascii="Times New Roman" w:hAnsi="Times New Roman" w:cs="Times New Roman"/>
        </w:rPr>
      </w:pPr>
      <w:del w:id="612" w:author="Author">
        <w:r w:rsidRPr="00C35364">
          <w:rPr>
            <w:rFonts w:ascii="Times New Roman" w:hAnsi="Times New Roman" w:cs="Times New Roman"/>
          </w:rPr>
          <w:delText>Hvis du har nyre- eller leverproblemer, så tal med din læge, da du muligvis skal have en lavere dosis.</w:delText>
        </w:r>
      </w:del>
    </w:p>
    <w:p w14:paraId="0265823F"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0B4252AD"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 xml:space="preserve">Før injektion af Toujeo </w:t>
      </w:r>
    </w:p>
    <w:p w14:paraId="0A6A7BA3" w14:textId="77777777" w:rsidR="00DA699A" w:rsidRPr="00C35364" w:rsidRDefault="00DA699A">
      <w:pPr>
        <w:numPr>
          <w:ilvl w:val="0"/>
          <w:numId w:val="106"/>
        </w:numPr>
        <w:tabs>
          <w:tab w:val="clear" w:pos="780"/>
          <w:tab w:val="num" w:pos="567"/>
        </w:tabs>
        <w:spacing w:after="0" w:line="240" w:lineRule="auto"/>
        <w:ind w:left="567" w:hanging="567"/>
        <w:rPr>
          <w:rFonts w:ascii="Times New Roman" w:hAnsi="Times New Roman" w:cs="Times New Roman"/>
        </w:rPr>
        <w:pPrChange w:id="613" w:author="Author">
          <w:pPr>
            <w:numPr>
              <w:numId w:val="27"/>
            </w:numPr>
            <w:tabs>
              <w:tab w:val="num" w:pos="567"/>
              <w:tab w:val="num" w:pos="780"/>
            </w:tabs>
            <w:spacing w:after="0" w:line="240" w:lineRule="auto"/>
            <w:ind w:left="567" w:hanging="567"/>
          </w:pPr>
        </w:pPrChange>
      </w:pPr>
      <w:r w:rsidRPr="00C35364">
        <w:rPr>
          <w:rFonts w:ascii="Times New Roman" w:hAnsi="Times New Roman" w:cs="Times New Roman"/>
        </w:rPr>
        <w:t>Læs brugsanvisningen, der følger med denne indlægsseddel.</w:t>
      </w:r>
    </w:p>
    <w:p w14:paraId="3215DCF2" w14:textId="0724AC70" w:rsidR="00DA699A" w:rsidRPr="00C35364" w:rsidRDefault="00DA699A">
      <w:pPr>
        <w:numPr>
          <w:ilvl w:val="0"/>
          <w:numId w:val="106"/>
        </w:numPr>
        <w:tabs>
          <w:tab w:val="clear" w:pos="780"/>
          <w:tab w:val="num" w:pos="567"/>
        </w:tabs>
        <w:spacing w:after="0" w:line="240" w:lineRule="auto"/>
        <w:ind w:left="567" w:hanging="567"/>
        <w:rPr>
          <w:rFonts w:ascii="Times New Roman" w:hAnsi="Times New Roman" w:cs="Times New Roman"/>
        </w:rPr>
        <w:pPrChange w:id="614" w:author="Author">
          <w:pPr>
            <w:numPr>
              <w:numId w:val="27"/>
            </w:numPr>
            <w:tabs>
              <w:tab w:val="num" w:pos="567"/>
              <w:tab w:val="num" w:pos="780"/>
            </w:tabs>
            <w:spacing w:after="0" w:line="240" w:lineRule="auto"/>
            <w:ind w:left="567" w:hanging="567"/>
          </w:pPr>
        </w:pPrChange>
      </w:pPr>
      <w:r w:rsidRPr="00C35364">
        <w:rPr>
          <w:rFonts w:ascii="Times New Roman" w:hAnsi="Times New Roman" w:cs="Times New Roman"/>
        </w:rPr>
        <w:t xml:space="preserve">Hvis du ikke følger alle </w:t>
      </w:r>
      <w:del w:id="615" w:author="Author">
        <w:r w:rsidRPr="00C35364">
          <w:rPr>
            <w:rFonts w:ascii="Times New Roman" w:hAnsi="Times New Roman" w:cs="Times New Roman"/>
          </w:rPr>
          <w:delText xml:space="preserve">disse </w:delText>
        </w:r>
      </w:del>
      <w:r w:rsidRPr="00C35364">
        <w:rPr>
          <w:rFonts w:ascii="Times New Roman" w:hAnsi="Times New Roman" w:cs="Times New Roman"/>
        </w:rPr>
        <w:t>instruktioner</w:t>
      </w:r>
      <w:ins w:id="616" w:author="Author">
        <w:r w:rsidR="00FD3646" w:rsidRPr="00C35364">
          <w:rPr>
            <w:rFonts w:ascii="Times New Roman" w:hAnsi="Times New Roman" w:cs="Times New Roman"/>
          </w:rPr>
          <w:t>ne</w:t>
        </w:r>
      </w:ins>
      <w:r w:rsidRPr="00C35364">
        <w:rPr>
          <w:rFonts w:ascii="Times New Roman" w:hAnsi="Times New Roman" w:cs="Times New Roman"/>
        </w:rPr>
        <w:t>, risikerer du at få for meget eller for lidt insulin.</w:t>
      </w:r>
    </w:p>
    <w:p w14:paraId="0BC9F81A"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64C0AB73" w14:textId="77777777" w:rsidR="00DA699A" w:rsidRPr="00C35364" w:rsidRDefault="00DA699A" w:rsidP="00A426AF">
      <w:pPr>
        <w:keepNext/>
        <w:tabs>
          <w:tab w:val="left" w:pos="567"/>
        </w:tabs>
        <w:spacing w:after="0" w:line="240" w:lineRule="auto"/>
        <w:contextualSpacing/>
        <w:rPr>
          <w:del w:id="617" w:author="Author"/>
          <w:rFonts w:ascii="Times New Roman" w:hAnsi="Times New Roman" w:cs="Times New Roman"/>
          <w:b/>
        </w:rPr>
      </w:pPr>
      <w:del w:id="618" w:author="Author">
        <w:r w:rsidRPr="00C35364">
          <w:rPr>
            <w:rFonts w:ascii="Times New Roman" w:hAnsi="Times New Roman" w:cs="Times New Roman"/>
            <w:b/>
          </w:rPr>
          <w:delText>Injektionsteknik</w:delText>
        </w:r>
      </w:del>
    </w:p>
    <w:p w14:paraId="5E3FB544" w14:textId="4E7E5A0B" w:rsidR="00DA699A" w:rsidRPr="00C35364" w:rsidRDefault="00BB6807" w:rsidP="00A426AF">
      <w:pPr>
        <w:keepNext/>
        <w:tabs>
          <w:tab w:val="left" w:pos="567"/>
        </w:tabs>
        <w:spacing w:after="0" w:line="240" w:lineRule="auto"/>
        <w:contextualSpacing/>
        <w:rPr>
          <w:ins w:id="619" w:author="Author"/>
          <w:rFonts w:ascii="Times New Roman" w:hAnsi="Times New Roman" w:cs="Times New Roman"/>
          <w:b/>
        </w:rPr>
      </w:pPr>
      <w:ins w:id="620" w:author="Author">
        <w:r w:rsidRPr="00C35364">
          <w:rPr>
            <w:rFonts w:ascii="Times New Roman" w:hAnsi="Times New Roman" w:cs="Times New Roman"/>
            <w:b/>
          </w:rPr>
          <w:t xml:space="preserve">Sådan injicerer du </w:t>
        </w:r>
      </w:ins>
      <w:r w:rsidRPr="00C35364">
        <w:rPr>
          <w:rFonts w:ascii="Times New Roman" w:hAnsi="Times New Roman" w:cs="Times New Roman"/>
          <w:b/>
          <w:rPrChange w:id="621" w:author="Author">
            <w:rPr>
              <w:rFonts w:ascii="Times New Roman" w:hAnsi="Times New Roman"/>
            </w:rPr>
          </w:rPrChange>
        </w:rPr>
        <w:t>Toujeo</w:t>
      </w:r>
      <w:del w:id="622" w:author="Author">
        <w:r w:rsidR="00DA699A" w:rsidRPr="00C35364">
          <w:rPr>
            <w:rFonts w:ascii="Times New Roman" w:hAnsi="Times New Roman" w:cs="Times New Roman"/>
          </w:rPr>
          <w:delText xml:space="preserve"> injiceres</w:delText>
        </w:r>
      </w:del>
    </w:p>
    <w:p w14:paraId="4D19D7E8" w14:textId="260B8F41" w:rsidR="00DA699A" w:rsidRPr="00C35364" w:rsidRDefault="004803B9">
      <w:pPr>
        <w:numPr>
          <w:ilvl w:val="0"/>
          <w:numId w:val="107"/>
        </w:numPr>
        <w:tabs>
          <w:tab w:val="clear" w:pos="780"/>
          <w:tab w:val="num" w:pos="567"/>
        </w:tabs>
        <w:spacing w:after="0" w:line="240" w:lineRule="auto"/>
        <w:ind w:left="567" w:hanging="567"/>
        <w:rPr>
          <w:rFonts w:ascii="Times New Roman" w:hAnsi="Times New Roman" w:cs="Times New Roman"/>
        </w:rPr>
        <w:pPrChange w:id="623" w:author="Author">
          <w:pPr>
            <w:numPr>
              <w:numId w:val="27"/>
            </w:numPr>
            <w:tabs>
              <w:tab w:val="num" w:pos="567"/>
              <w:tab w:val="num" w:pos="780"/>
            </w:tabs>
            <w:spacing w:after="0" w:line="240" w:lineRule="auto"/>
            <w:ind w:left="567" w:hanging="567"/>
          </w:pPr>
        </w:pPrChange>
      </w:pPr>
      <w:ins w:id="624" w:author="Author">
        <w:r w:rsidRPr="00C35364">
          <w:rPr>
            <w:rFonts w:ascii="Times New Roman" w:hAnsi="Times New Roman" w:cs="Times New Roman"/>
          </w:rPr>
          <w:t xml:space="preserve">Injicér </w:t>
        </w:r>
        <w:r w:rsidR="00DA699A" w:rsidRPr="00C35364">
          <w:rPr>
            <w:rFonts w:ascii="Times New Roman" w:hAnsi="Times New Roman" w:cs="Times New Roman"/>
          </w:rPr>
          <w:t>Toujeo</w:t>
        </w:r>
      </w:ins>
      <w:r w:rsidR="00DA699A" w:rsidRPr="00C35364">
        <w:rPr>
          <w:rFonts w:ascii="Times New Roman" w:hAnsi="Times New Roman" w:cs="Times New Roman"/>
        </w:rPr>
        <w:t xml:space="preserve"> under huden</w:t>
      </w:r>
      <w:del w:id="625" w:author="Author">
        <w:r w:rsidR="00DA699A" w:rsidRPr="00C35364">
          <w:rPr>
            <w:rFonts w:ascii="Times New Roman" w:hAnsi="Times New Roman" w:cs="Times New Roman"/>
          </w:rPr>
          <w:delText xml:space="preserve"> (</w:delText>
        </w:r>
      </w:del>
      <w:ins w:id="626" w:author="Author">
        <w:r w:rsidRPr="00C35364">
          <w:rPr>
            <w:rFonts w:ascii="Times New Roman" w:hAnsi="Times New Roman" w:cs="Times New Roman"/>
          </w:rPr>
          <w:t>. Dette kaldes</w:t>
        </w:r>
        <w:r w:rsidR="00DA699A" w:rsidRPr="00C35364">
          <w:rPr>
            <w:rFonts w:ascii="Times New Roman" w:hAnsi="Times New Roman" w:cs="Times New Roman"/>
          </w:rPr>
          <w:t xml:space="preserve"> </w:t>
        </w:r>
        <w:r w:rsidRPr="00C35364">
          <w:rPr>
            <w:rFonts w:ascii="Times New Roman" w:hAnsi="Times New Roman" w:cs="Times New Roman"/>
          </w:rPr>
          <w:t>”</w:t>
        </w:r>
      </w:ins>
      <w:r w:rsidR="00DA699A" w:rsidRPr="00C35364">
        <w:rPr>
          <w:rFonts w:ascii="Times New Roman" w:hAnsi="Times New Roman" w:cs="Times New Roman"/>
        </w:rPr>
        <w:t>subkutan brug</w:t>
      </w:r>
      <w:ins w:id="627" w:author="Author">
        <w:r w:rsidRPr="00C35364">
          <w:rPr>
            <w:rFonts w:ascii="Times New Roman" w:hAnsi="Times New Roman" w:cs="Times New Roman"/>
          </w:rPr>
          <w:t>”</w:t>
        </w:r>
      </w:ins>
      <w:r w:rsidR="00DA699A" w:rsidRPr="00C35364">
        <w:rPr>
          <w:rFonts w:ascii="Times New Roman" w:hAnsi="Times New Roman" w:cs="Times New Roman"/>
        </w:rPr>
        <w:t xml:space="preserve"> eller </w:t>
      </w:r>
      <w:r w:rsidR="00D74C59" w:rsidRPr="00C35364">
        <w:rPr>
          <w:rFonts w:ascii="Times New Roman" w:hAnsi="Times New Roman" w:cs="Times New Roman"/>
        </w:rPr>
        <w:t>”s.c</w:t>
      </w:r>
      <w:del w:id="628" w:author="Author">
        <w:r w:rsidR="00D74C59" w:rsidRPr="00C35364">
          <w:rPr>
            <w:rFonts w:ascii="Times New Roman" w:hAnsi="Times New Roman" w:cs="Times New Roman"/>
          </w:rPr>
          <w:delText>.”</w:delText>
        </w:r>
        <w:r w:rsidR="00DA699A" w:rsidRPr="00C35364">
          <w:rPr>
            <w:rFonts w:ascii="Times New Roman" w:hAnsi="Times New Roman" w:cs="Times New Roman"/>
          </w:rPr>
          <w:delText>)</w:delText>
        </w:r>
      </w:del>
      <w:ins w:id="629" w:author="Author">
        <w:r w:rsidR="00D74C59" w:rsidRPr="00C35364">
          <w:rPr>
            <w:rFonts w:ascii="Times New Roman" w:hAnsi="Times New Roman" w:cs="Times New Roman"/>
          </w:rPr>
          <w:t>.”</w:t>
        </w:r>
        <w:r w:rsidRPr="00C35364">
          <w:rPr>
            <w:rFonts w:ascii="Times New Roman" w:hAnsi="Times New Roman" w:cs="Times New Roman"/>
          </w:rPr>
          <w:t>.</w:t>
        </w:r>
      </w:ins>
    </w:p>
    <w:p w14:paraId="737CAFD4" w14:textId="248364EA" w:rsidR="00DA699A" w:rsidRPr="00C35364" w:rsidRDefault="00DA699A">
      <w:pPr>
        <w:numPr>
          <w:ilvl w:val="0"/>
          <w:numId w:val="107"/>
        </w:numPr>
        <w:tabs>
          <w:tab w:val="clear" w:pos="780"/>
          <w:tab w:val="num" w:pos="567"/>
        </w:tabs>
        <w:spacing w:after="0" w:line="240" w:lineRule="auto"/>
        <w:ind w:left="567" w:hanging="567"/>
        <w:rPr>
          <w:rFonts w:ascii="Times New Roman" w:hAnsi="Times New Roman" w:cs="Times New Roman"/>
        </w:rPr>
        <w:pPrChange w:id="630" w:author="Author">
          <w:pPr>
            <w:numPr>
              <w:numId w:val="27"/>
            </w:numPr>
            <w:tabs>
              <w:tab w:val="num" w:pos="567"/>
              <w:tab w:val="num" w:pos="780"/>
            </w:tabs>
            <w:spacing w:after="0" w:line="240" w:lineRule="auto"/>
            <w:ind w:left="567" w:hanging="567"/>
          </w:pPr>
        </w:pPrChange>
      </w:pPr>
      <w:del w:id="631" w:author="Author">
        <w:r w:rsidRPr="00C35364">
          <w:rPr>
            <w:rFonts w:ascii="Times New Roman" w:hAnsi="Times New Roman" w:cs="Times New Roman"/>
          </w:rPr>
          <w:delText>Det skal injiceres</w:delText>
        </w:r>
      </w:del>
      <w:ins w:id="632" w:author="Author">
        <w:r w:rsidR="004803B9" w:rsidRPr="00C35364">
          <w:rPr>
            <w:rFonts w:ascii="Times New Roman" w:hAnsi="Times New Roman" w:cs="Times New Roman"/>
          </w:rPr>
          <w:t>Injicér</w:t>
        </w:r>
      </w:ins>
      <w:r w:rsidRPr="00C35364">
        <w:rPr>
          <w:rFonts w:ascii="Times New Roman" w:hAnsi="Times New Roman" w:cs="Times New Roman"/>
        </w:rPr>
        <w:t xml:space="preserve"> på forsiden af dine lår, overarme eller i maven omkring navlen (abdomen). </w:t>
      </w:r>
    </w:p>
    <w:p w14:paraId="2D95F705" w14:textId="23199048" w:rsidR="00BB6807" w:rsidRPr="00C35364" w:rsidRDefault="00DA699A">
      <w:pPr>
        <w:numPr>
          <w:ilvl w:val="0"/>
          <w:numId w:val="107"/>
        </w:numPr>
        <w:tabs>
          <w:tab w:val="clear" w:pos="780"/>
          <w:tab w:val="num" w:pos="567"/>
        </w:tabs>
        <w:spacing w:after="0" w:line="240" w:lineRule="auto"/>
        <w:ind w:left="567" w:hanging="567"/>
        <w:rPr>
          <w:rFonts w:ascii="Times New Roman" w:hAnsi="Times New Roman" w:cs="Times New Roman"/>
        </w:rPr>
        <w:pPrChange w:id="633" w:author="Author">
          <w:pPr>
            <w:numPr>
              <w:numId w:val="27"/>
            </w:numPr>
            <w:tabs>
              <w:tab w:val="num" w:pos="567"/>
              <w:tab w:val="num" w:pos="780"/>
            </w:tabs>
            <w:spacing w:after="0" w:line="240" w:lineRule="auto"/>
            <w:ind w:left="567" w:hanging="567"/>
          </w:pPr>
        </w:pPrChange>
      </w:pPr>
      <w:del w:id="634" w:author="Author">
        <w:r w:rsidRPr="00C35364">
          <w:rPr>
            <w:rFonts w:ascii="Times New Roman" w:hAnsi="Times New Roman" w:cs="Times New Roman"/>
          </w:rPr>
          <w:delText>Ved hver injektion skal du skifte</w:delText>
        </w:r>
      </w:del>
      <w:ins w:id="635" w:author="Author">
        <w:r w:rsidR="004803B9" w:rsidRPr="00C35364">
          <w:rPr>
            <w:rFonts w:ascii="Times New Roman" w:hAnsi="Times New Roman" w:cs="Times New Roman"/>
          </w:rPr>
          <w:t>S</w:t>
        </w:r>
        <w:r w:rsidRPr="00C35364">
          <w:rPr>
            <w:rFonts w:ascii="Times New Roman" w:hAnsi="Times New Roman" w:cs="Times New Roman"/>
          </w:rPr>
          <w:t>kift</w:t>
        </w:r>
        <w:del w:id="636" w:author="Author">
          <w:r w:rsidRPr="00C35364" w:rsidDel="00FD3646">
            <w:rPr>
              <w:rFonts w:ascii="Times New Roman" w:hAnsi="Times New Roman" w:cs="Times New Roman"/>
            </w:rPr>
            <w:delText>e</w:delText>
          </w:r>
        </w:del>
      </w:ins>
      <w:r w:rsidRPr="00C35364">
        <w:rPr>
          <w:rFonts w:ascii="Times New Roman" w:hAnsi="Times New Roman" w:cs="Times New Roman"/>
        </w:rPr>
        <w:t xml:space="preserve"> til et nyt injektionssted hver dag</w:t>
      </w:r>
      <w:del w:id="637" w:author="Author">
        <w:r w:rsidRPr="00C35364">
          <w:rPr>
            <w:rFonts w:ascii="Times New Roman" w:hAnsi="Times New Roman" w:cs="Times New Roman"/>
          </w:rPr>
          <w:delText>. Dette vil</w:delText>
        </w:r>
      </w:del>
      <w:ins w:id="638" w:author="Author">
        <w:del w:id="639" w:author="Author">
          <w:r w:rsidR="004803B9" w:rsidRPr="00C35364" w:rsidDel="00101D50">
            <w:rPr>
              <w:rFonts w:ascii="Times New Roman" w:hAnsi="Times New Roman" w:cs="Times New Roman"/>
            </w:rPr>
            <w:delText>,</w:delText>
          </w:r>
        </w:del>
        <w:r w:rsidR="004803B9" w:rsidRPr="00C35364">
          <w:rPr>
            <w:rFonts w:ascii="Times New Roman" w:hAnsi="Times New Roman" w:cs="Times New Roman"/>
          </w:rPr>
          <w:t xml:space="preserve"> for at</w:t>
        </w:r>
      </w:ins>
      <w:r w:rsidRPr="00C35364">
        <w:rPr>
          <w:rFonts w:ascii="Times New Roman" w:hAnsi="Times New Roman" w:cs="Times New Roman"/>
        </w:rPr>
        <w:t xml:space="preserve"> mindske risikoen for krympning eller fortykkelse af huden (se </w:t>
      </w:r>
      <w:del w:id="640" w:author="Author">
        <w:r w:rsidR="00D74C59" w:rsidRPr="00C35364">
          <w:rPr>
            <w:rFonts w:ascii="Times New Roman" w:hAnsi="Times New Roman" w:cs="Times New Roman"/>
          </w:rPr>
          <w:delText>”</w:delText>
        </w:r>
        <w:r w:rsidRPr="00C35364">
          <w:rPr>
            <w:rFonts w:ascii="Times New Roman" w:hAnsi="Times New Roman" w:cs="Times New Roman"/>
          </w:rPr>
          <w:delText>Andre bivirkninger</w:delText>
        </w:r>
        <w:r w:rsidR="00D74C59" w:rsidRPr="00C35364">
          <w:rPr>
            <w:rFonts w:ascii="Times New Roman" w:hAnsi="Times New Roman" w:cs="Times New Roman"/>
          </w:rPr>
          <w:delText>”</w:delText>
        </w:r>
        <w:r w:rsidRPr="00C35364">
          <w:rPr>
            <w:rFonts w:ascii="Times New Roman" w:hAnsi="Times New Roman" w:cs="Times New Roman"/>
          </w:rPr>
          <w:delText xml:space="preserve"> i </w:delText>
        </w:r>
      </w:del>
      <w:r w:rsidRPr="00C35364">
        <w:rPr>
          <w:rFonts w:ascii="Times New Roman" w:hAnsi="Times New Roman" w:cs="Times New Roman"/>
        </w:rPr>
        <w:t>punkt 4</w:t>
      </w:r>
      <w:del w:id="641" w:author="Author">
        <w:r w:rsidRPr="00C35364">
          <w:rPr>
            <w:rFonts w:ascii="Times New Roman" w:hAnsi="Times New Roman" w:cs="Times New Roman"/>
          </w:rPr>
          <w:delText xml:space="preserve"> for mere information</w:delText>
        </w:r>
      </w:del>
      <w:r w:rsidRPr="00C35364">
        <w:rPr>
          <w:rFonts w:ascii="Times New Roman" w:hAnsi="Times New Roman" w:cs="Times New Roman"/>
        </w:rPr>
        <w:t>).</w:t>
      </w:r>
    </w:p>
    <w:p w14:paraId="23876245" w14:textId="77777777" w:rsidR="00DA699A" w:rsidRPr="00C35364" w:rsidRDefault="00DA699A" w:rsidP="00A426AF">
      <w:pPr>
        <w:tabs>
          <w:tab w:val="left" w:pos="567"/>
        </w:tabs>
        <w:spacing w:after="0" w:line="240" w:lineRule="auto"/>
        <w:contextualSpacing/>
        <w:rPr>
          <w:del w:id="642" w:author="Author"/>
          <w:rFonts w:ascii="Times New Roman" w:hAnsi="Times New Roman" w:cs="Times New Roman"/>
        </w:rPr>
      </w:pPr>
    </w:p>
    <w:p w14:paraId="1BD1C031" w14:textId="77777777" w:rsidR="00DA699A" w:rsidRPr="00C35364" w:rsidRDefault="00DA699A" w:rsidP="00A426AF">
      <w:pPr>
        <w:tabs>
          <w:tab w:val="left" w:pos="567"/>
        </w:tabs>
        <w:spacing w:after="0" w:line="240" w:lineRule="auto"/>
        <w:contextualSpacing/>
        <w:rPr>
          <w:del w:id="643" w:author="Author"/>
          <w:rFonts w:ascii="Times New Roman" w:hAnsi="Times New Roman" w:cs="Times New Roman"/>
        </w:rPr>
      </w:pPr>
      <w:del w:id="644" w:author="Author">
        <w:r w:rsidRPr="00C35364">
          <w:rPr>
            <w:rFonts w:ascii="Times New Roman" w:hAnsi="Times New Roman" w:cs="Times New Roman"/>
          </w:rPr>
          <w:delText xml:space="preserve">For at undgå overførsel af sygdomme, må pennen kun anvendes af den samme patient, også selvom nålen skiftes. </w:delText>
        </w:r>
      </w:del>
    </w:p>
    <w:p w14:paraId="58C6EA72" w14:textId="77777777" w:rsidR="00DA699A" w:rsidRPr="00C35364" w:rsidRDefault="00DA699A" w:rsidP="00A426AF">
      <w:pPr>
        <w:tabs>
          <w:tab w:val="left" w:pos="567"/>
        </w:tabs>
        <w:spacing w:after="0" w:line="240" w:lineRule="auto"/>
        <w:contextualSpacing/>
        <w:rPr>
          <w:del w:id="645" w:author="Author"/>
          <w:rFonts w:ascii="Times New Roman" w:hAnsi="Times New Roman" w:cs="Times New Roman"/>
        </w:rPr>
      </w:pPr>
    </w:p>
    <w:p w14:paraId="48E51A68" w14:textId="6AA0C027" w:rsidR="00BB6807" w:rsidRPr="00C35364" w:rsidRDefault="00DA699A">
      <w:pPr>
        <w:numPr>
          <w:ilvl w:val="0"/>
          <w:numId w:val="107"/>
        </w:numPr>
        <w:tabs>
          <w:tab w:val="clear" w:pos="780"/>
          <w:tab w:val="num" w:pos="567"/>
        </w:tabs>
        <w:spacing w:after="0" w:line="240" w:lineRule="auto"/>
        <w:ind w:left="567" w:hanging="567"/>
        <w:rPr>
          <w:rFonts w:ascii="Times New Roman" w:hAnsi="Times New Roman" w:cs="Times New Roman"/>
          <w:rPrChange w:id="646" w:author="Author">
            <w:rPr>
              <w:rFonts w:ascii="Times New Roman" w:hAnsi="Times New Roman"/>
              <w:highlight w:val="yellow"/>
            </w:rPr>
          </w:rPrChange>
        </w:rPr>
        <w:pPrChange w:id="647" w:author="Author">
          <w:pPr>
            <w:tabs>
              <w:tab w:val="left" w:pos="0"/>
            </w:tabs>
            <w:spacing w:after="0" w:line="240" w:lineRule="auto"/>
            <w:contextualSpacing/>
          </w:pPr>
        </w:pPrChange>
      </w:pPr>
      <w:del w:id="648" w:author="Author">
        <w:r w:rsidRPr="00C35364">
          <w:rPr>
            <w:rFonts w:ascii="Times New Roman" w:hAnsi="Times New Roman" w:cs="Times New Roman"/>
          </w:rPr>
          <w:delText>Påsæt</w:delText>
        </w:r>
      </w:del>
      <w:ins w:id="649" w:author="Author">
        <w:r w:rsidR="00BB6807" w:rsidRPr="00C35364">
          <w:rPr>
            <w:rFonts w:ascii="Times New Roman" w:hAnsi="Times New Roman" w:cs="Times New Roman"/>
          </w:rPr>
          <w:t>Brug</w:t>
        </w:r>
      </w:ins>
      <w:r w:rsidR="00BB6807" w:rsidRPr="00C35364">
        <w:rPr>
          <w:rFonts w:ascii="Times New Roman" w:hAnsi="Times New Roman" w:cs="Times New Roman"/>
        </w:rPr>
        <w:t xml:space="preserve"> </w:t>
      </w:r>
      <w:r w:rsidRPr="00C35364">
        <w:rPr>
          <w:rFonts w:ascii="Times New Roman" w:hAnsi="Times New Roman" w:cs="Times New Roman"/>
        </w:rPr>
        <w:t xml:space="preserve">altid en ny, steril nål </w:t>
      </w:r>
      <w:del w:id="650" w:author="Author">
        <w:r w:rsidRPr="00C35364" w:rsidDel="00101D50">
          <w:rPr>
            <w:rFonts w:ascii="Times New Roman" w:hAnsi="Times New Roman" w:cs="Times New Roman"/>
          </w:rPr>
          <w:delText>før</w:delText>
        </w:r>
      </w:del>
      <w:ins w:id="651" w:author="Author">
        <w:r w:rsidR="00101D50" w:rsidRPr="00C35364">
          <w:rPr>
            <w:rFonts w:ascii="Times New Roman" w:hAnsi="Times New Roman" w:cs="Times New Roman"/>
          </w:rPr>
          <w:t>til</w:t>
        </w:r>
      </w:ins>
      <w:r w:rsidRPr="00C35364">
        <w:rPr>
          <w:rFonts w:ascii="Times New Roman" w:hAnsi="Times New Roman" w:cs="Times New Roman"/>
        </w:rPr>
        <w:t xml:space="preserve"> hver injektion</w:t>
      </w:r>
      <w:del w:id="652" w:author="Author">
        <w:r w:rsidRPr="00C35364">
          <w:rPr>
            <w:rFonts w:ascii="Times New Roman" w:hAnsi="Times New Roman" w:cs="Times New Roman"/>
          </w:rPr>
          <w:delText>. Genbrug aldrig nåle. Hvis du genbruger en nål øges</w:delText>
        </w:r>
      </w:del>
      <w:ins w:id="653" w:author="Author">
        <w:r w:rsidR="00BB6807" w:rsidRPr="00C35364">
          <w:rPr>
            <w:rFonts w:ascii="Times New Roman" w:hAnsi="Times New Roman" w:cs="Times New Roman"/>
          </w:rPr>
          <w:t xml:space="preserve"> – for at </w:t>
        </w:r>
        <w:r w:rsidR="00101D50" w:rsidRPr="00C35364">
          <w:rPr>
            <w:rFonts w:ascii="Times New Roman" w:hAnsi="Times New Roman" w:cs="Times New Roman"/>
          </w:rPr>
          <w:t>mindske</w:t>
        </w:r>
        <w:del w:id="654" w:author="Author">
          <w:r w:rsidR="00BB6807" w:rsidRPr="00C35364" w:rsidDel="00101D50">
            <w:rPr>
              <w:rFonts w:ascii="Times New Roman" w:hAnsi="Times New Roman" w:cs="Times New Roman"/>
            </w:rPr>
            <w:delText>forhindre</w:delText>
          </w:r>
        </w:del>
      </w:ins>
      <w:r w:rsidR="00BB6807" w:rsidRPr="00C35364">
        <w:rPr>
          <w:rFonts w:ascii="Times New Roman" w:hAnsi="Times New Roman" w:cs="Times New Roman"/>
        </w:rPr>
        <w:t xml:space="preserve"> risikoen for</w:t>
      </w:r>
      <w:del w:id="655" w:author="Author">
        <w:r w:rsidRPr="00C35364">
          <w:rPr>
            <w:rFonts w:ascii="Times New Roman" w:hAnsi="Times New Roman" w:cs="Times New Roman"/>
          </w:rPr>
          <w:delText>, at den bliver blokeret, og for</w:delText>
        </w:r>
      </w:del>
      <w:ins w:id="656" w:author="Author">
        <w:r w:rsidR="00BB6807" w:rsidRPr="00C35364">
          <w:rPr>
            <w:rFonts w:ascii="Times New Roman" w:hAnsi="Times New Roman" w:cs="Times New Roman"/>
          </w:rPr>
          <w:t xml:space="preserve"> infektion og blokerede nåle som kan medføre,</w:t>
        </w:r>
      </w:ins>
      <w:r w:rsidRPr="00C35364">
        <w:rPr>
          <w:rFonts w:ascii="Times New Roman" w:hAnsi="Times New Roman" w:cs="Times New Roman"/>
        </w:rPr>
        <w:t xml:space="preserve"> at du får for meget eller for lidt insulin.</w:t>
      </w:r>
      <w:del w:id="657" w:author="Author">
        <w:r w:rsidRPr="00C35364">
          <w:rPr>
            <w:rFonts w:ascii="Times New Roman" w:hAnsi="Times New Roman" w:cs="Times New Roman"/>
          </w:rPr>
          <w:delText xml:space="preserve"> </w:delText>
        </w:r>
      </w:del>
    </w:p>
    <w:p w14:paraId="621D02D0" w14:textId="77777777" w:rsidR="00DA699A" w:rsidRPr="00C35364" w:rsidRDefault="00DA699A" w:rsidP="00A426AF">
      <w:pPr>
        <w:tabs>
          <w:tab w:val="left" w:pos="567"/>
        </w:tabs>
        <w:spacing w:after="0" w:line="240" w:lineRule="auto"/>
        <w:contextualSpacing/>
        <w:rPr>
          <w:del w:id="658" w:author="Author"/>
          <w:rFonts w:ascii="Times New Roman" w:hAnsi="Times New Roman" w:cs="Times New Roman"/>
        </w:rPr>
      </w:pPr>
    </w:p>
    <w:p w14:paraId="0E01D270" w14:textId="77777777" w:rsidR="00DA699A" w:rsidRPr="00C35364" w:rsidRDefault="00DA699A" w:rsidP="00A426AF">
      <w:pPr>
        <w:tabs>
          <w:tab w:val="left" w:pos="567"/>
        </w:tabs>
        <w:spacing w:after="0" w:line="240" w:lineRule="auto"/>
        <w:contextualSpacing/>
        <w:rPr>
          <w:del w:id="659" w:author="Author"/>
          <w:rFonts w:ascii="Times New Roman" w:hAnsi="Times New Roman" w:cs="Times New Roman"/>
          <w:b/>
          <w:bCs/>
        </w:rPr>
      </w:pPr>
      <w:del w:id="660" w:author="Author">
        <w:r w:rsidRPr="00C35364">
          <w:rPr>
            <w:rFonts w:ascii="Times New Roman" w:hAnsi="Times New Roman" w:cs="Times New Roman"/>
            <w:b/>
          </w:rPr>
          <w:delText>Brug ikke Toujeo</w:delText>
        </w:r>
      </w:del>
    </w:p>
    <w:p w14:paraId="0A241900" w14:textId="76F2C33D" w:rsidR="00BB6807" w:rsidRPr="00C35364" w:rsidRDefault="00DA699A" w:rsidP="00BB6807">
      <w:pPr>
        <w:numPr>
          <w:ilvl w:val="0"/>
          <w:numId w:val="107"/>
        </w:numPr>
        <w:tabs>
          <w:tab w:val="clear" w:pos="780"/>
          <w:tab w:val="num" w:pos="567"/>
        </w:tabs>
        <w:spacing w:after="0" w:line="240" w:lineRule="auto"/>
        <w:ind w:left="567" w:hanging="567"/>
        <w:rPr>
          <w:ins w:id="661" w:author="Author"/>
          <w:rFonts w:ascii="Times New Roman" w:hAnsi="Times New Roman" w:cs="Times New Roman"/>
          <w:bCs/>
        </w:rPr>
      </w:pPr>
      <w:del w:id="662" w:author="Author">
        <w:r w:rsidRPr="00C35364">
          <w:rPr>
            <w:rFonts w:ascii="Times New Roman" w:hAnsi="Times New Roman" w:cs="Times New Roman"/>
          </w:rPr>
          <w:delText>I</w:delText>
        </w:r>
      </w:del>
      <w:ins w:id="663" w:author="Author">
        <w:r w:rsidR="00BB6807" w:rsidRPr="00C35364">
          <w:rPr>
            <w:rFonts w:ascii="Times New Roman" w:hAnsi="Times New Roman" w:cs="Times New Roman"/>
            <w:lang w:val="de-DE"/>
          </w:rPr>
          <w:t>Kassér nålene i en punkteringsfri kanylebeholder eller i henhold til apotekspersonalets anvisninger.</w:t>
        </w:r>
      </w:ins>
    </w:p>
    <w:p w14:paraId="0E1B0055" w14:textId="66347FCE" w:rsidR="00BB6807" w:rsidRPr="00C35364" w:rsidRDefault="00BB6807" w:rsidP="00BB6807">
      <w:pPr>
        <w:numPr>
          <w:ilvl w:val="0"/>
          <w:numId w:val="107"/>
        </w:numPr>
        <w:tabs>
          <w:tab w:val="clear" w:pos="780"/>
          <w:tab w:val="num" w:pos="567"/>
        </w:tabs>
        <w:spacing w:after="0" w:line="240" w:lineRule="auto"/>
        <w:ind w:left="567" w:hanging="567"/>
        <w:rPr>
          <w:ins w:id="664" w:author="Author"/>
          <w:rFonts w:ascii="Times New Roman" w:hAnsi="Times New Roman" w:cs="Times New Roman"/>
          <w:bCs/>
        </w:rPr>
      </w:pPr>
      <w:ins w:id="665" w:author="Author">
        <w:r w:rsidRPr="00C35364">
          <w:rPr>
            <w:rFonts w:ascii="Times New Roman" w:hAnsi="Times New Roman" w:cs="Times New Roman"/>
            <w:lang w:val="de-DE"/>
          </w:rPr>
          <w:t xml:space="preserve">Del ikke insulinpennen med andre, heller ikke selvom nålen er blevet skiftet – for at forhindre </w:t>
        </w:r>
        <w:r w:rsidR="00FD3646" w:rsidRPr="00C35364">
          <w:rPr>
            <w:rFonts w:ascii="Times New Roman" w:hAnsi="Times New Roman" w:cs="Times New Roman"/>
            <w:lang w:val="de-DE"/>
          </w:rPr>
          <w:t xml:space="preserve">spredning af </w:t>
        </w:r>
        <w:r w:rsidRPr="00C35364">
          <w:rPr>
            <w:rFonts w:ascii="Times New Roman" w:hAnsi="Times New Roman" w:cs="Times New Roman"/>
            <w:lang w:val="de-DE"/>
          </w:rPr>
          <w:t>sygdomme.</w:t>
        </w:r>
      </w:ins>
    </w:p>
    <w:p w14:paraId="78A2DB39" w14:textId="1D3EE5AA" w:rsidR="00BB6807" w:rsidRPr="00C35364" w:rsidRDefault="00BB6807" w:rsidP="0019064A">
      <w:pPr>
        <w:numPr>
          <w:ilvl w:val="0"/>
          <w:numId w:val="107"/>
        </w:numPr>
        <w:tabs>
          <w:tab w:val="clear" w:pos="780"/>
          <w:tab w:val="num" w:pos="567"/>
        </w:tabs>
        <w:spacing w:after="0" w:line="240" w:lineRule="auto"/>
        <w:ind w:left="567" w:hanging="567"/>
        <w:rPr>
          <w:ins w:id="666" w:author="Author"/>
          <w:rFonts w:ascii="Times New Roman" w:hAnsi="Times New Roman" w:cs="Times New Roman"/>
          <w:bCs/>
        </w:rPr>
      </w:pPr>
      <w:ins w:id="667" w:author="Author">
        <w:r w:rsidRPr="00C35364">
          <w:rPr>
            <w:rFonts w:ascii="Times New Roman" w:hAnsi="Times New Roman" w:cs="Times New Roman"/>
          </w:rPr>
          <w:t>Brug aldrig en sprøjte til at trække Toujeo op fra din pen</w:t>
        </w:r>
        <w:r w:rsidRPr="00C35364">
          <w:rPr>
            <w:rFonts w:ascii="Times New Roman" w:hAnsi="Times New Roman" w:cs="Times New Roman"/>
            <w:lang w:val="de-DE"/>
          </w:rPr>
          <w:t xml:space="preserve"> – for at forhindre en potentiel overdosis.</w:t>
        </w:r>
      </w:ins>
    </w:p>
    <w:p w14:paraId="06E852CA" w14:textId="25DFC435" w:rsidR="00DA699A" w:rsidRPr="00C35364" w:rsidDel="004F7B17" w:rsidRDefault="00DA699A" w:rsidP="0019064A">
      <w:pPr>
        <w:spacing w:after="0" w:line="240" w:lineRule="auto"/>
        <w:ind w:left="567"/>
        <w:rPr>
          <w:ins w:id="668" w:author="Author"/>
          <w:del w:id="669" w:author="Author"/>
          <w:rFonts w:ascii="Times New Roman" w:hAnsi="Times New Roman" w:cs="Times New Roman"/>
          <w:bCs/>
        </w:rPr>
      </w:pPr>
    </w:p>
    <w:p w14:paraId="19BCC7BB" w14:textId="77777777" w:rsidR="00DA699A" w:rsidRPr="00C35364" w:rsidRDefault="00DA699A" w:rsidP="00A426AF">
      <w:pPr>
        <w:tabs>
          <w:tab w:val="left" w:pos="567"/>
        </w:tabs>
        <w:spacing w:after="0" w:line="240" w:lineRule="auto"/>
        <w:contextualSpacing/>
        <w:rPr>
          <w:ins w:id="670" w:author="Author"/>
          <w:rFonts w:ascii="Times New Roman" w:hAnsi="Times New Roman" w:cs="Times New Roman"/>
        </w:rPr>
      </w:pPr>
    </w:p>
    <w:p w14:paraId="7A471B2F" w14:textId="77777777" w:rsidR="00DA699A" w:rsidRPr="00C35364" w:rsidRDefault="00DA699A" w:rsidP="00A426AF">
      <w:pPr>
        <w:tabs>
          <w:tab w:val="left" w:pos="567"/>
        </w:tabs>
        <w:spacing w:after="0" w:line="240" w:lineRule="auto"/>
        <w:contextualSpacing/>
        <w:rPr>
          <w:ins w:id="671" w:author="Author"/>
          <w:rFonts w:ascii="Times New Roman" w:hAnsi="Times New Roman" w:cs="Times New Roman"/>
          <w:b/>
          <w:bCs/>
        </w:rPr>
      </w:pPr>
      <w:ins w:id="672" w:author="Author">
        <w:r w:rsidRPr="00C35364">
          <w:rPr>
            <w:rFonts w:ascii="Times New Roman" w:hAnsi="Times New Roman" w:cs="Times New Roman"/>
            <w:b/>
          </w:rPr>
          <w:t>Brug ikke Toujeo</w:t>
        </w:r>
      </w:ins>
    </w:p>
    <w:p w14:paraId="14EADA81" w14:textId="5A38EFF9" w:rsidR="00DA699A" w:rsidRPr="00C35364" w:rsidRDefault="00BB6807">
      <w:pPr>
        <w:numPr>
          <w:ilvl w:val="0"/>
          <w:numId w:val="108"/>
        </w:numPr>
        <w:tabs>
          <w:tab w:val="clear" w:pos="780"/>
          <w:tab w:val="num" w:pos="567"/>
        </w:tabs>
        <w:spacing w:after="0" w:line="240" w:lineRule="auto"/>
        <w:ind w:left="567" w:hanging="567"/>
        <w:rPr>
          <w:rFonts w:ascii="Times New Roman" w:hAnsi="Times New Roman" w:cs="Times New Roman"/>
        </w:rPr>
        <w:pPrChange w:id="673" w:author="Author">
          <w:pPr>
            <w:numPr>
              <w:numId w:val="27"/>
            </w:numPr>
            <w:tabs>
              <w:tab w:val="num" w:pos="567"/>
              <w:tab w:val="num" w:pos="780"/>
            </w:tabs>
            <w:spacing w:after="0" w:line="240" w:lineRule="auto"/>
            <w:ind w:left="567" w:hanging="567"/>
          </w:pPr>
        </w:pPrChange>
      </w:pPr>
      <w:ins w:id="674" w:author="Author">
        <w:r w:rsidRPr="00C35364">
          <w:rPr>
            <w:rFonts w:ascii="Times New Roman" w:hAnsi="Times New Roman" w:cs="Times New Roman"/>
          </w:rPr>
          <w:t>i</w:t>
        </w:r>
      </w:ins>
      <w:r w:rsidRPr="00C35364">
        <w:rPr>
          <w:rFonts w:ascii="Times New Roman" w:hAnsi="Times New Roman" w:cs="Times New Roman"/>
        </w:rPr>
        <w:t xml:space="preserve"> </w:t>
      </w:r>
      <w:r w:rsidR="00DA699A" w:rsidRPr="00C35364">
        <w:rPr>
          <w:rFonts w:ascii="Times New Roman" w:hAnsi="Times New Roman" w:cs="Times New Roman"/>
        </w:rPr>
        <w:t>en blodåre</w:t>
      </w:r>
      <w:del w:id="675" w:author="Author">
        <w:r w:rsidR="00DA699A" w:rsidRPr="00C35364">
          <w:rPr>
            <w:rFonts w:ascii="Times New Roman" w:hAnsi="Times New Roman" w:cs="Times New Roman"/>
          </w:rPr>
          <w:delText>. Dette</w:delText>
        </w:r>
      </w:del>
      <w:ins w:id="676" w:author="Author">
        <w:r w:rsidR="00713E94" w:rsidRPr="00C35364">
          <w:rPr>
            <w:rFonts w:ascii="Times New Roman" w:hAnsi="Times New Roman" w:cs="Times New Roman"/>
            <w:lang w:val="de-DE"/>
          </w:rPr>
          <w:t xml:space="preserve"> – </w:t>
        </w:r>
        <w:r w:rsidRPr="00C35364">
          <w:rPr>
            <w:rFonts w:ascii="Times New Roman" w:hAnsi="Times New Roman" w:cs="Times New Roman"/>
          </w:rPr>
          <w:t>d</w:t>
        </w:r>
        <w:r w:rsidR="00DA699A" w:rsidRPr="00C35364">
          <w:rPr>
            <w:rFonts w:ascii="Times New Roman" w:hAnsi="Times New Roman" w:cs="Times New Roman"/>
          </w:rPr>
          <w:t>ette</w:t>
        </w:r>
      </w:ins>
      <w:r w:rsidR="00DA699A" w:rsidRPr="00C35364">
        <w:rPr>
          <w:rFonts w:ascii="Times New Roman" w:hAnsi="Times New Roman" w:cs="Times New Roman"/>
        </w:rPr>
        <w:t xml:space="preserve"> vil ændre dets virkning, og kan forårsage for lavt blodsukker.</w:t>
      </w:r>
    </w:p>
    <w:p w14:paraId="10CD473B" w14:textId="555B0430" w:rsidR="00DA699A" w:rsidRPr="00C35364" w:rsidRDefault="00DA699A">
      <w:pPr>
        <w:numPr>
          <w:ilvl w:val="0"/>
          <w:numId w:val="108"/>
        </w:numPr>
        <w:tabs>
          <w:tab w:val="clear" w:pos="780"/>
          <w:tab w:val="num" w:pos="567"/>
        </w:tabs>
        <w:spacing w:after="0" w:line="240" w:lineRule="auto"/>
        <w:ind w:left="567" w:hanging="567"/>
        <w:rPr>
          <w:rFonts w:ascii="Times New Roman" w:hAnsi="Times New Roman" w:cs="Times New Roman"/>
        </w:rPr>
        <w:pPrChange w:id="677" w:author="Author">
          <w:pPr>
            <w:numPr>
              <w:numId w:val="27"/>
            </w:numPr>
            <w:tabs>
              <w:tab w:val="num" w:pos="567"/>
              <w:tab w:val="num" w:pos="780"/>
            </w:tabs>
            <w:spacing w:after="0" w:line="240" w:lineRule="auto"/>
            <w:ind w:left="567" w:hanging="567"/>
          </w:pPr>
        </w:pPrChange>
      </w:pPr>
      <w:del w:id="678" w:author="Author">
        <w:r w:rsidRPr="00C35364">
          <w:rPr>
            <w:rFonts w:ascii="Times New Roman" w:hAnsi="Times New Roman" w:cs="Times New Roman"/>
          </w:rPr>
          <w:delText>I</w:delText>
        </w:r>
      </w:del>
      <w:ins w:id="679" w:author="Author">
        <w:r w:rsidR="00BB6807" w:rsidRPr="00C35364">
          <w:rPr>
            <w:rFonts w:ascii="Times New Roman" w:hAnsi="Times New Roman" w:cs="Times New Roman"/>
          </w:rPr>
          <w:t>i</w:t>
        </w:r>
      </w:ins>
      <w:r w:rsidR="00BB6807" w:rsidRPr="00C35364">
        <w:rPr>
          <w:rFonts w:ascii="Times New Roman" w:hAnsi="Times New Roman" w:cs="Times New Roman"/>
        </w:rPr>
        <w:t xml:space="preserve"> </w:t>
      </w:r>
      <w:r w:rsidRPr="00C35364">
        <w:rPr>
          <w:rFonts w:ascii="Times New Roman" w:hAnsi="Times New Roman" w:cs="Times New Roman"/>
        </w:rPr>
        <w:t>en insulininfusionspumpe.</w:t>
      </w:r>
    </w:p>
    <w:p w14:paraId="2E325709" w14:textId="2048977D" w:rsidR="00DA699A" w:rsidRPr="00C35364" w:rsidRDefault="00DA699A">
      <w:pPr>
        <w:numPr>
          <w:ilvl w:val="0"/>
          <w:numId w:val="108"/>
        </w:numPr>
        <w:tabs>
          <w:tab w:val="clear" w:pos="780"/>
          <w:tab w:val="num" w:pos="567"/>
        </w:tabs>
        <w:spacing w:after="0" w:line="240" w:lineRule="auto"/>
        <w:ind w:left="567" w:hanging="567"/>
        <w:rPr>
          <w:rFonts w:ascii="Times New Roman" w:hAnsi="Times New Roman" w:cs="Times New Roman"/>
        </w:rPr>
        <w:pPrChange w:id="680" w:author="Author">
          <w:pPr>
            <w:numPr>
              <w:numId w:val="27"/>
            </w:numPr>
            <w:tabs>
              <w:tab w:val="num" w:pos="567"/>
              <w:tab w:val="num" w:pos="780"/>
            </w:tabs>
            <w:spacing w:after="0" w:line="240" w:lineRule="auto"/>
            <w:ind w:left="567" w:hanging="567"/>
          </w:pPr>
        </w:pPrChange>
      </w:pPr>
      <w:del w:id="681" w:author="Author">
        <w:r w:rsidRPr="00C35364">
          <w:rPr>
            <w:rFonts w:ascii="Times New Roman" w:hAnsi="Times New Roman" w:cs="Times New Roman"/>
          </w:rPr>
          <w:delText>Hvis</w:delText>
        </w:r>
      </w:del>
      <w:ins w:id="682" w:author="Author">
        <w:r w:rsidR="00BB6807" w:rsidRPr="00C35364">
          <w:rPr>
            <w:rFonts w:ascii="Times New Roman" w:hAnsi="Times New Roman" w:cs="Times New Roman"/>
          </w:rPr>
          <w:t>hvis</w:t>
        </w:r>
      </w:ins>
      <w:r w:rsidR="00BB6807" w:rsidRPr="00C35364">
        <w:rPr>
          <w:rFonts w:ascii="Times New Roman" w:hAnsi="Times New Roman" w:cs="Times New Roman"/>
        </w:rPr>
        <w:t xml:space="preserve"> </w:t>
      </w:r>
      <w:r w:rsidRPr="00C35364">
        <w:rPr>
          <w:rFonts w:ascii="Times New Roman" w:hAnsi="Times New Roman" w:cs="Times New Roman"/>
        </w:rPr>
        <w:t>der er partikler i insulinet</w:t>
      </w:r>
      <w:del w:id="683" w:author="Author">
        <w:r w:rsidRPr="00C35364">
          <w:rPr>
            <w:rFonts w:ascii="Times New Roman" w:hAnsi="Times New Roman" w:cs="Times New Roman"/>
          </w:rPr>
          <w:delText>. Opløsningen</w:delText>
        </w:r>
      </w:del>
      <w:ins w:id="684" w:author="Author">
        <w:r w:rsidR="00713E94" w:rsidRPr="00C35364">
          <w:rPr>
            <w:rFonts w:ascii="Times New Roman" w:hAnsi="Times New Roman" w:cs="Times New Roman"/>
            <w:lang w:val="de-DE"/>
          </w:rPr>
          <w:t xml:space="preserve"> – </w:t>
        </w:r>
        <w:r w:rsidR="00BB6807" w:rsidRPr="00C35364">
          <w:rPr>
            <w:rFonts w:ascii="Times New Roman" w:hAnsi="Times New Roman" w:cs="Times New Roman"/>
          </w:rPr>
          <w:t>o</w:t>
        </w:r>
        <w:r w:rsidRPr="00C35364">
          <w:rPr>
            <w:rFonts w:ascii="Times New Roman" w:hAnsi="Times New Roman" w:cs="Times New Roman"/>
          </w:rPr>
          <w:t>pløsningen</w:t>
        </w:r>
      </w:ins>
      <w:r w:rsidRPr="00C35364">
        <w:rPr>
          <w:rFonts w:ascii="Times New Roman" w:hAnsi="Times New Roman" w:cs="Times New Roman"/>
        </w:rPr>
        <w:t xml:space="preserve"> skal være klar, farveløs og ligne vand.</w:t>
      </w:r>
    </w:p>
    <w:p w14:paraId="5C41BB60"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BE860BE" w14:textId="77777777" w:rsidR="00DA699A" w:rsidRPr="00C35364" w:rsidRDefault="00DA699A" w:rsidP="00A426AF">
      <w:pPr>
        <w:tabs>
          <w:tab w:val="left" w:pos="567"/>
        </w:tabs>
        <w:spacing w:after="0" w:line="240" w:lineRule="auto"/>
        <w:contextualSpacing/>
        <w:rPr>
          <w:del w:id="685" w:author="Author"/>
          <w:rFonts w:ascii="Times New Roman" w:hAnsi="Times New Roman" w:cs="Times New Roman"/>
        </w:rPr>
      </w:pPr>
      <w:del w:id="686" w:author="Author">
        <w:r w:rsidRPr="00C35364">
          <w:rPr>
            <w:rFonts w:ascii="Times New Roman" w:hAnsi="Times New Roman" w:cs="Times New Roman"/>
          </w:rPr>
          <w:delText xml:space="preserve">Brug aldrig en sprøjte til at trække Toujeo op fra din SoloStar-pen, da det kan resultere i </w:delText>
        </w:r>
        <w:r w:rsidR="0035251D" w:rsidRPr="00C35364">
          <w:rPr>
            <w:rFonts w:ascii="Times New Roman" w:hAnsi="Times New Roman" w:cs="Times New Roman"/>
          </w:rPr>
          <w:delText xml:space="preserve">kraftig </w:delText>
        </w:r>
        <w:r w:rsidRPr="00C35364">
          <w:rPr>
            <w:rFonts w:ascii="Times New Roman" w:hAnsi="Times New Roman" w:cs="Times New Roman"/>
          </w:rPr>
          <w:delText xml:space="preserve">overdosering. </w:delText>
        </w:r>
        <w:r w:rsidR="00716588" w:rsidRPr="00C35364">
          <w:rPr>
            <w:rFonts w:ascii="Times New Roman" w:hAnsi="Times New Roman" w:cs="Times New Roman"/>
          </w:rPr>
          <w:delText>Se også punkt 2.</w:delText>
        </w:r>
      </w:del>
    </w:p>
    <w:p w14:paraId="3CD413B1" w14:textId="77777777" w:rsidR="00DA699A" w:rsidRPr="00C35364" w:rsidRDefault="00DA699A" w:rsidP="00A426AF">
      <w:pPr>
        <w:tabs>
          <w:tab w:val="left" w:pos="567"/>
        </w:tabs>
        <w:spacing w:after="0" w:line="240" w:lineRule="auto"/>
        <w:contextualSpacing/>
        <w:rPr>
          <w:del w:id="687" w:author="Author"/>
          <w:rFonts w:ascii="Times New Roman" w:hAnsi="Times New Roman" w:cs="Times New Roman"/>
        </w:rPr>
      </w:pPr>
      <w:del w:id="688" w:author="Author">
        <w:r w:rsidRPr="00C35364">
          <w:rPr>
            <w:rFonts w:ascii="Times New Roman" w:hAnsi="Times New Roman" w:cs="Times New Roman"/>
          </w:rPr>
          <w:delText xml:space="preserve"> </w:delText>
        </w:r>
      </w:del>
    </w:p>
    <w:p w14:paraId="64688575" w14:textId="2F044FC2" w:rsidR="00DA699A" w:rsidRPr="00C35364" w:rsidRDefault="00DA699A" w:rsidP="0019064A">
      <w:pPr>
        <w:spacing w:after="0" w:line="240" w:lineRule="auto"/>
        <w:rPr>
          <w:ins w:id="689" w:author="Author"/>
          <w:rFonts w:ascii="Times New Roman" w:hAnsi="Times New Roman" w:cs="Times New Roman"/>
        </w:rPr>
      </w:pPr>
      <w:del w:id="690" w:author="Author">
        <w:r w:rsidRPr="00C35364">
          <w:rPr>
            <w:rFonts w:ascii="Times New Roman" w:hAnsi="Times New Roman" w:cs="Times New Roman"/>
          </w:rPr>
          <w:delText>Hvis SoloStar-</w:delText>
        </w:r>
      </w:del>
      <w:ins w:id="691" w:author="Author">
        <w:r w:rsidRPr="00C35364">
          <w:rPr>
            <w:rFonts w:ascii="Times New Roman" w:hAnsi="Times New Roman" w:cs="Times New Roman"/>
          </w:rPr>
          <w:t>Kassér pennen og brug en ny</w:t>
        </w:r>
        <w:r w:rsidR="002357A1" w:rsidRPr="00C35364">
          <w:rPr>
            <w:rFonts w:ascii="Times New Roman" w:hAnsi="Times New Roman" w:cs="Times New Roman"/>
          </w:rPr>
          <w:t xml:space="preserve"> pen, hvis:</w:t>
        </w:r>
      </w:ins>
    </w:p>
    <w:p w14:paraId="6798037B" w14:textId="116E23EE" w:rsidR="002357A1" w:rsidRPr="00C35364" w:rsidRDefault="002357A1" w:rsidP="00BB6807">
      <w:pPr>
        <w:numPr>
          <w:ilvl w:val="0"/>
          <w:numId w:val="109"/>
        </w:numPr>
        <w:tabs>
          <w:tab w:val="clear" w:pos="780"/>
          <w:tab w:val="num" w:pos="567"/>
        </w:tabs>
        <w:spacing w:after="0" w:line="240" w:lineRule="auto"/>
        <w:ind w:left="567" w:hanging="567"/>
        <w:rPr>
          <w:ins w:id="692" w:author="Author"/>
          <w:rFonts w:ascii="Times New Roman" w:hAnsi="Times New Roman" w:cs="Times New Roman"/>
        </w:rPr>
      </w:pPr>
      <w:ins w:id="693" w:author="Author">
        <w:r w:rsidRPr="00C35364">
          <w:rPr>
            <w:rFonts w:ascii="Times New Roman" w:hAnsi="Times New Roman" w:cs="Times New Roman"/>
          </w:rPr>
          <w:t>du mærker, at din blodsukkerkontrol uventet forværres</w:t>
        </w:r>
      </w:ins>
    </w:p>
    <w:p w14:paraId="4CD11076" w14:textId="537492E0" w:rsidR="002357A1" w:rsidRPr="00C35364" w:rsidRDefault="002357A1" w:rsidP="00BB6807">
      <w:pPr>
        <w:numPr>
          <w:ilvl w:val="0"/>
          <w:numId w:val="109"/>
        </w:numPr>
        <w:tabs>
          <w:tab w:val="clear" w:pos="780"/>
          <w:tab w:val="num" w:pos="567"/>
        </w:tabs>
        <w:spacing w:after="0" w:line="240" w:lineRule="auto"/>
        <w:ind w:left="567" w:hanging="567"/>
        <w:rPr>
          <w:ins w:id="694" w:author="Author"/>
          <w:rFonts w:ascii="Times New Roman" w:hAnsi="Times New Roman" w:cs="Times New Roman"/>
        </w:rPr>
      </w:pPr>
      <w:r w:rsidRPr="00C35364">
        <w:rPr>
          <w:rFonts w:ascii="Times New Roman" w:hAnsi="Times New Roman" w:cs="Times New Roman"/>
        </w:rPr>
        <w:t>pennen er beskadiget</w:t>
      </w:r>
      <w:del w:id="695" w:author="Author">
        <w:r w:rsidR="00DA699A" w:rsidRPr="00C35364">
          <w:rPr>
            <w:rFonts w:ascii="Times New Roman" w:hAnsi="Times New Roman" w:cs="Times New Roman"/>
          </w:rPr>
          <w:delText>,</w:delText>
        </w:r>
      </w:del>
      <w:ins w:id="696" w:author="Author">
        <w:r w:rsidRPr="00C35364">
          <w:rPr>
            <w:rFonts w:ascii="Times New Roman" w:hAnsi="Times New Roman" w:cs="Times New Roman"/>
          </w:rPr>
          <w:t xml:space="preserve"> eller</w:t>
        </w:r>
      </w:ins>
      <w:r w:rsidRPr="00C35364">
        <w:rPr>
          <w:rFonts w:ascii="Times New Roman" w:hAnsi="Times New Roman" w:cs="Times New Roman"/>
        </w:rPr>
        <w:t xml:space="preserve"> ikke har været opbevaret korrekt</w:t>
      </w:r>
      <w:ins w:id="697" w:author="Author">
        <w:r w:rsidRPr="00C35364">
          <w:rPr>
            <w:rFonts w:ascii="Times New Roman" w:hAnsi="Times New Roman" w:cs="Times New Roman"/>
          </w:rPr>
          <w:t>.</w:t>
        </w:r>
      </w:ins>
    </w:p>
    <w:p w14:paraId="0CF84F94" w14:textId="2A921A07" w:rsidR="00DA699A" w:rsidRPr="00C35364" w:rsidRDefault="002357A1" w:rsidP="00A426AF">
      <w:pPr>
        <w:tabs>
          <w:tab w:val="left" w:pos="567"/>
        </w:tabs>
        <w:spacing w:after="0" w:line="240" w:lineRule="auto"/>
        <w:contextualSpacing/>
        <w:rPr>
          <w:del w:id="698" w:author="Author"/>
          <w:rFonts w:ascii="Times New Roman" w:hAnsi="Times New Roman" w:cs="Times New Roman"/>
        </w:rPr>
      </w:pPr>
      <w:ins w:id="699" w:author="Author">
        <w:r w:rsidRPr="00C35364">
          <w:rPr>
            <w:rFonts w:ascii="Times New Roman" w:hAnsi="Times New Roman" w:cs="Times New Roman"/>
          </w:rPr>
          <w:t>Tal med</w:t>
        </w:r>
        <w:r w:rsidR="00DA699A" w:rsidRPr="00C35364">
          <w:rPr>
            <w:rFonts w:ascii="Times New Roman" w:hAnsi="Times New Roman" w:cs="Times New Roman"/>
          </w:rPr>
          <w:t xml:space="preserve"> din læge, </w:t>
        </w:r>
        <w:r w:rsidRPr="00C35364">
          <w:rPr>
            <w:rFonts w:ascii="Times New Roman" w:hAnsi="Times New Roman" w:cs="Times New Roman"/>
          </w:rPr>
          <w:t>apotekspersonalet</w:t>
        </w:r>
        <w:r w:rsidR="00DA699A" w:rsidRPr="00C35364">
          <w:rPr>
            <w:rFonts w:ascii="Times New Roman" w:hAnsi="Times New Roman" w:cs="Times New Roman"/>
          </w:rPr>
          <w:t xml:space="preserve"> eller sygeplejerske</w:t>
        </w:r>
        <w:r w:rsidRPr="00C35364">
          <w:rPr>
            <w:rFonts w:ascii="Times New Roman" w:hAnsi="Times New Roman" w:cs="Times New Roman"/>
          </w:rPr>
          <w:t>n</w:t>
        </w:r>
      </w:ins>
      <w:r w:rsidR="00DA699A" w:rsidRPr="00C35364">
        <w:rPr>
          <w:rFonts w:ascii="Times New Roman" w:hAnsi="Times New Roman" w:cs="Times New Roman"/>
        </w:rPr>
        <w:t xml:space="preserve">, hvis du </w:t>
      </w:r>
      <w:del w:id="700" w:author="Author">
        <w:r w:rsidR="00DA699A" w:rsidRPr="00C35364">
          <w:rPr>
            <w:rFonts w:ascii="Times New Roman" w:hAnsi="Times New Roman" w:cs="Times New Roman"/>
          </w:rPr>
          <w:delText xml:space="preserve">ikke </w:delText>
        </w:r>
      </w:del>
      <w:r w:rsidRPr="00C35364">
        <w:rPr>
          <w:rFonts w:ascii="Times New Roman" w:hAnsi="Times New Roman" w:cs="Times New Roman"/>
        </w:rPr>
        <w:t xml:space="preserve">er </w:t>
      </w:r>
      <w:del w:id="701" w:author="Author">
        <w:r w:rsidR="00DA699A" w:rsidRPr="00C35364">
          <w:rPr>
            <w:rFonts w:ascii="Times New Roman" w:hAnsi="Times New Roman" w:cs="Times New Roman"/>
          </w:rPr>
          <w:delText>sikker</w:delText>
        </w:r>
      </w:del>
      <w:ins w:id="702" w:author="Author">
        <w:r w:rsidRPr="00C35364">
          <w:rPr>
            <w:rFonts w:ascii="Times New Roman" w:hAnsi="Times New Roman" w:cs="Times New Roman"/>
          </w:rPr>
          <w:t>usikker</w:t>
        </w:r>
      </w:ins>
      <w:r w:rsidRPr="00C35364">
        <w:rPr>
          <w:rFonts w:ascii="Times New Roman" w:hAnsi="Times New Roman" w:cs="Times New Roman"/>
        </w:rPr>
        <w:t xml:space="preserve"> på</w:t>
      </w:r>
      <w:del w:id="703" w:author="Author">
        <w:r w:rsidR="00DA699A" w:rsidRPr="00C35364">
          <w:rPr>
            <w:rFonts w:ascii="Times New Roman" w:hAnsi="Times New Roman" w:cs="Times New Roman"/>
          </w:rPr>
          <w:delText>, at den fungerer</w:delText>
        </w:r>
      </w:del>
      <w:ins w:id="704" w:author="Author">
        <w:r w:rsidR="00DA699A" w:rsidRPr="00C35364">
          <w:rPr>
            <w:rFonts w:ascii="Times New Roman" w:hAnsi="Times New Roman" w:cs="Times New Roman"/>
          </w:rPr>
          <w:t xml:space="preserve"> </w:t>
        </w:r>
        <w:del w:id="705" w:author="Author">
          <w:r w:rsidR="00DA699A" w:rsidRPr="00C35364" w:rsidDel="00FD3646">
            <w:rPr>
              <w:rFonts w:ascii="Times New Roman" w:hAnsi="Times New Roman" w:cs="Times New Roman"/>
            </w:rPr>
            <w:delText>pennen</w:delText>
          </w:r>
          <w:r w:rsidRPr="00C35364" w:rsidDel="00FD3646">
            <w:rPr>
              <w:rFonts w:ascii="Times New Roman" w:hAnsi="Times New Roman" w:cs="Times New Roman"/>
            </w:rPr>
            <w:delText xml:space="preserve"> </w:delText>
          </w:r>
        </w:del>
        <w:r w:rsidRPr="00C35364">
          <w:rPr>
            <w:rFonts w:ascii="Times New Roman" w:hAnsi="Times New Roman" w:cs="Times New Roman"/>
          </w:rPr>
          <w:t>om pennen virker</w:t>
        </w:r>
      </w:ins>
      <w:r w:rsidRPr="00C35364">
        <w:rPr>
          <w:rFonts w:ascii="Times New Roman" w:hAnsi="Times New Roman" w:cs="Times New Roman"/>
        </w:rPr>
        <w:t xml:space="preserve"> korrekt</w:t>
      </w:r>
      <w:del w:id="706" w:author="Author">
        <w:r w:rsidR="00DA699A" w:rsidRPr="00C35364">
          <w:rPr>
            <w:rFonts w:ascii="Times New Roman" w:hAnsi="Times New Roman" w:cs="Times New Roman"/>
          </w:rPr>
          <w:delText xml:space="preserve"> eller du bemærker, at din blodsukkerkontrol uventet forværres:</w:delText>
        </w:r>
      </w:del>
    </w:p>
    <w:p w14:paraId="2D118C86" w14:textId="77777777" w:rsidR="00DA699A" w:rsidRPr="00C35364" w:rsidRDefault="00DA699A" w:rsidP="00D74C59">
      <w:pPr>
        <w:numPr>
          <w:ilvl w:val="0"/>
          <w:numId w:val="27"/>
        </w:numPr>
        <w:tabs>
          <w:tab w:val="clear" w:pos="780"/>
          <w:tab w:val="num" w:pos="567"/>
        </w:tabs>
        <w:spacing w:after="0" w:line="240" w:lineRule="auto"/>
        <w:ind w:left="567" w:hanging="567"/>
        <w:rPr>
          <w:del w:id="707" w:author="Author"/>
          <w:rFonts w:ascii="Times New Roman" w:hAnsi="Times New Roman" w:cs="Times New Roman"/>
        </w:rPr>
      </w:pPr>
      <w:del w:id="708" w:author="Author">
        <w:r w:rsidRPr="00C35364">
          <w:rPr>
            <w:rFonts w:ascii="Times New Roman" w:hAnsi="Times New Roman" w:cs="Times New Roman"/>
          </w:rPr>
          <w:delText>Kassér pennen og brug en ny.</w:delText>
        </w:r>
      </w:del>
    </w:p>
    <w:p w14:paraId="18D4BE0F" w14:textId="1548CD85" w:rsidR="00DA699A" w:rsidRPr="00C35364" w:rsidRDefault="00DA699A">
      <w:pPr>
        <w:spacing w:after="0" w:line="240" w:lineRule="auto"/>
        <w:rPr>
          <w:rFonts w:ascii="Times New Roman" w:hAnsi="Times New Roman" w:cs="Times New Roman"/>
        </w:rPr>
        <w:pPrChange w:id="709" w:author="Author">
          <w:pPr>
            <w:numPr>
              <w:numId w:val="27"/>
            </w:numPr>
            <w:tabs>
              <w:tab w:val="num" w:pos="567"/>
              <w:tab w:val="num" w:pos="780"/>
            </w:tabs>
            <w:spacing w:after="0" w:line="240" w:lineRule="auto"/>
            <w:ind w:left="567" w:hanging="567"/>
          </w:pPr>
        </w:pPrChange>
      </w:pPr>
      <w:del w:id="710" w:author="Author">
        <w:r w:rsidRPr="00C35364">
          <w:rPr>
            <w:rFonts w:ascii="Times New Roman" w:hAnsi="Times New Roman" w:cs="Times New Roman"/>
          </w:rPr>
          <w:delText xml:space="preserve">Få det undersøgt hos din læge, på apoteket eller </w:delText>
        </w:r>
        <w:r w:rsidR="0035251D" w:rsidRPr="00C35364">
          <w:rPr>
            <w:rFonts w:ascii="Times New Roman" w:hAnsi="Times New Roman" w:cs="Times New Roman"/>
          </w:rPr>
          <w:delText xml:space="preserve">af </w:delText>
        </w:r>
        <w:r w:rsidRPr="00C35364">
          <w:rPr>
            <w:rFonts w:ascii="Times New Roman" w:hAnsi="Times New Roman" w:cs="Times New Roman"/>
          </w:rPr>
          <w:delText>din sygeplejerske, hvis du mener, der er et problem med pennen.</w:delText>
        </w:r>
      </w:del>
      <w:ins w:id="711" w:author="Author">
        <w:r w:rsidRPr="00C35364">
          <w:rPr>
            <w:rFonts w:ascii="Times New Roman" w:hAnsi="Times New Roman" w:cs="Times New Roman"/>
          </w:rPr>
          <w:t>.</w:t>
        </w:r>
      </w:ins>
      <w:r w:rsidRPr="00C35364">
        <w:rPr>
          <w:rFonts w:ascii="Times New Roman" w:hAnsi="Times New Roman" w:cs="Times New Roman"/>
        </w:rPr>
        <w:t xml:space="preserve"> </w:t>
      </w:r>
    </w:p>
    <w:p w14:paraId="348C1626"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7D3A7B54"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 xml:space="preserve">Hvis du har taget for meget Toujeo </w:t>
      </w:r>
    </w:p>
    <w:p w14:paraId="479A4950" w14:textId="671D27D1"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Hvis du har </w:t>
      </w:r>
      <w:del w:id="712" w:author="Author">
        <w:r w:rsidRPr="00C35364">
          <w:rPr>
            <w:rFonts w:ascii="Times New Roman" w:hAnsi="Times New Roman" w:cs="Times New Roman"/>
          </w:rPr>
          <w:delText>injiceret</w:delText>
        </w:r>
      </w:del>
      <w:ins w:id="713" w:author="Author">
        <w:r w:rsidR="00EC67A1" w:rsidRPr="00C35364">
          <w:rPr>
            <w:rFonts w:ascii="Times New Roman" w:hAnsi="Times New Roman" w:cs="Times New Roman"/>
          </w:rPr>
          <w:t>taget</w:t>
        </w:r>
      </w:ins>
      <w:r w:rsidR="00EC67A1" w:rsidRPr="00C35364">
        <w:rPr>
          <w:rFonts w:ascii="Times New Roman" w:hAnsi="Times New Roman" w:cs="Times New Roman"/>
        </w:rPr>
        <w:t xml:space="preserve"> </w:t>
      </w:r>
      <w:r w:rsidRPr="00C35364">
        <w:rPr>
          <w:rFonts w:ascii="Times New Roman" w:hAnsi="Times New Roman" w:cs="Times New Roman"/>
        </w:rPr>
        <w:t xml:space="preserve">for meget </w:t>
      </w:r>
      <w:del w:id="714" w:author="Author">
        <w:r w:rsidRPr="00C35364">
          <w:rPr>
            <w:rFonts w:ascii="Times New Roman" w:hAnsi="Times New Roman" w:cs="Times New Roman"/>
          </w:rPr>
          <w:delText>Toujeo</w:delText>
        </w:r>
      </w:del>
      <w:ins w:id="715" w:author="Author">
        <w:r w:rsidR="00EC67A1" w:rsidRPr="00C35364">
          <w:rPr>
            <w:rFonts w:ascii="Times New Roman" w:hAnsi="Times New Roman" w:cs="Times New Roman"/>
          </w:rPr>
          <w:t>af dette lægemiddel</w:t>
        </w:r>
      </w:ins>
      <w:r w:rsidRPr="00C35364">
        <w:rPr>
          <w:rFonts w:ascii="Times New Roman" w:hAnsi="Times New Roman" w:cs="Times New Roman"/>
        </w:rPr>
        <w:t>, kan dit blodsukker blive for lavt</w:t>
      </w:r>
      <w:r w:rsidR="00EC67A1" w:rsidRPr="00C35364">
        <w:rPr>
          <w:rFonts w:ascii="Times New Roman" w:hAnsi="Times New Roman" w:cs="Times New Roman"/>
        </w:rPr>
        <w:t xml:space="preserve"> </w:t>
      </w:r>
      <w:ins w:id="716" w:author="Author">
        <w:r w:rsidR="00EC67A1" w:rsidRPr="00C35364">
          <w:rPr>
            <w:rFonts w:ascii="Times New Roman" w:hAnsi="Times New Roman" w:cs="Times New Roman"/>
          </w:rPr>
          <w:t>– se ”Lavt blodsukker</w:t>
        </w:r>
        <w:r w:rsidR="009B267E" w:rsidRPr="00C35364">
          <w:rPr>
            <w:rFonts w:ascii="Times New Roman" w:hAnsi="Times New Roman" w:cs="Times New Roman"/>
          </w:rPr>
          <w:t xml:space="preserve"> </w:t>
        </w:r>
      </w:ins>
      <w:r w:rsidR="009B267E" w:rsidRPr="00C35364">
        <w:rPr>
          <w:rFonts w:ascii="Times New Roman" w:hAnsi="Times New Roman" w:cs="Times New Roman"/>
        </w:rPr>
        <w:t>(hypoglykæmi</w:t>
      </w:r>
      <w:del w:id="717" w:author="Author">
        <w:r w:rsidR="00324E32" w:rsidRPr="00C35364">
          <w:rPr>
            <w:rFonts w:ascii="Times New Roman" w:hAnsi="Times New Roman" w:cs="Times New Roman"/>
          </w:rPr>
          <w:delText>)</w:delText>
        </w:r>
        <w:r w:rsidRPr="00C35364">
          <w:rPr>
            <w:rFonts w:ascii="Times New Roman" w:hAnsi="Times New Roman" w:cs="Times New Roman"/>
          </w:rPr>
          <w:delText>. Kontroll</w:delText>
        </w:r>
        <w:r w:rsidR="00324E32" w:rsidRPr="00C35364">
          <w:rPr>
            <w:rFonts w:ascii="Times New Roman" w:hAnsi="Times New Roman" w:cs="Times New Roman"/>
          </w:rPr>
          <w:delText>é</w:delText>
        </w:r>
        <w:r w:rsidRPr="00C35364">
          <w:rPr>
            <w:rFonts w:ascii="Times New Roman" w:hAnsi="Times New Roman" w:cs="Times New Roman"/>
          </w:rPr>
          <w:delText>r dit blodsukker, og indtag mere mad for at forebygge at dit blodsukker bliver for lavt. Hvis dit blodsukker bliver for lavt, se da det indrammede afsnit</w:delText>
        </w:r>
      </w:del>
      <w:ins w:id="718" w:author="Author">
        <w:r w:rsidR="009B267E" w:rsidRPr="00C35364">
          <w:rPr>
            <w:rFonts w:ascii="Times New Roman" w:hAnsi="Times New Roman" w:cs="Times New Roman"/>
          </w:rPr>
          <w:t>)</w:t>
        </w:r>
        <w:r w:rsidR="00EC67A1" w:rsidRPr="00C35364">
          <w:rPr>
            <w:rFonts w:ascii="Times New Roman" w:hAnsi="Times New Roman" w:cs="Times New Roman"/>
          </w:rPr>
          <w:t>”</w:t>
        </w:r>
      </w:ins>
      <w:r w:rsidR="00EC67A1" w:rsidRPr="00C35364">
        <w:rPr>
          <w:rFonts w:ascii="Times New Roman" w:hAnsi="Times New Roman" w:cs="Times New Roman"/>
        </w:rPr>
        <w:t xml:space="preserve"> </w:t>
      </w:r>
      <w:r w:rsidRPr="00C35364">
        <w:rPr>
          <w:rFonts w:ascii="Times New Roman" w:hAnsi="Times New Roman" w:cs="Times New Roman"/>
        </w:rPr>
        <w:t>sidst i indlægssedlen</w:t>
      </w:r>
      <w:ins w:id="719" w:author="Author">
        <w:r w:rsidR="009B267E" w:rsidRPr="00C35364">
          <w:rPr>
            <w:rFonts w:ascii="Times New Roman" w:hAnsi="Times New Roman" w:cs="Times New Roman"/>
          </w:rPr>
          <w:t xml:space="preserve"> for </w:t>
        </w:r>
        <w:r w:rsidR="00814224" w:rsidRPr="00C35364">
          <w:rPr>
            <w:rFonts w:ascii="Times New Roman" w:hAnsi="Times New Roman" w:cs="Times New Roman"/>
          </w:rPr>
          <w:t>yderligere</w:t>
        </w:r>
        <w:r w:rsidR="009B267E" w:rsidRPr="00C35364">
          <w:rPr>
            <w:rFonts w:ascii="Times New Roman" w:hAnsi="Times New Roman" w:cs="Times New Roman"/>
          </w:rPr>
          <w:t xml:space="preserve"> råd</w:t>
        </w:r>
      </w:ins>
      <w:r w:rsidRPr="00C35364">
        <w:rPr>
          <w:rFonts w:ascii="Times New Roman" w:hAnsi="Times New Roman" w:cs="Times New Roman"/>
        </w:rPr>
        <w:t>.</w:t>
      </w:r>
    </w:p>
    <w:p w14:paraId="04FB6F63"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3CECDCF7"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Hvis du har glemt at tage Toujeo</w:t>
      </w:r>
    </w:p>
    <w:p w14:paraId="4B102FCF" w14:textId="24B75C73" w:rsidR="00DA699A" w:rsidRPr="00C35364" w:rsidRDefault="00DA699A" w:rsidP="00A426AF">
      <w:pPr>
        <w:tabs>
          <w:tab w:val="left" w:pos="567"/>
        </w:tabs>
        <w:spacing w:after="0" w:line="240" w:lineRule="auto"/>
        <w:contextualSpacing/>
        <w:rPr>
          <w:del w:id="720" w:author="Author"/>
          <w:rFonts w:ascii="Times New Roman" w:hAnsi="Times New Roman" w:cs="Times New Roman"/>
        </w:rPr>
      </w:pPr>
      <w:del w:id="721" w:author="Author">
        <w:r w:rsidRPr="00C35364">
          <w:rPr>
            <w:rFonts w:ascii="Times New Roman" w:hAnsi="Times New Roman" w:cs="Times New Roman"/>
          </w:rPr>
          <w:delText xml:space="preserve">Efter behov kan du tage Toujeo op til </w:delText>
        </w:r>
      </w:del>
      <w:ins w:id="722" w:author="Author">
        <w:r w:rsidR="00FD3646" w:rsidRPr="00C35364">
          <w:rPr>
            <w:rFonts w:ascii="Times New Roman" w:hAnsi="Times New Roman" w:cs="Times New Roman"/>
          </w:rPr>
          <w:t>Hvis du har glemt en dosis</w:t>
        </w:r>
        <w:r w:rsidR="00CD0296" w:rsidRPr="00C35364">
          <w:rPr>
            <w:rFonts w:ascii="Times New Roman" w:hAnsi="Times New Roman" w:cs="Times New Roman"/>
          </w:rPr>
          <w:t>,</w:t>
        </w:r>
        <w:r w:rsidR="00FD3646" w:rsidRPr="00C35364">
          <w:rPr>
            <w:rFonts w:ascii="Times New Roman" w:hAnsi="Times New Roman" w:cs="Times New Roman"/>
          </w:rPr>
          <w:t xml:space="preserve"> skal du </w:t>
        </w:r>
        <w:del w:id="723" w:author="Author">
          <w:r w:rsidR="009B267E" w:rsidRPr="00C35364" w:rsidDel="00FD3646">
            <w:rPr>
              <w:rFonts w:ascii="Times New Roman" w:hAnsi="Times New Roman" w:cs="Times New Roman"/>
            </w:rPr>
            <w:delText>I</w:delText>
          </w:r>
        </w:del>
        <w:r w:rsidR="00FD3646" w:rsidRPr="00C35364">
          <w:rPr>
            <w:rFonts w:ascii="Times New Roman" w:hAnsi="Times New Roman" w:cs="Times New Roman"/>
          </w:rPr>
          <w:t>i</w:t>
        </w:r>
        <w:r w:rsidR="009B267E" w:rsidRPr="00C35364">
          <w:rPr>
            <w:rFonts w:ascii="Times New Roman" w:hAnsi="Times New Roman" w:cs="Times New Roman"/>
          </w:rPr>
          <w:t>njic</w:t>
        </w:r>
        <w:r w:rsidR="00FD3646" w:rsidRPr="00C35364">
          <w:rPr>
            <w:rFonts w:ascii="Times New Roman" w:hAnsi="Times New Roman" w:cs="Times New Roman"/>
          </w:rPr>
          <w:t>ere</w:t>
        </w:r>
        <w:del w:id="724" w:author="Author">
          <w:r w:rsidR="009B267E" w:rsidRPr="00C35364" w:rsidDel="00FD3646">
            <w:rPr>
              <w:rFonts w:ascii="Times New Roman" w:hAnsi="Times New Roman" w:cs="Times New Roman"/>
            </w:rPr>
            <w:delText>ér</w:delText>
          </w:r>
        </w:del>
        <w:r w:rsidR="009B267E" w:rsidRPr="00C35364">
          <w:rPr>
            <w:rFonts w:ascii="Times New Roman" w:hAnsi="Times New Roman" w:cs="Times New Roman"/>
          </w:rPr>
          <w:t xml:space="preserve"> den </w:t>
        </w:r>
        <w:r w:rsidR="00E72AA9" w:rsidRPr="00C35364">
          <w:rPr>
            <w:rFonts w:ascii="Times New Roman" w:hAnsi="Times New Roman" w:cs="Times New Roman"/>
          </w:rPr>
          <w:t>manglende</w:t>
        </w:r>
        <w:del w:id="725" w:author="Author">
          <w:r w:rsidR="009B267E" w:rsidRPr="00C35364" w:rsidDel="00E72AA9">
            <w:rPr>
              <w:rFonts w:ascii="Times New Roman" w:hAnsi="Times New Roman" w:cs="Times New Roman"/>
            </w:rPr>
            <w:delText>glemt</w:delText>
          </w:r>
        </w:del>
        <w:r w:rsidR="009B267E" w:rsidRPr="00C35364">
          <w:rPr>
            <w:rFonts w:ascii="Times New Roman" w:hAnsi="Times New Roman" w:cs="Times New Roman"/>
          </w:rPr>
          <w:t xml:space="preserve"> dosis inden for</w:t>
        </w:r>
        <w:r w:rsidRPr="00C35364">
          <w:rPr>
            <w:rFonts w:ascii="Times New Roman" w:hAnsi="Times New Roman" w:cs="Times New Roman"/>
          </w:rPr>
          <w:t xml:space="preserve"> </w:t>
        </w:r>
      </w:ins>
      <w:r w:rsidRPr="00C35364">
        <w:rPr>
          <w:rFonts w:ascii="Times New Roman" w:hAnsi="Times New Roman" w:cs="Times New Roman"/>
        </w:rPr>
        <w:t xml:space="preserve">3 timer </w:t>
      </w:r>
      <w:del w:id="726" w:author="Author">
        <w:r w:rsidRPr="00C35364">
          <w:rPr>
            <w:rFonts w:ascii="Times New Roman" w:hAnsi="Times New Roman" w:cs="Times New Roman"/>
          </w:rPr>
          <w:delText>før eller efter</w:delText>
        </w:r>
      </w:del>
      <w:ins w:id="727" w:author="Author">
        <w:r w:rsidR="009B267E" w:rsidRPr="00C35364">
          <w:rPr>
            <w:rFonts w:ascii="Times New Roman" w:hAnsi="Times New Roman" w:cs="Times New Roman"/>
          </w:rPr>
          <w:t>af</w:t>
        </w:r>
      </w:ins>
      <w:r w:rsidR="009B267E" w:rsidRPr="00C35364">
        <w:rPr>
          <w:rFonts w:ascii="Times New Roman" w:hAnsi="Times New Roman" w:cs="Times New Roman"/>
        </w:rPr>
        <w:t xml:space="preserve"> det </w:t>
      </w:r>
      <w:r w:rsidRPr="00C35364">
        <w:rPr>
          <w:rFonts w:ascii="Times New Roman" w:hAnsi="Times New Roman" w:cs="Times New Roman"/>
        </w:rPr>
        <w:t>sædvanlige administrationstidspunkt</w:t>
      </w:r>
      <w:del w:id="728" w:author="Author">
        <w:r w:rsidRPr="00C35364">
          <w:rPr>
            <w:rFonts w:ascii="Times New Roman" w:hAnsi="Times New Roman" w:cs="Times New Roman"/>
          </w:rPr>
          <w:delText>.</w:delText>
        </w:r>
      </w:del>
    </w:p>
    <w:p w14:paraId="4706F1F7" w14:textId="77777777" w:rsidR="00DA699A" w:rsidRPr="00C35364" w:rsidRDefault="00DA699A" w:rsidP="00A426AF">
      <w:pPr>
        <w:tabs>
          <w:tab w:val="left" w:pos="567"/>
        </w:tabs>
        <w:spacing w:after="0" w:line="240" w:lineRule="auto"/>
        <w:contextualSpacing/>
        <w:rPr>
          <w:del w:id="729" w:author="Author"/>
          <w:rFonts w:ascii="Times New Roman" w:hAnsi="Times New Roman" w:cs="Times New Roman"/>
        </w:rPr>
      </w:pPr>
    </w:p>
    <w:p w14:paraId="65E5CBD1" w14:textId="51B39EA3" w:rsidR="00DA699A" w:rsidRPr="00C35364" w:rsidRDefault="00DA699A">
      <w:pPr>
        <w:pStyle w:val="ListParagraph"/>
        <w:numPr>
          <w:ilvl w:val="0"/>
          <w:numId w:val="111"/>
        </w:numPr>
        <w:tabs>
          <w:tab w:val="left" w:pos="567"/>
        </w:tabs>
        <w:spacing w:after="0" w:line="240" w:lineRule="auto"/>
        <w:ind w:left="567" w:hanging="567"/>
        <w:contextualSpacing/>
        <w:rPr>
          <w:rFonts w:ascii="Times New Roman" w:hAnsi="Times New Roman" w:cs="Times New Roman"/>
        </w:rPr>
        <w:pPrChange w:id="730" w:author="Author">
          <w:pPr>
            <w:tabs>
              <w:tab w:val="left" w:pos="567"/>
            </w:tabs>
            <w:spacing w:after="0" w:line="240" w:lineRule="auto"/>
            <w:contextualSpacing/>
          </w:pPr>
        </w:pPrChange>
      </w:pPr>
      <w:del w:id="731" w:author="Author">
        <w:r w:rsidRPr="00C35364">
          <w:rPr>
            <w:rFonts w:ascii="Times New Roman" w:hAnsi="Times New Roman" w:cs="Times New Roman"/>
          </w:rPr>
          <w:delText>Hvis</w:delText>
        </w:r>
      </w:del>
      <w:ins w:id="732" w:author="Author">
        <w:del w:id="733" w:author="Author">
          <w:r w:rsidR="009B267E" w:rsidRPr="00C35364" w:rsidDel="00CD0296">
            <w:rPr>
              <w:rFonts w:ascii="Times New Roman" w:hAnsi="Times New Roman" w:cs="Times New Roman"/>
            </w:rPr>
            <w:delText>, hvis</w:delText>
          </w:r>
        </w:del>
      </w:ins>
      <w:del w:id="734" w:author="Author">
        <w:r w:rsidR="009B267E" w:rsidRPr="00C35364" w:rsidDel="00CD0296">
          <w:rPr>
            <w:rFonts w:ascii="Times New Roman" w:hAnsi="Times New Roman" w:cs="Times New Roman"/>
          </w:rPr>
          <w:delText xml:space="preserve"> du har </w:delText>
        </w:r>
        <w:r w:rsidRPr="00C35364" w:rsidDel="00CD0296">
          <w:rPr>
            <w:rFonts w:ascii="Times New Roman" w:hAnsi="Times New Roman" w:cs="Times New Roman"/>
          </w:rPr>
          <w:delText>sprunget</w:delText>
        </w:r>
      </w:del>
      <w:ins w:id="735" w:author="Author">
        <w:del w:id="736" w:author="Author">
          <w:r w:rsidR="009B267E" w:rsidRPr="00C35364" w:rsidDel="00CD0296">
            <w:rPr>
              <w:rFonts w:ascii="Times New Roman" w:hAnsi="Times New Roman" w:cs="Times New Roman"/>
            </w:rPr>
            <w:delText>glemt</w:delText>
          </w:r>
        </w:del>
      </w:ins>
      <w:del w:id="737" w:author="Author">
        <w:r w:rsidR="009B267E" w:rsidRPr="00C35364" w:rsidDel="00CD0296">
          <w:rPr>
            <w:rFonts w:ascii="Times New Roman" w:hAnsi="Times New Roman" w:cs="Times New Roman"/>
          </w:rPr>
          <w:delText xml:space="preserve"> en dosis</w:delText>
        </w:r>
        <w:r w:rsidRPr="00C35364">
          <w:rPr>
            <w:rFonts w:ascii="Times New Roman" w:hAnsi="Times New Roman" w:cs="Times New Roman"/>
          </w:rPr>
          <w:delText xml:space="preserve"> Toujeo over, eller hvis du ikke har injiceret nok insulin, kan blodsukker</w:delText>
        </w:r>
        <w:r w:rsidR="00AD5DEA" w:rsidRPr="00C35364">
          <w:rPr>
            <w:rFonts w:ascii="Times New Roman" w:hAnsi="Times New Roman" w:cs="Times New Roman"/>
          </w:rPr>
          <w:delText>et</w:delText>
        </w:r>
        <w:r w:rsidRPr="00C35364">
          <w:rPr>
            <w:rFonts w:ascii="Times New Roman" w:hAnsi="Times New Roman" w:cs="Times New Roman"/>
          </w:rPr>
          <w:delText xml:space="preserve"> blive for højt (hyperglykæmi). </w:delText>
        </w:r>
      </w:del>
      <w:ins w:id="738" w:author="Author">
        <w:r w:rsidRPr="00C35364">
          <w:rPr>
            <w:rFonts w:ascii="Times New Roman" w:hAnsi="Times New Roman" w:cs="Times New Roman"/>
          </w:rPr>
          <w:t>.</w:t>
        </w:r>
      </w:ins>
    </w:p>
    <w:p w14:paraId="1801177F" w14:textId="5CF9388D" w:rsidR="00DA699A" w:rsidRPr="00C35364" w:rsidRDefault="00CD0296" w:rsidP="00D74C59">
      <w:pPr>
        <w:numPr>
          <w:ilvl w:val="0"/>
          <w:numId w:val="27"/>
        </w:numPr>
        <w:tabs>
          <w:tab w:val="clear" w:pos="780"/>
          <w:tab w:val="num" w:pos="567"/>
        </w:tabs>
        <w:spacing w:after="0" w:line="240" w:lineRule="auto"/>
        <w:ind w:left="567" w:hanging="567"/>
        <w:rPr>
          <w:del w:id="739" w:author="Author"/>
          <w:rFonts w:ascii="Times New Roman" w:hAnsi="Times New Roman" w:cs="Times New Roman"/>
        </w:rPr>
      </w:pPr>
      <w:ins w:id="740" w:author="Author">
        <w:r w:rsidRPr="00C35364">
          <w:rPr>
            <w:rFonts w:ascii="Times New Roman" w:hAnsi="Times New Roman" w:cs="Times New Roman"/>
          </w:rPr>
          <w:t xml:space="preserve">Hvis du kommer i tanke om det efter mere end 3 timer, skal du ikke </w:t>
        </w:r>
      </w:ins>
      <w:del w:id="741" w:author="Author">
        <w:r w:rsidR="00DA699A" w:rsidRPr="00C35364">
          <w:rPr>
            <w:rFonts w:ascii="Times New Roman" w:hAnsi="Times New Roman" w:cs="Times New Roman"/>
          </w:rPr>
          <w:delText>Du må ikke tage en dobbeltdosis, som erstatning for en glemt dosis.</w:delText>
        </w:r>
      </w:del>
    </w:p>
    <w:p w14:paraId="3720D9F7" w14:textId="1C2D1A5E" w:rsidR="00DA699A" w:rsidRPr="00C35364" w:rsidRDefault="00DA699A">
      <w:pPr>
        <w:pStyle w:val="ListParagraph"/>
        <w:numPr>
          <w:ilvl w:val="0"/>
          <w:numId w:val="111"/>
        </w:numPr>
        <w:tabs>
          <w:tab w:val="left" w:pos="567"/>
        </w:tabs>
        <w:spacing w:after="0" w:line="240" w:lineRule="auto"/>
        <w:ind w:left="567" w:hanging="567"/>
        <w:contextualSpacing/>
        <w:rPr>
          <w:rFonts w:ascii="Times New Roman" w:hAnsi="Times New Roman" w:cs="Times New Roman"/>
        </w:rPr>
        <w:pPrChange w:id="742" w:author="Author">
          <w:pPr>
            <w:numPr>
              <w:numId w:val="27"/>
            </w:numPr>
            <w:tabs>
              <w:tab w:val="num" w:pos="567"/>
              <w:tab w:val="num" w:pos="780"/>
            </w:tabs>
            <w:spacing w:after="0" w:line="240" w:lineRule="auto"/>
            <w:ind w:left="567" w:hanging="567"/>
          </w:pPr>
        </w:pPrChange>
      </w:pPr>
      <w:del w:id="743" w:author="Author">
        <w:r w:rsidRPr="00C35364">
          <w:rPr>
            <w:rFonts w:ascii="Times New Roman" w:hAnsi="Times New Roman" w:cs="Times New Roman"/>
          </w:rPr>
          <w:delText>Tjek</w:delText>
        </w:r>
      </w:del>
      <w:ins w:id="744" w:author="Author">
        <w:del w:id="745" w:author="Author">
          <w:r w:rsidR="009B267E" w:rsidRPr="00C35364" w:rsidDel="00CD0296">
            <w:rPr>
              <w:rFonts w:ascii="Times New Roman" w:hAnsi="Times New Roman" w:cs="Times New Roman"/>
            </w:rPr>
            <w:delText>I</w:delText>
          </w:r>
        </w:del>
        <w:r w:rsidR="00CD0296" w:rsidRPr="00C35364">
          <w:rPr>
            <w:rFonts w:ascii="Times New Roman" w:hAnsi="Times New Roman" w:cs="Times New Roman"/>
          </w:rPr>
          <w:t>i</w:t>
        </w:r>
        <w:r w:rsidR="009B267E" w:rsidRPr="00C35364">
          <w:rPr>
            <w:rFonts w:ascii="Times New Roman" w:hAnsi="Times New Roman" w:cs="Times New Roman"/>
          </w:rPr>
          <w:t>njic</w:t>
        </w:r>
        <w:r w:rsidR="00CD0296" w:rsidRPr="00C35364">
          <w:rPr>
            <w:rFonts w:ascii="Times New Roman" w:hAnsi="Times New Roman" w:cs="Times New Roman"/>
          </w:rPr>
          <w:t>ere</w:t>
        </w:r>
        <w:del w:id="746" w:author="Author">
          <w:r w:rsidR="009B267E" w:rsidRPr="00C35364" w:rsidDel="00CD0296">
            <w:rPr>
              <w:rFonts w:ascii="Times New Roman" w:hAnsi="Times New Roman" w:cs="Times New Roman"/>
            </w:rPr>
            <w:delText>ér ikke</w:delText>
          </w:r>
        </w:del>
        <w:r w:rsidR="009B267E" w:rsidRPr="00C35364">
          <w:rPr>
            <w:rFonts w:ascii="Times New Roman" w:hAnsi="Times New Roman" w:cs="Times New Roman"/>
          </w:rPr>
          <w:t xml:space="preserve"> den glemte dosis</w:t>
        </w:r>
        <w:del w:id="747" w:author="Author">
          <w:r w:rsidR="009B267E" w:rsidRPr="00C35364" w:rsidDel="00CD0296">
            <w:rPr>
              <w:rFonts w:ascii="Times New Roman" w:hAnsi="Times New Roman" w:cs="Times New Roman"/>
            </w:rPr>
            <w:delText>,</w:delText>
          </w:r>
        </w:del>
        <w:r w:rsidR="00CD0296" w:rsidRPr="00C35364">
          <w:rPr>
            <w:rFonts w:ascii="Times New Roman" w:hAnsi="Times New Roman" w:cs="Times New Roman"/>
          </w:rPr>
          <w:t xml:space="preserve"> - </w:t>
        </w:r>
        <w:r w:rsidR="009B267E" w:rsidRPr="00C35364">
          <w:rPr>
            <w:rFonts w:ascii="Times New Roman" w:hAnsi="Times New Roman" w:cs="Times New Roman"/>
          </w:rPr>
          <w:t xml:space="preserve"> </w:t>
        </w:r>
        <w:del w:id="748" w:author="Author">
          <w:r w:rsidR="009B267E" w:rsidRPr="00C35364" w:rsidDel="00CD0296">
            <w:rPr>
              <w:rFonts w:ascii="Times New Roman" w:hAnsi="Times New Roman" w:cs="Times New Roman"/>
            </w:rPr>
            <w:delText>h</w:delText>
          </w:r>
          <w:r w:rsidRPr="00C35364" w:rsidDel="00CD0296">
            <w:rPr>
              <w:rFonts w:ascii="Times New Roman" w:hAnsi="Times New Roman" w:cs="Times New Roman"/>
            </w:rPr>
            <w:delText xml:space="preserve">vis du </w:delText>
          </w:r>
          <w:r w:rsidR="009B267E" w:rsidRPr="00C35364" w:rsidDel="00CD0296">
            <w:rPr>
              <w:rFonts w:ascii="Times New Roman" w:hAnsi="Times New Roman" w:cs="Times New Roman"/>
            </w:rPr>
            <w:delText xml:space="preserve">husker, at der er gået mere end 3 timer fra sidste injektion – </w:delText>
          </w:r>
        </w:del>
        <w:r w:rsidR="009B267E" w:rsidRPr="00C35364">
          <w:rPr>
            <w:rFonts w:ascii="Times New Roman" w:hAnsi="Times New Roman" w:cs="Times New Roman"/>
          </w:rPr>
          <w:t>t</w:t>
        </w:r>
        <w:r w:rsidRPr="00C35364">
          <w:rPr>
            <w:rFonts w:ascii="Times New Roman" w:hAnsi="Times New Roman" w:cs="Times New Roman"/>
          </w:rPr>
          <w:t>jek</w:t>
        </w:r>
      </w:ins>
      <w:r w:rsidRPr="00C35364">
        <w:rPr>
          <w:rFonts w:ascii="Times New Roman" w:hAnsi="Times New Roman" w:cs="Times New Roman"/>
        </w:rPr>
        <w:t xml:space="preserve"> dit blodsukker og tag derefter den næste dosis på det sædvanlige tidspunkt</w:t>
      </w:r>
      <w:ins w:id="749" w:author="Author">
        <w:r w:rsidR="009B267E" w:rsidRPr="00C35364">
          <w:rPr>
            <w:rFonts w:ascii="Times New Roman" w:hAnsi="Times New Roman" w:cs="Times New Roman"/>
          </w:rPr>
          <w:t xml:space="preserve"> næste dag</w:t>
        </w:r>
      </w:ins>
      <w:r w:rsidRPr="00C35364">
        <w:rPr>
          <w:rFonts w:ascii="Times New Roman" w:hAnsi="Times New Roman" w:cs="Times New Roman"/>
        </w:rPr>
        <w:t>.</w:t>
      </w:r>
    </w:p>
    <w:p w14:paraId="1499FBFF" w14:textId="3D5E63B4" w:rsidR="009B267E" w:rsidRPr="00C35364" w:rsidRDefault="00DA699A" w:rsidP="0019064A">
      <w:pPr>
        <w:pStyle w:val="ListParagraph"/>
        <w:numPr>
          <w:ilvl w:val="0"/>
          <w:numId w:val="111"/>
        </w:numPr>
        <w:tabs>
          <w:tab w:val="left" w:pos="567"/>
        </w:tabs>
        <w:spacing w:after="0" w:line="240" w:lineRule="auto"/>
        <w:ind w:left="567" w:hanging="567"/>
        <w:contextualSpacing/>
        <w:rPr>
          <w:ins w:id="750" w:author="Author"/>
          <w:rFonts w:ascii="Times New Roman" w:hAnsi="Times New Roman" w:cs="Times New Roman"/>
        </w:rPr>
      </w:pPr>
      <w:del w:id="751" w:author="Author">
        <w:r w:rsidRPr="00C35364">
          <w:rPr>
            <w:rFonts w:ascii="Times New Roman" w:hAnsi="Times New Roman" w:cs="Times New Roman"/>
          </w:rPr>
          <w:delText xml:space="preserve">Information om behandling af </w:delText>
        </w:r>
      </w:del>
      <w:ins w:id="752" w:author="Author">
        <w:r w:rsidR="009B267E" w:rsidRPr="00C35364">
          <w:rPr>
            <w:rFonts w:ascii="Times New Roman" w:hAnsi="Times New Roman" w:cs="Times New Roman"/>
          </w:rPr>
          <w:t>Du må ikke injic</w:t>
        </w:r>
        <w:del w:id="753" w:author="Author">
          <w:r w:rsidR="009B267E" w:rsidRPr="00C35364" w:rsidDel="00CD0296">
            <w:rPr>
              <w:rFonts w:ascii="Times New Roman" w:hAnsi="Times New Roman" w:cs="Times New Roman"/>
            </w:rPr>
            <w:delText>é</w:delText>
          </w:r>
        </w:del>
        <w:r w:rsidR="00CD0296" w:rsidRPr="00C35364">
          <w:rPr>
            <w:rFonts w:ascii="Times New Roman" w:hAnsi="Times New Roman" w:cs="Times New Roman"/>
          </w:rPr>
          <w:t>e</w:t>
        </w:r>
        <w:r w:rsidR="009B267E" w:rsidRPr="00C35364">
          <w:rPr>
            <w:rFonts w:ascii="Times New Roman" w:hAnsi="Times New Roman" w:cs="Times New Roman"/>
          </w:rPr>
          <w:t>re en dobbeltdosis</w:t>
        </w:r>
        <w:del w:id="754" w:author="Author">
          <w:r w:rsidR="009B267E" w:rsidRPr="00C35364" w:rsidDel="00CD0296">
            <w:rPr>
              <w:rFonts w:ascii="Times New Roman" w:hAnsi="Times New Roman" w:cs="Times New Roman"/>
            </w:rPr>
            <w:delText>,</w:delText>
          </w:r>
        </w:del>
        <w:r w:rsidR="009B267E" w:rsidRPr="00C35364">
          <w:rPr>
            <w:rFonts w:ascii="Times New Roman" w:hAnsi="Times New Roman" w:cs="Times New Roman"/>
          </w:rPr>
          <w:t xml:space="preserve"> som erstatning for den glemte dosis.</w:t>
        </w:r>
      </w:ins>
    </w:p>
    <w:p w14:paraId="0256A05E" w14:textId="5840C15A" w:rsidR="00DA699A" w:rsidRPr="00C35364" w:rsidRDefault="009B267E">
      <w:pPr>
        <w:spacing w:after="0" w:line="240" w:lineRule="auto"/>
        <w:rPr>
          <w:rFonts w:ascii="Times New Roman" w:hAnsi="Times New Roman" w:cs="Times New Roman"/>
        </w:rPr>
        <w:pPrChange w:id="755" w:author="Author">
          <w:pPr>
            <w:numPr>
              <w:numId w:val="27"/>
            </w:numPr>
            <w:tabs>
              <w:tab w:val="num" w:pos="567"/>
              <w:tab w:val="num" w:pos="780"/>
            </w:tabs>
            <w:spacing w:after="0" w:line="240" w:lineRule="auto"/>
            <w:ind w:left="567" w:hanging="567"/>
          </w:pPr>
        </w:pPrChange>
      </w:pPr>
      <w:ins w:id="756" w:author="Author">
        <w:r w:rsidRPr="00C35364">
          <w:rPr>
            <w:rFonts w:ascii="Times New Roman" w:hAnsi="Times New Roman" w:cs="Times New Roman"/>
          </w:rPr>
          <w:t xml:space="preserve">Dit blodsukker kan blive for højt, hvis du har glemt en dosis Toujeo eller hvis </w:t>
        </w:r>
        <w:r w:rsidR="00991145" w:rsidRPr="00C35364">
          <w:rPr>
            <w:rFonts w:ascii="Times New Roman" w:hAnsi="Times New Roman" w:cs="Times New Roman"/>
          </w:rPr>
          <w:t xml:space="preserve">du </w:t>
        </w:r>
        <w:r w:rsidRPr="00C35364">
          <w:rPr>
            <w:rFonts w:ascii="Times New Roman" w:hAnsi="Times New Roman" w:cs="Times New Roman"/>
          </w:rPr>
          <w:t>ikke har injiceret nok insulin – se ”Højt blodsukker (</w:t>
        </w:r>
      </w:ins>
      <w:r w:rsidRPr="00C35364">
        <w:rPr>
          <w:rFonts w:ascii="Times New Roman" w:hAnsi="Times New Roman" w:cs="Times New Roman"/>
        </w:rPr>
        <w:t>hyperglykæmi</w:t>
      </w:r>
      <w:del w:id="757" w:author="Author">
        <w:r w:rsidR="00DA699A" w:rsidRPr="00C35364">
          <w:rPr>
            <w:rFonts w:ascii="Times New Roman" w:hAnsi="Times New Roman" w:cs="Times New Roman"/>
          </w:rPr>
          <w:delText xml:space="preserve"> findes i det indrammede afsnit</w:delText>
        </w:r>
      </w:del>
      <w:ins w:id="758" w:author="Author">
        <w:r w:rsidRPr="00C35364">
          <w:rPr>
            <w:rFonts w:ascii="Times New Roman" w:hAnsi="Times New Roman" w:cs="Times New Roman"/>
          </w:rPr>
          <w:t xml:space="preserve">)” </w:t>
        </w:r>
      </w:ins>
      <w:r w:rsidR="00DA699A" w:rsidRPr="00C35364">
        <w:rPr>
          <w:rFonts w:ascii="Times New Roman" w:hAnsi="Times New Roman" w:cs="Times New Roman"/>
        </w:rPr>
        <w:t xml:space="preserve"> sidst i indlægssedlen</w:t>
      </w:r>
      <w:ins w:id="759" w:author="Author">
        <w:r w:rsidRPr="00C35364">
          <w:rPr>
            <w:rFonts w:ascii="Times New Roman" w:hAnsi="Times New Roman" w:cs="Times New Roman"/>
          </w:rPr>
          <w:t xml:space="preserve"> for </w:t>
        </w:r>
        <w:r w:rsidR="00814224" w:rsidRPr="00C35364">
          <w:rPr>
            <w:rFonts w:ascii="Times New Roman" w:hAnsi="Times New Roman" w:cs="Times New Roman"/>
          </w:rPr>
          <w:t xml:space="preserve">yderligere </w:t>
        </w:r>
        <w:r w:rsidRPr="00C35364">
          <w:rPr>
            <w:rFonts w:ascii="Times New Roman" w:hAnsi="Times New Roman" w:cs="Times New Roman"/>
          </w:rPr>
          <w:t>råd</w:t>
        </w:r>
      </w:ins>
      <w:r w:rsidR="00DA699A" w:rsidRPr="00C35364">
        <w:rPr>
          <w:rFonts w:ascii="Times New Roman" w:hAnsi="Times New Roman" w:cs="Times New Roman"/>
        </w:rPr>
        <w:t>.</w:t>
      </w:r>
    </w:p>
    <w:p w14:paraId="5052DC23" w14:textId="77777777" w:rsidR="00DA699A" w:rsidRPr="00C35364" w:rsidRDefault="00DA699A" w:rsidP="00A426AF">
      <w:pPr>
        <w:tabs>
          <w:tab w:val="left" w:pos="567"/>
        </w:tabs>
        <w:spacing w:after="0" w:line="240" w:lineRule="auto"/>
        <w:ind w:right="-2"/>
        <w:contextualSpacing/>
        <w:rPr>
          <w:rFonts w:ascii="Times New Roman" w:hAnsi="Times New Roman" w:cs="Times New Roman"/>
        </w:rPr>
      </w:pPr>
    </w:p>
    <w:p w14:paraId="15D40815" w14:textId="77777777" w:rsidR="00DA699A" w:rsidRPr="00C35364" w:rsidRDefault="00DA699A" w:rsidP="00A426AF">
      <w:pPr>
        <w:tabs>
          <w:tab w:val="left" w:pos="567"/>
        </w:tabs>
        <w:spacing w:after="0" w:line="240" w:lineRule="auto"/>
        <w:ind w:right="-2"/>
        <w:contextualSpacing/>
        <w:rPr>
          <w:rFonts w:ascii="Times New Roman" w:hAnsi="Times New Roman" w:cs="Times New Roman"/>
          <w:b/>
          <w:rPrChange w:id="760" w:author="Author">
            <w:rPr>
              <w:rFonts w:ascii="Times New Roman" w:hAnsi="Times New Roman"/>
              <w:u w:val="single"/>
            </w:rPr>
          </w:rPrChange>
        </w:rPr>
      </w:pPr>
      <w:r w:rsidRPr="00C35364">
        <w:rPr>
          <w:rFonts w:ascii="Times New Roman" w:hAnsi="Times New Roman" w:cs="Times New Roman"/>
          <w:b/>
          <w:rPrChange w:id="761" w:author="Author">
            <w:rPr>
              <w:rFonts w:ascii="Times New Roman" w:hAnsi="Times New Roman"/>
              <w:u w:val="single"/>
            </w:rPr>
          </w:rPrChange>
        </w:rPr>
        <w:t xml:space="preserve">Hvis du holder op med at tage Toujeo </w:t>
      </w:r>
    </w:p>
    <w:p w14:paraId="0246BE30" w14:textId="2066DC39" w:rsidR="00DA699A" w:rsidRPr="00C35364" w:rsidRDefault="00DA699A" w:rsidP="00A426AF">
      <w:pPr>
        <w:tabs>
          <w:tab w:val="left" w:pos="567"/>
        </w:tabs>
        <w:spacing w:after="0" w:line="240" w:lineRule="auto"/>
        <w:ind w:right="-2"/>
        <w:contextualSpacing/>
        <w:rPr>
          <w:rFonts w:ascii="Times New Roman" w:hAnsi="Times New Roman" w:cs="Times New Roman"/>
        </w:rPr>
      </w:pPr>
      <w:r w:rsidRPr="00C35364">
        <w:rPr>
          <w:rFonts w:ascii="Times New Roman" w:hAnsi="Times New Roman" w:cs="Times New Roman"/>
        </w:rPr>
        <w:t xml:space="preserve">Afbryd ikke behandlingen uden at tale med din læge. </w:t>
      </w:r>
      <w:del w:id="762" w:author="Author">
        <w:r w:rsidRPr="00C35364">
          <w:rPr>
            <w:rFonts w:ascii="Times New Roman" w:hAnsi="Times New Roman" w:cs="Times New Roman"/>
          </w:rPr>
          <w:delText>Dette</w:delText>
        </w:r>
      </w:del>
      <w:ins w:id="763" w:author="Author">
        <w:r w:rsidR="009B267E" w:rsidRPr="00C35364">
          <w:rPr>
            <w:rFonts w:ascii="Times New Roman" w:hAnsi="Times New Roman" w:cs="Times New Roman"/>
          </w:rPr>
          <w:t>Hvis du holder op med at tage dette lægemiddel,</w:t>
        </w:r>
      </w:ins>
      <w:r w:rsidRPr="00C35364">
        <w:rPr>
          <w:rFonts w:ascii="Times New Roman" w:hAnsi="Times New Roman" w:cs="Times New Roman"/>
        </w:rPr>
        <w:t xml:space="preserve"> kan </w:t>
      </w:r>
      <w:ins w:id="764" w:author="Author">
        <w:r w:rsidR="009B267E" w:rsidRPr="00C35364">
          <w:rPr>
            <w:rFonts w:ascii="Times New Roman" w:hAnsi="Times New Roman" w:cs="Times New Roman"/>
          </w:rPr>
          <w:t xml:space="preserve">det </w:t>
        </w:r>
      </w:ins>
      <w:r w:rsidRPr="00C35364">
        <w:rPr>
          <w:rFonts w:ascii="Times New Roman" w:hAnsi="Times New Roman" w:cs="Times New Roman"/>
        </w:rPr>
        <w:t>medføre</w:t>
      </w:r>
      <w:r w:rsidR="00AD5DEA" w:rsidRPr="00C35364">
        <w:rPr>
          <w:rFonts w:ascii="Times New Roman" w:hAnsi="Times New Roman" w:cs="Times New Roman"/>
        </w:rPr>
        <w:t xml:space="preserve"> </w:t>
      </w:r>
      <w:del w:id="765" w:author="Author">
        <w:r w:rsidR="00AD5DEA" w:rsidRPr="00C35364">
          <w:rPr>
            <w:rFonts w:ascii="Times New Roman" w:hAnsi="Times New Roman" w:cs="Times New Roman"/>
          </w:rPr>
          <w:delText>alvorlig hyperglykæmi</w:delText>
        </w:r>
        <w:r w:rsidRPr="00C35364">
          <w:rPr>
            <w:rFonts w:ascii="Times New Roman" w:hAnsi="Times New Roman" w:cs="Times New Roman"/>
          </w:rPr>
          <w:delText xml:space="preserve"> </w:delText>
        </w:r>
        <w:r w:rsidR="00AD5DEA" w:rsidRPr="00C35364">
          <w:rPr>
            <w:rFonts w:ascii="Times New Roman" w:hAnsi="Times New Roman" w:cs="Times New Roman"/>
          </w:rPr>
          <w:delText>(</w:delText>
        </w:r>
      </w:del>
      <w:r w:rsidRPr="00C35364">
        <w:rPr>
          <w:rFonts w:ascii="Times New Roman" w:hAnsi="Times New Roman" w:cs="Times New Roman"/>
        </w:rPr>
        <w:t xml:space="preserve">meget </w:t>
      </w:r>
      <w:r w:rsidR="00AD5DEA" w:rsidRPr="00C35364">
        <w:rPr>
          <w:rFonts w:ascii="Times New Roman" w:hAnsi="Times New Roman" w:cs="Times New Roman"/>
        </w:rPr>
        <w:t>for</w:t>
      </w:r>
      <w:r w:rsidRPr="00C35364">
        <w:rPr>
          <w:rFonts w:ascii="Times New Roman" w:hAnsi="Times New Roman" w:cs="Times New Roman"/>
        </w:rPr>
        <w:t>høj</w:t>
      </w:r>
      <w:r w:rsidR="00AD5DEA" w:rsidRPr="00C35364">
        <w:rPr>
          <w:rFonts w:ascii="Times New Roman" w:hAnsi="Times New Roman" w:cs="Times New Roman"/>
        </w:rPr>
        <w:t>e</w:t>
      </w:r>
      <w:r w:rsidRPr="00C35364">
        <w:rPr>
          <w:rFonts w:ascii="Times New Roman" w:hAnsi="Times New Roman" w:cs="Times New Roman"/>
        </w:rPr>
        <w:t>t blodsukker</w:t>
      </w:r>
      <w:del w:id="766" w:author="Author">
        <w:r w:rsidR="00AD5DEA" w:rsidRPr="00C35364">
          <w:rPr>
            <w:rFonts w:ascii="Times New Roman" w:hAnsi="Times New Roman" w:cs="Times New Roman"/>
          </w:rPr>
          <w:delText>)</w:delText>
        </w:r>
      </w:del>
      <w:r w:rsidRPr="00C35364">
        <w:rPr>
          <w:rFonts w:ascii="Times New Roman" w:hAnsi="Times New Roman" w:cs="Times New Roman"/>
        </w:rPr>
        <w:t xml:space="preserve"> og </w:t>
      </w:r>
      <w:del w:id="767" w:author="Author">
        <w:r w:rsidRPr="00C35364">
          <w:rPr>
            <w:rFonts w:ascii="Times New Roman" w:hAnsi="Times New Roman" w:cs="Times New Roman"/>
          </w:rPr>
          <w:delText>ketoacidose</w:delText>
        </w:r>
        <w:r w:rsidR="00AD5DEA" w:rsidRPr="00C35364">
          <w:rPr>
            <w:rFonts w:ascii="Times New Roman" w:hAnsi="Times New Roman" w:cs="Times New Roman"/>
          </w:rPr>
          <w:delText xml:space="preserve"> (</w:delText>
        </w:r>
      </w:del>
      <w:r w:rsidR="00AD5DEA" w:rsidRPr="00C35364">
        <w:rPr>
          <w:rFonts w:ascii="Times New Roman" w:hAnsi="Times New Roman" w:cs="Times New Roman"/>
        </w:rPr>
        <w:t>syreophobning i blodet</w:t>
      </w:r>
      <w:del w:id="768" w:author="Author">
        <w:r w:rsidR="00AD5DEA" w:rsidRPr="00C35364">
          <w:rPr>
            <w:rFonts w:ascii="Times New Roman" w:hAnsi="Times New Roman" w:cs="Times New Roman"/>
          </w:rPr>
          <w:delText xml:space="preserve"> fordi kroppen nedbryder fedt</w:delText>
        </w:r>
      </w:del>
      <w:ins w:id="769" w:author="Author">
        <w:r w:rsidR="009B267E" w:rsidRPr="00C35364">
          <w:rPr>
            <w:rFonts w:ascii="Times New Roman" w:hAnsi="Times New Roman" w:cs="Times New Roman"/>
          </w:rPr>
          <w:t>, som kaldes ”ketoacidose”, se ”Højt blodsukker” sidst</w:t>
        </w:r>
      </w:ins>
      <w:r w:rsidR="009B267E" w:rsidRPr="00C35364">
        <w:rPr>
          <w:rFonts w:ascii="Times New Roman" w:hAnsi="Times New Roman" w:cs="Times New Roman"/>
        </w:rPr>
        <w:t xml:space="preserve"> i </w:t>
      </w:r>
      <w:del w:id="770" w:author="Author">
        <w:r w:rsidR="00AD5DEA" w:rsidRPr="00C35364">
          <w:rPr>
            <w:rFonts w:ascii="Times New Roman" w:hAnsi="Times New Roman" w:cs="Times New Roman"/>
          </w:rPr>
          <w:delText>stedet</w:delText>
        </w:r>
      </w:del>
      <w:ins w:id="771" w:author="Author">
        <w:r w:rsidR="009B267E" w:rsidRPr="00C35364">
          <w:rPr>
            <w:rFonts w:ascii="Times New Roman" w:hAnsi="Times New Roman" w:cs="Times New Roman"/>
          </w:rPr>
          <w:t>denne inlægsseddel</w:t>
        </w:r>
      </w:ins>
      <w:r w:rsidR="009B267E" w:rsidRPr="00C35364">
        <w:rPr>
          <w:rFonts w:ascii="Times New Roman" w:hAnsi="Times New Roman" w:cs="Times New Roman"/>
        </w:rPr>
        <w:t xml:space="preserve"> for </w:t>
      </w:r>
      <w:del w:id="772" w:author="Author">
        <w:r w:rsidR="00AD5DEA" w:rsidRPr="00C35364">
          <w:rPr>
            <w:rFonts w:ascii="Times New Roman" w:hAnsi="Times New Roman" w:cs="Times New Roman"/>
          </w:rPr>
          <w:delText>sukker</w:delText>
        </w:r>
        <w:r w:rsidRPr="00C35364">
          <w:rPr>
            <w:rFonts w:ascii="Times New Roman" w:hAnsi="Times New Roman" w:cs="Times New Roman"/>
          </w:rPr>
          <w:delText>).</w:delText>
        </w:r>
      </w:del>
      <w:ins w:id="773" w:author="Author">
        <w:r w:rsidR="00814224" w:rsidRPr="00C35364">
          <w:rPr>
            <w:rFonts w:ascii="Times New Roman" w:hAnsi="Times New Roman" w:cs="Times New Roman"/>
          </w:rPr>
          <w:t xml:space="preserve">yderligere </w:t>
        </w:r>
        <w:r w:rsidR="009B267E" w:rsidRPr="00C35364">
          <w:rPr>
            <w:rFonts w:ascii="Times New Roman" w:hAnsi="Times New Roman" w:cs="Times New Roman"/>
          </w:rPr>
          <w:t>råd.</w:t>
        </w:r>
        <w:r w:rsidR="00AD5DEA" w:rsidRPr="00C35364">
          <w:rPr>
            <w:rFonts w:ascii="Times New Roman" w:hAnsi="Times New Roman" w:cs="Times New Roman"/>
          </w:rPr>
          <w:t xml:space="preserve"> </w:t>
        </w:r>
      </w:ins>
    </w:p>
    <w:p w14:paraId="6EFADF86" w14:textId="77777777" w:rsidR="00DA699A" w:rsidRPr="00C35364" w:rsidRDefault="00DA699A" w:rsidP="00A426AF">
      <w:pPr>
        <w:tabs>
          <w:tab w:val="left" w:pos="567"/>
        </w:tabs>
        <w:spacing w:after="0" w:line="240" w:lineRule="auto"/>
        <w:ind w:right="-2"/>
        <w:contextualSpacing/>
        <w:rPr>
          <w:rFonts w:ascii="Times New Roman" w:hAnsi="Times New Roman" w:cs="Times New Roman"/>
        </w:rPr>
      </w:pPr>
    </w:p>
    <w:p w14:paraId="295DF857" w14:textId="251B37BF"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Spørg lægen</w:t>
      </w:r>
      <w:del w:id="774" w:author="Author">
        <w:r w:rsidRPr="00C35364">
          <w:rPr>
            <w:rFonts w:ascii="Times New Roman" w:hAnsi="Times New Roman" w:cs="Times New Roman"/>
          </w:rPr>
          <w:delText xml:space="preserve"> eller</w:delText>
        </w:r>
      </w:del>
      <w:ins w:id="775" w:author="Author">
        <w:r w:rsidR="009B267E" w:rsidRPr="00C35364">
          <w:rPr>
            <w:rFonts w:ascii="Times New Roman" w:hAnsi="Times New Roman" w:cs="Times New Roman"/>
          </w:rPr>
          <w:t>,</w:t>
        </w:r>
      </w:ins>
      <w:r w:rsidR="00991145" w:rsidRPr="00C35364">
        <w:rPr>
          <w:rFonts w:ascii="Times New Roman" w:hAnsi="Times New Roman" w:cs="Times New Roman"/>
        </w:rPr>
        <w:t xml:space="preserve"> </w:t>
      </w:r>
      <w:r w:rsidRPr="00C35364">
        <w:rPr>
          <w:rFonts w:ascii="Times New Roman" w:hAnsi="Times New Roman" w:cs="Times New Roman"/>
        </w:rPr>
        <w:t>apotekspersonalet</w:t>
      </w:r>
      <w:ins w:id="776" w:author="Author">
        <w:r w:rsidR="009B267E" w:rsidRPr="00C35364">
          <w:rPr>
            <w:rFonts w:ascii="Times New Roman" w:hAnsi="Times New Roman" w:cs="Times New Roman"/>
          </w:rPr>
          <w:t xml:space="preserve"> eller sygeplejersken</w:t>
        </w:r>
      </w:ins>
      <w:r w:rsidRPr="00C35364">
        <w:rPr>
          <w:rFonts w:ascii="Times New Roman" w:hAnsi="Times New Roman" w:cs="Times New Roman"/>
        </w:rPr>
        <w:t>, hvis der er noget, du er i tvivl om.</w:t>
      </w:r>
    </w:p>
    <w:p w14:paraId="150CF84D"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2D9E5B85"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2F29C3FA" w14:textId="77777777" w:rsidR="00DA699A" w:rsidRPr="00C35364" w:rsidRDefault="00DA699A" w:rsidP="009B1DE6">
      <w:pPr>
        <w:keepNext/>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4.</w:t>
      </w:r>
      <w:r w:rsidRPr="00C35364">
        <w:rPr>
          <w:rFonts w:ascii="Times New Roman" w:hAnsi="Times New Roman" w:cs="Times New Roman"/>
        </w:rPr>
        <w:tab/>
      </w:r>
      <w:r w:rsidRPr="00C35364">
        <w:rPr>
          <w:rFonts w:ascii="Times New Roman" w:hAnsi="Times New Roman" w:cs="Times New Roman"/>
          <w:b/>
        </w:rPr>
        <w:t>Bivirkninger</w:t>
      </w:r>
    </w:p>
    <w:p w14:paraId="70500C4F" w14:textId="77777777" w:rsidR="00DA699A" w:rsidRPr="00C35364" w:rsidRDefault="00DA699A" w:rsidP="009B1DE6">
      <w:pPr>
        <w:keepNext/>
        <w:tabs>
          <w:tab w:val="left" w:pos="567"/>
        </w:tabs>
        <w:spacing w:after="0" w:line="240" w:lineRule="auto"/>
        <w:contextualSpacing/>
        <w:rPr>
          <w:rFonts w:ascii="Times New Roman" w:hAnsi="Times New Roman" w:cs="Times New Roman"/>
        </w:rPr>
      </w:pPr>
    </w:p>
    <w:p w14:paraId="49F51F45" w14:textId="2036675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Dette lægemiddel kan som </w:t>
      </w:r>
      <w:del w:id="777" w:author="Author">
        <w:r w:rsidRPr="00C35364">
          <w:rPr>
            <w:rFonts w:ascii="Times New Roman" w:hAnsi="Times New Roman" w:cs="Times New Roman"/>
          </w:rPr>
          <w:delText>al anden medicin</w:delText>
        </w:r>
      </w:del>
      <w:ins w:id="778" w:author="Author">
        <w:r w:rsidR="005172B7" w:rsidRPr="00C35364">
          <w:rPr>
            <w:rFonts w:ascii="Times New Roman" w:hAnsi="Times New Roman" w:cs="Times New Roman"/>
          </w:rPr>
          <w:t>alle andre lægemidler</w:t>
        </w:r>
      </w:ins>
      <w:r w:rsidR="005172B7" w:rsidRPr="00C35364">
        <w:rPr>
          <w:rFonts w:ascii="Times New Roman" w:hAnsi="Times New Roman" w:cs="Times New Roman"/>
        </w:rPr>
        <w:t xml:space="preserve"> </w:t>
      </w:r>
      <w:r w:rsidRPr="00C35364">
        <w:rPr>
          <w:rFonts w:ascii="Times New Roman" w:hAnsi="Times New Roman" w:cs="Times New Roman"/>
        </w:rPr>
        <w:t>give bivirkninger, men ikke alle får bivirkninger.</w:t>
      </w:r>
    </w:p>
    <w:p w14:paraId="5BBD7B8C"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4429C020" w14:textId="62273CFC" w:rsidR="009B267E" w:rsidRPr="00C35364" w:rsidRDefault="00DA699A" w:rsidP="00A426AF">
      <w:pPr>
        <w:tabs>
          <w:tab w:val="left" w:pos="567"/>
        </w:tabs>
        <w:spacing w:after="0" w:line="240" w:lineRule="auto"/>
        <w:contextualSpacing/>
        <w:rPr>
          <w:ins w:id="779" w:author="Author"/>
          <w:rFonts w:ascii="Times New Roman" w:hAnsi="Times New Roman" w:cs="Times New Roman"/>
          <w:b/>
        </w:rPr>
      </w:pPr>
      <w:del w:id="780" w:author="Author">
        <w:r w:rsidRPr="00C35364">
          <w:rPr>
            <w:rFonts w:ascii="Times New Roman" w:hAnsi="Times New Roman" w:cs="Times New Roman"/>
            <w:b/>
          </w:rPr>
          <w:delText>Hvis</w:delText>
        </w:r>
      </w:del>
      <w:ins w:id="781" w:author="Author">
        <w:r w:rsidR="009B267E" w:rsidRPr="00C35364">
          <w:rPr>
            <w:rFonts w:ascii="Times New Roman" w:hAnsi="Times New Roman" w:cs="Times New Roman"/>
            <w:b/>
          </w:rPr>
          <w:t>Alvorlige bivirkninger</w:t>
        </w:r>
      </w:ins>
    </w:p>
    <w:p w14:paraId="591E8DC7" w14:textId="165B7B39" w:rsidR="009B267E" w:rsidRPr="00C35364" w:rsidRDefault="00814224" w:rsidP="00A426AF">
      <w:pPr>
        <w:tabs>
          <w:tab w:val="left" w:pos="567"/>
        </w:tabs>
        <w:spacing w:after="0" w:line="240" w:lineRule="auto"/>
        <w:contextualSpacing/>
        <w:rPr>
          <w:ins w:id="782" w:author="Author"/>
          <w:rFonts w:ascii="Times New Roman" w:hAnsi="Times New Roman" w:cs="Times New Roman"/>
          <w:bCs/>
        </w:rPr>
      </w:pPr>
      <w:ins w:id="783" w:author="Author">
        <w:r w:rsidRPr="00C35364">
          <w:rPr>
            <w:rFonts w:ascii="Times New Roman" w:hAnsi="Times New Roman" w:cs="Times New Roman"/>
            <w:bCs/>
          </w:rPr>
          <w:t>Kontakt straks lægen, apotekspersonalet eller sygeplejersken, hvis</w:t>
        </w:r>
      </w:ins>
      <w:r w:rsidRPr="00C35364">
        <w:rPr>
          <w:rFonts w:ascii="Times New Roman" w:hAnsi="Times New Roman" w:cs="Times New Roman"/>
          <w:rPrChange w:id="784" w:author="Author">
            <w:rPr>
              <w:rFonts w:ascii="Times New Roman" w:hAnsi="Times New Roman"/>
              <w:b/>
            </w:rPr>
          </w:rPrChange>
        </w:rPr>
        <w:t xml:space="preserve"> du </w:t>
      </w:r>
      <w:del w:id="785" w:author="Author">
        <w:r w:rsidR="00DA699A" w:rsidRPr="00C35364">
          <w:rPr>
            <w:rFonts w:ascii="Times New Roman" w:hAnsi="Times New Roman" w:cs="Times New Roman"/>
            <w:b/>
          </w:rPr>
          <w:delText>får symptomer på</w:delText>
        </w:r>
      </w:del>
      <w:ins w:id="786" w:author="Author">
        <w:r w:rsidRPr="00C35364">
          <w:rPr>
            <w:rFonts w:ascii="Times New Roman" w:hAnsi="Times New Roman" w:cs="Times New Roman"/>
            <w:bCs/>
          </w:rPr>
          <w:t>lægger mærke til nogen af de nævnte alvorlige bivirkninger – du kan have behov</w:t>
        </w:r>
      </w:ins>
      <w:r w:rsidRPr="00C35364">
        <w:rPr>
          <w:rFonts w:ascii="Times New Roman" w:hAnsi="Times New Roman" w:cs="Times New Roman"/>
          <w:rPrChange w:id="787" w:author="Author">
            <w:rPr>
              <w:rFonts w:ascii="Times New Roman" w:hAnsi="Times New Roman"/>
              <w:b/>
            </w:rPr>
          </w:rPrChange>
        </w:rPr>
        <w:t xml:space="preserve"> for </w:t>
      </w:r>
      <w:ins w:id="788" w:author="Author">
        <w:r w:rsidRPr="00C35364">
          <w:rPr>
            <w:rFonts w:ascii="Times New Roman" w:hAnsi="Times New Roman" w:cs="Times New Roman"/>
            <w:bCs/>
          </w:rPr>
          <w:t>akut medicinsk behandling:</w:t>
        </w:r>
      </w:ins>
    </w:p>
    <w:p w14:paraId="723B2AE1" w14:textId="77777777" w:rsidR="00991145" w:rsidRPr="00C35364" w:rsidRDefault="00991145" w:rsidP="00814224">
      <w:pPr>
        <w:tabs>
          <w:tab w:val="left" w:pos="567"/>
        </w:tabs>
        <w:spacing w:after="0" w:line="240" w:lineRule="auto"/>
        <w:contextualSpacing/>
        <w:rPr>
          <w:moveTo w:id="789" w:author="Author"/>
          <w:rFonts w:ascii="Times New Roman" w:hAnsi="Times New Roman" w:cs="Times New Roman"/>
          <w:b/>
          <w:rPrChange w:id="790" w:author="Author">
            <w:rPr>
              <w:moveTo w:id="791" w:author="Author"/>
              <w:rFonts w:ascii="Times New Roman" w:hAnsi="Times New Roman"/>
            </w:rPr>
          </w:rPrChange>
        </w:rPr>
      </w:pPr>
      <w:moveToRangeStart w:id="792" w:author="Author" w:name="move194068865"/>
    </w:p>
    <w:p w14:paraId="75BBD494" w14:textId="77777777" w:rsidR="00DA699A" w:rsidRPr="00C35364" w:rsidRDefault="00814224" w:rsidP="00A426AF">
      <w:pPr>
        <w:tabs>
          <w:tab w:val="left" w:pos="567"/>
        </w:tabs>
        <w:spacing w:after="0" w:line="240" w:lineRule="auto"/>
        <w:contextualSpacing/>
        <w:rPr>
          <w:del w:id="793" w:author="Author"/>
          <w:rFonts w:ascii="Times New Roman" w:hAnsi="Times New Roman" w:cs="Times New Roman"/>
        </w:rPr>
      </w:pPr>
      <w:moveTo w:id="794" w:author="Author">
        <w:r w:rsidRPr="00C35364">
          <w:rPr>
            <w:rFonts w:ascii="Times New Roman" w:hAnsi="Times New Roman" w:cs="Times New Roman"/>
            <w:b/>
            <w:rPrChange w:id="795" w:author="Author">
              <w:rPr>
                <w:rFonts w:ascii="Times New Roman" w:hAnsi="Times New Roman"/>
              </w:rPr>
            </w:rPrChange>
          </w:rPr>
          <w:t>L</w:t>
        </w:r>
        <w:r w:rsidR="00DA699A" w:rsidRPr="00C35364">
          <w:rPr>
            <w:rFonts w:ascii="Times New Roman" w:hAnsi="Times New Roman" w:cs="Times New Roman"/>
            <w:b/>
            <w:rPrChange w:id="796" w:author="Author">
              <w:rPr>
                <w:rFonts w:ascii="Times New Roman" w:hAnsi="Times New Roman"/>
              </w:rPr>
            </w:rPrChange>
          </w:rPr>
          <w:t>avt</w:t>
        </w:r>
      </w:moveTo>
      <w:moveToRangeEnd w:id="792"/>
      <w:del w:id="797" w:author="Author">
        <w:r w:rsidR="00DA699A" w:rsidRPr="00C35364">
          <w:rPr>
            <w:rFonts w:ascii="Times New Roman" w:hAnsi="Times New Roman" w:cs="Times New Roman"/>
            <w:b/>
          </w:rPr>
          <w:delText>lavt</w:delText>
        </w:r>
      </w:del>
      <w:r w:rsidR="00DA699A" w:rsidRPr="00C35364">
        <w:rPr>
          <w:rFonts w:ascii="Times New Roman" w:hAnsi="Times New Roman" w:cs="Times New Roman"/>
          <w:b/>
        </w:rPr>
        <w:t xml:space="preserve"> blodsukker (hypoglykæmi</w:t>
      </w:r>
      <w:del w:id="798" w:author="Author">
        <w:r w:rsidR="00DA699A" w:rsidRPr="00C35364">
          <w:rPr>
            <w:rFonts w:ascii="Times New Roman" w:hAnsi="Times New Roman" w:cs="Times New Roman"/>
            <w:b/>
          </w:rPr>
          <w:delText>)</w:delText>
        </w:r>
        <w:r w:rsidR="00DA699A" w:rsidRPr="00C35364">
          <w:rPr>
            <w:rFonts w:ascii="Times New Roman" w:hAnsi="Times New Roman" w:cs="Times New Roman"/>
          </w:rPr>
          <w:delText xml:space="preserve">, skal du straks gøre noget for at øge dit blodsukker (se det indrammede afsnit sidst i indlægssedlen). </w:delText>
        </w:r>
      </w:del>
    </w:p>
    <w:p w14:paraId="40A6835F" w14:textId="140A695D" w:rsidR="00991145" w:rsidRPr="00C35364" w:rsidRDefault="00DA699A" w:rsidP="00814224">
      <w:pPr>
        <w:tabs>
          <w:tab w:val="left" w:pos="567"/>
        </w:tabs>
        <w:spacing w:after="0" w:line="240" w:lineRule="auto"/>
        <w:contextualSpacing/>
        <w:rPr>
          <w:moveFrom w:id="799" w:author="Author"/>
          <w:rFonts w:ascii="Times New Roman" w:hAnsi="Times New Roman" w:cs="Times New Roman"/>
          <w:b/>
          <w:rPrChange w:id="800" w:author="Author">
            <w:rPr>
              <w:moveFrom w:id="801" w:author="Author"/>
              <w:rFonts w:ascii="Times New Roman" w:hAnsi="Times New Roman"/>
            </w:rPr>
          </w:rPrChange>
        </w:rPr>
      </w:pPr>
      <w:del w:id="802" w:author="Author">
        <w:r w:rsidRPr="00C35364">
          <w:rPr>
            <w:rFonts w:ascii="Times New Roman" w:hAnsi="Times New Roman" w:cs="Times New Roman"/>
          </w:rPr>
          <w:delText xml:space="preserve">Hypoglykæmi </w:delText>
        </w:r>
        <w:r w:rsidR="004828F6" w:rsidRPr="00C35364">
          <w:rPr>
            <w:rFonts w:ascii="Times New Roman" w:hAnsi="Times New Roman" w:cs="Times New Roman"/>
          </w:rPr>
          <w:delText xml:space="preserve">(lavt blodsukker) </w:delText>
        </w:r>
        <w:r w:rsidRPr="00C35364">
          <w:rPr>
            <w:rFonts w:ascii="Times New Roman" w:hAnsi="Times New Roman" w:cs="Times New Roman"/>
          </w:rPr>
          <w:delText>kan være</w:delText>
        </w:r>
      </w:del>
      <w:ins w:id="803" w:author="Author">
        <w:r w:rsidRPr="00C35364">
          <w:rPr>
            <w:rFonts w:ascii="Times New Roman" w:hAnsi="Times New Roman" w:cs="Times New Roman"/>
            <w:b/>
          </w:rPr>
          <w:t>)</w:t>
        </w:r>
        <w:r w:rsidR="00814224" w:rsidRPr="00C35364">
          <w:rPr>
            <w:rFonts w:ascii="Times New Roman" w:hAnsi="Times New Roman" w:cs="Times New Roman"/>
          </w:rPr>
          <w:t xml:space="preserve"> –</w:t>
        </w:r>
      </w:ins>
      <w:r w:rsidR="00814224" w:rsidRPr="00C35364">
        <w:rPr>
          <w:rFonts w:ascii="Times New Roman" w:hAnsi="Times New Roman" w:cs="Times New Roman"/>
        </w:rPr>
        <w:t xml:space="preserve"> meget </w:t>
      </w:r>
      <w:del w:id="804" w:author="Author">
        <w:r w:rsidRPr="00C35364">
          <w:rPr>
            <w:rFonts w:ascii="Times New Roman" w:hAnsi="Times New Roman" w:cs="Times New Roman"/>
          </w:rPr>
          <w:delText>alvorligt og er meget almindeligt ved insulinbehandling (</w:delText>
        </w:r>
      </w:del>
      <w:ins w:id="805" w:author="Author">
        <w:r w:rsidR="00814224" w:rsidRPr="00C35364">
          <w:rPr>
            <w:rFonts w:ascii="Times New Roman" w:hAnsi="Times New Roman" w:cs="Times New Roman"/>
          </w:rPr>
          <w:t xml:space="preserve">almindelig: </w:t>
        </w:r>
      </w:ins>
      <w:r w:rsidR="00814224" w:rsidRPr="00C35364">
        <w:rPr>
          <w:rFonts w:ascii="Times New Roman" w:hAnsi="Times New Roman" w:cs="Times New Roman"/>
        </w:rPr>
        <w:t xml:space="preserve">kan forekomme hos flere </w:t>
      </w:r>
      <w:del w:id="806" w:author="Author">
        <w:r w:rsidRPr="00C35364">
          <w:rPr>
            <w:rFonts w:ascii="Times New Roman" w:hAnsi="Times New Roman" w:cs="Times New Roman"/>
          </w:rPr>
          <w:delText>end</w:delText>
        </w:r>
      </w:del>
      <w:ins w:id="807" w:author="Author">
        <w:r w:rsidR="00814224" w:rsidRPr="00C35364">
          <w:rPr>
            <w:rFonts w:ascii="Times New Roman" w:hAnsi="Times New Roman" w:cs="Times New Roman"/>
          </w:rPr>
          <w:t>en</w:t>
        </w:r>
        <w:r w:rsidR="001E77FC" w:rsidRPr="00C35364">
          <w:rPr>
            <w:rFonts w:ascii="Times New Roman" w:hAnsi="Times New Roman" w:cs="Times New Roman"/>
          </w:rPr>
          <w:t>d</w:t>
        </w:r>
      </w:ins>
      <w:r w:rsidR="00814224" w:rsidRPr="00C35364">
        <w:rPr>
          <w:rFonts w:ascii="Times New Roman" w:hAnsi="Times New Roman" w:cs="Times New Roman"/>
        </w:rPr>
        <w:t xml:space="preserve"> 1 ud af 10 patienter</w:t>
      </w:r>
      <w:del w:id="808" w:author="Author">
        <w:r w:rsidRPr="00C35364">
          <w:rPr>
            <w:rFonts w:ascii="Times New Roman" w:hAnsi="Times New Roman" w:cs="Times New Roman"/>
          </w:rPr>
          <w:delText xml:space="preserve">). </w:delText>
        </w:r>
      </w:del>
      <w:ins w:id="809" w:author="Author">
        <w:r w:rsidR="00814224" w:rsidRPr="00C35364">
          <w:rPr>
            <w:rFonts w:ascii="Times New Roman" w:hAnsi="Times New Roman" w:cs="Times New Roman"/>
          </w:rPr>
          <w:t>:</w:t>
        </w:r>
      </w:ins>
      <w:moveFromRangeStart w:id="810" w:author="Author" w:name="move194068865"/>
    </w:p>
    <w:p w14:paraId="2E4D06E1" w14:textId="6991D161" w:rsidR="00DA699A" w:rsidRPr="00C35364" w:rsidRDefault="00814224" w:rsidP="00814224">
      <w:pPr>
        <w:tabs>
          <w:tab w:val="left" w:pos="567"/>
        </w:tabs>
        <w:spacing w:after="0" w:line="240" w:lineRule="auto"/>
        <w:contextualSpacing/>
        <w:rPr>
          <w:rFonts w:ascii="Times New Roman" w:hAnsi="Times New Roman" w:cs="Times New Roman"/>
        </w:rPr>
      </w:pPr>
      <w:moveFrom w:id="811" w:author="Author">
        <w:r w:rsidRPr="00C35364">
          <w:rPr>
            <w:rFonts w:ascii="Times New Roman" w:hAnsi="Times New Roman" w:cs="Times New Roman"/>
            <w:b/>
            <w:rPrChange w:id="812" w:author="Author">
              <w:rPr>
                <w:rFonts w:ascii="Times New Roman" w:hAnsi="Times New Roman"/>
              </w:rPr>
            </w:rPrChange>
          </w:rPr>
          <w:t>L</w:t>
        </w:r>
        <w:r w:rsidR="00DA699A" w:rsidRPr="00C35364">
          <w:rPr>
            <w:rFonts w:ascii="Times New Roman" w:hAnsi="Times New Roman" w:cs="Times New Roman"/>
            <w:b/>
            <w:rPrChange w:id="813" w:author="Author">
              <w:rPr>
                <w:rFonts w:ascii="Times New Roman" w:hAnsi="Times New Roman"/>
              </w:rPr>
            </w:rPrChange>
          </w:rPr>
          <w:t>avt</w:t>
        </w:r>
      </w:moveFrom>
      <w:moveFromRangeEnd w:id="810"/>
      <w:del w:id="814" w:author="Author">
        <w:r w:rsidR="00DA699A" w:rsidRPr="00C35364">
          <w:rPr>
            <w:rFonts w:ascii="Times New Roman" w:hAnsi="Times New Roman" w:cs="Times New Roman"/>
          </w:rPr>
          <w:delText xml:space="preserve"> blodsukker betyder, at der ikke er nok sukker i blodet.</w:delText>
        </w:r>
      </w:del>
      <w:r w:rsidR="00DA699A" w:rsidRPr="00C35364">
        <w:rPr>
          <w:rFonts w:ascii="Times New Roman" w:hAnsi="Times New Roman" w:cs="Times New Roman"/>
        </w:rPr>
        <w:t xml:space="preserve"> </w:t>
      </w:r>
    </w:p>
    <w:p w14:paraId="14B816BF" w14:textId="1A1A6BF4" w:rsidR="00DA699A" w:rsidRPr="00C35364" w:rsidRDefault="00DA699A">
      <w:pPr>
        <w:pStyle w:val="ListParagraph"/>
        <w:numPr>
          <w:ilvl w:val="0"/>
          <w:numId w:val="112"/>
        </w:numPr>
        <w:tabs>
          <w:tab w:val="left" w:pos="567"/>
        </w:tabs>
        <w:spacing w:after="0" w:line="240" w:lineRule="auto"/>
        <w:ind w:left="567" w:hanging="567"/>
        <w:contextualSpacing/>
        <w:rPr>
          <w:rFonts w:ascii="Times New Roman" w:hAnsi="Times New Roman" w:cs="Times New Roman"/>
        </w:rPr>
        <w:pPrChange w:id="815" w:author="Author">
          <w:pPr>
            <w:tabs>
              <w:tab w:val="left" w:pos="567"/>
            </w:tabs>
            <w:spacing w:after="0" w:line="240" w:lineRule="auto"/>
            <w:contextualSpacing/>
          </w:pPr>
        </w:pPrChange>
      </w:pPr>
      <w:r w:rsidRPr="00C35364">
        <w:rPr>
          <w:rFonts w:ascii="Times New Roman" w:hAnsi="Times New Roman" w:cs="Times New Roman"/>
        </w:rPr>
        <w:t>Hvis dit blodsukker bliver for lavt, kan du miste bevidstheden.</w:t>
      </w:r>
      <w:del w:id="816" w:author="Author">
        <w:r w:rsidRPr="00C35364">
          <w:rPr>
            <w:rFonts w:ascii="Times New Roman" w:hAnsi="Times New Roman" w:cs="Times New Roman"/>
          </w:rPr>
          <w:delText xml:space="preserve"> </w:delText>
        </w:r>
      </w:del>
    </w:p>
    <w:p w14:paraId="754D4B3D" w14:textId="5255A2D5" w:rsidR="00DA699A" w:rsidRPr="00C35364" w:rsidRDefault="00DA699A">
      <w:pPr>
        <w:pStyle w:val="ListParagraph"/>
        <w:numPr>
          <w:ilvl w:val="0"/>
          <w:numId w:val="112"/>
        </w:numPr>
        <w:tabs>
          <w:tab w:val="left" w:pos="567"/>
        </w:tabs>
        <w:spacing w:after="0" w:line="240" w:lineRule="auto"/>
        <w:ind w:left="567" w:hanging="567"/>
        <w:contextualSpacing/>
        <w:rPr>
          <w:rFonts w:ascii="Times New Roman" w:hAnsi="Times New Roman" w:cs="Times New Roman"/>
        </w:rPr>
        <w:pPrChange w:id="817" w:author="Author">
          <w:pPr>
            <w:tabs>
              <w:tab w:val="left" w:pos="567"/>
            </w:tabs>
            <w:spacing w:after="0" w:line="240" w:lineRule="auto"/>
            <w:contextualSpacing/>
          </w:pPr>
        </w:pPrChange>
      </w:pPr>
      <w:r w:rsidRPr="00C35364">
        <w:rPr>
          <w:rFonts w:ascii="Times New Roman" w:hAnsi="Times New Roman" w:cs="Times New Roman"/>
        </w:rPr>
        <w:t>Alvorlig</w:t>
      </w:r>
      <w:ins w:id="818" w:author="Author">
        <w:r w:rsidR="002452C4" w:rsidRPr="00C35364">
          <w:rPr>
            <w:rFonts w:ascii="Times New Roman" w:hAnsi="Times New Roman" w:cs="Times New Roman"/>
          </w:rPr>
          <w:t>t</w:t>
        </w:r>
      </w:ins>
      <w:r w:rsidRPr="00C35364">
        <w:rPr>
          <w:rFonts w:ascii="Times New Roman" w:hAnsi="Times New Roman" w:cs="Times New Roman"/>
        </w:rPr>
        <w:t xml:space="preserve"> </w:t>
      </w:r>
      <w:del w:id="819" w:author="Author">
        <w:r w:rsidRPr="00C35364">
          <w:rPr>
            <w:rFonts w:ascii="Times New Roman" w:hAnsi="Times New Roman" w:cs="Times New Roman"/>
          </w:rPr>
          <w:delText>hypoglykæmi</w:delText>
        </w:r>
      </w:del>
      <w:ins w:id="820" w:author="Author">
        <w:r w:rsidR="00814224" w:rsidRPr="00C35364">
          <w:rPr>
            <w:rFonts w:ascii="Times New Roman" w:hAnsi="Times New Roman" w:cs="Times New Roman"/>
          </w:rPr>
          <w:t>lavt blodsukker</w:t>
        </w:r>
      </w:ins>
      <w:r w:rsidR="00814224" w:rsidRPr="00C35364">
        <w:rPr>
          <w:rFonts w:ascii="Times New Roman" w:hAnsi="Times New Roman" w:cs="Times New Roman"/>
        </w:rPr>
        <w:t xml:space="preserve"> </w:t>
      </w:r>
      <w:r w:rsidRPr="00C35364">
        <w:rPr>
          <w:rFonts w:ascii="Times New Roman" w:hAnsi="Times New Roman" w:cs="Times New Roman"/>
        </w:rPr>
        <w:t>kan give hjerneskade og være livstruende.</w:t>
      </w:r>
    </w:p>
    <w:p w14:paraId="22DA0FE8" w14:textId="77777777" w:rsidR="00DA699A" w:rsidRPr="00C35364" w:rsidRDefault="00DA699A" w:rsidP="00A426AF">
      <w:pPr>
        <w:tabs>
          <w:tab w:val="left" w:pos="567"/>
        </w:tabs>
        <w:spacing w:after="0" w:line="240" w:lineRule="auto"/>
        <w:contextualSpacing/>
        <w:jc w:val="both"/>
        <w:rPr>
          <w:del w:id="821" w:author="Author"/>
          <w:rFonts w:ascii="Times New Roman" w:hAnsi="Times New Roman" w:cs="Times New Roman"/>
        </w:rPr>
      </w:pPr>
      <w:del w:id="822" w:author="Author">
        <w:r w:rsidRPr="00C35364">
          <w:rPr>
            <w:rFonts w:ascii="Times New Roman" w:hAnsi="Times New Roman" w:cs="Times New Roman"/>
          </w:rPr>
          <w:delText>Yderligere oplysninger findes i det indrammede afsnit sidst i indlægssedlen.</w:delText>
        </w:r>
      </w:del>
    </w:p>
    <w:p w14:paraId="22A0F76D" w14:textId="77777777" w:rsidR="00DA699A" w:rsidRPr="00C35364" w:rsidRDefault="00DA699A" w:rsidP="00A426AF">
      <w:pPr>
        <w:tabs>
          <w:tab w:val="left" w:pos="567"/>
        </w:tabs>
        <w:spacing w:after="0" w:line="240" w:lineRule="auto"/>
        <w:contextualSpacing/>
        <w:jc w:val="both"/>
        <w:rPr>
          <w:del w:id="823" w:author="Author"/>
          <w:rFonts w:ascii="Times New Roman" w:hAnsi="Times New Roman" w:cs="Times New Roman"/>
        </w:rPr>
      </w:pPr>
    </w:p>
    <w:p w14:paraId="314C69A8" w14:textId="44AAB70C" w:rsidR="00DA699A" w:rsidRPr="00C35364" w:rsidRDefault="00DA699A" w:rsidP="0019064A">
      <w:pPr>
        <w:tabs>
          <w:tab w:val="left" w:pos="567"/>
        </w:tabs>
        <w:spacing w:after="0" w:line="240" w:lineRule="auto"/>
        <w:contextualSpacing/>
        <w:rPr>
          <w:ins w:id="824" w:author="Author"/>
          <w:rFonts w:ascii="Times New Roman" w:hAnsi="Times New Roman" w:cs="Times New Roman"/>
        </w:rPr>
      </w:pPr>
      <w:del w:id="825" w:author="Author">
        <w:r w:rsidRPr="00C35364">
          <w:rPr>
            <w:rFonts w:ascii="Times New Roman" w:hAnsi="Times New Roman" w:cs="Times New Roman"/>
            <w:b/>
          </w:rPr>
          <w:delText xml:space="preserve">Alvorlige </w:delText>
        </w:r>
      </w:del>
      <w:ins w:id="826" w:author="Author">
        <w:r w:rsidR="00814224" w:rsidRPr="00C35364">
          <w:rPr>
            <w:rFonts w:ascii="Times New Roman" w:hAnsi="Times New Roman" w:cs="Times New Roman"/>
          </w:rPr>
          <w:t>Prøv straks at øge blodsukkeret, hvis du har symptomer på lavt blodsukker. Se ”Lavt blodsukker” sid</w:t>
        </w:r>
        <w:r w:rsidR="002452C4" w:rsidRPr="00C35364">
          <w:rPr>
            <w:rFonts w:ascii="Times New Roman" w:hAnsi="Times New Roman" w:cs="Times New Roman"/>
          </w:rPr>
          <w:t>st</w:t>
        </w:r>
        <w:del w:id="827" w:author="Author">
          <w:r w:rsidR="00814224" w:rsidRPr="00C35364" w:rsidDel="002452C4">
            <w:rPr>
              <w:rFonts w:ascii="Times New Roman" w:hAnsi="Times New Roman" w:cs="Times New Roman"/>
            </w:rPr>
            <w:delText>ts</w:delText>
          </w:r>
        </w:del>
        <w:r w:rsidR="00814224" w:rsidRPr="00C35364">
          <w:rPr>
            <w:rFonts w:ascii="Times New Roman" w:hAnsi="Times New Roman" w:cs="Times New Roman"/>
          </w:rPr>
          <w:t xml:space="preserve"> i denne indlægsseddel for yderligere råd. </w:t>
        </w:r>
      </w:ins>
    </w:p>
    <w:p w14:paraId="5B7E2DAB" w14:textId="77777777" w:rsidR="00DA699A" w:rsidRPr="00C35364" w:rsidRDefault="00DA699A" w:rsidP="00A426AF">
      <w:pPr>
        <w:tabs>
          <w:tab w:val="left" w:pos="567"/>
        </w:tabs>
        <w:spacing w:after="0" w:line="240" w:lineRule="auto"/>
        <w:contextualSpacing/>
        <w:jc w:val="both"/>
        <w:rPr>
          <w:ins w:id="828" w:author="Author"/>
          <w:rFonts w:ascii="Times New Roman" w:hAnsi="Times New Roman" w:cs="Times New Roman"/>
        </w:rPr>
      </w:pPr>
    </w:p>
    <w:p w14:paraId="73EE946B" w14:textId="3C715017" w:rsidR="00814224" w:rsidRPr="00C35364" w:rsidRDefault="00814224" w:rsidP="00A426AF">
      <w:pPr>
        <w:tabs>
          <w:tab w:val="left" w:pos="567"/>
        </w:tabs>
        <w:spacing w:after="0" w:line="240" w:lineRule="auto"/>
        <w:contextualSpacing/>
        <w:rPr>
          <w:ins w:id="829" w:author="Author"/>
          <w:rFonts w:ascii="Times New Roman" w:hAnsi="Times New Roman" w:cs="Times New Roman"/>
        </w:rPr>
      </w:pPr>
      <w:ins w:id="830" w:author="Author">
        <w:r w:rsidRPr="00C35364">
          <w:rPr>
            <w:rFonts w:ascii="Times New Roman" w:hAnsi="Times New Roman" w:cs="Times New Roman"/>
            <w:bCs/>
          </w:rPr>
          <w:t xml:space="preserve">Symptomer på </w:t>
        </w:r>
        <w:r w:rsidRPr="00C35364">
          <w:rPr>
            <w:rFonts w:ascii="Times New Roman" w:hAnsi="Times New Roman" w:cs="Times New Roman"/>
            <w:b/>
          </w:rPr>
          <w:t xml:space="preserve">alvorlige </w:t>
        </w:r>
      </w:ins>
      <w:r w:rsidR="00DA699A" w:rsidRPr="00C35364">
        <w:rPr>
          <w:rFonts w:ascii="Times New Roman" w:hAnsi="Times New Roman" w:cs="Times New Roman"/>
          <w:b/>
        </w:rPr>
        <w:t>allergiske reaktioner</w:t>
      </w:r>
      <w:r w:rsidR="00DA699A" w:rsidRPr="00C35364">
        <w:rPr>
          <w:rFonts w:ascii="Times New Roman" w:hAnsi="Times New Roman" w:cs="Times New Roman"/>
        </w:rPr>
        <w:t xml:space="preserve"> (sjælden</w:t>
      </w:r>
      <w:del w:id="831" w:author="Author">
        <w:r w:rsidR="00DA699A" w:rsidRPr="00C35364">
          <w:rPr>
            <w:rFonts w:ascii="Times New Roman" w:hAnsi="Times New Roman" w:cs="Times New Roman"/>
          </w:rPr>
          <w:delText>,</w:delText>
        </w:r>
      </w:del>
      <w:ins w:id="832" w:author="Author">
        <w:r w:rsidRPr="00C35364">
          <w:rPr>
            <w:rFonts w:ascii="Times New Roman" w:hAnsi="Times New Roman" w:cs="Times New Roman"/>
          </w:rPr>
          <w:t>:</w:t>
        </w:r>
      </w:ins>
      <w:r w:rsidR="00DA699A" w:rsidRPr="00C35364">
        <w:rPr>
          <w:rFonts w:ascii="Times New Roman" w:hAnsi="Times New Roman" w:cs="Times New Roman"/>
        </w:rPr>
        <w:t xml:space="preserve"> </w:t>
      </w:r>
      <w:r w:rsidR="00D26688" w:rsidRPr="00C35364">
        <w:rPr>
          <w:rFonts w:ascii="Times New Roman" w:hAnsi="Times New Roman" w:cs="Times New Roman"/>
        </w:rPr>
        <w:t xml:space="preserve">kan </w:t>
      </w:r>
      <w:r w:rsidR="00DA699A" w:rsidRPr="00C35364">
        <w:rPr>
          <w:rFonts w:ascii="Times New Roman" w:hAnsi="Times New Roman" w:cs="Times New Roman"/>
        </w:rPr>
        <w:t xml:space="preserve">forekomme hos </w:t>
      </w:r>
      <w:r w:rsidR="00D26688" w:rsidRPr="00C35364">
        <w:rPr>
          <w:rFonts w:ascii="Times New Roman" w:hAnsi="Times New Roman" w:cs="Times New Roman"/>
        </w:rPr>
        <w:t>op til</w:t>
      </w:r>
      <w:r w:rsidR="00DA699A" w:rsidRPr="00C35364">
        <w:rPr>
          <w:rFonts w:ascii="Times New Roman" w:hAnsi="Times New Roman" w:cs="Times New Roman"/>
        </w:rPr>
        <w:t xml:space="preserve"> 1 </w:t>
      </w:r>
      <w:r w:rsidR="00D26688" w:rsidRPr="00C35364">
        <w:rPr>
          <w:rFonts w:ascii="Times New Roman" w:hAnsi="Times New Roman" w:cs="Times New Roman"/>
        </w:rPr>
        <w:t>ud af</w:t>
      </w:r>
      <w:r w:rsidR="00DA699A" w:rsidRPr="00C35364">
        <w:rPr>
          <w:rFonts w:ascii="Times New Roman" w:hAnsi="Times New Roman" w:cs="Times New Roman"/>
        </w:rPr>
        <w:t xml:space="preserve"> 1</w:t>
      </w:r>
      <w:r w:rsidR="004828F6" w:rsidRPr="00C35364">
        <w:rPr>
          <w:rFonts w:ascii="Times New Roman" w:hAnsi="Times New Roman" w:cs="Times New Roman"/>
        </w:rPr>
        <w:t>.</w:t>
      </w:r>
      <w:r w:rsidR="00DA699A" w:rsidRPr="00C35364">
        <w:rPr>
          <w:rFonts w:ascii="Times New Roman" w:hAnsi="Times New Roman" w:cs="Times New Roman"/>
        </w:rPr>
        <w:t>000 patienter</w:t>
      </w:r>
      <w:del w:id="833" w:author="Author">
        <w:r w:rsidR="00DA699A" w:rsidRPr="00C35364">
          <w:rPr>
            <w:rFonts w:ascii="Times New Roman" w:hAnsi="Times New Roman" w:cs="Times New Roman"/>
          </w:rPr>
          <w:delText>). Symptomerne</w:delText>
        </w:r>
      </w:del>
      <w:ins w:id="834" w:author="Author">
        <w:r w:rsidR="00DA699A" w:rsidRPr="00C35364">
          <w:rPr>
            <w:rFonts w:ascii="Times New Roman" w:hAnsi="Times New Roman" w:cs="Times New Roman"/>
          </w:rPr>
          <w:t>)</w:t>
        </w:r>
      </w:ins>
      <w:r w:rsidRPr="00C35364">
        <w:rPr>
          <w:rFonts w:ascii="Times New Roman" w:hAnsi="Times New Roman" w:cs="Times New Roman"/>
        </w:rPr>
        <w:t xml:space="preserve"> kan omfatte</w:t>
      </w:r>
      <w:ins w:id="835" w:author="Author">
        <w:r w:rsidRPr="00C35364">
          <w:rPr>
            <w:rFonts w:ascii="Times New Roman" w:hAnsi="Times New Roman" w:cs="Times New Roman"/>
          </w:rPr>
          <w:t>:</w:t>
        </w:r>
      </w:ins>
    </w:p>
    <w:p w14:paraId="192A18E8" w14:textId="0CFE1E92" w:rsidR="00814224" w:rsidRPr="00C35364" w:rsidRDefault="00814224" w:rsidP="0019064A">
      <w:pPr>
        <w:pStyle w:val="ListParagraph"/>
        <w:numPr>
          <w:ilvl w:val="0"/>
          <w:numId w:val="113"/>
        </w:numPr>
        <w:tabs>
          <w:tab w:val="left" w:pos="567"/>
        </w:tabs>
        <w:spacing w:after="0" w:line="240" w:lineRule="auto"/>
        <w:ind w:left="567" w:hanging="567"/>
        <w:contextualSpacing/>
        <w:rPr>
          <w:ins w:id="836" w:author="Author"/>
          <w:rFonts w:ascii="Times New Roman" w:hAnsi="Times New Roman" w:cs="Times New Roman"/>
        </w:rPr>
      </w:pPr>
      <w:moveToRangeStart w:id="837" w:author="Author" w:name="move194068866"/>
      <w:moveTo w:id="838" w:author="Author">
        <w:r w:rsidRPr="00C35364">
          <w:rPr>
            <w:rFonts w:ascii="Times New Roman" w:hAnsi="Times New Roman" w:cs="Times New Roman"/>
          </w:rPr>
          <w:t>åndenød</w:t>
        </w:r>
      </w:moveTo>
      <w:moveToRangeEnd w:id="837"/>
    </w:p>
    <w:p w14:paraId="7D850840" w14:textId="621A60B0" w:rsidR="00814224" w:rsidRPr="00C35364" w:rsidRDefault="00814224" w:rsidP="0019064A">
      <w:pPr>
        <w:pStyle w:val="ListParagraph"/>
        <w:numPr>
          <w:ilvl w:val="0"/>
          <w:numId w:val="113"/>
        </w:numPr>
        <w:tabs>
          <w:tab w:val="left" w:pos="567"/>
        </w:tabs>
        <w:spacing w:after="0" w:line="240" w:lineRule="auto"/>
        <w:ind w:left="567" w:hanging="567"/>
        <w:contextualSpacing/>
        <w:rPr>
          <w:ins w:id="839" w:author="Author"/>
          <w:rFonts w:ascii="Times New Roman" w:hAnsi="Times New Roman" w:cs="Times New Roman"/>
        </w:rPr>
      </w:pPr>
      <w:moveToRangeStart w:id="840" w:author="Author" w:name="move194068867"/>
      <w:moveTo w:id="841" w:author="Author">
        <w:r w:rsidRPr="00C35364">
          <w:rPr>
            <w:rFonts w:ascii="Times New Roman" w:hAnsi="Times New Roman" w:cs="Times New Roman"/>
          </w:rPr>
          <w:t>hævelse af hud eller mund</w:t>
        </w:r>
      </w:moveTo>
      <w:moveToRangeEnd w:id="840"/>
      <w:del w:id="842" w:author="Author">
        <w:r w:rsidR="00DA699A" w:rsidRPr="00C35364">
          <w:rPr>
            <w:rFonts w:ascii="Times New Roman" w:hAnsi="Times New Roman" w:cs="Times New Roman"/>
          </w:rPr>
          <w:delText xml:space="preserve"> </w:delText>
        </w:r>
      </w:del>
      <w:ins w:id="843" w:author="Author">
        <w:r w:rsidRPr="00C35364">
          <w:rPr>
            <w:rFonts w:ascii="Times New Roman" w:hAnsi="Times New Roman" w:cs="Times New Roman"/>
          </w:rPr>
          <w:t xml:space="preserve"> </w:t>
        </w:r>
      </w:ins>
    </w:p>
    <w:p w14:paraId="298BCA10" w14:textId="28FC3414" w:rsidR="00814224" w:rsidRPr="00C35364" w:rsidRDefault="00DA699A" w:rsidP="0019064A">
      <w:pPr>
        <w:pStyle w:val="ListParagraph"/>
        <w:numPr>
          <w:ilvl w:val="0"/>
          <w:numId w:val="113"/>
        </w:numPr>
        <w:tabs>
          <w:tab w:val="left" w:pos="567"/>
        </w:tabs>
        <w:spacing w:after="0" w:line="240" w:lineRule="auto"/>
        <w:ind w:left="567" w:hanging="567"/>
        <w:contextualSpacing/>
        <w:rPr>
          <w:ins w:id="844" w:author="Author"/>
          <w:rFonts w:ascii="Times New Roman" w:hAnsi="Times New Roman" w:cs="Times New Roman"/>
        </w:rPr>
      </w:pPr>
      <w:r w:rsidRPr="00C35364">
        <w:rPr>
          <w:rFonts w:ascii="Times New Roman" w:hAnsi="Times New Roman" w:cs="Times New Roman"/>
        </w:rPr>
        <w:t>udslæt og kløe overalt på kroppen</w:t>
      </w:r>
      <w:del w:id="845" w:author="Author">
        <w:r w:rsidRPr="00C35364">
          <w:rPr>
            <w:rFonts w:ascii="Times New Roman" w:hAnsi="Times New Roman" w:cs="Times New Roman"/>
          </w:rPr>
          <w:delText xml:space="preserve">, </w:delText>
        </w:r>
      </w:del>
    </w:p>
    <w:p w14:paraId="13CEC16F" w14:textId="29801CC9" w:rsidR="00814224" w:rsidRPr="00C35364" w:rsidRDefault="00814224" w:rsidP="0019064A">
      <w:pPr>
        <w:pStyle w:val="ListParagraph"/>
        <w:numPr>
          <w:ilvl w:val="0"/>
          <w:numId w:val="113"/>
        </w:numPr>
        <w:tabs>
          <w:tab w:val="left" w:pos="567"/>
        </w:tabs>
        <w:spacing w:after="0" w:line="240" w:lineRule="auto"/>
        <w:ind w:left="567" w:hanging="567"/>
        <w:contextualSpacing/>
        <w:rPr>
          <w:ins w:id="846" w:author="Author"/>
          <w:rFonts w:ascii="Times New Roman" w:hAnsi="Times New Roman" w:cs="Times New Roman"/>
        </w:rPr>
      </w:pPr>
      <w:moveFromRangeStart w:id="847" w:author="Author" w:name="move194068867"/>
      <w:moveFrom w:id="848" w:author="Author">
        <w:r w:rsidRPr="00C35364">
          <w:rPr>
            <w:rFonts w:ascii="Times New Roman" w:hAnsi="Times New Roman" w:cs="Times New Roman"/>
          </w:rPr>
          <w:t>hævelse af hud eller mund</w:t>
        </w:r>
      </w:moveFrom>
      <w:moveFromRangeEnd w:id="847"/>
      <w:del w:id="849" w:author="Author">
        <w:r w:rsidR="00DA699A" w:rsidRPr="00C35364">
          <w:rPr>
            <w:rFonts w:ascii="Times New Roman" w:hAnsi="Times New Roman" w:cs="Times New Roman"/>
          </w:rPr>
          <w:delText xml:space="preserve">, </w:delText>
        </w:r>
      </w:del>
      <w:moveFromRangeStart w:id="850" w:author="Author" w:name="move194068866"/>
      <w:moveFrom w:id="851" w:author="Author">
        <w:r w:rsidRPr="00C35364">
          <w:rPr>
            <w:rFonts w:ascii="Times New Roman" w:hAnsi="Times New Roman" w:cs="Times New Roman"/>
          </w:rPr>
          <w:t>åndenød</w:t>
        </w:r>
      </w:moveFrom>
      <w:moveFromRangeEnd w:id="850"/>
      <w:del w:id="852" w:author="Author">
        <w:r w:rsidR="00DA699A" w:rsidRPr="00C35364">
          <w:rPr>
            <w:rFonts w:ascii="Times New Roman" w:hAnsi="Times New Roman" w:cs="Times New Roman"/>
          </w:rPr>
          <w:delText xml:space="preserve">, </w:delText>
        </w:r>
      </w:del>
      <w:r w:rsidR="00DA699A" w:rsidRPr="00C35364">
        <w:rPr>
          <w:rFonts w:ascii="Times New Roman" w:hAnsi="Times New Roman" w:cs="Times New Roman"/>
        </w:rPr>
        <w:t xml:space="preserve">svaghedsfornemmelse </w:t>
      </w:r>
      <w:del w:id="853" w:author="Author">
        <w:r w:rsidR="00DA699A" w:rsidRPr="00C35364">
          <w:rPr>
            <w:rFonts w:ascii="Times New Roman" w:hAnsi="Times New Roman" w:cs="Times New Roman"/>
          </w:rPr>
          <w:delText xml:space="preserve">(blodtryksfald) </w:delText>
        </w:r>
      </w:del>
      <w:r w:rsidR="00DA699A" w:rsidRPr="00C35364">
        <w:rPr>
          <w:rFonts w:ascii="Times New Roman" w:hAnsi="Times New Roman" w:cs="Times New Roman"/>
        </w:rPr>
        <w:t xml:space="preserve">med hurtig hjerterytme og svedudbrud. </w:t>
      </w:r>
      <w:del w:id="854" w:author="Author">
        <w:r w:rsidR="00DA699A" w:rsidRPr="00C35364">
          <w:rPr>
            <w:rFonts w:ascii="Times New Roman" w:hAnsi="Times New Roman" w:cs="Times New Roman"/>
          </w:rPr>
          <w:delText xml:space="preserve">Alvorlige allergiske reaktioner </w:delText>
        </w:r>
        <w:r w:rsidR="004828F6" w:rsidRPr="00C35364">
          <w:rPr>
            <w:rFonts w:ascii="Times New Roman" w:hAnsi="Times New Roman" w:cs="Times New Roman"/>
          </w:rPr>
          <w:delText>over for insulin</w:delText>
        </w:r>
      </w:del>
    </w:p>
    <w:p w14:paraId="5CDC9E3A" w14:textId="5D453034" w:rsidR="002C7285" w:rsidRPr="00C35364" w:rsidRDefault="00814224" w:rsidP="002C7285">
      <w:pPr>
        <w:tabs>
          <w:tab w:val="left" w:pos="567"/>
        </w:tabs>
        <w:spacing w:after="0" w:line="240" w:lineRule="auto"/>
        <w:contextualSpacing/>
        <w:rPr>
          <w:rFonts w:ascii="Times New Roman" w:hAnsi="Times New Roman" w:cs="Times New Roman"/>
        </w:rPr>
      </w:pPr>
      <w:ins w:id="855" w:author="Author">
        <w:r w:rsidRPr="00C35364">
          <w:rPr>
            <w:rFonts w:ascii="Times New Roman" w:hAnsi="Times New Roman" w:cs="Times New Roman"/>
          </w:rPr>
          <w:t>Kontakt straks</w:t>
        </w:r>
        <w:r w:rsidR="00DA699A" w:rsidRPr="00C35364">
          <w:rPr>
            <w:rFonts w:ascii="Times New Roman" w:hAnsi="Times New Roman" w:cs="Times New Roman"/>
          </w:rPr>
          <w:t xml:space="preserve"> lægen</w:t>
        </w:r>
        <w:r w:rsidR="002C7285" w:rsidRPr="00C35364">
          <w:rPr>
            <w:rFonts w:ascii="Times New Roman" w:hAnsi="Times New Roman" w:cs="Times New Roman"/>
          </w:rPr>
          <w:t xml:space="preserve">, apotekspersonalet eller sygeplejersken, </w:t>
        </w:r>
        <w:r w:rsidR="007804F9" w:rsidRPr="00C35364">
          <w:rPr>
            <w:rFonts w:ascii="Times New Roman" w:hAnsi="Times New Roman" w:cs="Times New Roman"/>
          </w:rPr>
          <w:t>da alvorlige allergiske reaktioner</w:t>
        </w:r>
        <w:del w:id="856" w:author="Author">
          <w:r w:rsidR="002C7285" w:rsidRPr="00C35364" w:rsidDel="007804F9">
            <w:rPr>
              <w:rFonts w:ascii="Times New Roman" w:hAnsi="Times New Roman" w:cs="Times New Roman"/>
            </w:rPr>
            <w:delText>hvis en alvorlig bivirkning</w:delText>
          </w:r>
        </w:del>
      </w:ins>
      <w:del w:id="857" w:author="Author">
        <w:r w:rsidR="002C7285" w:rsidRPr="00C35364" w:rsidDel="007804F9">
          <w:rPr>
            <w:rFonts w:ascii="Times New Roman" w:hAnsi="Times New Roman" w:cs="Times New Roman"/>
          </w:rPr>
          <w:delText xml:space="preserve"> </w:delText>
        </w:r>
      </w:del>
      <w:ins w:id="858" w:author="Author">
        <w:r w:rsidR="007804F9" w:rsidRPr="00C35364">
          <w:rPr>
            <w:rFonts w:ascii="Times New Roman" w:hAnsi="Times New Roman" w:cs="Times New Roman"/>
          </w:rPr>
          <w:t xml:space="preserve"> </w:t>
        </w:r>
      </w:ins>
      <w:r w:rsidR="002C7285" w:rsidRPr="00C35364">
        <w:rPr>
          <w:rFonts w:ascii="Times New Roman" w:hAnsi="Times New Roman" w:cs="Times New Roman"/>
        </w:rPr>
        <w:t xml:space="preserve">kan </w:t>
      </w:r>
      <w:del w:id="859" w:author="Author">
        <w:r w:rsidR="004828F6" w:rsidRPr="00C35364">
          <w:rPr>
            <w:rFonts w:ascii="Times New Roman" w:hAnsi="Times New Roman" w:cs="Times New Roman"/>
          </w:rPr>
          <w:delText>være</w:delText>
        </w:r>
      </w:del>
      <w:ins w:id="860" w:author="Author">
        <w:r w:rsidR="002C7285" w:rsidRPr="00C35364">
          <w:rPr>
            <w:rFonts w:ascii="Times New Roman" w:hAnsi="Times New Roman" w:cs="Times New Roman"/>
          </w:rPr>
          <w:t>blive</w:t>
        </w:r>
      </w:ins>
      <w:r w:rsidR="002C7285" w:rsidRPr="00C35364">
        <w:rPr>
          <w:rFonts w:ascii="Times New Roman" w:hAnsi="Times New Roman" w:cs="Times New Roman"/>
        </w:rPr>
        <w:t xml:space="preserve"> livstruende.</w:t>
      </w:r>
      <w:del w:id="861" w:author="Author">
        <w:r w:rsidR="00DA699A" w:rsidRPr="00C35364">
          <w:rPr>
            <w:rFonts w:ascii="Times New Roman" w:hAnsi="Times New Roman" w:cs="Times New Roman"/>
          </w:rPr>
          <w:delText xml:space="preserve"> Du skal straks kontakte lægen, hvis du får symptomer på alvorlige allergiske reaktioner.</w:delText>
        </w:r>
      </w:del>
    </w:p>
    <w:p w14:paraId="3F438F57" w14:textId="77777777" w:rsidR="00DA699A" w:rsidRPr="00C35364" w:rsidRDefault="00DA699A" w:rsidP="00A426AF">
      <w:pPr>
        <w:tabs>
          <w:tab w:val="left" w:pos="567"/>
        </w:tabs>
        <w:spacing w:after="0" w:line="240" w:lineRule="auto"/>
        <w:contextualSpacing/>
        <w:rPr>
          <w:rFonts w:ascii="Times New Roman" w:hAnsi="Times New Roman" w:cs="Times New Roman"/>
          <w:b/>
        </w:rPr>
      </w:pPr>
    </w:p>
    <w:p w14:paraId="1DDED3D3"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Andre bivirkninger</w:t>
      </w:r>
    </w:p>
    <w:p w14:paraId="0871099E" w14:textId="1315B09F"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Kontakt din læge</w:t>
      </w:r>
      <w:del w:id="862" w:author="Author">
        <w:r w:rsidRPr="00C35364">
          <w:rPr>
            <w:rFonts w:ascii="Times New Roman" w:hAnsi="Times New Roman" w:cs="Times New Roman"/>
          </w:rPr>
          <w:delText xml:space="preserve"> eller</w:delText>
        </w:r>
      </w:del>
      <w:ins w:id="863" w:author="Author">
        <w:r w:rsidR="00814224" w:rsidRPr="00C35364">
          <w:rPr>
            <w:rFonts w:ascii="Times New Roman" w:hAnsi="Times New Roman" w:cs="Times New Roman"/>
          </w:rPr>
          <w:t>,</w:t>
        </w:r>
      </w:ins>
      <w:r w:rsidR="00814224" w:rsidRPr="00C35364">
        <w:rPr>
          <w:rFonts w:ascii="Times New Roman" w:hAnsi="Times New Roman" w:cs="Times New Roman"/>
        </w:rPr>
        <w:t xml:space="preserve"> </w:t>
      </w:r>
      <w:r w:rsidRPr="00C35364">
        <w:rPr>
          <w:rFonts w:ascii="Times New Roman" w:hAnsi="Times New Roman" w:cs="Times New Roman"/>
        </w:rPr>
        <w:t>apotekspersonalet</w:t>
      </w:r>
      <w:ins w:id="864" w:author="Author">
        <w:r w:rsidR="00814224" w:rsidRPr="00C35364">
          <w:rPr>
            <w:rFonts w:ascii="Times New Roman" w:hAnsi="Times New Roman" w:cs="Times New Roman"/>
          </w:rPr>
          <w:t xml:space="preserve"> eller sygeplejersken</w:t>
        </w:r>
      </w:ins>
      <w:r w:rsidRPr="00C35364">
        <w:rPr>
          <w:rFonts w:ascii="Times New Roman" w:hAnsi="Times New Roman" w:cs="Times New Roman"/>
        </w:rPr>
        <w:t>, hvis du får nogen af følgende bivirkninger:</w:t>
      </w:r>
    </w:p>
    <w:p w14:paraId="6FB3E472" w14:textId="77777777" w:rsidR="00814224" w:rsidRPr="00C35364" w:rsidRDefault="00814224" w:rsidP="00814224">
      <w:pPr>
        <w:tabs>
          <w:tab w:val="left" w:pos="567"/>
        </w:tabs>
        <w:spacing w:after="0" w:line="240" w:lineRule="auto"/>
        <w:contextualSpacing/>
        <w:rPr>
          <w:ins w:id="865" w:author="Author"/>
          <w:rFonts w:ascii="Times New Roman" w:hAnsi="Times New Roman" w:cs="Times New Roman"/>
          <w:b/>
        </w:rPr>
      </w:pPr>
    </w:p>
    <w:p w14:paraId="738A9C35" w14:textId="16BDEBBE" w:rsidR="00117465" w:rsidRPr="00C35364" w:rsidRDefault="004A564B">
      <w:pPr>
        <w:tabs>
          <w:tab w:val="left" w:pos="567"/>
        </w:tabs>
        <w:spacing w:after="0" w:line="240" w:lineRule="auto"/>
        <w:contextualSpacing/>
        <w:rPr>
          <w:rFonts w:ascii="Times New Roman" w:hAnsi="Times New Roman" w:cs="Times New Roman"/>
          <w:b/>
        </w:rPr>
        <w:pPrChange w:id="866" w:author="Author">
          <w:pPr>
            <w:numPr>
              <w:numId w:val="91"/>
            </w:numPr>
            <w:tabs>
              <w:tab w:val="left" w:pos="567"/>
            </w:tabs>
            <w:spacing w:after="0" w:line="240" w:lineRule="auto"/>
            <w:ind w:left="720" w:hanging="360"/>
            <w:contextualSpacing/>
          </w:pPr>
        </w:pPrChange>
      </w:pPr>
      <w:r w:rsidRPr="00C35364">
        <w:rPr>
          <w:rFonts w:ascii="Times New Roman" w:hAnsi="Times New Roman" w:cs="Times New Roman"/>
          <w:b/>
        </w:rPr>
        <w:t>Hudfor</w:t>
      </w:r>
      <w:del w:id="867" w:author="Author">
        <w:r w:rsidRPr="00C35364" w:rsidDel="002452C4">
          <w:rPr>
            <w:rFonts w:ascii="Times New Roman" w:hAnsi="Times New Roman" w:cs="Times New Roman"/>
            <w:b/>
          </w:rPr>
          <w:delText>æ</w:delText>
        </w:r>
      </w:del>
      <w:ins w:id="868" w:author="Author">
        <w:r w:rsidR="002452C4" w:rsidRPr="00C35364">
          <w:rPr>
            <w:rFonts w:ascii="Times New Roman" w:hAnsi="Times New Roman" w:cs="Times New Roman"/>
            <w:b/>
          </w:rPr>
          <w:t>a</w:t>
        </w:r>
      </w:ins>
      <w:r w:rsidRPr="00C35364">
        <w:rPr>
          <w:rFonts w:ascii="Times New Roman" w:hAnsi="Times New Roman" w:cs="Times New Roman"/>
          <w:b/>
        </w:rPr>
        <w:t>ndringer</w:t>
      </w:r>
      <w:r w:rsidR="00117465" w:rsidRPr="00C35364">
        <w:rPr>
          <w:rFonts w:ascii="Times New Roman" w:hAnsi="Times New Roman" w:cs="Times New Roman"/>
          <w:b/>
        </w:rPr>
        <w:t xml:space="preserve"> på injektionsstedet</w:t>
      </w:r>
      <w:del w:id="869" w:author="Author">
        <w:r w:rsidRPr="00C35364">
          <w:rPr>
            <w:rFonts w:ascii="Times New Roman" w:hAnsi="Times New Roman" w:cs="Times New Roman"/>
            <w:b/>
          </w:rPr>
          <w:delText>:</w:delText>
        </w:r>
      </w:del>
    </w:p>
    <w:p w14:paraId="5FDDB82D" w14:textId="5C59BC97" w:rsidR="00814224" w:rsidRPr="00C35364" w:rsidRDefault="004A564B" w:rsidP="00814224">
      <w:pPr>
        <w:tabs>
          <w:tab w:val="left" w:pos="567"/>
        </w:tabs>
        <w:spacing w:after="0" w:line="240" w:lineRule="auto"/>
        <w:contextualSpacing/>
        <w:rPr>
          <w:ins w:id="870" w:author="Author"/>
          <w:rFonts w:ascii="Times New Roman" w:hAnsi="Times New Roman" w:cs="Times New Roman"/>
        </w:rPr>
      </w:pPr>
      <w:r w:rsidRPr="00C35364">
        <w:rPr>
          <w:rFonts w:ascii="Times New Roman" w:hAnsi="Times New Roman" w:cs="Times New Roman"/>
        </w:rPr>
        <w:t>Hvis du for ofte injicerer dit insulin på samme sted</w:t>
      </w:r>
      <w:ins w:id="871" w:author="Author">
        <w:r w:rsidR="002452C4" w:rsidRPr="00C35364">
          <w:rPr>
            <w:rFonts w:ascii="Times New Roman" w:hAnsi="Times New Roman" w:cs="Times New Roman"/>
          </w:rPr>
          <w:t>,</w:t>
        </w:r>
      </w:ins>
      <w:r w:rsidRPr="00C35364">
        <w:rPr>
          <w:rFonts w:ascii="Times New Roman" w:hAnsi="Times New Roman" w:cs="Times New Roman"/>
        </w:rPr>
        <w:t xml:space="preserve"> </w:t>
      </w:r>
      <w:del w:id="872" w:author="Author">
        <w:r w:rsidRPr="00C35364" w:rsidDel="002452C4">
          <w:rPr>
            <w:rFonts w:ascii="Times New Roman" w:hAnsi="Times New Roman" w:cs="Times New Roman"/>
          </w:rPr>
          <w:delText xml:space="preserve">på huden </w:delText>
        </w:r>
      </w:del>
      <w:r w:rsidRPr="00C35364">
        <w:rPr>
          <w:rFonts w:ascii="Times New Roman" w:hAnsi="Times New Roman" w:cs="Times New Roman"/>
        </w:rPr>
        <w:t xml:space="preserve">kan </w:t>
      </w:r>
      <w:del w:id="873" w:author="Author">
        <w:r w:rsidRPr="00C35364">
          <w:rPr>
            <w:rFonts w:ascii="Times New Roman" w:hAnsi="Times New Roman" w:cs="Times New Roman"/>
          </w:rPr>
          <w:delText xml:space="preserve">fedtvævet under </w:delText>
        </w:r>
      </w:del>
      <w:r w:rsidRPr="00C35364">
        <w:rPr>
          <w:rFonts w:ascii="Times New Roman" w:hAnsi="Times New Roman" w:cs="Times New Roman"/>
        </w:rPr>
        <w:t xml:space="preserve">huden </w:t>
      </w:r>
      <w:del w:id="874" w:author="Author">
        <w:r w:rsidRPr="00C35364">
          <w:rPr>
            <w:rFonts w:ascii="Times New Roman" w:hAnsi="Times New Roman" w:cs="Times New Roman"/>
          </w:rPr>
          <w:delText>på dette sted svinde ind</w:delText>
        </w:r>
      </w:del>
      <w:ins w:id="875" w:author="Author">
        <w:r w:rsidR="00814224" w:rsidRPr="00C35364">
          <w:rPr>
            <w:rFonts w:ascii="Times New Roman" w:hAnsi="Times New Roman" w:cs="Times New Roman"/>
          </w:rPr>
          <w:t>forandre sig</w:t>
        </w:r>
        <w:r w:rsidR="002452C4" w:rsidRPr="00C35364">
          <w:rPr>
            <w:rFonts w:ascii="Times New Roman" w:hAnsi="Times New Roman" w:cs="Times New Roman"/>
          </w:rPr>
          <w:t>, herunder</w:t>
        </w:r>
        <w:del w:id="876" w:author="Author">
          <w:r w:rsidR="00814224" w:rsidRPr="00C35364" w:rsidDel="002452C4">
            <w:rPr>
              <w:rFonts w:ascii="Times New Roman" w:hAnsi="Times New Roman" w:cs="Times New Roman"/>
            </w:rPr>
            <w:delText xml:space="preserve"> og omfatte</w:delText>
          </w:r>
        </w:del>
        <w:r w:rsidR="00814224" w:rsidRPr="00C35364">
          <w:rPr>
            <w:rFonts w:ascii="Times New Roman" w:hAnsi="Times New Roman" w:cs="Times New Roman"/>
          </w:rPr>
          <w:t>:</w:t>
        </w:r>
      </w:ins>
    </w:p>
    <w:p w14:paraId="28B88E95" w14:textId="11050F5A" w:rsidR="00814224" w:rsidRPr="00C35364" w:rsidRDefault="00814224" w:rsidP="0019064A">
      <w:pPr>
        <w:pStyle w:val="ListParagraph"/>
        <w:numPr>
          <w:ilvl w:val="0"/>
          <w:numId w:val="114"/>
        </w:numPr>
        <w:tabs>
          <w:tab w:val="left" w:pos="567"/>
        </w:tabs>
        <w:spacing w:after="0" w:line="240" w:lineRule="auto"/>
        <w:ind w:left="567" w:hanging="567"/>
        <w:contextualSpacing/>
        <w:rPr>
          <w:ins w:id="877" w:author="Author"/>
          <w:rFonts w:ascii="Times New Roman" w:hAnsi="Times New Roman" w:cs="Times New Roman"/>
        </w:rPr>
      </w:pPr>
      <w:ins w:id="878" w:author="Author">
        <w:r w:rsidRPr="00C35364">
          <w:rPr>
            <w:rFonts w:ascii="Times New Roman" w:hAnsi="Times New Roman" w:cs="Times New Roman"/>
          </w:rPr>
          <w:t>krympning af huden</w:t>
        </w:r>
      </w:ins>
      <w:r w:rsidRPr="00C35364">
        <w:rPr>
          <w:rFonts w:ascii="Times New Roman" w:hAnsi="Times New Roman" w:cs="Times New Roman"/>
        </w:rPr>
        <w:t xml:space="preserve"> </w:t>
      </w:r>
      <w:r w:rsidR="004A564B" w:rsidRPr="00C35364">
        <w:rPr>
          <w:rFonts w:ascii="Times New Roman" w:hAnsi="Times New Roman" w:cs="Times New Roman"/>
        </w:rPr>
        <w:t>(lipoatrofi</w:t>
      </w:r>
      <w:r w:rsidR="00C878B7" w:rsidRPr="00C35364">
        <w:rPr>
          <w:rFonts w:ascii="Times New Roman" w:hAnsi="Times New Roman" w:cs="Times New Roman"/>
        </w:rPr>
        <w:t>)</w:t>
      </w:r>
      <w:r w:rsidR="004A564B" w:rsidRPr="00C35364">
        <w:rPr>
          <w:rFonts w:ascii="Times New Roman" w:hAnsi="Times New Roman" w:cs="Times New Roman"/>
        </w:rPr>
        <w:t xml:space="preserve"> </w:t>
      </w:r>
      <w:r w:rsidR="00C878B7" w:rsidRPr="00C35364">
        <w:rPr>
          <w:rFonts w:ascii="Times New Roman" w:hAnsi="Times New Roman" w:cs="Times New Roman"/>
        </w:rPr>
        <w:t>(</w:t>
      </w:r>
      <w:r w:rsidR="00D26688" w:rsidRPr="00C35364">
        <w:rPr>
          <w:rFonts w:ascii="Times New Roman" w:hAnsi="Times New Roman" w:cs="Times New Roman"/>
        </w:rPr>
        <w:t xml:space="preserve">kan </w:t>
      </w:r>
      <w:r w:rsidR="004A564B" w:rsidRPr="00C35364">
        <w:rPr>
          <w:rFonts w:ascii="Times New Roman" w:hAnsi="Times New Roman" w:cs="Times New Roman"/>
        </w:rPr>
        <w:t xml:space="preserve">forekomme hos </w:t>
      </w:r>
      <w:r w:rsidR="00D26688" w:rsidRPr="00C35364">
        <w:rPr>
          <w:rFonts w:ascii="Times New Roman" w:hAnsi="Times New Roman" w:cs="Times New Roman"/>
        </w:rPr>
        <w:t xml:space="preserve">op til </w:t>
      </w:r>
      <w:r w:rsidR="004A564B" w:rsidRPr="00C35364">
        <w:rPr>
          <w:rFonts w:ascii="Times New Roman" w:hAnsi="Times New Roman" w:cs="Times New Roman"/>
        </w:rPr>
        <w:t xml:space="preserve">1 </w:t>
      </w:r>
      <w:r w:rsidR="00D26688" w:rsidRPr="00C35364">
        <w:rPr>
          <w:rFonts w:ascii="Times New Roman" w:hAnsi="Times New Roman" w:cs="Times New Roman"/>
        </w:rPr>
        <w:t>ud af</w:t>
      </w:r>
      <w:r w:rsidR="004A564B" w:rsidRPr="00C35364">
        <w:rPr>
          <w:rFonts w:ascii="Times New Roman" w:hAnsi="Times New Roman" w:cs="Times New Roman"/>
        </w:rPr>
        <w:t xml:space="preserve"> 100 patienter) </w:t>
      </w:r>
      <w:del w:id="879" w:author="Author">
        <w:r w:rsidR="004A564B" w:rsidRPr="00C35364">
          <w:rPr>
            <w:rFonts w:ascii="Times New Roman" w:hAnsi="Times New Roman" w:cs="Times New Roman"/>
          </w:rPr>
          <w:delText>eller blive tykkere</w:delText>
        </w:r>
      </w:del>
    </w:p>
    <w:p w14:paraId="21BA3D50" w14:textId="0A2AB59B" w:rsidR="00814224" w:rsidRPr="00C35364" w:rsidRDefault="00814224" w:rsidP="0019064A">
      <w:pPr>
        <w:pStyle w:val="ListParagraph"/>
        <w:numPr>
          <w:ilvl w:val="0"/>
          <w:numId w:val="114"/>
        </w:numPr>
        <w:tabs>
          <w:tab w:val="left" w:pos="567"/>
        </w:tabs>
        <w:spacing w:after="0" w:line="240" w:lineRule="auto"/>
        <w:ind w:left="567" w:hanging="567"/>
        <w:contextualSpacing/>
        <w:rPr>
          <w:ins w:id="880" w:author="Author"/>
          <w:rFonts w:ascii="Times New Roman" w:hAnsi="Times New Roman" w:cs="Times New Roman"/>
        </w:rPr>
      </w:pPr>
      <w:ins w:id="881" w:author="Author">
        <w:r w:rsidRPr="00C35364">
          <w:rPr>
            <w:rFonts w:ascii="Times New Roman" w:hAnsi="Times New Roman" w:cs="Times New Roman"/>
          </w:rPr>
          <w:t>fortykning af huden</w:t>
        </w:r>
      </w:ins>
      <w:r w:rsidRPr="00C35364">
        <w:rPr>
          <w:rFonts w:ascii="Times New Roman" w:hAnsi="Times New Roman" w:cs="Times New Roman"/>
        </w:rPr>
        <w:t xml:space="preserve"> </w:t>
      </w:r>
      <w:r w:rsidR="004A564B" w:rsidRPr="00C35364">
        <w:rPr>
          <w:rFonts w:ascii="Times New Roman" w:hAnsi="Times New Roman" w:cs="Times New Roman"/>
        </w:rPr>
        <w:t>(lipohypertrofi</w:t>
      </w:r>
      <w:r w:rsidR="00C878B7" w:rsidRPr="00C35364">
        <w:rPr>
          <w:rFonts w:ascii="Times New Roman" w:hAnsi="Times New Roman" w:cs="Times New Roman"/>
        </w:rPr>
        <w:t>)</w:t>
      </w:r>
      <w:r w:rsidR="004A564B" w:rsidRPr="00C35364">
        <w:rPr>
          <w:rFonts w:ascii="Times New Roman" w:hAnsi="Times New Roman" w:cs="Times New Roman"/>
        </w:rPr>
        <w:t xml:space="preserve"> </w:t>
      </w:r>
      <w:r w:rsidR="00C878B7" w:rsidRPr="00C35364">
        <w:rPr>
          <w:rFonts w:ascii="Times New Roman" w:hAnsi="Times New Roman" w:cs="Times New Roman"/>
        </w:rPr>
        <w:t>(</w:t>
      </w:r>
      <w:r w:rsidR="00D26688" w:rsidRPr="00C35364">
        <w:rPr>
          <w:rFonts w:ascii="Times New Roman" w:hAnsi="Times New Roman" w:cs="Times New Roman"/>
        </w:rPr>
        <w:t xml:space="preserve">kan </w:t>
      </w:r>
      <w:r w:rsidR="004A564B" w:rsidRPr="00C35364">
        <w:rPr>
          <w:rFonts w:ascii="Times New Roman" w:hAnsi="Times New Roman" w:cs="Times New Roman"/>
        </w:rPr>
        <w:t xml:space="preserve">forekomme hos </w:t>
      </w:r>
      <w:r w:rsidR="00D26688" w:rsidRPr="00C35364">
        <w:rPr>
          <w:rFonts w:ascii="Times New Roman" w:hAnsi="Times New Roman" w:cs="Times New Roman"/>
        </w:rPr>
        <w:t>op til</w:t>
      </w:r>
      <w:r w:rsidR="004A564B" w:rsidRPr="00C35364">
        <w:rPr>
          <w:rFonts w:ascii="Times New Roman" w:hAnsi="Times New Roman" w:cs="Times New Roman"/>
        </w:rPr>
        <w:t xml:space="preserve"> 1 </w:t>
      </w:r>
      <w:r w:rsidR="00D26688" w:rsidRPr="00C35364">
        <w:rPr>
          <w:rFonts w:ascii="Times New Roman" w:hAnsi="Times New Roman" w:cs="Times New Roman"/>
        </w:rPr>
        <w:t>ud af</w:t>
      </w:r>
      <w:r w:rsidR="004A564B" w:rsidRPr="00C35364">
        <w:rPr>
          <w:rFonts w:ascii="Times New Roman" w:hAnsi="Times New Roman" w:cs="Times New Roman"/>
        </w:rPr>
        <w:t xml:space="preserve"> 10 patienter</w:t>
      </w:r>
      <w:del w:id="882" w:author="Author">
        <w:r w:rsidR="004A564B" w:rsidRPr="00C35364">
          <w:rPr>
            <w:rFonts w:ascii="Times New Roman" w:hAnsi="Times New Roman" w:cs="Times New Roman"/>
          </w:rPr>
          <w:delText xml:space="preserve">). </w:delText>
        </w:r>
        <w:r w:rsidR="00BF1AC6" w:rsidRPr="00C35364">
          <w:rPr>
            <w:rFonts w:ascii="Times New Roman" w:hAnsi="Times New Roman" w:cs="Times New Roman"/>
          </w:rPr>
          <w:delText>Knuder</w:delText>
        </w:r>
      </w:del>
      <w:ins w:id="883" w:author="Author">
        <w:r w:rsidR="004A564B" w:rsidRPr="00C35364">
          <w:rPr>
            <w:rFonts w:ascii="Times New Roman" w:hAnsi="Times New Roman" w:cs="Times New Roman"/>
          </w:rPr>
          <w:t>)</w:t>
        </w:r>
      </w:ins>
    </w:p>
    <w:p w14:paraId="4518F3DC" w14:textId="2385C0D8" w:rsidR="00814224" w:rsidRPr="00C35364" w:rsidRDefault="00814224">
      <w:pPr>
        <w:pStyle w:val="ListParagraph"/>
        <w:numPr>
          <w:ilvl w:val="0"/>
          <w:numId w:val="114"/>
        </w:numPr>
        <w:tabs>
          <w:tab w:val="left" w:pos="567"/>
        </w:tabs>
        <w:spacing w:after="0" w:line="240" w:lineRule="auto"/>
        <w:ind w:left="567" w:hanging="567"/>
        <w:contextualSpacing/>
        <w:rPr>
          <w:rFonts w:ascii="Times New Roman" w:hAnsi="Times New Roman" w:cs="Times New Roman"/>
        </w:rPr>
        <w:pPrChange w:id="884" w:author="Author">
          <w:pPr>
            <w:tabs>
              <w:tab w:val="left" w:pos="567"/>
            </w:tabs>
            <w:spacing w:after="0" w:line="240" w:lineRule="auto"/>
            <w:ind w:left="360"/>
            <w:contextualSpacing/>
          </w:pPr>
        </w:pPrChange>
      </w:pPr>
      <w:ins w:id="885" w:author="Author">
        <w:r w:rsidRPr="00C35364">
          <w:rPr>
            <w:rFonts w:ascii="Times New Roman" w:hAnsi="Times New Roman" w:cs="Times New Roman"/>
          </w:rPr>
          <w:t>k</w:t>
        </w:r>
        <w:r w:rsidR="00BF1AC6" w:rsidRPr="00C35364">
          <w:rPr>
            <w:rFonts w:ascii="Times New Roman" w:hAnsi="Times New Roman" w:cs="Times New Roman"/>
          </w:rPr>
          <w:t>nuder</w:t>
        </w:r>
      </w:ins>
      <w:r w:rsidR="00BF1AC6" w:rsidRPr="00C35364">
        <w:rPr>
          <w:rFonts w:ascii="Times New Roman" w:hAnsi="Times New Roman" w:cs="Times New Roman"/>
        </w:rPr>
        <w:t xml:space="preserve"> under huden kan også skyldes ophobning af et protein, der kaldes amyloid (kutan amyloidose; det vides ikke, hvor ofte dette forekommer). Hvis du injicerer insulinet i et område med knuder, kan det være, at insulinet ikke virker så godt. </w:t>
      </w:r>
      <w:moveFromRangeStart w:id="886" w:author="Author" w:name="move194068868"/>
      <w:moveFrom w:id="887" w:author="Author">
        <w:r w:rsidR="00BF1AC6" w:rsidRPr="00C35364">
          <w:rPr>
            <w:rFonts w:ascii="Times New Roman" w:hAnsi="Times New Roman" w:cs="Times New Roman"/>
          </w:rPr>
          <w:t>Skift injektionssted ved hver injektion for at forebygge disse hudforandringer.</w:t>
        </w:r>
      </w:moveFrom>
      <w:moveFromRangeEnd w:id="886"/>
    </w:p>
    <w:p w14:paraId="5D43E786" w14:textId="4158C7B6" w:rsidR="00117465" w:rsidRPr="00C35364" w:rsidRDefault="00BF1AC6" w:rsidP="00A426AF">
      <w:pPr>
        <w:tabs>
          <w:tab w:val="left" w:pos="567"/>
        </w:tabs>
        <w:spacing w:after="0" w:line="240" w:lineRule="auto"/>
        <w:contextualSpacing/>
        <w:rPr>
          <w:del w:id="888" w:author="Author"/>
          <w:rFonts w:ascii="Times New Roman" w:hAnsi="Times New Roman" w:cs="Times New Roman"/>
        </w:rPr>
      </w:pPr>
      <w:moveToRangeStart w:id="889" w:author="Author" w:name="move194068868"/>
      <w:moveTo w:id="890" w:author="Author">
        <w:r w:rsidRPr="00C35364">
          <w:rPr>
            <w:rFonts w:ascii="Times New Roman" w:hAnsi="Times New Roman" w:cs="Times New Roman"/>
          </w:rPr>
          <w:t xml:space="preserve">Skift injektionssted </w:t>
        </w:r>
        <w:del w:id="891" w:author="Author">
          <w:r w:rsidRPr="00C35364" w:rsidDel="00D07542">
            <w:rPr>
              <w:rFonts w:ascii="Times New Roman" w:hAnsi="Times New Roman" w:cs="Times New Roman"/>
            </w:rPr>
            <w:delText xml:space="preserve">ved hver injektion </w:delText>
          </w:r>
        </w:del>
      </w:moveTo>
      <w:ins w:id="892" w:author="Author">
        <w:r w:rsidR="00D07542" w:rsidRPr="00C35364">
          <w:rPr>
            <w:rFonts w:ascii="Times New Roman" w:hAnsi="Times New Roman" w:cs="Times New Roman"/>
          </w:rPr>
          <w:t xml:space="preserve">jævnligt </w:t>
        </w:r>
      </w:ins>
      <w:moveTo w:id="893" w:author="Author">
        <w:r w:rsidRPr="00C35364">
          <w:rPr>
            <w:rFonts w:ascii="Times New Roman" w:hAnsi="Times New Roman" w:cs="Times New Roman"/>
          </w:rPr>
          <w:t>for at forebygge disse hudforandringer.</w:t>
        </w:r>
      </w:moveTo>
      <w:moveToRangeEnd w:id="889"/>
    </w:p>
    <w:p w14:paraId="279784BB" w14:textId="1115DD58" w:rsidR="004A564B" w:rsidRPr="00C35364" w:rsidRDefault="00DA699A" w:rsidP="0019064A">
      <w:pPr>
        <w:tabs>
          <w:tab w:val="left" w:pos="567"/>
        </w:tabs>
        <w:spacing w:after="0" w:line="240" w:lineRule="auto"/>
        <w:contextualSpacing/>
        <w:rPr>
          <w:ins w:id="894" w:author="Author"/>
          <w:rFonts w:ascii="Times New Roman" w:hAnsi="Times New Roman" w:cs="Times New Roman"/>
        </w:rPr>
      </w:pPr>
      <w:del w:id="895" w:author="Author">
        <w:r w:rsidRPr="00C35364">
          <w:rPr>
            <w:rFonts w:ascii="Times New Roman" w:hAnsi="Times New Roman" w:cs="Times New Roman"/>
          </w:rPr>
          <w:tab/>
        </w:r>
      </w:del>
    </w:p>
    <w:p w14:paraId="7ACBCDED" w14:textId="77777777" w:rsidR="00117465" w:rsidRPr="00C35364" w:rsidRDefault="00117465" w:rsidP="00A426AF">
      <w:pPr>
        <w:tabs>
          <w:tab w:val="left" w:pos="567"/>
        </w:tabs>
        <w:spacing w:after="0" w:line="240" w:lineRule="auto"/>
        <w:contextualSpacing/>
        <w:rPr>
          <w:ins w:id="896" w:author="Author"/>
          <w:rFonts w:ascii="Times New Roman" w:hAnsi="Times New Roman" w:cs="Times New Roman"/>
        </w:rPr>
      </w:pPr>
    </w:p>
    <w:p w14:paraId="77A7EEB0" w14:textId="0ED92E65" w:rsidR="00DA699A" w:rsidRPr="00C35364" w:rsidRDefault="00DA699A" w:rsidP="00A426AF">
      <w:pPr>
        <w:tabs>
          <w:tab w:val="left" w:pos="567"/>
        </w:tabs>
        <w:spacing w:after="0" w:line="240" w:lineRule="auto"/>
        <w:contextualSpacing/>
        <w:rPr>
          <w:rFonts w:ascii="Times New Roman" w:hAnsi="Times New Roman" w:cs="Times New Roman"/>
          <w:bCs/>
        </w:rPr>
      </w:pPr>
      <w:r w:rsidRPr="00C35364">
        <w:rPr>
          <w:rFonts w:ascii="Times New Roman" w:hAnsi="Times New Roman" w:cs="Times New Roman"/>
          <w:b/>
        </w:rPr>
        <w:t>Almindelige</w:t>
      </w:r>
      <w:del w:id="897" w:author="Author">
        <w:r w:rsidRPr="00C35364">
          <w:rPr>
            <w:rFonts w:ascii="Times New Roman" w:hAnsi="Times New Roman" w:cs="Times New Roman"/>
            <w:b/>
          </w:rPr>
          <w:delText xml:space="preserve"> bivirkninger</w:delText>
        </w:r>
      </w:del>
      <w:r w:rsidRPr="00C35364">
        <w:rPr>
          <w:rFonts w:ascii="Times New Roman" w:hAnsi="Times New Roman" w:cs="Times New Roman"/>
          <w:b/>
        </w:rPr>
        <w:t xml:space="preserve">: </w:t>
      </w:r>
      <w:r w:rsidR="002879A0" w:rsidRPr="00C35364">
        <w:rPr>
          <w:rFonts w:ascii="Times New Roman" w:hAnsi="Times New Roman" w:cs="Times New Roman"/>
        </w:rPr>
        <w:t>k</w:t>
      </w:r>
      <w:r w:rsidR="00D26688" w:rsidRPr="00C35364">
        <w:rPr>
          <w:rFonts w:ascii="Times New Roman" w:hAnsi="Times New Roman" w:cs="Times New Roman"/>
        </w:rPr>
        <w:t>an f</w:t>
      </w:r>
      <w:r w:rsidRPr="00C35364">
        <w:rPr>
          <w:rFonts w:ascii="Times New Roman" w:hAnsi="Times New Roman" w:cs="Times New Roman"/>
        </w:rPr>
        <w:t xml:space="preserve">orekomme hos </w:t>
      </w:r>
      <w:r w:rsidR="00D26688" w:rsidRPr="00C35364">
        <w:rPr>
          <w:rFonts w:ascii="Times New Roman" w:hAnsi="Times New Roman" w:cs="Times New Roman"/>
        </w:rPr>
        <w:t>op til</w:t>
      </w:r>
      <w:r w:rsidRPr="00C35364">
        <w:rPr>
          <w:rFonts w:ascii="Times New Roman" w:hAnsi="Times New Roman" w:cs="Times New Roman"/>
        </w:rPr>
        <w:t xml:space="preserve"> 1 </w:t>
      </w:r>
      <w:r w:rsidR="00D26688" w:rsidRPr="00C35364">
        <w:rPr>
          <w:rFonts w:ascii="Times New Roman" w:hAnsi="Times New Roman" w:cs="Times New Roman"/>
        </w:rPr>
        <w:t>ud af</w:t>
      </w:r>
      <w:r w:rsidRPr="00C35364">
        <w:rPr>
          <w:rFonts w:ascii="Times New Roman" w:hAnsi="Times New Roman" w:cs="Times New Roman"/>
        </w:rPr>
        <w:t xml:space="preserve"> 10 patienter </w:t>
      </w:r>
    </w:p>
    <w:p w14:paraId="6A5D5D89" w14:textId="77777777" w:rsidR="001D6736" w:rsidRPr="00C35364" w:rsidRDefault="00DA699A">
      <w:pPr>
        <w:numPr>
          <w:ilvl w:val="0"/>
          <w:numId w:val="29"/>
        </w:numPr>
        <w:tabs>
          <w:tab w:val="clear" w:pos="720"/>
          <w:tab w:val="num" w:pos="567"/>
        </w:tabs>
        <w:spacing w:after="0" w:line="240" w:lineRule="auto"/>
        <w:ind w:left="567" w:hanging="567"/>
        <w:contextualSpacing/>
        <w:rPr>
          <w:moveFrom w:id="898" w:author="Author"/>
          <w:rFonts w:ascii="Times New Roman" w:hAnsi="Times New Roman" w:cs="Times New Roman"/>
          <w:lang w:val="de-DE"/>
          <w:rPrChange w:id="899" w:author="Author">
            <w:rPr>
              <w:moveFrom w:id="900" w:author="Author"/>
              <w:rFonts w:ascii="Times New Roman" w:hAnsi="Times New Roman"/>
            </w:rPr>
          </w:rPrChange>
        </w:rPr>
        <w:pPrChange w:id="901" w:author="Author">
          <w:pPr>
            <w:numPr>
              <w:numId w:val="29"/>
            </w:numPr>
            <w:tabs>
              <w:tab w:val="left" w:pos="567"/>
              <w:tab w:val="num" w:pos="720"/>
              <w:tab w:val="num" w:pos="1134"/>
            </w:tabs>
            <w:spacing w:after="0" w:line="240" w:lineRule="auto"/>
            <w:ind w:left="1134" w:hanging="567"/>
            <w:contextualSpacing/>
          </w:pPr>
        </w:pPrChange>
      </w:pPr>
      <w:del w:id="902" w:author="Author">
        <w:r w:rsidRPr="00C35364">
          <w:rPr>
            <w:rFonts w:ascii="Times New Roman" w:hAnsi="Times New Roman" w:cs="Times New Roman"/>
          </w:rPr>
          <w:delText>Hud</w:delText>
        </w:r>
      </w:del>
      <w:moveFromRangeStart w:id="903" w:author="Author" w:name="move194068869"/>
      <w:moveFrom w:id="904" w:author="Author">
        <w:r w:rsidR="00B0558C" w:rsidRPr="00C35364">
          <w:rPr>
            <w:rFonts w:ascii="Times New Roman" w:hAnsi="Times New Roman" w:cs="Times New Roman"/>
            <w:lang w:val="de-DE"/>
            <w:rPrChange w:id="905" w:author="Author">
              <w:rPr>
                <w:rFonts w:ascii="Times New Roman" w:hAnsi="Times New Roman"/>
              </w:rPr>
            </w:rPrChange>
          </w:rPr>
          <w:t xml:space="preserve"> </w:t>
        </w:r>
        <w:r w:rsidR="001D6736" w:rsidRPr="00C35364">
          <w:rPr>
            <w:rFonts w:ascii="Times New Roman" w:hAnsi="Times New Roman" w:cs="Times New Roman"/>
            <w:lang w:val="de-DE"/>
            <w:rPrChange w:id="906" w:author="Author">
              <w:rPr>
                <w:rFonts w:ascii="Times New Roman" w:hAnsi="Times New Roman"/>
              </w:rPr>
            </w:rPrChange>
          </w:rPr>
          <w:t>og allergiske reaktioner ved injektionsstedet: Symptomerne kan omfatte rødme, usædvanligt stærke smerter når der injiceres, kløe, udslæt, hævelse eller betændelse. Disse kan brede sig til området omkring injektionsstedet. De fleste mindre alvorlige reaktioner på insulin forsvinder som regel i løbet af et par dage til få uger.</w:t>
        </w:r>
      </w:moveFrom>
    </w:p>
    <w:moveFromRangeEnd w:id="903"/>
    <w:p w14:paraId="1CC420C7" w14:textId="52E1C248" w:rsidR="00FC648B" w:rsidRPr="00C35364" w:rsidRDefault="00814224" w:rsidP="00A426AF">
      <w:pPr>
        <w:tabs>
          <w:tab w:val="left" w:pos="567"/>
        </w:tabs>
        <w:spacing w:after="0" w:line="240" w:lineRule="auto"/>
        <w:contextualSpacing/>
        <w:rPr>
          <w:del w:id="907" w:author="Author"/>
          <w:rFonts w:ascii="Times New Roman" w:hAnsi="Times New Roman" w:cs="Times New Roman"/>
        </w:rPr>
      </w:pPr>
      <w:ins w:id="908" w:author="Author">
        <w:r w:rsidRPr="00C35364">
          <w:rPr>
            <w:rFonts w:ascii="Times New Roman" w:hAnsi="Times New Roman" w:cs="Times New Roman"/>
          </w:rPr>
          <w:t xml:space="preserve">hud </w:t>
        </w:r>
        <w:r w:rsidR="00DA699A" w:rsidRPr="00C35364">
          <w:rPr>
            <w:rFonts w:ascii="Times New Roman" w:hAnsi="Times New Roman" w:cs="Times New Roman"/>
          </w:rPr>
          <w:t>og allergiske reaktioner ved injektionsstedet: Symptomerne kan omfatte rødme</w:t>
        </w:r>
        <w:del w:id="909" w:author="Author">
          <w:r w:rsidRPr="00C35364" w:rsidDel="003C1FB2">
            <w:rPr>
              <w:rFonts w:ascii="Times New Roman" w:hAnsi="Times New Roman" w:cs="Times New Roman"/>
            </w:rPr>
            <w:delText>n</w:delText>
          </w:r>
        </w:del>
        <w:r w:rsidR="00DA699A" w:rsidRPr="00C35364">
          <w:rPr>
            <w:rFonts w:ascii="Times New Roman" w:hAnsi="Times New Roman" w:cs="Times New Roman"/>
          </w:rPr>
          <w:t>, usædvanlig</w:t>
        </w:r>
        <w:r w:rsidR="004828F6" w:rsidRPr="00C35364">
          <w:rPr>
            <w:rFonts w:ascii="Times New Roman" w:hAnsi="Times New Roman" w:cs="Times New Roman"/>
          </w:rPr>
          <w:t>t</w:t>
        </w:r>
        <w:r w:rsidR="00DA699A" w:rsidRPr="00C35364">
          <w:rPr>
            <w:rFonts w:ascii="Times New Roman" w:hAnsi="Times New Roman" w:cs="Times New Roman"/>
          </w:rPr>
          <w:t xml:space="preserve"> stærk</w:t>
        </w:r>
        <w:r w:rsidR="004828F6" w:rsidRPr="00C35364">
          <w:rPr>
            <w:rFonts w:ascii="Times New Roman" w:hAnsi="Times New Roman" w:cs="Times New Roman"/>
          </w:rPr>
          <w:t>e</w:t>
        </w:r>
        <w:r w:rsidR="00DA699A" w:rsidRPr="00C35364">
          <w:rPr>
            <w:rFonts w:ascii="Times New Roman" w:hAnsi="Times New Roman" w:cs="Times New Roman"/>
          </w:rPr>
          <w:t xml:space="preserve"> smerte</w:t>
        </w:r>
        <w:r w:rsidR="004828F6" w:rsidRPr="00C35364">
          <w:rPr>
            <w:rFonts w:ascii="Times New Roman" w:hAnsi="Times New Roman" w:cs="Times New Roman"/>
          </w:rPr>
          <w:t>r</w:t>
        </w:r>
        <w:r w:rsidR="00DA699A" w:rsidRPr="00C35364">
          <w:rPr>
            <w:rFonts w:ascii="Times New Roman" w:hAnsi="Times New Roman" w:cs="Times New Roman"/>
          </w:rPr>
          <w:t xml:space="preserve"> når der injiceres, kløe, udslæt, hævelse eller betændelse. </w:t>
        </w:r>
      </w:ins>
      <w:moveToRangeStart w:id="910" w:author="Author" w:name="move194068870"/>
      <w:moveTo w:id="911" w:author="Author">
        <w:r w:rsidR="00DA699A" w:rsidRPr="00C35364">
          <w:rPr>
            <w:rFonts w:ascii="Times New Roman" w:hAnsi="Times New Roman" w:cs="Times New Roman"/>
            <w:rPrChange w:id="912" w:author="Author">
              <w:rPr>
                <w:rFonts w:ascii="Times New Roman" w:hAnsi="Times New Roman"/>
                <w:lang w:val="de-DE"/>
              </w:rPr>
            </w:rPrChange>
          </w:rPr>
          <w:t xml:space="preserve">Disse kan brede sig til området omkring injektionsstedet. </w:t>
        </w:r>
      </w:moveTo>
      <w:moveToRangeEnd w:id="910"/>
      <w:del w:id="913" w:author="Author">
        <w:r w:rsidR="00DA699A" w:rsidRPr="00C35364">
          <w:rPr>
            <w:rFonts w:ascii="Times New Roman" w:hAnsi="Times New Roman" w:cs="Times New Roman"/>
          </w:rPr>
          <w:tab/>
        </w:r>
      </w:del>
    </w:p>
    <w:p w14:paraId="50E72EBA" w14:textId="2B2A2CD0" w:rsidR="00814224" w:rsidRPr="00C35364" w:rsidRDefault="00FC648B" w:rsidP="00814224">
      <w:pPr>
        <w:numPr>
          <w:ilvl w:val="0"/>
          <w:numId w:val="29"/>
        </w:numPr>
        <w:tabs>
          <w:tab w:val="clear" w:pos="720"/>
          <w:tab w:val="num" w:pos="567"/>
        </w:tabs>
        <w:spacing w:after="0" w:line="240" w:lineRule="auto"/>
        <w:ind w:left="567" w:hanging="567"/>
        <w:contextualSpacing/>
        <w:rPr>
          <w:ins w:id="914" w:author="Author"/>
          <w:rFonts w:ascii="Times New Roman" w:hAnsi="Times New Roman" w:cs="Times New Roman"/>
        </w:rPr>
      </w:pPr>
      <w:del w:id="915" w:author="Author">
        <w:r w:rsidRPr="00C35364">
          <w:rPr>
            <w:rFonts w:ascii="Times New Roman" w:hAnsi="Times New Roman" w:cs="Times New Roman"/>
          </w:rPr>
          <w:tab/>
        </w:r>
      </w:del>
    </w:p>
    <w:p w14:paraId="007CBDDE" w14:textId="7461339E" w:rsidR="00DA699A" w:rsidRPr="00C35364" w:rsidRDefault="00DA699A" w:rsidP="0019064A">
      <w:pPr>
        <w:spacing w:after="0" w:line="240" w:lineRule="auto"/>
        <w:contextualSpacing/>
        <w:rPr>
          <w:ins w:id="916" w:author="Author"/>
          <w:rFonts w:ascii="Times New Roman" w:hAnsi="Times New Roman" w:cs="Times New Roman"/>
        </w:rPr>
      </w:pPr>
      <w:ins w:id="917" w:author="Author">
        <w:del w:id="918" w:author="Author">
          <w:r w:rsidRPr="00C35364" w:rsidDel="00057EDB">
            <w:rPr>
              <w:rFonts w:ascii="Times New Roman" w:hAnsi="Times New Roman" w:cs="Times New Roman"/>
            </w:rPr>
            <w:delText>D</w:delText>
          </w:r>
          <w:r w:rsidR="00814224" w:rsidRPr="00C35364" w:rsidDel="00057EDB">
            <w:rPr>
              <w:rFonts w:ascii="Times New Roman" w:hAnsi="Times New Roman" w:cs="Times New Roman"/>
            </w:rPr>
            <w:delText>iss</w:delText>
          </w:r>
          <w:r w:rsidRPr="00C35364" w:rsidDel="00057EDB">
            <w:rPr>
              <w:rFonts w:ascii="Times New Roman" w:hAnsi="Times New Roman" w:cs="Times New Roman"/>
            </w:rPr>
            <w:delText>e</w:delText>
          </w:r>
        </w:del>
        <w:r w:rsidR="00057EDB" w:rsidRPr="00C35364">
          <w:rPr>
            <w:rFonts w:ascii="Times New Roman" w:hAnsi="Times New Roman" w:cs="Times New Roman"/>
          </w:rPr>
          <w:t>De fleste mindre</w:t>
        </w:r>
        <w:r w:rsidRPr="00C35364">
          <w:rPr>
            <w:rFonts w:ascii="Times New Roman" w:hAnsi="Times New Roman" w:cs="Times New Roman"/>
          </w:rPr>
          <w:t xml:space="preserve"> reaktioner på insulin</w:t>
        </w:r>
        <w:r w:rsidR="00D07542" w:rsidRPr="00C35364">
          <w:rPr>
            <w:rFonts w:ascii="Times New Roman" w:hAnsi="Times New Roman" w:cs="Times New Roman"/>
          </w:rPr>
          <w:t>er</w:t>
        </w:r>
        <w:r w:rsidRPr="00C35364">
          <w:rPr>
            <w:rFonts w:ascii="Times New Roman" w:hAnsi="Times New Roman" w:cs="Times New Roman"/>
          </w:rPr>
          <w:t xml:space="preserve"> forsvinder som regel i løbet af et par dage til få uger.</w:t>
        </w:r>
      </w:ins>
    </w:p>
    <w:p w14:paraId="4C8C9EBA" w14:textId="2C418852" w:rsidR="00FC648B" w:rsidRPr="00C35364" w:rsidRDefault="00FC648B" w:rsidP="00A426AF">
      <w:pPr>
        <w:tabs>
          <w:tab w:val="left" w:pos="567"/>
        </w:tabs>
        <w:spacing w:after="0" w:line="240" w:lineRule="auto"/>
        <w:contextualSpacing/>
        <w:rPr>
          <w:ins w:id="919" w:author="Author"/>
          <w:rFonts w:ascii="Times New Roman" w:hAnsi="Times New Roman" w:cs="Times New Roman"/>
        </w:rPr>
      </w:pPr>
    </w:p>
    <w:p w14:paraId="49B21E70" w14:textId="37CE3D7C"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b/>
        </w:rPr>
        <w:t>Sjældne</w:t>
      </w:r>
      <w:del w:id="920" w:author="Author">
        <w:r w:rsidRPr="00C35364">
          <w:rPr>
            <w:rFonts w:ascii="Times New Roman" w:hAnsi="Times New Roman" w:cs="Times New Roman"/>
            <w:b/>
          </w:rPr>
          <w:delText xml:space="preserve"> bivirkninger</w:delText>
        </w:r>
      </w:del>
      <w:r w:rsidRPr="00C35364">
        <w:rPr>
          <w:rFonts w:ascii="Times New Roman" w:hAnsi="Times New Roman" w:cs="Times New Roman"/>
          <w:b/>
        </w:rPr>
        <w:t>:</w:t>
      </w:r>
      <w:r w:rsidRPr="00C35364">
        <w:rPr>
          <w:rFonts w:ascii="Times New Roman" w:hAnsi="Times New Roman" w:cs="Times New Roman"/>
        </w:rPr>
        <w:t xml:space="preserve"> </w:t>
      </w:r>
      <w:r w:rsidR="002879A0" w:rsidRPr="00C35364">
        <w:rPr>
          <w:rFonts w:ascii="Times New Roman" w:hAnsi="Times New Roman" w:cs="Times New Roman"/>
        </w:rPr>
        <w:t>k</w:t>
      </w:r>
      <w:r w:rsidR="00D26688" w:rsidRPr="00C35364">
        <w:rPr>
          <w:rFonts w:ascii="Times New Roman" w:hAnsi="Times New Roman" w:cs="Times New Roman"/>
        </w:rPr>
        <w:t>an f</w:t>
      </w:r>
      <w:r w:rsidRPr="00C35364">
        <w:rPr>
          <w:rFonts w:ascii="Times New Roman" w:hAnsi="Times New Roman" w:cs="Times New Roman"/>
        </w:rPr>
        <w:t xml:space="preserve">orekomme hos </w:t>
      </w:r>
      <w:r w:rsidR="00D26688" w:rsidRPr="00C35364">
        <w:rPr>
          <w:rFonts w:ascii="Times New Roman" w:hAnsi="Times New Roman" w:cs="Times New Roman"/>
        </w:rPr>
        <w:t>op til</w:t>
      </w:r>
      <w:r w:rsidRPr="00C35364">
        <w:rPr>
          <w:rFonts w:ascii="Times New Roman" w:hAnsi="Times New Roman" w:cs="Times New Roman"/>
        </w:rPr>
        <w:t xml:space="preserve"> 1 </w:t>
      </w:r>
      <w:r w:rsidR="00D26688" w:rsidRPr="00C35364">
        <w:rPr>
          <w:rFonts w:ascii="Times New Roman" w:hAnsi="Times New Roman" w:cs="Times New Roman"/>
        </w:rPr>
        <w:t>ud af</w:t>
      </w:r>
      <w:r w:rsidRPr="00C35364">
        <w:rPr>
          <w:rFonts w:ascii="Times New Roman" w:hAnsi="Times New Roman" w:cs="Times New Roman"/>
        </w:rPr>
        <w:t xml:space="preserve"> 1.000 patienter </w:t>
      </w:r>
    </w:p>
    <w:p w14:paraId="51467DF6" w14:textId="1D6428EE" w:rsidR="00DA699A" w:rsidRPr="00C35364" w:rsidRDefault="00DA699A">
      <w:pPr>
        <w:numPr>
          <w:ilvl w:val="0"/>
          <w:numId w:val="29"/>
        </w:numPr>
        <w:tabs>
          <w:tab w:val="clear" w:pos="720"/>
          <w:tab w:val="num" w:pos="567"/>
        </w:tabs>
        <w:spacing w:after="0" w:line="240" w:lineRule="auto"/>
        <w:ind w:left="567" w:hanging="567"/>
        <w:contextualSpacing/>
        <w:rPr>
          <w:rFonts w:ascii="Times New Roman" w:hAnsi="Times New Roman" w:cs="Times New Roman"/>
        </w:rPr>
        <w:pPrChange w:id="921" w:author="Author">
          <w:pPr>
            <w:numPr>
              <w:numId w:val="29"/>
            </w:numPr>
            <w:tabs>
              <w:tab w:val="left" w:pos="567"/>
              <w:tab w:val="num" w:pos="720"/>
              <w:tab w:val="num" w:pos="1134"/>
            </w:tabs>
            <w:spacing w:after="0" w:line="240" w:lineRule="auto"/>
            <w:ind w:left="1134" w:hanging="567"/>
            <w:contextualSpacing/>
          </w:pPr>
        </w:pPrChange>
      </w:pPr>
      <w:del w:id="922" w:author="Author">
        <w:r w:rsidRPr="00C35364">
          <w:rPr>
            <w:rFonts w:ascii="Times New Roman" w:hAnsi="Times New Roman" w:cs="Times New Roman"/>
          </w:rPr>
          <w:delText>Øjenreaktioner: En markant</w:delText>
        </w:r>
      </w:del>
      <w:ins w:id="923" w:author="Author">
        <w:r w:rsidR="00814224" w:rsidRPr="00C35364">
          <w:rPr>
            <w:rFonts w:ascii="Times New Roman" w:hAnsi="Times New Roman" w:cs="Times New Roman"/>
          </w:rPr>
          <w:t>øjen</w:t>
        </w:r>
        <w:r w:rsidR="006C01D7" w:rsidRPr="00C35364">
          <w:rPr>
            <w:rFonts w:ascii="Times New Roman" w:hAnsi="Times New Roman" w:cs="Times New Roman"/>
          </w:rPr>
          <w:t>problemer</w:t>
        </w:r>
        <w:del w:id="924" w:author="Author">
          <w:r w:rsidR="006C01D7" w:rsidRPr="00C35364" w:rsidDel="00E240C4">
            <w:rPr>
              <w:rFonts w:ascii="Times New Roman" w:hAnsi="Times New Roman" w:cs="Times New Roman"/>
            </w:rPr>
            <w:delText> </w:delText>
          </w:r>
        </w:del>
        <w:r w:rsidR="00814224" w:rsidRPr="00C35364">
          <w:rPr>
            <w:rFonts w:ascii="Times New Roman" w:hAnsi="Times New Roman" w:cs="Times New Roman"/>
          </w:rPr>
          <w:t xml:space="preserve"> – e</w:t>
        </w:r>
        <w:r w:rsidRPr="00C35364">
          <w:rPr>
            <w:rFonts w:ascii="Times New Roman" w:hAnsi="Times New Roman" w:cs="Times New Roman"/>
          </w:rPr>
          <w:t xml:space="preserve">n </w:t>
        </w:r>
        <w:r w:rsidR="00814224" w:rsidRPr="00C35364">
          <w:rPr>
            <w:rFonts w:ascii="Times New Roman" w:hAnsi="Times New Roman" w:cs="Times New Roman"/>
          </w:rPr>
          <w:t>stor</w:t>
        </w:r>
      </w:ins>
      <w:r w:rsidR="00814224" w:rsidRPr="00C35364">
        <w:rPr>
          <w:rFonts w:ascii="Times New Roman" w:hAnsi="Times New Roman" w:cs="Times New Roman"/>
        </w:rPr>
        <w:t xml:space="preserve"> </w:t>
      </w:r>
      <w:r w:rsidRPr="00C35364">
        <w:rPr>
          <w:rFonts w:ascii="Times New Roman" w:hAnsi="Times New Roman" w:cs="Times New Roman"/>
        </w:rPr>
        <w:t xml:space="preserve">ændring </w:t>
      </w:r>
      <w:del w:id="925" w:author="Author">
        <w:r w:rsidRPr="00C35364">
          <w:rPr>
            <w:rFonts w:ascii="Times New Roman" w:hAnsi="Times New Roman" w:cs="Times New Roman"/>
          </w:rPr>
          <w:delText>(</w:delText>
        </w:r>
      </w:del>
      <w:ins w:id="926" w:author="Author">
        <w:r w:rsidRPr="00C35364">
          <w:rPr>
            <w:rFonts w:ascii="Times New Roman" w:hAnsi="Times New Roman" w:cs="Times New Roman"/>
          </w:rPr>
          <w:t>af din blodsukkerkontrol</w:t>
        </w:r>
        <w:r w:rsidR="00814224" w:rsidRPr="00C35364">
          <w:rPr>
            <w:rFonts w:ascii="Times New Roman" w:hAnsi="Times New Roman" w:cs="Times New Roman"/>
          </w:rPr>
          <w:t xml:space="preserve">, en </w:t>
        </w:r>
      </w:ins>
      <w:r w:rsidR="00814224" w:rsidRPr="00C35364">
        <w:rPr>
          <w:rFonts w:ascii="Times New Roman" w:hAnsi="Times New Roman" w:cs="Times New Roman"/>
        </w:rPr>
        <w:t>forbedring eller forværring</w:t>
      </w:r>
      <w:del w:id="927" w:author="Author">
        <w:r w:rsidRPr="00C35364">
          <w:rPr>
            <w:rFonts w:ascii="Times New Roman" w:hAnsi="Times New Roman" w:cs="Times New Roman"/>
          </w:rPr>
          <w:delText>) af din blodsukkerkontrol</w:delText>
        </w:r>
      </w:del>
      <w:ins w:id="928" w:author="Author">
        <w:r w:rsidR="00814224" w:rsidRPr="00C35364">
          <w:rPr>
            <w:rFonts w:ascii="Times New Roman" w:hAnsi="Times New Roman" w:cs="Times New Roman"/>
          </w:rPr>
          <w:t>,</w:t>
        </w:r>
      </w:ins>
      <w:r w:rsidRPr="00C35364">
        <w:rPr>
          <w:rFonts w:ascii="Times New Roman" w:hAnsi="Times New Roman" w:cs="Times New Roman"/>
        </w:rPr>
        <w:t xml:space="preserve"> kan </w:t>
      </w:r>
      <w:del w:id="929" w:author="Author">
        <w:r w:rsidRPr="00C35364">
          <w:rPr>
            <w:rFonts w:ascii="Times New Roman" w:hAnsi="Times New Roman" w:cs="Times New Roman"/>
          </w:rPr>
          <w:delText>forårsage en midlertidig forstyrrelse af</w:delText>
        </w:r>
      </w:del>
      <w:ins w:id="930" w:author="Author">
        <w:r w:rsidRPr="00C35364">
          <w:rPr>
            <w:rFonts w:ascii="Times New Roman" w:hAnsi="Times New Roman" w:cs="Times New Roman"/>
          </w:rPr>
          <w:t>forstyrre</w:t>
        </w:r>
      </w:ins>
      <w:r w:rsidRPr="00C35364">
        <w:rPr>
          <w:rFonts w:ascii="Times New Roman" w:hAnsi="Times New Roman" w:cs="Times New Roman"/>
        </w:rPr>
        <w:t xml:space="preserve"> dit syn. Hvis du </w:t>
      </w:r>
      <w:del w:id="931" w:author="Author">
        <w:r w:rsidRPr="00C35364">
          <w:rPr>
            <w:rFonts w:ascii="Times New Roman" w:hAnsi="Times New Roman" w:cs="Times New Roman"/>
          </w:rPr>
          <w:delText xml:space="preserve">lider af </w:delText>
        </w:r>
      </w:del>
      <w:ins w:id="932" w:author="Author">
        <w:r w:rsidR="00885BDF" w:rsidRPr="00C35364">
          <w:rPr>
            <w:rFonts w:ascii="Times New Roman" w:hAnsi="Times New Roman" w:cs="Times New Roman"/>
          </w:rPr>
          <w:t>har en diabetisk øjensygdom, som kaldes</w:t>
        </w:r>
        <w:r w:rsidRPr="00C35364">
          <w:rPr>
            <w:rFonts w:ascii="Times New Roman" w:hAnsi="Times New Roman" w:cs="Times New Roman"/>
          </w:rPr>
          <w:t xml:space="preserve"> </w:t>
        </w:r>
        <w:r w:rsidR="00885BDF" w:rsidRPr="00C35364">
          <w:rPr>
            <w:rFonts w:ascii="Times New Roman" w:hAnsi="Times New Roman" w:cs="Times New Roman"/>
          </w:rPr>
          <w:t>”</w:t>
        </w:r>
      </w:ins>
      <w:r w:rsidRPr="00C35364">
        <w:rPr>
          <w:rFonts w:ascii="Times New Roman" w:hAnsi="Times New Roman" w:cs="Times New Roman"/>
        </w:rPr>
        <w:t>proliferativ retinopati</w:t>
      </w:r>
      <w:del w:id="933" w:author="Author">
        <w:r w:rsidR="004828F6" w:rsidRPr="00C35364">
          <w:rPr>
            <w:rFonts w:ascii="Times New Roman" w:hAnsi="Times New Roman" w:cs="Times New Roman"/>
          </w:rPr>
          <w:delText xml:space="preserve"> </w:delText>
        </w:r>
        <w:r w:rsidR="004828F6" w:rsidRPr="00C35364">
          <w:rPr>
            <w:rFonts w:ascii="Times New Roman" w:hAnsi="Times New Roman" w:cs="Times New Roman"/>
            <w:bCs/>
          </w:rPr>
          <w:delText>(en øjensygdom, der</w:delText>
        </w:r>
      </w:del>
      <w:ins w:id="934" w:author="Author">
        <w:r w:rsidR="00885BDF" w:rsidRPr="00C35364">
          <w:rPr>
            <w:rFonts w:ascii="Times New Roman" w:hAnsi="Times New Roman" w:cs="Times New Roman"/>
          </w:rPr>
          <w:t>”</w:t>
        </w:r>
        <w:r w:rsidRPr="00C35364">
          <w:rPr>
            <w:rFonts w:ascii="Times New Roman" w:hAnsi="Times New Roman" w:cs="Times New Roman"/>
          </w:rPr>
          <w:t>,</w:t>
        </w:r>
      </w:ins>
      <w:r w:rsidRPr="00C35364">
        <w:rPr>
          <w:rFonts w:ascii="Times New Roman" w:hAnsi="Times New Roman" w:cs="Times New Roman"/>
        </w:rPr>
        <w:t xml:space="preserve"> kan </w:t>
      </w:r>
      <w:ins w:id="935" w:author="Author">
        <w:r w:rsidR="00D07542" w:rsidRPr="00C35364">
          <w:rPr>
            <w:rFonts w:ascii="Times New Roman" w:hAnsi="Times New Roman" w:cs="Times New Roman"/>
          </w:rPr>
          <w:t xml:space="preserve">anfald af </w:t>
        </w:r>
      </w:ins>
      <w:del w:id="936" w:author="Author">
        <w:r w:rsidR="004828F6" w:rsidRPr="00C35364">
          <w:rPr>
            <w:rFonts w:ascii="Times New Roman" w:hAnsi="Times New Roman" w:cs="Times New Roman"/>
            <w:bCs/>
          </w:rPr>
          <w:delText>ses i forbindelse med diabetes)</w:delText>
        </w:r>
        <w:r w:rsidRPr="00C35364">
          <w:rPr>
            <w:rFonts w:ascii="Times New Roman" w:hAnsi="Times New Roman" w:cs="Times New Roman"/>
          </w:rPr>
          <w:delText xml:space="preserve">, kan </w:delText>
        </w:r>
        <w:r w:rsidR="004828F6" w:rsidRPr="00C35364">
          <w:rPr>
            <w:rFonts w:ascii="Times New Roman" w:hAnsi="Times New Roman" w:cs="Times New Roman"/>
          </w:rPr>
          <w:delText>alvorlige</w:delText>
        </w:r>
        <w:r w:rsidRPr="00C35364">
          <w:rPr>
            <w:rFonts w:ascii="Times New Roman" w:hAnsi="Times New Roman" w:cs="Times New Roman"/>
          </w:rPr>
          <w:delText xml:space="preserve"> </w:delText>
        </w:r>
        <w:r w:rsidR="004828F6" w:rsidRPr="00C35364">
          <w:rPr>
            <w:rFonts w:ascii="Times New Roman" w:hAnsi="Times New Roman" w:cs="Times New Roman"/>
            <w:bCs/>
          </w:rPr>
          <w:delText xml:space="preserve">hypoglykæmiske </w:delText>
        </w:r>
        <w:r w:rsidRPr="00C35364">
          <w:rPr>
            <w:rFonts w:ascii="Times New Roman" w:hAnsi="Times New Roman" w:cs="Times New Roman"/>
          </w:rPr>
          <w:delText>anfald</w:delText>
        </w:r>
      </w:del>
      <w:ins w:id="937" w:author="Author">
        <w:r w:rsidR="00885BDF" w:rsidRPr="00C35364">
          <w:rPr>
            <w:rFonts w:ascii="Times New Roman" w:hAnsi="Times New Roman" w:cs="Times New Roman"/>
            <w:rPrChange w:id="938" w:author="Author">
              <w:rPr>
                <w:rFonts w:ascii="Times New Roman" w:hAnsi="Times New Roman" w:cs="Times New Roman"/>
                <w:highlight w:val="yellow"/>
              </w:rPr>
            </w:rPrChange>
          </w:rPr>
          <w:t>meget lav</w:t>
        </w:r>
        <w:r w:rsidR="00D07542" w:rsidRPr="00C35364">
          <w:rPr>
            <w:rFonts w:ascii="Times New Roman" w:hAnsi="Times New Roman" w:cs="Times New Roman"/>
            <w:rPrChange w:id="939" w:author="Author">
              <w:rPr>
                <w:rFonts w:ascii="Times New Roman" w:hAnsi="Times New Roman" w:cs="Times New Roman"/>
                <w:highlight w:val="yellow"/>
              </w:rPr>
            </w:rPrChange>
          </w:rPr>
          <w:t>t</w:t>
        </w:r>
        <w:del w:id="940" w:author="Author">
          <w:r w:rsidR="00885BDF" w:rsidRPr="00C35364" w:rsidDel="00D07542">
            <w:rPr>
              <w:rFonts w:ascii="Times New Roman" w:hAnsi="Times New Roman" w:cs="Times New Roman"/>
              <w:rPrChange w:id="941" w:author="Author">
                <w:rPr>
                  <w:rFonts w:ascii="Times New Roman" w:hAnsi="Times New Roman" w:cs="Times New Roman"/>
                  <w:highlight w:val="yellow"/>
                </w:rPr>
              </w:rPrChange>
            </w:rPr>
            <w:delText>e</w:delText>
          </w:r>
        </w:del>
        <w:r w:rsidR="004828F6" w:rsidRPr="00C35364">
          <w:rPr>
            <w:rFonts w:ascii="Times New Roman" w:hAnsi="Times New Roman" w:cs="Times New Roman"/>
            <w:bCs/>
          </w:rPr>
          <w:t xml:space="preserve"> </w:t>
        </w:r>
        <w:r w:rsidR="00885BDF" w:rsidRPr="00C35364">
          <w:rPr>
            <w:rFonts w:ascii="Times New Roman" w:hAnsi="Times New Roman" w:cs="Times New Roman"/>
            <w:bCs/>
          </w:rPr>
          <w:t>bl</w:t>
        </w:r>
        <w:r w:rsidR="00B0558C" w:rsidRPr="00C35364">
          <w:rPr>
            <w:rFonts w:ascii="Times New Roman" w:hAnsi="Times New Roman" w:cs="Times New Roman"/>
            <w:bCs/>
          </w:rPr>
          <w:t>o</w:t>
        </w:r>
        <w:r w:rsidR="00885BDF" w:rsidRPr="00C35364">
          <w:rPr>
            <w:rFonts w:ascii="Times New Roman" w:hAnsi="Times New Roman" w:cs="Times New Roman"/>
            <w:bCs/>
          </w:rPr>
          <w:t>dsukker</w:t>
        </w:r>
        <w:del w:id="942" w:author="Author">
          <w:r w:rsidRPr="00C35364" w:rsidDel="00D07542">
            <w:rPr>
              <w:rFonts w:ascii="Times New Roman" w:hAnsi="Times New Roman" w:cs="Times New Roman"/>
            </w:rPr>
            <w:delText>anfald</w:delText>
          </w:r>
        </w:del>
      </w:ins>
      <w:r w:rsidRPr="00C35364">
        <w:rPr>
          <w:rFonts w:ascii="Times New Roman" w:hAnsi="Times New Roman" w:cs="Times New Roman"/>
        </w:rPr>
        <w:t xml:space="preserve"> forårsage forbigående synstab.</w:t>
      </w:r>
    </w:p>
    <w:p w14:paraId="185B26F4" w14:textId="00946A63" w:rsidR="00DA699A" w:rsidRPr="00C35364" w:rsidRDefault="00DA699A">
      <w:pPr>
        <w:numPr>
          <w:ilvl w:val="0"/>
          <w:numId w:val="29"/>
        </w:numPr>
        <w:tabs>
          <w:tab w:val="clear" w:pos="720"/>
          <w:tab w:val="num" w:pos="567"/>
        </w:tabs>
        <w:spacing w:after="0" w:line="240" w:lineRule="auto"/>
        <w:ind w:left="567" w:hanging="567"/>
        <w:contextualSpacing/>
        <w:rPr>
          <w:rFonts w:ascii="Times New Roman" w:hAnsi="Times New Roman" w:cs="Times New Roman"/>
        </w:rPr>
        <w:pPrChange w:id="943" w:author="Author">
          <w:pPr>
            <w:numPr>
              <w:numId w:val="29"/>
            </w:numPr>
            <w:tabs>
              <w:tab w:val="left" w:pos="567"/>
              <w:tab w:val="num" w:pos="720"/>
              <w:tab w:val="num" w:pos="1134"/>
            </w:tabs>
            <w:spacing w:after="0" w:line="240" w:lineRule="auto"/>
            <w:ind w:left="1134" w:hanging="567"/>
            <w:contextualSpacing/>
          </w:pPr>
        </w:pPrChange>
      </w:pPr>
      <w:del w:id="944" w:author="Author">
        <w:r w:rsidRPr="00C35364">
          <w:rPr>
            <w:rFonts w:ascii="Times New Roman" w:hAnsi="Times New Roman" w:cs="Times New Roman"/>
          </w:rPr>
          <w:delText>Hævelser</w:delText>
        </w:r>
      </w:del>
      <w:ins w:id="945" w:author="Author">
        <w:r w:rsidR="00814224" w:rsidRPr="00C35364">
          <w:rPr>
            <w:rFonts w:ascii="Times New Roman" w:hAnsi="Times New Roman" w:cs="Times New Roman"/>
          </w:rPr>
          <w:t>hævelser</w:t>
        </w:r>
      </w:ins>
      <w:r w:rsidR="00814224" w:rsidRPr="00C35364">
        <w:rPr>
          <w:rFonts w:ascii="Times New Roman" w:hAnsi="Times New Roman" w:cs="Times New Roman"/>
        </w:rPr>
        <w:t xml:space="preserve"> </w:t>
      </w:r>
      <w:r w:rsidRPr="00C35364">
        <w:rPr>
          <w:rFonts w:ascii="Times New Roman" w:hAnsi="Times New Roman" w:cs="Times New Roman"/>
        </w:rPr>
        <w:t>i lægge og ankler</w:t>
      </w:r>
      <w:del w:id="946" w:author="Author">
        <w:r w:rsidRPr="00C35364">
          <w:rPr>
            <w:rFonts w:ascii="Times New Roman" w:hAnsi="Times New Roman" w:cs="Times New Roman"/>
          </w:rPr>
          <w:delText>, forårsaget af væskeophobning i kroppen</w:delText>
        </w:r>
      </w:del>
      <w:ins w:id="947" w:author="Author">
        <w:r w:rsidR="00885BDF" w:rsidRPr="00C35364">
          <w:rPr>
            <w:rFonts w:ascii="Times New Roman" w:hAnsi="Times New Roman" w:cs="Times New Roman"/>
          </w:rPr>
          <w:t xml:space="preserve"> – fordi din krop ophober mere vand end den burde gøre</w:t>
        </w:r>
      </w:ins>
      <w:r w:rsidRPr="00C35364">
        <w:rPr>
          <w:rFonts w:ascii="Times New Roman" w:hAnsi="Times New Roman" w:cs="Times New Roman"/>
        </w:rPr>
        <w:t>.</w:t>
      </w:r>
    </w:p>
    <w:p w14:paraId="58C20957" w14:textId="77777777" w:rsidR="00FC648B" w:rsidRPr="00C35364" w:rsidRDefault="00DA699A" w:rsidP="00A426AF">
      <w:pPr>
        <w:tabs>
          <w:tab w:val="left" w:pos="567"/>
        </w:tabs>
        <w:spacing w:after="0" w:line="240" w:lineRule="auto"/>
        <w:contextualSpacing/>
        <w:rPr>
          <w:del w:id="948" w:author="Author"/>
          <w:rFonts w:ascii="Times New Roman" w:hAnsi="Times New Roman" w:cs="Times New Roman"/>
        </w:rPr>
      </w:pPr>
      <w:del w:id="949" w:author="Author">
        <w:r w:rsidRPr="00C35364">
          <w:rPr>
            <w:rFonts w:ascii="Times New Roman" w:hAnsi="Times New Roman" w:cs="Times New Roman"/>
          </w:rPr>
          <w:tab/>
        </w:r>
      </w:del>
    </w:p>
    <w:p w14:paraId="7BF21748" w14:textId="26ED4359" w:rsidR="00FC648B" w:rsidRPr="00C35364" w:rsidRDefault="00FC648B" w:rsidP="00A426AF">
      <w:pPr>
        <w:tabs>
          <w:tab w:val="left" w:pos="567"/>
        </w:tabs>
        <w:spacing w:after="0" w:line="240" w:lineRule="auto"/>
        <w:contextualSpacing/>
        <w:rPr>
          <w:ins w:id="950" w:author="Author"/>
          <w:rFonts w:ascii="Times New Roman" w:hAnsi="Times New Roman" w:cs="Times New Roman"/>
        </w:rPr>
      </w:pPr>
      <w:del w:id="951" w:author="Author">
        <w:r w:rsidRPr="00C35364">
          <w:rPr>
            <w:rFonts w:ascii="Times New Roman" w:hAnsi="Times New Roman" w:cs="Times New Roman"/>
          </w:rPr>
          <w:tab/>
        </w:r>
      </w:del>
    </w:p>
    <w:p w14:paraId="117431A6" w14:textId="773D6C1E"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b/>
        </w:rPr>
        <w:t>Meget sjældne</w:t>
      </w:r>
      <w:del w:id="952" w:author="Author">
        <w:r w:rsidRPr="00C35364">
          <w:rPr>
            <w:rFonts w:ascii="Times New Roman" w:hAnsi="Times New Roman" w:cs="Times New Roman"/>
            <w:b/>
          </w:rPr>
          <w:delText xml:space="preserve"> bivirkninger</w:delText>
        </w:r>
      </w:del>
      <w:r w:rsidRPr="00C35364">
        <w:rPr>
          <w:rFonts w:ascii="Times New Roman" w:hAnsi="Times New Roman" w:cs="Times New Roman"/>
          <w:b/>
        </w:rPr>
        <w:t>:</w:t>
      </w:r>
      <w:r w:rsidRPr="00C35364">
        <w:rPr>
          <w:rFonts w:ascii="Times New Roman" w:hAnsi="Times New Roman" w:cs="Times New Roman"/>
        </w:rPr>
        <w:t xml:space="preserve"> </w:t>
      </w:r>
      <w:r w:rsidR="002879A0" w:rsidRPr="00C35364">
        <w:rPr>
          <w:rFonts w:ascii="Times New Roman" w:hAnsi="Times New Roman" w:cs="Times New Roman"/>
        </w:rPr>
        <w:t>k</w:t>
      </w:r>
      <w:r w:rsidR="00D26688" w:rsidRPr="00C35364">
        <w:rPr>
          <w:rFonts w:ascii="Times New Roman" w:hAnsi="Times New Roman" w:cs="Times New Roman"/>
        </w:rPr>
        <w:t xml:space="preserve">an </w:t>
      </w:r>
      <w:r w:rsidRPr="00C35364">
        <w:rPr>
          <w:rFonts w:ascii="Times New Roman" w:hAnsi="Times New Roman" w:cs="Times New Roman"/>
        </w:rPr>
        <w:t xml:space="preserve">forekomme hos </w:t>
      </w:r>
      <w:r w:rsidR="00D26688" w:rsidRPr="00C35364">
        <w:rPr>
          <w:rFonts w:ascii="Times New Roman" w:hAnsi="Times New Roman" w:cs="Times New Roman"/>
        </w:rPr>
        <w:t>op til</w:t>
      </w:r>
      <w:r w:rsidRPr="00C35364">
        <w:rPr>
          <w:rFonts w:ascii="Times New Roman" w:hAnsi="Times New Roman" w:cs="Times New Roman"/>
        </w:rPr>
        <w:t xml:space="preserve"> 1 ud af 10.000 patienter</w:t>
      </w:r>
    </w:p>
    <w:p w14:paraId="0A69C359" w14:textId="77777777" w:rsidR="00DA699A" w:rsidRPr="00C35364" w:rsidRDefault="00DA699A" w:rsidP="00A426AF">
      <w:pPr>
        <w:numPr>
          <w:ilvl w:val="0"/>
          <w:numId w:val="29"/>
        </w:numPr>
        <w:tabs>
          <w:tab w:val="clear" w:pos="720"/>
          <w:tab w:val="left" w:pos="567"/>
          <w:tab w:val="num" w:pos="1134"/>
        </w:tabs>
        <w:spacing w:after="0" w:line="240" w:lineRule="auto"/>
        <w:ind w:left="1134" w:hanging="567"/>
        <w:contextualSpacing/>
        <w:rPr>
          <w:del w:id="953" w:author="Author"/>
          <w:rFonts w:ascii="Times New Roman" w:hAnsi="Times New Roman" w:cs="Times New Roman"/>
        </w:rPr>
      </w:pPr>
      <w:del w:id="954" w:author="Author">
        <w:r w:rsidRPr="00C35364">
          <w:rPr>
            <w:rFonts w:ascii="Times New Roman" w:hAnsi="Times New Roman" w:cs="Times New Roman"/>
          </w:rPr>
          <w:delText xml:space="preserve">Smagsforstyrrelser (dysgeusi) </w:delText>
        </w:r>
      </w:del>
    </w:p>
    <w:p w14:paraId="1677D7F8" w14:textId="77777777" w:rsidR="00DA699A" w:rsidRPr="00C35364" w:rsidRDefault="00DA699A" w:rsidP="00A426AF">
      <w:pPr>
        <w:numPr>
          <w:ilvl w:val="0"/>
          <w:numId w:val="29"/>
        </w:numPr>
        <w:tabs>
          <w:tab w:val="clear" w:pos="720"/>
          <w:tab w:val="left" w:pos="567"/>
          <w:tab w:val="num" w:pos="1134"/>
        </w:tabs>
        <w:spacing w:after="0" w:line="240" w:lineRule="auto"/>
        <w:ind w:left="1134" w:hanging="567"/>
        <w:contextualSpacing/>
        <w:rPr>
          <w:del w:id="955" w:author="Author"/>
          <w:rFonts w:ascii="Times New Roman" w:hAnsi="Times New Roman" w:cs="Times New Roman"/>
        </w:rPr>
      </w:pPr>
      <w:del w:id="956" w:author="Author">
        <w:r w:rsidRPr="00C35364">
          <w:rPr>
            <w:rFonts w:ascii="Times New Roman" w:hAnsi="Times New Roman" w:cs="Times New Roman"/>
          </w:rPr>
          <w:delText>Muskelsmerter (myalgi)</w:delText>
        </w:r>
      </w:del>
    </w:p>
    <w:p w14:paraId="31A176F6" w14:textId="0404BF1A" w:rsidR="00DA699A" w:rsidRPr="00C35364" w:rsidRDefault="00814224" w:rsidP="0019064A">
      <w:pPr>
        <w:numPr>
          <w:ilvl w:val="0"/>
          <w:numId w:val="29"/>
        </w:numPr>
        <w:tabs>
          <w:tab w:val="clear" w:pos="720"/>
          <w:tab w:val="num" w:pos="567"/>
        </w:tabs>
        <w:spacing w:after="0" w:line="240" w:lineRule="auto"/>
        <w:ind w:left="567" w:hanging="567"/>
        <w:contextualSpacing/>
        <w:rPr>
          <w:ins w:id="957" w:author="Author"/>
          <w:rFonts w:ascii="Times New Roman" w:hAnsi="Times New Roman" w:cs="Times New Roman"/>
        </w:rPr>
      </w:pPr>
      <w:ins w:id="958" w:author="Author">
        <w:r w:rsidRPr="00C35364">
          <w:rPr>
            <w:rFonts w:ascii="Times New Roman" w:hAnsi="Times New Roman" w:cs="Times New Roman"/>
          </w:rPr>
          <w:t>smagsforstyrrelser</w:t>
        </w:r>
        <w:r w:rsidR="00057EDB" w:rsidRPr="00C35364">
          <w:rPr>
            <w:rFonts w:ascii="Times New Roman" w:hAnsi="Times New Roman" w:cs="Times New Roman"/>
          </w:rPr>
          <w:t xml:space="preserve"> (dysgeusi)</w:t>
        </w:r>
      </w:ins>
    </w:p>
    <w:p w14:paraId="1A5D840D" w14:textId="58CC75B9" w:rsidR="00DA699A" w:rsidRPr="00C35364" w:rsidRDefault="00814224" w:rsidP="0019064A">
      <w:pPr>
        <w:numPr>
          <w:ilvl w:val="0"/>
          <w:numId w:val="29"/>
        </w:numPr>
        <w:tabs>
          <w:tab w:val="clear" w:pos="720"/>
          <w:tab w:val="num" w:pos="567"/>
        </w:tabs>
        <w:spacing w:after="0" w:line="240" w:lineRule="auto"/>
        <w:ind w:left="567" w:hanging="567"/>
        <w:contextualSpacing/>
        <w:rPr>
          <w:ins w:id="959" w:author="Author"/>
          <w:rFonts w:ascii="Times New Roman" w:hAnsi="Times New Roman" w:cs="Times New Roman"/>
        </w:rPr>
      </w:pPr>
      <w:ins w:id="960" w:author="Author">
        <w:r w:rsidRPr="00C35364">
          <w:rPr>
            <w:rFonts w:ascii="Times New Roman" w:hAnsi="Times New Roman" w:cs="Times New Roman"/>
          </w:rPr>
          <w:t>muskelsmerter</w:t>
        </w:r>
        <w:r w:rsidR="00057EDB" w:rsidRPr="00C35364">
          <w:rPr>
            <w:rFonts w:ascii="Times New Roman" w:hAnsi="Times New Roman" w:cs="Times New Roman"/>
          </w:rPr>
          <w:t xml:space="preserve"> (myalgi)</w:t>
        </w:r>
        <w:r w:rsidR="00885BDF" w:rsidRPr="00C35364">
          <w:rPr>
            <w:rFonts w:ascii="Times New Roman" w:hAnsi="Times New Roman" w:cs="Times New Roman"/>
          </w:rPr>
          <w:t>.</w:t>
        </w:r>
      </w:ins>
    </w:p>
    <w:p w14:paraId="109FA18B" w14:textId="0B48BF84"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Kontakt din læge</w:t>
      </w:r>
      <w:del w:id="961" w:author="Author">
        <w:r w:rsidRPr="00C35364">
          <w:rPr>
            <w:rFonts w:ascii="Times New Roman" w:hAnsi="Times New Roman" w:cs="Times New Roman"/>
          </w:rPr>
          <w:delText xml:space="preserve"> eller</w:delText>
        </w:r>
      </w:del>
      <w:ins w:id="962" w:author="Author">
        <w:r w:rsidR="006C01D7" w:rsidRPr="00C35364">
          <w:rPr>
            <w:rFonts w:ascii="Times New Roman" w:hAnsi="Times New Roman" w:cs="Times New Roman"/>
          </w:rPr>
          <w:t>,</w:t>
        </w:r>
      </w:ins>
      <w:r w:rsidR="006C01D7" w:rsidRPr="00C35364">
        <w:rPr>
          <w:rFonts w:ascii="Times New Roman" w:hAnsi="Times New Roman" w:cs="Times New Roman"/>
        </w:rPr>
        <w:t xml:space="preserve"> </w:t>
      </w:r>
      <w:r w:rsidRPr="00C35364">
        <w:rPr>
          <w:rFonts w:ascii="Times New Roman" w:hAnsi="Times New Roman" w:cs="Times New Roman"/>
        </w:rPr>
        <w:t>apotekspersonalet</w:t>
      </w:r>
      <w:ins w:id="963" w:author="Author">
        <w:r w:rsidR="006C01D7" w:rsidRPr="00C35364">
          <w:rPr>
            <w:rFonts w:ascii="Times New Roman" w:hAnsi="Times New Roman" w:cs="Times New Roman"/>
          </w:rPr>
          <w:t xml:space="preserve"> eller sygeplejersken</w:t>
        </w:r>
      </w:ins>
      <w:r w:rsidRPr="00C35364">
        <w:rPr>
          <w:rFonts w:ascii="Times New Roman" w:hAnsi="Times New Roman" w:cs="Times New Roman"/>
        </w:rPr>
        <w:t>, hvis du får nogen af ovenstående bivirkninger.</w:t>
      </w:r>
    </w:p>
    <w:p w14:paraId="57051B86" w14:textId="77777777" w:rsidR="00DA699A" w:rsidRPr="00C35364" w:rsidRDefault="00DA699A" w:rsidP="00A426AF">
      <w:pPr>
        <w:tabs>
          <w:tab w:val="left" w:pos="567"/>
        </w:tabs>
        <w:spacing w:after="0" w:line="240" w:lineRule="auto"/>
        <w:contextualSpacing/>
        <w:rPr>
          <w:moveTo w:id="964" w:author="Author"/>
          <w:rFonts w:ascii="Times New Roman" w:hAnsi="Times New Roman" w:cs="Times New Roman"/>
        </w:rPr>
      </w:pPr>
      <w:moveToRangeStart w:id="965" w:author="Author" w:name="move194068871"/>
    </w:p>
    <w:p w14:paraId="79FDCF33" w14:textId="77777777" w:rsidR="00DA699A" w:rsidRPr="00C35364" w:rsidRDefault="00DA699A" w:rsidP="00A426AF">
      <w:pPr>
        <w:tabs>
          <w:tab w:val="left" w:pos="567"/>
        </w:tabs>
        <w:spacing w:after="0" w:line="240" w:lineRule="auto"/>
        <w:contextualSpacing/>
        <w:rPr>
          <w:moveTo w:id="966" w:author="Author"/>
          <w:rFonts w:ascii="Times New Roman" w:hAnsi="Times New Roman" w:cs="Times New Roman"/>
          <w:b/>
        </w:rPr>
      </w:pPr>
      <w:moveTo w:id="967" w:author="Author">
        <w:r w:rsidRPr="00C35364">
          <w:rPr>
            <w:rFonts w:ascii="Times New Roman" w:hAnsi="Times New Roman" w:cs="Times New Roman"/>
            <w:b/>
          </w:rPr>
          <w:lastRenderedPageBreak/>
          <w:t>Indberetning af bivirkninger</w:t>
        </w:r>
      </w:moveTo>
    </w:p>
    <w:p w14:paraId="00E7D285" w14:textId="77777777" w:rsidR="00DA699A" w:rsidRPr="00C35364" w:rsidRDefault="005653DB" w:rsidP="00A426AF">
      <w:pPr>
        <w:tabs>
          <w:tab w:val="left" w:pos="567"/>
        </w:tabs>
        <w:spacing w:after="0" w:line="240" w:lineRule="auto"/>
        <w:contextualSpacing/>
        <w:rPr>
          <w:moveFrom w:id="968" w:author="Author"/>
          <w:rFonts w:ascii="Times New Roman" w:hAnsi="Times New Roman" w:cs="Times New Roman"/>
        </w:rPr>
      </w:pPr>
      <w:moveTo w:id="969" w:author="Author">
        <w:r w:rsidRPr="00C35364">
          <w:rPr>
            <w:rFonts w:ascii="Times New Roman" w:eastAsia="Times New Roman" w:hAnsi="Times New Roman" w:cs="Times New Roman"/>
            <w:color w:val="000000"/>
            <w:lang w:eastAsia="fr-LU"/>
          </w:rPr>
          <w:t>Hvis du oplever bivirkninger, bør du tale med din læge,</w:t>
        </w:r>
        <w:r w:rsidR="00885BDF" w:rsidRPr="00C35364">
          <w:rPr>
            <w:rFonts w:ascii="Times New Roman" w:eastAsia="Times New Roman" w:hAnsi="Times New Roman" w:cs="Times New Roman"/>
            <w:color w:val="000000"/>
            <w:lang w:eastAsia="fr-LU"/>
          </w:rPr>
          <w:t xml:space="preserve"> </w:t>
        </w:r>
      </w:moveTo>
      <w:moveFromRangeStart w:id="970" w:author="Author" w:name="move194068871"/>
      <w:moveToRangeEnd w:id="965"/>
    </w:p>
    <w:p w14:paraId="5883E832" w14:textId="77777777" w:rsidR="00DA699A" w:rsidRPr="00C35364" w:rsidRDefault="00DA699A" w:rsidP="00A426AF">
      <w:pPr>
        <w:tabs>
          <w:tab w:val="left" w:pos="567"/>
        </w:tabs>
        <w:spacing w:after="0" w:line="240" w:lineRule="auto"/>
        <w:contextualSpacing/>
        <w:rPr>
          <w:moveFrom w:id="971" w:author="Author"/>
          <w:rFonts w:ascii="Times New Roman" w:hAnsi="Times New Roman" w:cs="Times New Roman"/>
          <w:b/>
        </w:rPr>
      </w:pPr>
      <w:moveFrom w:id="972" w:author="Author">
        <w:r w:rsidRPr="00C35364">
          <w:rPr>
            <w:rFonts w:ascii="Times New Roman" w:hAnsi="Times New Roman" w:cs="Times New Roman"/>
            <w:b/>
          </w:rPr>
          <w:t>Indberetning af bivirkninger</w:t>
        </w:r>
      </w:moveFrom>
    </w:p>
    <w:p w14:paraId="1902CA78" w14:textId="60B1310B" w:rsidR="005653DB" w:rsidRPr="00C35364" w:rsidRDefault="005653DB" w:rsidP="005653DB">
      <w:pPr>
        <w:suppressAutoHyphens/>
        <w:spacing w:after="0" w:line="240" w:lineRule="auto"/>
        <w:rPr>
          <w:rFonts w:ascii="Times New Roman" w:eastAsia="Times New Roman" w:hAnsi="Times New Roman" w:cs="Times New Roman"/>
          <w:color w:val="000000"/>
          <w:lang w:eastAsia="fr-LU"/>
        </w:rPr>
      </w:pPr>
      <w:moveFrom w:id="973" w:author="Author">
        <w:r w:rsidRPr="00C35364">
          <w:rPr>
            <w:rFonts w:ascii="Times New Roman" w:eastAsia="Times New Roman" w:hAnsi="Times New Roman" w:cs="Times New Roman"/>
            <w:color w:val="000000"/>
            <w:lang w:eastAsia="fr-LU"/>
          </w:rPr>
          <w:t>Hvis du oplever bivirkninger, bør du tale med din læge,</w:t>
        </w:r>
        <w:r w:rsidR="00885BDF" w:rsidRPr="00C35364">
          <w:rPr>
            <w:rFonts w:ascii="Times New Roman" w:eastAsia="Times New Roman" w:hAnsi="Times New Roman" w:cs="Times New Roman"/>
            <w:color w:val="000000"/>
            <w:lang w:eastAsia="fr-LU"/>
          </w:rPr>
          <w:t xml:space="preserve"> </w:t>
        </w:r>
      </w:moveFrom>
      <w:moveFromRangeEnd w:id="970"/>
      <w:del w:id="974" w:author="Author">
        <w:r w:rsidRPr="00C35364">
          <w:rPr>
            <w:rFonts w:ascii="Times New Roman" w:eastAsia="Times New Roman" w:hAnsi="Times New Roman" w:cs="Times New Roman"/>
            <w:color w:val="000000"/>
            <w:lang w:eastAsia="fr-LU"/>
          </w:rPr>
          <w:delText>sygeplejerske</w:delText>
        </w:r>
      </w:del>
      <w:ins w:id="975" w:author="Author">
        <w:r w:rsidR="00885BDF" w:rsidRPr="00C35364">
          <w:rPr>
            <w:rFonts w:ascii="Times New Roman" w:eastAsia="Times New Roman" w:hAnsi="Times New Roman" w:cs="Times New Roman"/>
            <w:color w:val="000000"/>
            <w:lang w:eastAsia="fr-LU"/>
          </w:rPr>
          <w:t>apotekspersonalet</w:t>
        </w:r>
      </w:ins>
      <w:r w:rsidR="00885BDF" w:rsidRPr="00C35364">
        <w:rPr>
          <w:rFonts w:ascii="Times New Roman" w:eastAsia="Times New Roman" w:hAnsi="Times New Roman" w:cs="Times New Roman"/>
          <w:color w:val="000000"/>
          <w:lang w:eastAsia="fr-LU"/>
        </w:rPr>
        <w:t xml:space="preserve"> eller</w:t>
      </w:r>
      <w:r w:rsidRPr="00C35364">
        <w:rPr>
          <w:rFonts w:ascii="Times New Roman" w:eastAsia="Times New Roman" w:hAnsi="Times New Roman" w:cs="Times New Roman"/>
          <w:color w:val="000000"/>
          <w:lang w:eastAsia="fr-LU"/>
        </w:rPr>
        <w:t xml:space="preserve"> </w:t>
      </w:r>
      <w:del w:id="976" w:author="Author">
        <w:r w:rsidRPr="00C35364">
          <w:rPr>
            <w:rFonts w:ascii="Times New Roman" w:eastAsia="Times New Roman" w:hAnsi="Times New Roman" w:cs="Times New Roman"/>
            <w:noProof/>
            <w:lang w:eastAsia="fr-LU"/>
          </w:rPr>
          <w:delText>apoteket</w:delText>
        </w:r>
      </w:del>
      <w:ins w:id="977" w:author="Author">
        <w:r w:rsidRPr="00C35364">
          <w:rPr>
            <w:rFonts w:ascii="Times New Roman" w:eastAsia="Times New Roman" w:hAnsi="Times New Roman" w:cs="Times New Roman"/>
            <w:color w:val="000000"/>
            <w:lang w:eastAsia="fr-LU"/>
          </w:rPr>
          <w:t>sygeplejerske</w:t>
        </w:r>
        <w:r w:rsidR="00885BDF" w:rsidRPr="00C35364">
          <w:rPr>
            <w:rFonts w:ascii="Times New Roman" w:eastAsia="Times New Roman" w:hAnsi="Times New Roman" w:cs="Times New Roman"/>
            <w:color w:val="000000"/>
            <w:lang w:eastAsia="fr-LU"/>
          </w:rPr>
          <w:t>n</w:t>
        </w:r>
      </w:ins>
      <w:r w:rsidRPr="00C35364">
        <w:rPr>
          <w:rFonts w:ascii="Times New Roman" w:eastAsia="Times New Roman" w:hAnsi="Times New Roman" w:cs="Times New Roman"/>
          <w:color w:val="000000"/>
          <w:lang w:eastAsia="fr-LU"/>
        </w:rPr>
        <w:t xml:space="preserve">. Dette gælder også mulige bivirkninger, som ikke er medtaget i denne indlægsseddel. Du eller dine pårørende kan også indberette bivirkninger direkte til Lægemiddelstyrelsen via </w:t>
      </w:r>
      <w:r w:rsidRPr="00C35364">
        <w:rPr>
          <w:rFonts w:ascii="Times New Roman" w:eastAsia="Times New Roman" w:hAnsi="Times New Roman" w:cs="Times New Roman"/>
          <w:color w:val="000000"/>
          <w:highlight w:val="lightGray"/>
          <w:lang w:eastAsia="fr-LU"/>
        </w:rPr>
        <w:t xml:space="preserve">det nationale rapporteringssystem anført i </w:t>
      </w:r>
      <w:r w:rsidR="00C35364" w:rsidRPr="00C35364">
        <w:rPr>
          <w:rFonts w:ascii="Times New Roman" w:hAnsi="Times New Roman" w:cs="Times New Roman"/>
          <w:rPrChange w:id="978" w:author="Author">
            <w:rPr/>
          </w:rPrChange>
        </w:rPr>
        <w:fldChar w:fldCharType="begin"/>
      </w:r>
      <w:r w:rsidR="00C35364" w:rsidRPr="00C35364">
        <w:rPr>
          <w:rFonts w:ascii="Times New Roman" w:hAnsi="Times New Roman" w:cs="Times New Roman"/>
          <w:rPrChange w:id="979" w:author="Author">
            <w:rPr/>
          </w:rPrChange>
        </w:rPr>
        <w:instrText>HYPERLINK "http://www.ema.europa.eu/docs/en_GB/document_library/Template_or_form/2013/03/WC500139752.doc"</w:instrText>
      </w:r>
      <w:r w:rsidR="00C35364" w:rsidRPr="00AC10CC">
        <w:rPr>
          <w:rFonts w:ascii="Times New Roman" w:hAnsi="Times New Roman" w:cs="Times New Roman"/>
        </w:rPr>
      </w:r>
      <w:r w:rsidR="00C35364" w:rsidRPr="00C35364">
        <w:rPr>
          <w:rFonts w:ascii="Times New Roman" w:hAnsi="Times New Roman" w:cs="Times New Roman"/>
          <w:rPrChange w:id="980" w:author="Author">
            <w:rPr>
              <w:rFonts w:ascii="Times New Roman" w:eastAsia="Times New Roman" w:hAnsi="Times New Roman" w:cs="Times New Roman"/>
              <w:color w:val="0000FF"/>
              <w:highlight w:val="lightGray"/>
              <w:u w:val="single"/>
              <w:lang w:eastAsia="fr-LU"/>
            </w:rPr>
          </w:rPrChange>
        </w:rPr>
        <w:fldChar w:fldCharType="separate"/>
      </w:r>
      <w:r w:rsidRPr="00C35364">
        <w:rPr>
          <w:rFonts w:ascii="Times New Roman" w:eastAsia="Times New Roman" w:hAnsi="Times New Roman" w:cs="Times New Roman"/>
          <w:color w:val="0000FF"/>
          <w:highlight w:val="lightGray"/>
          <w:u w:val="single"/>
          <w:lang w:eastAsia="fr-LU"/>
        </w:rPr>
        <w:t>Appendiks V</w:t>
      </w:r>
      <w:r w:rsidR="00C35364" w:rsidRPr="00C35364">
        <w:rPr>
          <w:rFonts w:ascii="Times New Roman" w:eastAsia="Times New Roman" w:hAnsi="Times New Roman" w:cs="Times New Roman"/>
          <w:color w:val="0000FF"/>
          <w:highlight w:val="lightGray"/>
          <w:u w:val="single"/>
          <w:lang w:eastAsia="fr-LU"/>
        </w:rPr>
        <w:fldChar w:fldCharType="end"/>
      </w:r>
      <w:r w:rsidRPr="00C35364">
        <w:rPr>
          <w:rFonts w:ascii="Times New Roman" w:eastAsia="Times New Roman" w:hAnsi="Times New Roman" w:cs="Times New Roman"/>
          <w:lang w:eastAsia="fr-LU"/>
        </w:rPr>
        <w:t xml:space="preserve">. </w:t>
      </w:r>
      <w:r w:rsidRPr="00C35364">
        <w:rPr>
          <w:rFonts w:ascii="Times New Roman" w:eastAsia="Times New Roman" w:hAnsi="Times New Roman" w:cs="Times New Roman"/>
          <w:color w:val="000000"/>
          <w:lang w:eastAsia="fr-LU"/>
        </w:rPr>
        <w:t>Ved at indrapportere bivirkninger kan du hjælpe med at fremskaffe mere information om sikkerheden af dette lægemiddel.</w:t>
      </w:r>
    </w:p>
    <w:p w14:paraId="1B1E29A6"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6F3086CA"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33AFEA25" w14:textId="77777777" w:rsidR="00DA699A" w:rsidRPr="00C35364" w:rsidRDefault="00DA699A" w:rsidP="00721C8A">
      <w:pPr>
        <w:keepNext/>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5.</w:t>
      </w:r>
      <w:r w:rsidRPr="00C35364">
        <w:rPr>
          <w:rFonts w:ascii="Times New Roman" w:hAnsi="Times New Roman" w:cs="Times New Roman"/>
        </w:rPr>
        <w:tab/>
      </w:r>
      <w:r w:rsidRPr="00C35364">
        <w:rPr>
          <w:rFonts w:ascii="Times New Roman" w:hAnsi="Times New Roman" w:cs="Times New Roman"/>
          <w:b/>
        </w:rPr>
        <w:t>Opbevaring</w:t>
      </w:r>
    </w:p>
    <w:p w14:paraId="7EB66388" w14:textId="77777777" w:rsidR="00DA699A" w:rsidRPr="00C35364" w:rsidRDefault="00DA699A" w:rsidP="00D51D1D">
      <w:pPr>
        <w:tabs>
          <w:tab w:val="left" w:pos="567"/>
        </w:tabs>
        <w:spacing w:after="0" w:line="240" w:lineRule="auto"/>
        <w:contextualSpacing/>
        <w:rPr>
          <w:rFonts w:ascii="Times New Roman" w:hAnsi="Times New Roman" w:cs="Times New Roman"/>
        </w:rPr>
      </w:pPr>
    </w:p>
    <w:p w14:paraId="36154D4C" w14:textId="77777777" w:rsidR="00DA699A" w:rsidRPr="00C35364" w:rsidRDefault="00DA699A" w:rsidP="00D51D1D">
      <w:pPr>
        <w:tabs>
          <w:tab w:val="left" w:pos="567"/>
        </w:tabs>
        <w:autoSpaceDE w:val="0"/>
        <w:autoSpaceDN w:val="0"/>
        <w:adjustRightInd w:val="0"/>
        <w:spacing w:after="0" w:line="240" w:lineRule="auto"/>
        <w:contextualSpacing/>
        <w:rPr>
          <w:rFonts w:ascii="Times New Roman" w:hAnsi="Times New Roman" w:cs="Times New Roman"/>
        </w:rPr>
      </w:pPr>
      <w:r w:rsidRPr="00C35364">
        <w:rPr>
          <w:rFonts w:ascii="Times New Roman" w:hAnsi="Times New Roman" w:cs="Times New Roman"/>
        </w:rPr>
        <w:t xml:space="preserve">Opbevar </w:t>
      </w:r>
      <w:r w:rsidR="005653DB" w:rsidRPr="00C35364">
        <w:rPr>
          <w:rFonts w:ascii="Times New Roman" w:hAnsi="Times New Roman" w:cs="Times New Roman"/>
        </w:rPr>
        <w:t xml:space="preserve">lægemidlet </w:t>
      </w:r>
      <w:r w:rsidRPr="00C35364">
        <w:rPr>
          <w:rFonts w:ascii="Times New Roman" w:hAnsi="Times New Roman" w:cs="Times New Roman"/>
        </w:rPr>
        <w:t>utilgængeligt for børn.</w:t>
      </w:r>
    </w:p>
    <w:p w14:paraId="6A431DDF" w14:textId="77777777" w:rsidR="00DA699A" w:rsidRPr="00C35364" w:rsidRDefault="00DA699A" w:rsidP="005653DB">
      <w:pPr>
        <w:tabs>
          <w:tab w:val="left" w:pos="567"/>
        </w:tabs>
        <w:autoSpaceDE w:val="0"/>
        <w:autoSpaceDN w:val="0"/>
        <w:adjustRightInd w:val="0"/>
        <w:spacing w:after="0" w:line="240" w:lineRule="auto"/>
        <w:contextualSpacing/>
        <w:rPr>
          <w:rFonts w:ascii="Times New Roman" w:hAnsi="Times New Roman" w:cs="Times New Roman"/>
        </w:rPr>
      </w:pPr>
    </w:p>
    <w:p w14:paraId="2BDDD5DF" w14:textId="77777777" w:rsidR="00DA699A" w:rsidRPr="00C35364" w:rsidRDefault="00DA699A" w:rsidP="005653DB">
      <w:pPr>
        <w:tabs>
          <w:tab w:val="left" w:pos="567"/>
        </w:tabs>
        <w:autoSpaceDE w:val="0"/>
        <w:autoSpaceDN w:val="0"/>
        <w:adjustRightInd w:val="0"/>
        <w:spacing w:after="0" w:line="240" w:lineRule="auto"/>
        <w:contextualSpacing/>
        <w:rPr>
          <w:rFonts w:ascii="Times New Roman" w:hAnsi="Times New Roman" w:cs="Times New Roman"/>
        </w:rPr>
      </w:pPr>
      <w:r w:rsidRPr="00C35364">
        <w:rPr>
          <w:rFonts w:ascii="Times New Roman" w:hAnsi="Times New Roman" w:cs="Times New Roman"/>
        </w:rPr>
        <w:t xml:space="preserve">Brug ikke </w:t>
      </w:r>
      <w:r w:rsidR="005653DB" w:rsidRPr="00C35364">
        <w:rPr>
          <w:rFonts w:ascii="Times New Roman" w:hAnsi="Times New Roman" w:cs="Times New Roman"/>
        </w:rPr>
        <w:t xml:space="preserve">lægemidlet </w:t>
      </w:r>
      <w:r w:rsidRPr="00C35364">
        <w:rPr>
          <w:rFonts w:ascii="Times New Roman" w:hAnsi="Times New Roman" w:cs="Times New Roman"/>
        </w:rPr>
        <w:t>efter den udløbsdato, der står på pakningen og på pennens etiket efter EXP. Udløbsdatoen er den sidste dag i den nævnte måned.</w:t>
      </w:r>
    </w:p>
    <w:p w14:paraId="78628807"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u w:val="single"/>
        </w:rPr>
      </w:pPr>
    </w:p>
    <w:p w14:paraId="77096156" w14:textId="08B36411" w:rsidR="00DA699A" w:rsidRPr="00C35364" w:rsidRDefault="00DA699A" w:rsidP="009B1DE6">
      <w:pPr>
        <w:keepNext/>
        <w:tabs>
          <w:tab w:val="left" w:pos="567"/>
        </w:tabs>
        <w:autoSpaceDE w:val="0"/>
        <w:autoSpaceDN w:val="0"/>
        <w:adjustRightInd w:val="0"/>
        <w:spacing w:after="0" w:line="240" w:lineRule="auto"/>
        <w:contextualSpacing/>
        <w:rPr>
          <w:rFonts w:ascii="Times New Roman" w:hAnsi="Times New Roman" w:cs="Times New Roman"/>
          <w:b/>
        </w:rPr>
      </w:pPr>
      <w:del w:id="981" w:author="Author">
        <w:r w:rsidRPr="00C35364">
          <w:rPr>
            <w:rFonts w:ascii="Times New Roman" w:hAnsi="Times New Roman" w:cs="Times New Roman"/>
            <w:b/>
          </w:rPr>
          <w:delText>Før</w:delText>
        </w:r>
      </w:del>
      <w:ins w:id="982" w:author="Author">
        <w:r w:rsidR="00C91C76" w:rsidRPr="00C35364">
          <w:rPr>
            <w:rFonts w:ascii="Times New Roman" w:hAnsi="Times New Roman" w:cs="Times New Roman"/>
            <w:b/>
          </w:rPr>
          <w:t>Inden</w:t>
        </w:r>
      </w:ins>
      <w:r w:rsidR="00C91C76" w:rsidRPr="00C35364">
        <w:rPr>
          <w:rFonts w:ascii="Times New Roman" w:hAnsi="Times New Roman" w:cs="Times New Roman"/>
          <w:b/>
        </w:rPr>
        <w:t xml:space="preserve"> </w:t>
      </w:r>
      <w:r w:rsidRPr="00C35364">
        <w:rPr>
          <w:rFonts w:ascii="Times New Roman" w:hAnsi="Times New Roman" w:cs="Times New Roman"/>
          <w:b/>
        </w:rPr>
        <w:t>første anvendelse</w:t>
      </w:r>
    </w:p>
    <w:p w14:paraId="7B24EFCB" w14:textId="77777777" w:rsidR="001D6736" w:rsidRPr="00C35364" w:rsidRDefault="00DA699A">
      <w:pPr>
        <w:pStyle w:val="ListParagraph"/>
        <w:numPr>
          <w:ilvl w:val="0"/>
          <w:numId w:val="137"/>
        </w:numPr>
        <w:tabs>
          <w:tab w:val="left" w:pos="567"/>
        </w:tabs>
        <w:autoSpaceDE w:val="0"/>
        <w:autoSpaceDN w:val="0"/>
        <w:adjustRightInd w:val="0"/>
        <w:spacing w:after="0" w:line="240" w:lineRule="auto"/>
        <w:ind w:left="567" w:hanging="567"/>
        <w:contextualSpacing/>
        <w:rPr>
          <w:moveFrom w:id="983" w:author="Author"/>
          <w:rFonts w:ascii="Times New Roman" w:hAnsi="Times New Roman" w:cs="Times New Roman"/>
        </w:rPr>
        <w:pPrChange w:id="984" w:author="Author">
          <w:pPr>
            <w:tabs>
              <w:tab w:val="left" w:pos="567"/>
            </w:tabs>
            <w:autoSpaceDE w:val="0"/>
            <w:autoSpaceDN w:val="0"/>
            <w:adjustRightInd w:val="0"/>
            <w:spacing w:after="0" w:line="240" w:lineRule="auto"/>
            <w:contextualSpacing/>
          </w:pPr>
        </w:pPrChange>
      </w:pPr>
      <w:r w:rsidRPr="00C35364">
        <w:rPr>
          <w:rFonts w:ascii="Times New Roman" w:hAnsi="Times New Roman" w:cs="Times New Roman"/>
        </w:rPr>
        <w:t>Opbevares i køleskab</w:t>
      </w:r>
      <w:del w:id="985" w:author="Author">
        <w:r w:rsidRPr="00C35364">
          <w:rPr>
            <w:rFonts w:ascii="Times New Roman" w:hAnsi="Times New Roman" w:cs="Times New Roman"/>
          </w:rPr>
          <w:delText xml:space="preserve"> (</w:delText>
        </w:r>
      </w:del>
      <w:ins w:id="986" w:author="Author">
        <w:r w:rsidR="00C91C76" w:rsidRPr="00C35364">
          <w:rPr>
            <w:rFonts w:ascii="Times New Roman" w:hAnsi="Times New Roman" w:cs="Times New Roman"/>
          </w:rPr>
          <w:t xml:space="preserve">, </w:t>
        </w:r>
      </w:ins>
      <w:r w:rsidRPr="00C35364">
        <w:rPr>
          <w:rFonts w:ascii="Times New Roman" w:hAnsi="Times New Roman" w:cs="Times New Roman"/>
          <w:b/>
          <w:rPrChange w:id="987" w:author="Author">
            <w:rPr>
              <w:rFonts w:ascii="Times New Roman" w:hAnsi="Times New Roman"/>
            </w:rPr>
          </w:rPrChange>
        </w:rPr>
        <w:t>2°C</w:t>
      </w:r>
      <w:del w:id="988" w:author="Author">
        <w:r w:rsidRPr="00C35364">
          <w:rPr>
            <w:rFonts w:ascii="Times New Roman" w:hAnsi="Times New Roman" w:cs="Times New Roman"/>
          </w:rPr>
          <w:delText>-</w:delText>
        </w:r>
      </w:del>
      <w:ins w:id="989" w:author="Author">
        <w:r w:rsidR="00C91C76" w:rsidRPr="00C35364">
          <w:rPr>
            <w:rFonts w:ascii="Times New Roman" w:hAnsi="Times New Roman" w:cs="Times New Roman"/>
            <w:b/>
            <w:bCs/>
          </w:rPr>
          <w:t> </w:t>
        </w:r>
        <w:r w:rsidRPr="00C35364">
          <w:rPr>
            <w:rFonts w:ascii="Times New Roman" w:hAnsi="Times New Roman" w:cs="Times New Roman"/>
            <w:b/>
            <w:bCs/>
          </w:rPr>
          <w:t>-</w:t>
        </w:r>
        <w:r w:rsidR="00C91C76" w:rsidRPr="00C35364">
          <w:rPr>
            <w:rFonts w:ascii="Times New Roman" w:hAnsi="Times New Roman" w:cs="Times New Roman"/>
            <w:b/>
            <w:bCs/>
          </w:rPr>
          <w:t> </w:t>
        </w:r>
      </w:ins>
      <w:r w:rsidRPr="00C35364">
        <w:rPr>
          <w:rFonts w:ascii="Times New Roman" w:hAnsi="Times New Roman" w:cs="Times New Roman"/>
          <w:b/>
          <w:rPrChange w:id="990" w:author="Author">
            <w:rPr>
              <w:rFonts w:ascii="Times New Roman" w:hAnsi="Times New Roman"/>
            </w:rPr>
          </w:rPrChange>
        </w:rPr>
        <w:t>8°C</w:t>
      </w:r>
      <w:del w:id="991" w:author="Author">
        <w:r w:rsidRPr="00C35364">
          <w:rPr>
            <w:rFonts w:ascii="Times New Roman" w:hAnsi="Times New Roman" w:cs="Times New Roman"/>
          </w:rPr>
          <w:delText>).</w:delText>
        </w:r>
      </w:del>
      <w:moveFromRangeStart w:id="992" w:author="Author" w:name="move194068872"/>
      <w:moveFrom w:id="993" w:author="Author">
        <w:r w:rsidR="001D6736" w:rsidRPr="00C35364">
          <w:rPr>
            <w:rFonts w:ascii="Times New Roman" w:hAnsi="Times New Roman" w:cs="Times New Roman"/>
          </w:rPr>
          <w:t xml:space="preserve"> </w:t>
        </w:r>
      </w:moveFrom>
    </w:p>
    <w:p w14:paraId="53104431" w14:textId="77777777" w:rsidR="001D6736" w:rsidRPr="00C35364" w:rsidRDefault="001D6736">
      <w:pPr>
        <w:pStyle w:val="ListParagraph"/>
        <w:numPr>
          <w:ilvl w:val="0"/>
          <w:numId w:val="137"/>
        </w:numPr>
        <w:tabs>
          <w:tab w:val="left" w:pos="567"/>
        </w:tabs>
        <w:autoSpaceDE w:val="0"/>
        <w:autoSpaceDN w:val="0"/>
        <w:adjustRightInd w:val="0"/>
        <w:spacing w:after="0" w:line="240" w:lineRule="auto"/>
        <w:ind w:left="567" w:hanging="567"/>
        <w:contextualSpacing/>
        <w:rPr>
          <w:moveFrom w:id="994" w:author="Author"/>
          <w:rFonts w:ascii="Times New Roman" w:hAnsi="Times New Roman" w:cs="Times New Roman"/>
          <w:lang w:val="de-DE"/>
          <w:rPrChange w:id="995" w:author="Author">
            <w:rPr>
              <w:moveFrom w:id="996" w:author="Author"/>
              <w:rFonts w:ascii="Times New Roman" w:hAnsi="Times New Roman"/>
            </w:rPr>
          </w:rPrChange>
        </w:rPr>
        <w:pPrChange w:id="997" w:author="Author">
          <w:pPr>
            <w:tabs>
              <w:tab w:val="left" w:pos="567"/>
            </w:tabs>
            <w:autoSpaceDE w:val="0"/>
            <w:autoSpaceDN w:val="0"/>
            <w:adjustRightInd w:val="0"/>
            <w:spacing w:after="0" w:line="240" w:lineRule="auto"/>
            <w:contextualSpacing/>
          </w:pPr>
        </w:pPrChange>
      </w:pPr>
      <w:moveFrom w:id="998" w:author="Author">
        <w:r w:rsidRPr="00C35364">
          <w:rPr>
            <w:rFonts w:ascii="Times New Roman" w:hAnsi="Times New Roman" w:cs="Times New Roman"/>
            <w:lang w:val="de-DE"/>
            <w:rPrChange w:id="999" w:author="Author">
              <w:rPr>
                <w:rFonts w:ascii="Times New Roman" w:hAnsi="Times New Roman"/>
              </w:rPr>
            </w:rPrChange>
          </w:rPr>
          <w:t>Må ikke nedfryses eller komme i direkte kontakt med frostboks eller fryseelementer.</w:t>
        </w:r>
      </w:moveFrom>
    </w:p>
    <w:p w14:paraId="3214F8F9" w14:textId="77777777" w:rsidR="001D6736" w:rsidRPr="00C35364" w:rsidRDefault="001D6736">
      <w:pPr>
        <w:pStyle w:val="ListParagraph"/>
        <w:numPr>
          <w:ilvl w:val="0"/>
          <w:numId w:val="137"/>
        </w:numPr>
        <w:tabs>
          <w:tab w:val="left" w:pos="567"/>
        </w:tabs>
        <w:autoSpaceDE w:val="0"/>
        <w:autoSpaceDN w:val="0"/>
        <w:adjustRightInd w:val="0"/>
        <w:spacing w:after="0" w:line="240" w:lineRule="auto"/>
        <w:ind w:left="567" w:hanging="567"/>
        <w:contextualSpacing/>
        <w:rPr>
          <w:moveFrom w:id="1000" w:author="Author"/>
          <w:rFonts w:ascii="Times New Roman" w:hAnsi="Times New Roman" w:cs="Times New Roman"/>
          <w:lang w:val="de-DE"/>
          <w:rPrChange w:id="1001" w:author="Author">
            <w:rPr>
              <w:moveFrom w:id="1002" w:author="Author"/>
              <w:rFonts w:ascii="Times New Roman" w:hAnsi="Times New Roman"/>
            </w:rPr>
          </w:rPrChange>
        </w:rPr>
        <w:pPrChange w:id="1003" w:author="Author">
          <w:pPr>
            <w:tabs>
              <w:tab w:val="left" w:pos="567"/>
            </w:tabs>
            <w:autoSpaceDE w:val="0"/>
            <w:autoSpaceDN w:val="0"/>
            <w:adjustRightInd w:val="0"/>
            <w:spacing w:after="0" w:line="240" w:lineRule="auto"/>
            <w:contextualSpacing/>
          </w:pPr>
        </w:pPrChange>
      </w:pPr>
      <w:moveFrom w:id="1004" w:author="Author">
        <w:r w:rsidRPr="00C35364">
          <w:rPr>
            <w:rFonts w:ascii="Times New Roman" w:hAnsi="Times New Roman" w:cs="Times New Roman"/>
            <w:lang w:val="de-DE"/>
            <w:rPrChange w:id="1005" w:author="Author">
              <w:rPr>
                <w:rFonts w:ascii="Times New Roman" w:hAnsi="Times New Roman"/>
              </w:rPr>
            </w:rPrChange>
          </w:rPr>
          <w:t xml:space="preserve">Opbevar pennen i den ydre karton for at beskytte mod lys. </w:t>
        </w:r>
      </w:moveFrom>
    </w:p>
    <w:p w14:paraId="69A034E2" w14:textId="77777777" w:rsidR="001D6736" w:rsidRPr="00C35364" w:rsidRDefault="001D6736" w:rsidP="001D6736">
      <w:pPr>
        <w:tabs>
          <w:tab w:val="left" w:pos="567"/>
        </w:tabs>
        <w:autoSpaceDE w:val="0"/>
        <w:autoSpaceDN w:val="0"/>
        <w:adjustRightInd w:val="0"/>
        <w:spacing w:after="0" w:line="240" w:lineRule="auto"/>
        <w:contextualSpacing/>
        <w:rPr>
          <w:moveFrom w:id="1006" w:author="Author"/>
          <w:rFonts w:ascii="Times New Roman" w:hAnsi="Times New Roman" w:cs="Times New Roman"/>
          <w:lang w:val="de-DE"/>
          <w:rPrChange w:id="1007" w:author="Author">
            <w:rPr>
              <w:moveFrom w:id="1008" w:author="Author"/>
              <w:rFonts w:ascii="Times New Roman" w:hAnsi="Times New Roman"/>
            </w:rPr>
          </w:rPrChange>
        </w:rPr>
      </w:pPr>
    </w:p>
    <w:p w14:paraId="4219A66E" w14:textId="77777777" w:rsidR="001D6736" w:rsidRPr="00C35364" w:rsidRDefault="001D6736" w:rsidP="001D6736">
      <w:pPr>
        <w:keepNext/>
        <w:tabs>
          <w:tab w:val="left" w:pos="567"/>
        </w:tabs>
        <w:spacing w:after="0" w:line="240" w:lineRule="auto"/>
        <w:contextualSpacing/>
        <w:rPr>
          <w:moveFrom w:id="1009" w:author="Author"/>
          <w:rFonts w:ascii="Times New Roman" w:hAnsi="Times New Roman" w:cs="Times New Roman"/>
          <w:b/>
          <w:lang w:val="de-DE"/>
          <w:rPrChange w:id="1010" w:author="Author">
            <w:rPr>
              <w:moveFrom w:id="1011" w:author="Author"/>
              <w:rFonts w:ascii="Times New Roman" w:hAnsi="Times New Roman"/>
              <w:b/>
            </w:rPr>
          </w:rPrChange>
        </w:rPr>
      </w:pPr>
      <w:moveFrom w:id="1012" w:author="Author">
        <w:r w:rsidRPr="00C35364">
          <w:rPr>
            <w:rFonts w:ascii="Times New Roman" w:hAnsi="Times New Roman" w:cs="Times New Roman"/>
            <w:b/>
            <w:lang w:val="de-DE"/>
            <w:rPrChange w:id="1013" w:author="Author">
              <w:rPr>
                <w:rFonts w:ascii="Times New Roman" w:hAnsi="Times New Roman"/>
                <w:b/>
              </w:rPr>
            </w:rPrChange>
          </w:rPr>
          <w:t>Efter første anvendelse eller hvis taget med i reserve</w:t>
        </w:r>
      </w:moveFrom>
    </w:p>
    <w:p w14:paraId="3DE8168E" w14:textId="6D12AC1D" w:rsidR="00DA699A" w:rsidRPr="00C35364" w:rsidRDefault="001D6736">
      <w:pPr>
        <w:pStyle w:val="ListParagraph"/>
        <w:numPr>
          <w:ilvl w:val="0"/>
          <w:numId w:val="115"/>
        </w:numPr>
        <w:tabs>
          <w:tab w:val="left" w:pos="567"/>
        </w:tabs>
        <w:autoSpaceDE w:val="0"/>
        <w:autoSpaceDN w:val="0"/>
        <w:adjustRightInd w:val="0"/>
        <w:spacing w:after="0" w:line="240" w:lineRule="auto"/>
        <w:ind w:left="567" w:hanging="567"/>
        <w:contextualSpacing/>
        <w:rPr>
          <w:moveTo w:id="1014" w:author="Author"/>
          <w:rFonts w:ascii="Times New Roman" w:hAnsi="Times New Roman" w:cs="Times New Roman"/>
        </w:rPr>
        <w:pPrChange w:id="1015" w:author="Author">
          <w:pPr>
            <w:tabs>
              <w:tab w:val="left" w:pos="567"/>
            </w:tabs>
            <w:autoSpaceDE w:val="0"/>
            <w:autoSpaceDN w:val="0"/>
            <w:adjustRightInd w:val="0"/>
            <w:spacing w:after="0" w:line="240" w:lineRule="auto"/>
            <w:contextualSpacing/>
          </w:pPr>
        </w:pPrChange>
      </w:pPr>
      <w:moveFrom w:id="1016" w:author="Author">
        <w:r w:rsidRPr="00C35364">
          <w:rPr>
            <w:rFonts w:ascii="Times New Roman" w:hAnsi="Times New Roman" w:cs="Times New Roman"/>
            <w:lang w:val="de-DE"/>
            <w:rPrChange w:id="1017" w:author="Author">
              <w:rPr>
                <w:rFonts w:ascii="Times New Roman" w:hAnsi="Times New Roman"/>
              </w:rPr>
            </w:rPrChange>
          </w:rPr>
          <w:t>Må ikke opbevares i køleskab.</w:t>
        </w:r>
      </w:moveFrom>
      <w:moveFromRangeEnd w:id="992"/>
      <w:ins w:id="1018" w:author="Author">
        <w:r w:rsidR="00DA699A" w:rsidRPr="00C35364">
          <w:rPr>
            <w:rFonts w:ascii="Times New Roman" w:hAnsi="Times New Roman" w:cs="Times New Roman"/>
          </w:rPr>
          <w:t>.</w:t>
        </w:r>
      </w:ins>
      <w:moveToRangeStart w:id="1019" w:author="Author" w:name="move194068873"/>
      <w:moveTo w:id="1020" w:author="Author">
        <w:r w:rsidR="00DA699A" w:rsidRPr="00C35364">
          <w:rPr>
            <w:rFonts w:ascii="Times New Roman" w:hAnsi="Times New Roman" w:cs="Times New Roman"/>
          </w:rPr>
          <w:t xml:space="preserve"> </w:t>
        </w:r>
      </w:moveTo>
    </w:p>
    <w:p w14:paraId="0BB6183C" w14:textId="77777777" w:rsidR="00DA699A" w:rsidRPr="00C35364" w:rsidRDefault="00DA699A">
      <w:pPr>
        <w:pStyle w:val="ListParagraph"/>
        <w:numPr>
          <w:ilvl w:val="0"/>
          <w:numId w:val="115"/>
        </w:numPr>
        <w:tabs>
          <w:tab w:val="left" w:pos="567"/>
        </w:tabs>
        <w:autoSpaceDE w:val="0"/>
        <w:autoSpaceDN w:val="0"/>
        <w:adjustRightInd w:val="0"/>
        <w:spacing w:after="0" w:line="240" w:lineRule="auto"/>
        <w:ind w:left="567" w:hanging="567"/>
        <w:contextualSpacing/>
        <w:rPr>
          <w:moveTo w:id="1021" w:author="Author"/>
          <w:rFonts w:ascii="Times New Roman" w:hAnsi="Times New Roman" w:cs="Times New Roman"/>
          <w:rPrChange w:id="1022" w:author="Author">
            <w:rPr>
              <w:moveTo w:id="1023" w:author="Author"/>
              <w:rFonts w:ascii="Times New Roman" w:hAnsi="Times New Roman"/>
              <w:lang w:val="de-DE"/>
            </w:rPr>
          </w:rPrChange>
        </w:rPr>
        <w:pPrChange w:id="1024" w:author="Author">
          <w:pPr>
            <w:tabs>
              <w:tab w:val="left" w:pos="567"/>
            </w:tabs>
            <w:autoSpaceDE w:val="0"/>
            <w:autoSpaceDN w:val="0"/>
            <w:adjustRightInd w:val="0"/>
            <w:spacing w:after="0" w:line="240" w:lineRule="auto"/>
            <w:contextualSpacing/>
          </w:pPr>
        </w:pPrChange>
      </w:pPr>
      <w:moveTo w:id="1025" w:author="Author">
        <w:r w:rsidRPr="00C35364">
          <w:rPr>
            <w:rFonts w:ascii="Times New Roman" w:hAnsi="Times New Roman" w:cs="Times New Roman"/>
            <w:rPrChange w:id="1026" w:author="Author">
              <w:rPr>
                <w:rFonts w:ascii="Times New Roman" w:hAnsi="Times New Roman"/>
                <w:lang w:val="de-DE"/>
              </w:rPr>
            </w:rPrChange>
          </w:rPr>
          <w:t xml:space="preserve">Må ikke nedfryses eller </w:t>
        </w:r>
        <w:r w:rsidR="00E766B7" w:rsidRPr="00C35364">
          <w:rPr>
            <w:rFonts w:ascii="Times New Roman" w:hAnsi="Times New Roman" w:cs="Times New Roman"/>
            <w:rPrChange w:id="1027" w:author="Author">
              <w:rPr>
                <w:rFonts w:ascii="Times New Roman" w:hAnsi="Times New Roman"/>
                <w:lang w:val="de-DE"/>
              </w:rPr>
            </w:rPrChange>
          </w:rPr>
          <w:t>komme</w:t>
        </w:r>
        <w:r w:rsidRPr="00C35364">
          <w:rPr>
            <w:rFonts w:ascii="Times New Roman" w:hAnsi="Times New Roman" w:cs="Times New Roman"/>
            <w:rPrChange w:id="1028" w:author="Author">
              <w:rPr>
                <w:rFonts w:ascii="Times New Roman" w:hAnsi="Times New Roman"/>
                <w:lang w:val="de-DE"/>
              </w:rPr>
            </w:rPrChange>
          </w:rPr>
          <w:t xml:space="preserve"> i direkte kontakt med frostboks eller fryseelementer.</w:t>
        </w:r>
      </w:moveTo>
    </w:p>
    <w:p w14:paraId="63CC76AF" w14:textId="6213FE90" w:rsidR="00DA699A" w:rsidRPr="00C35364" w:rsidRDefault="00DA699A" w:rsidP="0019064A">
      <w:pPr>
        <w:pStyle w:val="ListParagraph"/>
        <w:numPr>
          <w:ilvl w:val="0"/>
          <w:numId w:val="115"/>
        </w:numPr>
        <w:tabs>
          <w:tab w:val="left" w:pos="567"/>
        </w:tabs>
        <w:autoSpaceDE w:val="0"/>
        <w:autoSpaceDN w:val="0"/>
        <w:adjustRightInd w:val="0"/>
        <w:spacing w:after="0" w:line="240" w:lineRule="auto"/>
        <w:ind w:left="567" w:hanging="567"/>
        <w:contextualSpacing/>
        <w:rPr>
          <w:ins w:id="1029" w:author="Author"/>
          <w:rFonts w:ascii="Times New Roman" w:hAnsi="Times New Roman" w:cs="Times New Roman"/>
        </w:rPr>
      </w:pPr>
      <w:moveTo w:id="1030" w:author="Author">
        <w:r w:rsidRPr="00C35364">
          <w:rPr>
            <w:rFonts w:ascii="Times New Roman" w:hAnsi="Times New Roman" w:cs="Times New Roman"/>
            <w:rPrChange w:id="1031" w:author="Author">
              <w:rPr>
                <w:rFonts w:ascii="Times New Roman" w:hAnsi="Times New Roman"/>
                <w:lang w:val="de-DE"/>
              </w:rPr>
            </w:rPrChange>
          </w:rPr>
          <w:t>Opbevar pennen i den ydre karton for at beskytte mod lys.</w:t>
        </w:r>
      </w:moveTo>
      <w:moveToRangeEnd w:id="1019"/>
    </w:p>
    <w:p w14:paraId="35F1FCF4" w14:textId="77777777" w:rsidR="00DA699A" w:rsidRPr="00C35364" w:rsidRDefault="00DA699A" w:rsidP="00A426AF">
      <w:pPr>
        <w:tabs>
          <w:tab w:val="left" w:pos="567"/>
        </w:tabs>
        <w:autoSpaceDE w:val="0"/>
        <w:autoSpaceDN w:val="0"/>
        <w:adjustRightInd w:val="0"/>
        <w:spacing w:after="0" w:line="240" w:lineRule="auto"/>
        <w:contextualSpacing/>
        <w:rPr>
          <w:moveTo w:id="1032" w:author="Author"/>
          <w:rFonts w:ascii="Times New Roman" w:hAnsi="Times New Roman" w:cs="Times New Roman"/>
          <w:rPrChange w:id="1033" w:author="Author">
            <w:rPr>
              <w:moveTo w:id="1034" w:author="Author"/>
              <w:rFonts w:ascii="Times New Roman" w:hAnsi="Times New Roman"/>
              <w:lang w:val="de-DE"/>
            </w:rPr>
          </w:rPrChange>
        </w:rPr>
      </w:pPr>
      <w:moveToRangeStart w:id="1035" w:author="Author" w:name="move194068874"/>
    </w:p>
    <w:p w14:paraId="1F81ED44" w14:textId="77777777" w:rsidR="00DA699A" w:rsidRPr="00C35364" w:rsidRDefault="00DA699A" w:rsidP="00D51D1D">
      <w:pPr>
        <w:keepNext/>
        <w:tabs>
          <w:tab w:val="left" w:pos="567"/>
        </w:tabs>
        <w:spacing w:after="0" w:line="240" w:lineRule="auto"/>
        <w:contextualSpacing/>
        <w:rPr>
          <w:moveTo w:id="1036" w:author="Author"/>
          <w:rFonts w:ascii="Times New Roman" w:hAnsi="Times New Roman" w:cs="Times New Roman"/>
          <w:b/>
          <w:rPrChange w:id="1037" w:author="Author">
            <w:rPr>
              <w:moveTo w:id="1038" w:author="Author"/>
              <w:rFonts w:ascii="Times New Roman" w:hAnsi="Times New Roman"/>
              <w:b/>
              <w:lang w:val="de-DE"/>
            </w:rPr>
          </w:rPrChange>
        </w:rPr>
      </w:pPr>
      <w:moveTo w:id="1039" w:author="Author">
        <w:r w:rsidRPr="00C35364">
          <w:rPr>
            <w:rFonts w:ascii="Times New Roman" w:hAnsi="Times New Roman" w:cs="Times New Roman"/>
            <w:b/>
            <w:rPrChange w:id="1040" w:author="Author">
              <w:rPr>
                <w:rFonts w:ascii="Times New Roman" w:hAnsi="Times New Roman"/>
                <w:b/>
                <w:lang w:val="de-DE"/>
              </w:rPr>
            </w:rPrChange>
          </w:rPr>
          <w:t>Efter første anvendelse eller hvis taget med i reserve</w:t>
        </w:r>
      </w:moveTo>
    </w:p>
    <w:p w14:paraId="640ED077" w14:textId="682CB10A" w:rsidR="00C91C76" w:rsidRPr="00C35364" w:rsidRDefault="00DA699A" w:rsidP="0019064A">
      <w:pPr>
        <w:pStyle w:val="ListParagraph"/>
        <w:numPr>
          <w:ilvl w:val="0"/>
          <w:numId w:val="116"/>
        </w:numPr>
        <w:tabs>
          <w:tab w:val="left" w:pos="567"/>
        </w:tabs>
        <w:spacing w:after="0" w:line="240" w:lineRule="auto"/>
        <w:ind w:left="567" w:hanging="567"/>
        <w:contextualSpacing/>
        <w:rPr>
          <w:ins w:id="1041" w:author="Author"/>
          <w:rFonts w:ascii="Times New Roman" w:hAnsi="Times New Roman" w:cs="Times New Roman"/>
        </w:rPr>
      </w:pPr>
      <w:moveTo w:id="1042" w:author="Author">
        <w:r w:rsidRPr="00C35364">
          <w:rPr>
            <w:rFonts w:ascii="Times New Roman" w:hAnsi="Times New Roman" w:cs="Times New Roman"/>
            <w:rPrChange w:id="1043" w:author="Author">
              <w:rPr>
                <w:rFonts w:ascii="Times New Roman" w:hAnsi="Times New Roman"/>
                <w:lang w:val="de-DE"/>
              </w:rPr>
            </w:rPrChange>
          </w:rPr>
          <w:t>Må ikke opbevares i køleskab.</w:t>
        </w:r>
      </w:moveTo>
      <w:moveToRangeEnd w:id="1035"/>
      <w:del w:id="1044" w:author="Author">
        <w:r w:rsidRPr="00C35364">
          <w:rPr>
            <w:rFonts w:ascii="Times New Roman" w:hAnsi="Times New Roman" w:cs="Times New Roman"/>
          </w:rPr>
          <w:delText xml:space="preserve"> </w:delText>
        </w:r>
      </w:del>
    </w:p>
    <w:p w14:paraId="2E90FCAC" w14:textId="1590BB01" w:rsidR="00C91C76" w:rsidRPr="00C35364" w:rsidRDefault="00DA699A" w:rsidP="0019064A">
      <w:pPr>
        <w:pStyle w:val="ListParagraph"/>
        <w:numPr>
          <w:ilvl w:val="0"/>
          <w:numId w:val="116"/>
        </w:numPr>
        <w:tabs>
          <w:tab w:val="left" w:pos="567"/>
        </w:tabs>
        <w:spacing w:after="0" w:line="240" w:lineRule="auto"/>
        <w:ind w:left="567" w:hanging="567"/>
        <w:contextualSpacing/>
        <w:rPr>
          <w:ins w:id="1045" w:author="Author"/>
          <w:rFonts w:ascii="Times New Roman" w:hAnsi="Times New Roman" w:cs="Times New Roman"/>
        </w:rPr>
      </w:pPr>
      <w:r w:rsidRPr="00C35364">
        <w:rPr>
          <w:rFonts w:ascii="Times New Roman" w:hAnsi="Times New Roman" w:cs="Times New Roman"/>
        </w:rPr>
        <w:t xml:space="preserve">Pennen kan opbevares i højst </w:t>
      </w:r>
      <w:r w:rsidR="00ED107D" w:rsidRPr="00C35364">
        <w:rPr>
          <w:rFonts w:ascii="Times New Roman" w:hAnsi="Times New Roman" w:cs="Times New Roman"/>
        </w:rPr>
        <w:t>6</w:t>
      </w:r>
      <w:r w:rsidRPr="00C35364">
        <w:rPr>
          <w:rFonts w:ascii="Times New Roman" w:hAnsi="Times New Roman" w:cs="Times New Roman"/>
        </w:rPr>
        <w:t xml:space="preserve"> uger ved temperaturer</w:t>
      </w:r>
      <w:r w:rsidR="006C01D7" w:rsidRPr="00C35364">
        <w:rPr>
          <w:rFonts w:ascii="Times New Roman" w:hAnsi="Times New Roman" w:cs="Times New Roman"/>
          <w:bCs/>
        </w:rPr>
        <w:t xml:space="preserve"> </w:t>
      </w:r>
      <w:ins w:id="1046" w:author="Author">
        <w:r w:rsidR="006C01D7" w:rsidRPr="00C35364">
          <w:rPr>
            <w:rFonts w:ascii="Times New Roman" w:hAnsi="Times New Roman" w:cs="Times New Roman"/>
            <w:bCs/>
          </w:rPr>
          <w:t>–</w:t>
        </w:r>
        <w:r w:rsidRPr="00C35364">
          <w:rPr>
            <w:rFonts w:ascii="Times New Roman" w:hAnsi="Times New Roman" w:cs="Times New Roman"/>
          </w:rPr>
          <w:t xml:space="preserve"> </w:t>
        </w:r>
      </w:ins>
      <w:r w:rsidRPr="00C35364">
        <w:rPr>
          <w:rFonts w:ascii="Times New Roman" w:hAnsi="Times New Roman" w:cs="Times New Roman"/>
          <w:b/>
          <w:rPrChange w:id="1047" w:author="Author">
            <w:rPr>
              <w:rFonts w:ascii="Times New Roman" w:hAnsi="Times New Roman"/>
            </w:rPr>
          </w:rPrChange>
        </w:rPr>
        <w:t>under 30°C</w:t>
      </w:r>
      <w:r w:rsidRPr="00C35364">
        <w:rPr>
          <w:rFonts w:ascii="Times New Roman" w:hAnsi="Times New Roman" w:cs="Times New Roman"/>
        </w:rPr>
        <w:t xml:space="preserve"> </w:t>
      </w:r>
      <w:ins w:id="1048" w:author="Author">
        <w:r w:rsidR="006C01D7" w:rsidRPr="00C35364">
          <w:rPr>
            <w:rFonts w:ascii="Times New Roman" w:hAnsi="Times New Roman" w:cs="Times New Roman"/>
          </w:rPr>
          <w:t xml:space="preserve">og </w:t>
        </w:r>
      </w:ins>
      <w:r w:rsidRPr="00C35364">
        <w:rPr>
          <w:rFonts w:ascii="Times New Roman" w:hAnsi="Times New Roman" w:cs="Times New Roman"/>
        </w:rPr>
        <w:t>væk fra direkte varme eller direkte lys. Bortskaf pennen efter denne periode.</w:t>
      </w:r>
      <w:del w:id="1049" w:author="Author">
        <w:r w:rsidRPr="00C35364">
          <w:rPr>
            <w:rFonts w:ascii="Times New Roman" w:hAnsi="Times New Roman" w:cs="Times New Roman"/>
          </w:rPr>
          <w:delText xml:space="preserve"> </w:delText>
        </w:r>
      </w:del>
    </w:p>
    <w:p w14:paraId="050564F8" w14:textId="27F2ECEC" w:rsidR="00C91C76" w:rsidRPr="00C35364" w:rsidRDefault="00206646" w:rsidP="0019064A">
      <w:pPr>
        <w:pStyle w:val="ListParagraph"/>
        <w:numPr>
          <w:ilvl w:val="0"/>
          <w:numId w:val="116"/>
        </w:numPr>
        <w:tabs>
          <w:tab w:val="left" w:pos="567"/>
        </w:tabs>
        <w:spacing w:after="0" w:line="240" w:lineRule="auto"/>
        <w:ind w:left="567" w:hanging="567"/>
        <w:contextualSpacing/>
        <w:rPr>
          <w:ins w:id="1050" w:author="Author"/>
          <w:rFonts w:ascii="Times New Roman" w:hAnsi="Times New Roman" w:cs="Times New Roman"/>
        </w:rPr>
      </w:pPr>
      <w:r w:rsidRPr="00C35364">
        <w:rPr>
          <w:rFonts w:ascii="Times New Roman" w:hAnsi="Times New Roman" w:cs="Times New Roman"/>
        </w:rPr>
        <w:t xml:space="preserve">Efterlad </w:t>
      </w:r>
      <w:r w:rsidR="00DA699A" w:rsidRPr="00C35364">
        <w:rPr>
          <w:rFonts w:ascii="Times New Roman" w:hAnsi="Times New Roman" w:cs="Times New Roman"/>
        </w:rPr>
        <w:t xml:space="preserve">ikke din insulin i en bil på </w:t>
      </w:r>
      <w:del w:id="1051" w:author="Author">
        <w:r w:rsidR="00DA699A" w:rsidRPr="00C35364">
          <w:rPr>
            <w:rFonts w:ascii="Times New Roman" w:hAnsi="Times New Roman" w:cs="Times New Roman"/>
          </w:rPr>
          <w:delText>særligt varme</w:delText>
        </w:r>
      </w:del>
      <w:ins w:id="1052" w:author="Author">
        <w:r w:rsidR="006C01D7" w:rsidRPr="00C35364">
          <w:rPr>
            <w:rFonts w:ascii="Times New Roman" w:hAnsi="Times New Roman" w:cs="Times New Roman"/>
          </w:rPr>
          <w:t xml:space="preserve">en </w:t>
        </w:r>
        <w:r w:rsidR="00C91C76" w:rsidRPr="00C35364">
          <w:rPr>
            <w:rFonts w:ascii="Times New Roman" w:hAnsi="Times New Roman" w:cs="Times New Roman"/>
          </w:rPr>
          <w:t xml:space="preserve">meget </w:t>
        </w:r>
        <w:r w:rsidR="00DA699A" w:rsidRPr="00C35364">
          <w:rPr>
            <w:rFonts w:ascii="Times New Roman" w:hAnsi="Times New Roman" w:cs="Times New Roman"/>
          </w:rPr>
          <w:t>varm</w:t>
        </w:r>
      </w:ins>
      <w:r w:rsidR="00DA699A" w:rsidRPr="00C35364">
        <w:rPr>
          <w:rFonts w:ascii="Times New Roman" w:hAnsi="Times New Roman" w:cs="Times New Roman"/>
        </w:rPr>
        <w:t xml:space="preserve"> eller </w:t>
      </w:r>
      <w:del w:id="1053" w:author="Author">
        <w:r w:rsidR="00DA699A" w:rsidRPr="00C35364">
          <w:rPr>
            <w:rFonts w:ascii="Times New Roman" w:hAnsi="Times New Roman" w:cs="Times New Roman"/>
          </w:rPr>
          <w:delText xml:space="preserve">kolde dage. </w:delText>
        </w:r>
      </w:del>
      <w:ins w:id="1054" w:author="Author">
        <w:r w:rsidR="00DA699A" w:rsidRPr="00C35364">
          <w:rPr>
            <w:rFonts w:ascii="Times New Roman" w:hAnsi="Times New Roman" w:cs="Times New Roman"/>
          </w:rPr>
          <w:t>kold dag.</w:t>
        </w:r>
      </w:ins>
    </w:p>
    <w:p w14:paraId="56780E43" w14:textId="2D77DB99" w:rsidR="00DA699A" w:rsidRPr="00C35364" w:rsidRDefault="00DA699A">
      <w:pPr>
        <w:pStyle w:val="ListParagraph"/>
        <w:numPr>
          <w:ilvl w:val="0"/>
          <w:numId w:val="116"/>
        </w:numPr>
        <w:tabs>
          <w:tab w:val="left" w:pos="567"/>
        </w:tabs>
        <w:spacing w:after="0" w:line="240" w:lineRule="auto"/>
        <w:ind w:left="567" w:hanging="567"/>
        <w:contextualSpacing/>
        <w:rPr>
          <w:rFonts w:ascii="Times New Roman" w:hAnsi="Times New Roman" w:cs="Times New Roman"/>
        </w:rPr>
        <w:pPrChange w:id="1055" w:author="Author">
          <w:pPr>
            <w:tabs>
              <w:tab w:val="left" w:pos="567"/>
            </w:tabs>
            <w:spacing w:after="0" w:line="240" w:lineRule="auto"/>
            <w:contextualSpacing/>
          </w:pPr>
        </w:pPrChange>
      </w:pPr>
      <w:r w:rsidRPr="00C35364">
        <w:rPr>
          <w:rFonts w:ascii="Times New Roman" w:hAnsi="Times New Roman" w:cs="Times New Roman"/>
        </w:rPr>
        <w:t>Sæt penhætten tilbage på pennen efter hver injektion for at beskytte mod lys</w:t>
      </w:r>
      <w:del w:id="1056" w:author="Author">
        <w:r w:rsidRPr="00C35364" w:rsidDel="00F170D0">
          <w:rPr>
            <w:rFonts w:ascii="Times New Roman" w:hAnsi="Times New Roman" w:cs="Times New Roman"/>
          </w:rPr>
          <w:delText xml:space="preserve"> </w:delText>
        </w:r>
      </w:del>
    </w:p>
    <w:p w14:paraId="56C801E5" w14:textId="77777777" w:rsidR="00DA699A" w:rsidRPr="00C35364" w:rsidRDefault="00DA699A" w:rsidP="00A426AF">
      <w:pPr>
        <w:tabs>
          <w:tab w:val="left" w:pos="567"/>
        </w:tabs>
        <w:autoSpaceDE w:val="0"/>
        <w:autoSpaceDN w:val="0"/>
        <w:adjustRightInd w:val="0"/>
        <w:spacing w:after="0" w:line="240" w:lineRule="auto"/>
        <w:contextualSpacing/>
        <w:rPr>
          <w:rFonts w:ascii="Times New Roman" w:hAnsi="Times New Roman" w:cs="Times New Roman"/>
        </w:rPr>
      </w:pPr>
    </w:p>
    <w:p w14:paraId="51FD9B10" w14:textId="76949495" w:rsidR="00D1058E" w:rsidRPr="00C35364" w:rsidRDefault="00D1058E" w:rsidP="00D1058E">
      <w:pPr>
        <w:tabs>
          <w:tab w:val="left" w:pos="567"/>
        </w:tabs>
        <w:spacing w:after="0" w:line="240" w:lineRule="auto"/>
        <w:rPr>
          <w:rFonts w:ascii="Times New Roman" w:hAnsi="Times New Roman" w:cs="Times New Roman"/>
        </w:rPr>
      </w:pPr>
      <w:r w:rsidRPr="00C35364">
        <w:rPr>
          <w:rFonts w:ascii="Times New Roman" w:hAnsi="Times New Roman" w:cs="Times New Roman"/>
        </w:rPr>
        <w:t xml:space="preserve">Spørg </w:t>
      </w:r>
      <w:del w:id="1057" w:author="Author">
        <w:r w:rsidRPr="00C35364">
          <w:rPr>
            <w:rFonts w:ascii="Times New Roman" w:hAnsi="Times New Roman" w:cs="Times New Roman"/>
          </w:rPr>
          <w:delText>på apoteket</w:delText>
        </w:r>
      </w:del>
      <w:ins w:id="1058" w:author="Author">
        <w:r w:rsidRPr="00C35364">
          <w:rPr>
            <w:rFonts w:ascii="Times New Roman" w:hAnsi="Times New Roman" w:cs="Times New Roman"/>
          </w:rPr>
          <w:t>apotek</w:t>
        </w:r>
        <w:r w:rsidR="006C01D7" w:rsidRPr="00C35364">
          <w:rPr>
            <w:rFonts w:ascii="Times New Roman" w:hAnsi="Times New Roman" w:cs="Times New Roman"/>
          </w:rPr>
          <w:t>spersonalet</w:t>
        </w:r>
      </w:ins>
      <w:r w:rsidRPr="00C35364">
        <w:rPr>
          <w:rFonts w:ascii="Times New Roman" w:hAnsi="Times New Roman" w:cs="Times New Roman"/>
        </w:rPr>
        <w:t xml:space="preserve">, hvordan du skal bortskaffe </w:t>
      </w:r>
      <w:del w:id="1059" w:author="Author">
        <w:r w:rsidRPr="00C35364">
          <w:rPr>
            <w:rFonts w:ascii="Times New Roman" w:hAnsi="Times New Roman" w:cs="Times New Roman"/>
          </w:rPr>
          <w:delText>medicinrester.</w:delText>
        </w:r>
      </w:del>
      <w:ins w:id="1060" w:author="Author">
        <w:r w:rsidR="006C01D7" w:rsidRPr="00C35364">
          <w:rPr>
            <w:rFonts w:ascii="Times New Roman" w:hAnsi="Times New Roman" w:cs="Times New Roman"/>
          </w:rPr>
          <w:t>lægemiddelrester</w:t>
        </w:r>
        <w:r w:rsidRPr="00C35364">
          <w:rPr>
            <w:rFonts w:ascii="Times New Roman" w:hAnsi="Times New Roman" w:cs="Times New Roman"/>
          </w:rPr>
          <w:t>.</w:t>
        </w:r>
      </w:ins>
      <w:r w:rsidRPr="00C35364">
        <w:rPr>
          <w:rFonts w:ascii="Times New Roman" w:hAnsi="Times New Roman" w:cs="Times New Roman"/>
        </w:rPr>
        <w:t xml:space="preserve"> Af hensyn til miljøet må du ikke smide </w:t>
      </w:r>
      <w:del w:id="1061" w:author="Author">
        <w:r w:rsidRPr="00C35364">
          <w:rPr>
            <w:rFonts w:ascii="Times New Roman" w:hAnsi="Times New Roman" w:cs="Times New Roman"/>
          </w:rPr>
          <w:delText>medicinrester</w:delText>
        </w:r>
      </w:del>
      <w:ins w:id="1062" w:author="Author">
        <w:r w:rsidR="006C01D7" w:rsidRPr="00C35364">
          <w:rPr>
            <w:rFonts w:ascii="Times New Roman" w:hAnsi="Times New Roman" w:cs="Times New Roman"/>
          </w:rPr>
          <w:t>lægemiddelrester</w:t>
        </w:r>
      </w:ins>
      <w:r w:rsidR="006C01D7" w:rsidRPr="00C35364">
        <w:rPr>
          <w:rFonts w:ascii="Times New Roman" w:hAnsi="Times New Roman" w:cs="Times New Roman"/>
        </w:rPr>
        <w:t xml:space="preserve"> </w:t>
      </w:r>
      <w:r w:rsidRPr="00C35364">
        <w:rPr>
          <w:rFonts w:ascii="Times New Roman" w:hAnsi="Times New Roman" w:cs="Times New Roman"/>
        </w:rPr>
        <w:t>i afløbet, toilettet eller skraldespanden.</w:t>
      </w:r>
    </w:p>
    <w:p w14:paraId="09328BBC"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73275361"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46B6B742" w14:textId="77777777" w:rsidR="00DA699A" w:rsidRPr="00C35364" w:rsidRDefault="00DA699A" w:rsidP="00A426AF">
      <w:pPr>
        <w:keepNext/>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6.</w:t>
      </w:r>
      <w:r w:rsidRPr="00C35364">
        <w:rPr>
          <w:rFonts w:ascii="Times New Roman" w:hAnsi="Times New Roman" w:cs="Times New Roman"/>
        </w:rPr>
        <w:tab/>
      </w:r>
      <w:r w:rsidRPr="00C35364">
        <w:rPr>
          <w:rFonts w:ascii="Times New Roman" w:hAnsi="Times New Roman" w:cs="Times New Roman"/>
          <w:b/>
        </w:rPr>
        <w:t>Pakningsstørrelser og yderligere oplysninger</w:t>
      </w:r>
    </w:p>
    <w:p w14:paraId="6AA1451A" w14:textId="77777777" w:rsidR="00727BC9" w:rsidRPr="00C35364" w:rsidRDefault="00727BC9" w:rsidP="00A426AF">
      <w:pPr>
        <w:tabs>
          <w:tab w:val="left" w:pos="567"/>
        </w:tabs>
        <w:spacing w:after="0" w:line="240" w:lineRule="auto"/>
        <w:contextualSpacing/>
        <w:rPr>
          <w:rFonts w:ascii="Times New Roman" w:hAnsi="Times New Roman" w:cs="Times New Roman"/>
        </w:rPr>
      </w:pPr>
    </w:p>
    <w:p w14:paraId="47E4E663"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Toujeo indeholder</w:t>
      </w:r>
    </w:p>
    <w:p w14:paraId="33674C0B" w14:textId="77777777" w:rsidR="00DA699A" w:rsidRPr="00C35364" w:rsidRDefault="00DA699A" w:rsidP="00D1058E">
      <w:pPr>
        <w:numPr>
          <w:ilvl w:val="0"/>
          <w:numId w:val="32"/>
        </w:numPr>
        <w:tabs>
          <w:tab w:val="left" w:pos="567"/>
        </w:tabs>
        <w:spacing w:after="0" w:line="240" w:lineRule="auto"/>
        <w:ind w:left="567" w:hanging="567"/>
        <w:rPr>
          <w:rFonts w:ascii="Times New Roman" w:hAnsi="Times New Roman" w:cs="Times New Roman"/>
        </w:rPr>
      </w:pPr>
      <w:r w:rsidRPr="00C35364">
        <w:rPr>
          <w:rFonts w:ascii="Times New Roman" w:hAnsi="Times New Roman" w:cs="Times New Roman"/>
        </w:rPr>
        <w:t>Aktivt stof: Insulin glargin. Hver ml af opløsningen indeholder 300 enheder insulin glargin (svarende til 10,91 mg). Hver pen indeholder 1,5 ml injektionsvæske svarende til 450 enheder.</w:t>
      </w:r>
    </w:p>
    <w:p w14:paraId="1CDD00F0" w14:textId="5B4B97A6" w:rsidR="00DA699A" w:rsidRPr="00C35364" w:rsidRDefault="00DA699A" w:rsidP="00D1058E">
      <w:pPr>
        <w:numPr>
          <w:ilvl w:val="0"/>
          <w:numId w:val="32"/>
        </w:numPr>
        <w:tabs>
          <w:tab w:val="left" w:pos="567"/>
        </w:tabs>
        <w:spacing w:after="0" w:line="240" w:lineRule="auto"/>
        <w:ind w:left="567" w:hanging="567"/>
        <w:rPr>
          <w:rFonts w:ascii="Times New Roman" w:hAnsi="Times New Roman" w:cs="Times New Roman"/>
        </w:rPr>
      </w:pPr>
      <w:r w:rsidRPr="00C35364">
        <w:rPr>
          <w:rFonts w:ascii="Times New Roman" w:hAnsi="Times New Roman" w:cs="Times New Roman"/>
        </w:rPr>
        <w:t>Øvrige indholdsstoffer: Zinkchlorid, metacresol, glycerol, vand til injektionsvæsker, natriumhydroxid (se punkt 2 ”Toujeo</w:t>
      </w:r>
      <w:r w:rsidR="00D1058E" w:rsidRPr="00C35364">
        <w:rPr>
          <w:rFonts w:ascii="Times New Roman" w:hAnsi="Times New Roman" w:cs="Times New Roman"/>
        </w:rPr>
        <w:t xml:space="preserve"> indeholder natrium</w:t>
      </w:r>
      <w:r w:rsidRPr="00C35364">
        <w:rPr>
          <w:rFonts w:ascii="Times New Roman" w:hAnsi="Times New Roman" w:cs="Times New Roman"/>
        </w:rPr>
        <w:t>”) og saltsyre (til pH-justering).</w:t>
      </w:r>
      <w:r w:rsidRPr="00C35364" w:rsidDel="00A82229">
        <w:rPr>
          <w:rFonts w:ascii="Times New Roman" w:hAnsi="Times New Roman" w:cs="Times New Roman"/>
        </w:rPr>
        <w:t xml:space="preserve"> </w:t>
      </w:r>
    </w:p>
    <w:p w14:paraId="6579C0D7"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0AE7E727"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Udseende og pakningsstørrelser</w:t>
      </w:r>
    </w:p>
    <w:p w14:paraId="7D9B7DFC" w14:textId="77777777" w:rsidR="00DA699A" w:rsidRPr="00C35364" w:rsidRDefault="00DA699A">
      <w:pPr>
        <w:pStyle w:val="ListParagraph"/>
        <w:numPr>
          <w:ilvl w:val="0"/>
          <w:numId w:val="117"/>
        </w:numPr>
        <w:tabs>
          <w:tab w:val="left" w:pos="567"/>
        </w:tabs>
        <w:spacing w:after="0" w:line="240" w:lineRule="auto"/>
        <w:ind w:left="567" w:hanging="567"/>
        <w:contextualSpacing/>
        <w:rPr>
          <w:rFonts w:ascii="Times New Roman" w:hAnsi="Times New Roman" w:cs="Times New Roman"/>
        </w:rPr>
        <w:pPrChange w:id="1063" w:author="Author">
          <w:pPr>
            <w:tabs>
              <w:tab w:val="left" w:pos="567"/>
            </w:tabs>
            <w:spacing w:after="0" w:line="240" w:lineRule="auto"/>
            <w:contextualSpacing/>
          </w:pPr>
        </w:pPrChange>
      </w:pPr>
      <w:r w:rsidRPr="00C35364">
        <w:rPr>
          <w:rFonts w:ascii="Times New Roman" w:hAnsi="Times New Roman" w:cs="Times New Roman"/>
        </w:rPr>
        <w:t>Toujeo er en klar farveløs opløsning.</w:t>
      </w:r>
    </w:p>
    <w:p w14:paraId="513D1CF0" w14:textId="77777777" w:rsidR="00DA699A" w:rsidRPr="00C35364" w:rsidRDefault="00DA699A">
      <w:pPr>
        <w:pStyle w:val="ListParagraph"/>
        <w:numPr>
          <w:ilvl w:val="0"/>
          <w:numId w:val="117"/>
        </w:numPr>
        <w:tabs>
          <w:tab w:val="left" w:pos="567"/>
        </w:tabs>
        <w:spacing w:after="0" w:line="240" w:lineRule="auto"/>
        <w:ind w:left="567" w:hanging="567"/>
        <w:contextualSpacing/>
        <w:rPr>
          <w:rFonts w:ascii="Times New Roman" w:hAnsi="Times New Roman" w:cs="Times New Roman"/>
        </w:rPr>
        <w:pPrChange w:id="1064" w:author="Author">
          <w:pPr>
            <w:tabs>
              <w:tab w:val="left" w:pos="567"/>
            </w:tabs>
            <w:spacing w:after="0" w:line="240" w:lineRule="auto"/>
            <w:contextualSpacing/>
          </w:pPr>
        </w:pPrChange>
      </w:pPr>
      <w:r w:rsidRPr="00C35364">
        <w:rPr>
          <w:rFonts w:ascii="Times New Roman" w:hAnsi="Times New Roman" w:cs="Times New Roman"/>
        </w:rPr>
        <w:t>Hver pen indeholder 1,5 ml injektionsvæske</w:t>
      </w:r>
      <w:r w:rsidR="00D1058E" w:rsidRPr="00C35364">
        <w:rPr>
          <w:rFonts w:ascii="Times New Roman" w:hAnsi="Times New Roman" w:cs="Times New Roman"/>
        </w:rPr>
        <w:t>, opløsning</w:t>
      </w:r>
      <w:r w:rsidRPr="00C35364">
        <w:rPr>
          <w:rFonts w:ascii="Times New Roman" w:hAnsi="Times New Roman" w:cs="Times New Roman"/>
        </w:rPr>
        <w:t xml:space="preserve"> (svarende til 450 enheder). </w:t>
      </w:r>
    </w:p>
    <w:p w14:paraId="308C0EB6" w14:textId="77777777" w:rsidR="00DA699A" w:rsidRPr="00C35364" w:rsidRDefault="00DA699A">
      <w:pPr>
        <w:pStyle w:val="ListParagraph"/>
        <w:numPr>
          <w:ilvl w:val="0"/>
          <w:numId w:val="117"/>
        </w:numPr>
        <w:tabs>
          <w:tab w:val="left" w:pos="567"/>
        </w:tabs>
        <w:spacing w:after="0" w:line="240" w:lineRule="auto"/>
        <w:ind w:left="567" w:hanging="567"/>
        <w:contextualSpacing/>
        <w:rPr>
          <w:rFonts w:ascii="Times New Roman" w:hAnsi="Times New Roman" w:cs="Times New Roman"/>
        </w:rPr>
        <w:pPrChange w:id="1065" w:author="Author">
          <w:pPr>
            <w:tabs>
              <w:tab w:val="left" w:pos="567"/>
            </w:tabs>
            <w:spacing w:after="0" w:line="240" w:lineRule="auto"/>
            <w:contextualSpacing/>
          </w:pPr>
        </w:pPrChange>
      </w:pPr>
      <w:r w:rsidRPr="00C35364">
        <w:rPr>
          <w:rFonts w:ascii="Times New Roman" w:hAnsi="Times New Roman" w:cs="Times New Roman"/>
        </w:rPr>
        <w:t>Pakninger med 1, 3</w:t>
      </w:r>
      <w:r w:rsidR="002663BA" w:rsidRPr="00C35364">
        <w:rPr>
          <w:rFonts w:ascii="Times New Roman" w:hAnsi="Times New Roman" w:cs="Times New Roman"/>
        </w:rPr>
        <w:t xml:space="preserve">, </w:t>
      </w:r>
      <w:r w:rsidRPr="00C35364">
        <w:rPr>
          <w:rFonts w:ascii="Times New Roman" w:hAnsi="Times New Roman" w:cs="Times New Roman"/>
        </w:rPr>
        <w:t>5</w:t>
      </w:r>
      <w:r w:rsidR="002663BA" w:rsidRPr="00C35364">
        <w:rPr>
          <w:rFonts w:ascii="Times New Roman" w:hAnsi="Times New Roman" w:cs="Times New Roman"/>
        </w:rPr>
        <w:t xml:space="preserve"> og 10</w:t>
      </w:r>
      <w:r w:rsidRPr="00C35364">
        <w:rPr>
          <w:rFonts w:ascii="Times New Roman" w:hAnsi="Times New Roman" w:cs="Times New Roman"/>
        </w:rPr>
        <w:t xml:space="preserve"> fyldte penne. </w:t>
      </w:r>
    </w:p>
    <w:p w14:paraId="081D28B3" w14:textId="77777777" w:rsidR="00DA699A" w:rsidRPr="00C35364" w:rsidRDefault="00DA699A">
      <w:pPr>
        <w:pStyle w:val="ListParagraph"/>
        <w:numPr>
          <w:ilvl w:val="0"/>
          <w:numId w:val="117"/>
        </w:numPr>
        <w:tabs>
          <w:tab w:val="left" w:pos="567"/>
        </w:tabs>
        <w:spacing w:after="0" w:line="240" w:lineRule="auto"/>
        <w:ind w:left="567" w:hanging="567"/>
        <w:contextualSpacing/>
        <w:rPr>
          <w:rFonts w:ascii="Times New Roman" w:hAnsi="Times New Roman" w:cs="Times New Roman"/>
        </w:rPr>
        <w:pPrChange w:id="1066" w:author="Author">
          <w:pPr>
            <w:tabs>
              <w:tab w:val="left" w:pos="567"/>
            </w:tabs>
            <w:spacing w:after="0" w:line="240" w:lineRule="auto"/>
            <w:contextualSpacing/>
          </w:pPr>
        </w:pPrChange>
      </w:pPr>
      <w:r w:rsidRPr="00C35364">
        <w:rPr>
          <w:rFonts w:ascii="Times New Roman" w:hAnsi="Times New Roman" w:cs="Times New Roman"/>
        </w:rPr>
        <w:t>Ikke alle pakningsstørrelser er nødvendigvis markedsført.</w:t>
      </w:r>
    </w:p>
    <w:p w14:paraId="61AF0091" w14:textId="77777777" w:rsidR="00727BC9" w:rsidRPr="00C35364" w:rsidRDefault="00727BC9" w:rsidP="00A426AF">
      <w:pPr>
        <w:tabs>
          <w:tab w:val="left" w:pos="567"/>
        </w:tabs>
        <w:spacing w:after="0" w:line="240" w:lineRule="auto"/>
        <w:contextualSpacing/>
        <w:rPr>
          <w:rFonts w:ascii="Times New Roman" w:hAnsi="Times New Roman" w:cs="Times New Roman"/>
        </w:rPr>
      </w:pPr>
    </w:p>
    <w:p w14:paraId="11B59498"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Indehaver af markedsføringstilladelsen og fremstiller</w:t>
      </w:r>
    </w:p>
    <w:p w14:paraId="7E123D7E"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Sanofi-Aventis Deutschland GmbH, D-65926 Frankfurt am Main, Tyskland</w:t>
      </w:r>
    </w:p>
    <w:p w14:paraId="1CCE0668"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26D89288" w14:textId="77777777"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Hvis du ønsker yderligere oplysninger om dette lægemiddel, skal du henvende dig til den lokale repræsentant for indehaveren af markedsføringstilladelsen:</w:t>
      </w:r>
    </w:p>
    <w:p w14:paraId="5D7A4193" w14:textId="77777777" w:rsidR="00DA699A" w:rsidRPr="00C35364" w:rsidRDefault="00DA699A" w:rsidP="00A426AF">
      <w:pPr>
        <w:tabs>
          <w:tab w:val="left" w:pos="567"/>
        </w:tabs>
        <w:spacing w:after="0" w:line="240" w:lineRule="auto"/>
        <w:contextualSpacing/>
        <w:rPr>
          <w:rFonts w:ascii="Times New Roman" w:hAnsi="Times New Roman" w:cs="Times New Roman"/>
        </w:rPr>
      </w:pPr>
    </w:p>
    <w:tbl>
      <w:tblPr>
        <w:tblW w:w="9334" w:type="dxa"/>
        <w:tblInd w:w="-12" w:type="dxa"/>
        <w:tblLayout w:type="fixed"/>
        <w:tblLook w:val="0000" w:firstRow="0" w:lastRow="0" w:firstColumn="0" w:lastColumn="0" w:noHBand="0" w:noVBand="0"/>
      </w:tblPr>
      <w:tblGrid>
        <w:gridCol w:w="12"/>
        <w:gridCol w:w="4644"/>
        <w:gridCol w:w="4678"/>
      </w:tblGrid>
      <w:tr w:rsidR="00DA699A" w:rsidRPr="00565CB0" w14:paraId="7ED26924" w14:textId="77777777" w:rsidTr="00B0563D">
        <w:trPr>
          <w:gridBefore w:val="1"/>
          <w:wBefore w:w="12" w:type="dxa"/>
          <w:cantSplit/>
        </w:trPr>
        <w:tc>
          <w:tcPr>
            <w:tcW w:w="4644" w:type="dxa"/>
          </w:tcPr>
          <w:p w14:paraId="363279E5" w14:textId="77777777" w:rsidR="00DA699A" w:rsidRPr="00C35364" w:rsidRDefault="00DA699A" w:rsidP="00A426AF">
            <w:pPr>
              <w:spacing w:after="0" w:line="240" w:lineRule="auto"/>
              <w:contextualSpacing/>
              <w:rPr>
                <w:rFonts w:ascii="Times New Roman" w:hAnsi="Times New Roman" w:cs="Times New Roman"/>
                <w:b/>
                <w:bCs/>
                <w:lang w:val="fr-FR"/>
              </w:rPr>
            </w:pPr>
            <w:r w:rsidRPr="00C35364">
              <w:rPr>
                <w:rFonts w:ascii="Times New Roman" w:hAnsi="Times New Roman" w:cs="Times New Roman"/>
                <w:b/>
                <w:lang w:val="fr-FR"/>
              </w:rPr>
              <w:t>België/Belgique/Belgien</w:t>
            </w:r>
          </w:p>
          <w:p w14:paraId="497B29B2" w14:textId="77777777" w:rsidR="00DA699A" w:rsidRPr="00C35364" w:rsidRDefault="00DA699A" w:rsidP="00A426AF">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Sanofi Belgium</w:t>
            </w:r>
          </w:p>
          <w:p w14:paraId="14FB73E6" w14:textId="77777777" w:rsidR="00DA699A" w:rsidRPr="00C35364" w:rsidRDefault="00DA699A" w:rsidP="00A426AF">
            <w:pPr>
              <w:spacing w:after="0" w:line="240" w:lineRule="auto"/>
              <w:contextualSpacing/>
              <w:rPr>
                <w:rFonts w:ascii="Times New Roman" w:hAnsi="Times New Roman" w:cs="Times New Roman"/>
                <w:snapToGrid w:val="0"/>
                <w:lang w:val="fr-FR"/>
              </w:rPr>
            </w:pPr>
            <w:r w:rsidRPr="00C35364">
              <w:rPr>
                <w:rFonts w:ascii="Times New Roman" w:hAnsi="Times New Roman" w:cs="Times New Roman"/>
                <w:lang w:val="fr-FR"/>
              </w:rPr>
              <w:t>Tél/Tel: +32 (0)2 710 54 00</w:t>
            </w:r>
          </w:p>
          <w:p w14:paraId="0D99F70E" w14:textId="77777777" w:rsidR="00DA699A" w:rsidRPr="00C35364" w:rsidRDefault="00DA699A" w:rsidP="00A426AF">
            <w:pPr>
              <w:spacing w:after="0" w:line="240" w:lineRule="auto"/>
              <w:contextualSpacing/>
              <w:rPr>
                <w:rFonts w:ascii="Times New Roman" w:hAnsi="Times New Roman" w:cs="Times New Roman"/>
                <w:lang w:val="fr-FR"/>
              </w:rPr>
            </w:pPr>
          </w:p>
        </w:tc>
        <w:tc>
          <w:tcPr>
            <w:tcW w:w="4678" w:type="dxa"/>
          </w:tcPr>
          <w:p w14:paraId="66A785E9" w14:textId="77777777" w:rsidR="00DA699A" w:rsidRPr="00C35364" w:rsidRDefault="00DA699A" w:rsidP="00A426AF">
            <w:pPr>
              <w:spacing w:after="0" w:line="240" w:lineRule="auto"/>
              <w:contextualSpacing/>
              <w:rPr>
                <w:rFonts w:ascii="Times New Roman" w:hAnsi="Times New Roman" w:cs="Times New Roman"/>
                <w:b/>
                <w:bCs/>
                <w:lang w:val="fr-FR"/>
              </w:rPr>
            </w:pPr>
            <w:r w:rsidRPr="00C35364">
              <w:rPr>
                <w:rFonts w:ascii="Times New Roman" w:hAnsi="Times New Roman" w:cs="Times New Roman"/>
                <w:b/>
                <w:lang w:val="fr-FR"/>
              </w:rPr>
              <w:t>Lietuva</w:t>
            </w:r>
          </w:p>
          <w:p w14:paraId="43C933D4" w14:textId="77777777" w:rsidR="001F183A" w:rsidRPr="00C35364" w:rsidRDefault="001F183A" w:rsidP="004B0FE6">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Swixx Biopharma UAB</w:t>
            </w:r>
          </w:p>
          <w:p w14:paraId="18D63358" w14:textId="77777777" w:rsidR="001F183A" w:rsidRPr="00C35364" w:rsidRDefault="001F183A" w:rsidP="004B0FE6">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Tel: +370 5 236 91 40</w:t>
            </w:r>
          </w:p>
          <w:p w14:paraId="6C7C7CF3" w14:textId="77777777" w:rsidR="00DA699A" w:rsidRPr="00C35364" w:rsidRDefault="00DA699A" w:rsidP="00A426AF">
            <w:pPr>
              <w:spacing w:after="0" w:line="240" w:lineRule="auto"/>
              <w:contextualSpacing/>
              <w:rPr>
                <w:rFonts w:ascii="Times New Roman" w:hAnsi="Times New Roman" w:cs="Times New Roman"/>
                <w:lang w:val="fr-FR"/>
              </w:rPr>
            </w:pPr>
          </w:p>
        </w:tc>
      </w:tr>
      <w:tr w:rsidR="00DA699A" w:rsidRPr="00565CB0" w14:paraId="5C5C9CD5" w14:textId="77777777" w:rsidTr="00B0563D">
        <w:trPr>
          <w:gridBefore w:val="1"/>
          <w:wBefore w:w="12" w:type="dxa"/>
          <w:cantSplit/>
        </w:trPr>
        <w:tc>
          <w:tcPr>
            <w:tcW w:w="4644" w:type="dxa"/>
          </w:tcPr>
          <w:p w14:paraId="69187573" w14:textId="77777777" w:rsidR="00DA699A" w:rsidRPr="00C35364" w:rsidRDefault="00DA699A" w:rsidP="00A426AF">
            <w:pPr>
              <w:spacing w:after="0" w:line="240" w:lineRule="auto"/>
              <w:contextualSpacing/>
              <w:rPr>
                <w:rFonts w:ascii="Times New Roman" w:hAnsi="Times New Roman" w:cs="Times New Roman"/>
                <w:b/>
                <w:bCs/>
                <w:lang w:val="fr-FR"/>
              </w:rPr>
            </w:pPr>
            <w:r w:rsidRPr="00C35364">
              <w:rPr>
                <w:rFonts w:ascii="Times New Roman" w:hAnsi="Times New Roman" w:cs="Times New Roman"/>
                <w:b/>
              </w:rPr>
              <w:lastRenderedPageBreak/>
              <w:t>България</w:t>
            </w:r>
          </w:p>
          <w:p w14:paraId="6A5EA1DA" w14:textId="77777777" w:rsidR="001F183A" w:rsidRPr="00C35364" w:rsidRDefault="001F183A" w:rsidP="004B0FE6">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Swixx Biopharma EOOD</w:t>
            </w:r>
          </w:p>
          <w:p w14:paraId="4B7429AC" w14:textId="77777777" w:rsidR="001F183A" w:rsidRPr="00C35364" w:rsidRDefault="001F183A" w:rsidP="004B0FE6">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Тел.: +359 (0)2 4942 480</w:t>
            </w:r>
          </w:p>
          <w:p w14:paraId="426F8087" w14:textId="77777777" w:rsidR="00DA699A" w:rsidRPr="00C35364" w:rsidRDefault="00DA699A" w:rsidP="00A426AF">
            <w:pPr>
              <w:spacing w:after="0" w:line="240" w:lineRule="auto"/>
              <w:contextualSpacing/>
              <w:rPr>
                <w:rFonts w:ascii="Times New Roman" w:hAnsi="Times New Roman" w:cs="Times New Roman"/>
                <w:lang w:val="fr-FR"/>
              </w:rPr>
            </w:pPr>
          </w:p>
        </w:tc>
        <w:tc>
          <w:tcPr>
            <w:tcW w:w="4678" w:type="dxa"/>
          </w:tcPr>
          <w:p w14:paraId="4AA29B1A" w14:textId="77777777" w:rsidR="00DA699A" w:rsidRPr="00C35364" w:rsidRDefault="00DA699A" w:rsidP="00A426AF">
            <w:pPr>
              <w:spacing w:after="0" w:line="240" w:lineRule="auto"/>
              <w:contextualSpacing/>
              <w:rPr>
                <w:rFonts w:ascii="Times New Roman" w:hAnsi="Times New Roman" w:cs="Times New Roman"/>
                <w:b/>
                <w:bCs/>
                <w:lang w:val="fr-FR"/>
              </w:rPr>
            </w:pPr>
            <w:r w:rsidRPr="00C35364">
              <w:rPr>
                <w:rFonts w:ascii="Times New Roman" w:hAnsi="Times New Roman" w:cs="Times New Roman"/>
                <w:b/>
                <w:lang w:val="fr-FR"/>
              </w:rPr>
              <w:t>Luxembourg/Luxemburg</w:t>
            </w:r>
          </w:p>
          <w:p w14:paraId="5B25090A" w14:textId="77777777" w:rsidR="00DA699A" w:rsidRPr="00C35364" w:rsidRDefault="00DA699A" w:rsidP="00A426AF">
            <w:pPr>
              <w:spacing w:after="0" w:line="240" w:lineRule="auto"/>
              <w:contextualSpacing/>
              <w:rPr>
                <w:rFonts w:ascii="Times New Roman" w:hAnsi="Times New Roman" w:cs="Times New Roman"/>
                <w:snapToGrid w:val="0"/>
                <w:lang w:val="fr-FR"/>
              </w:rPr>
            </w:pPr>
            <w:r w:rsidRPr="00C35364">
              <w:rPr>
                <w:rFonts w:ascii="Times New Roman" w:hAnsi="Times New Roman" w:cs="Times New Roman"/>
                <w:lang w:val="fr-FR"/>
              </w:rPr>
              <w:t xml:space="preserve">Sanofi Belgium </w:t>
            </w:r>
          </w:p>
          <w:p w14:paraId="36D8A13F" w14:textId="77777777" w:rsidR="00DA699A" w:rsidRPr="00C35364" w:rsidRDefault="00DA699A" w:rsidP="00A426AF">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Tél/Tel: +32 (0)2 710 54 00 (Belgique/Belgien)</w:t>
            </w:r>
          </w:p>
          <w:p w14:paraId="2FAEB4D8" w14:textId="77777777" w:rsidR="00DA699A" w:rsidRPr="00C35364" w:rsidRDefault="00DA699A" w:rsidP="00A426AF">
            <w:pPr>
              <w:spacing w:after="0" w:line="240" w:lineRule="auto"/>
              <w:contextualSpacing/>
              <w:rPr>
                <w:rFonts w:ascii="Times New Roman" w:hAnsi="Times New Roman" w:cs="Times New Roman"/>
                <w:lang w:val="fr-FR"/>
              </w:rPr>
            </w:pPr>
          </w:p>
        </w:tc>
      </w:tr>
      <w:tr w:rsidR="00DA699A" w:rsidRPr="00C35364" w14:paraId="48D00673" w14:textId="77777777" w:rsidTr="00B0563D">
        <w:trPr>
          <w:gridBefore w:val="1"/>
          <w:wBefore w:w="12" w:type="dxa"/>
          <w:cantSplit/>
        </w:trPr>
        <w:tc>
          <w:tcPr>
            <w:tcW w:w="4644" w:type="dxa"/>
          </w:tcPr>
          <w:p w14:paraId="67F97377" w14:textId="77777777" w:rsidR="00DA699A" w:rsidRPr="00C35364" w:rsidRDefault="00DA699A" w:rsidP="00A426AF">
            <w:pPr>
              <w:spacing w:after="0" w:line="240" w:lineRule="auto"/>
              <w:contextualSpacing/>
              <w:rPr>
                <w:rFonts w:ascii="Times New Roman" w:hAnsi="Times New Roman" w:cs="Times New Roman"/>
                <w:b/>
                <w:bCs/>
                <w:lang w:val="nb-NO"/>
                <w:rPrChange w:id="1067" w:author="Author">
                  <w:rPr>
                    <w:rFonts w:ascii="Times New Roman" w:hAnsi="Times New Roman" w:cs="Times New Roman"/>
                    <w:b/>
                    <w:bCs/>
                  </w:rPr>
                </w:rPrChange>
              </w:rPr>
            </w:pPr>
            <w:r w:rsidRPr="00C35364">
              <w:rPr>
                <w:rFonts w:ascii="Times New Roman" w:hAnsi="Times New Roman" w:cs="Times New Roman"/>
                <w:b/>
                <w:lang w:val="nb-NO"/>
                <w:rPrChange w:id="1068" w:author="Author">
                  <w:rPr>
                    <w:rFonts w:ascii="Times New Roman" w:hAnsi="Times New Roman" w:cs="Times New Roman"/>
                    <w:b/>
                  </w:rPr>
                </w:rPrChange>
              </w:rPr>
              <w:t>Česká republika</w:t>
            </w:r>
          </w:p>
          <w:p w14:paraId="67CF7F22" w14:textId="532A30A2" w:rsidR="00DA699A" w:rsidRPr="00C35364" w:rsidRDefault="001956EF" w:rsidP="00A426AF">
            <w:pPr>
              <w:spacing w:after="0" w:line="240" w:lineRule="auto"/>
              <w:contextualSpacing/>
              <w:rPr>
                <w:rFonts w:ascii="Times New Roman" w:hAnsi="Times New Roman" w:cs="Times New Roman"/>
                <w:lang w:val="nb-NO"/>
                <w:rPrChange w:id="1069" w:author="Author">
                  <w:rPr>
                    <w:rFonts w:ascii="Times New Roman" w:hAnsi="Times New Roman" w:cs="Times New Roman"/>
                  </w:rPr>
                </w:rPrChange>
              </w:rPr>
            </w:pPr>
            <w:r w:rsidRPr="00C35364">
              <w:rPr>
                <w:rFonts w:ascii="Times New Roman" w:hAnsi="Times New Roman" w:cs="Times New Roman"/>
                <w:lang w:val="nb-NO"/>
                <w:rPrChange w:id="1070" w:author="Author">
                  <w:rPr>
                    <w:rFonts w:ascii="Times New Roman" w:hAnsi="Times New Roman" w:cs="Times New Roman"/>
                  </w:rPr>
                </w:rPrChange>
              </w:rPr>
              <w:t>S</w:t>
            </w:r>
            <w:r w:rsidR="00DA699A" w:rsidRPr="00C35364">
              <w:rPr>
                <w:rFonts w:ascii="Times New Roman" w:hAnsi="Times New Roman" w:cs="Times New Roman"/>
                <w:lang w:val="nb-NO"/>
                <w:rPrChange w:id="1071" w:author="Author">
                  <w:rPr>
                    <w:rFonts w:ascii="Times New Roman" w:hAnsi="Times New Roman" w:cs="Times New Roman"/>
                  </w:rPr>
                </w:rPrChange>
              </w:rPr>
              <w:t>anofi s.r.o.</w:t>
            </w:r>
          </w:p>
          <w:p w14:paraId="1E4D3291"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Tel: +420 233 086 111</w:t>
            </w:r>
          </w:p>
          <w:p w14:paraId="129997C8" w14:textId="77777777" w:rsidR="00DA699A" w:rsidRPr="00C35364" w:rsidRDefault="00DA699A" w:rsidP="00A426AF">
            <w:pPr>
              <w:spacing w:after="0" w:line="240" w:lineRule="auto"/>
              <w:contextualSpacing/>
              <w:rPr>
                <w:rFonts w:ascii="Times New Roman" w:hAnsi="Times New Roman" w:cs="Times New Roman"/>
              </w:rPr>
            </w:pPr>
          </w:p>
        </w:tc>
        <w:tc>
          <w:tcPr>
            <w:tcW w:w="4678" w:type="dxa"/>
          </w:tcPr>
          <w:p w14:paraId="2960827D" w14:textId="77777777" w:rsidR="00DA699A" w:rsidRPr="00C35364" w:rsidRDefault="00DA699A" w:rsidP="00A426AF">
            <w:pPr>
              <w:spacing w:after="0" w:line="240" w:lineRule="auto"/>
              <w:contextualSpacing/>
              <w:rPr>
                <w:rFonts w:ascii="Times New Roman" w:hAnsi="Times New Roman" w:cs="Times New Roman"/>
                <w:b/>
                <w:bCs/>
              </w:rPr>
            </w:pPr>
            <w:r w:rsidRPr="00C35364">
              <w:rPr>
                <w:rFonts w:ascii="Times New Roman" w:hAnsi="Times New Roman" w:cs="Times New Roman"/>
                <w:b/>
              </w:rPr>
              <w:t>Magyarország</w:t>
            </w:r>
          </w:p>
          <w:p w14:paraId="767ABD0A"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sanofi-aventis zrt., Magyarország</w:t>
            </w:r>
          </w:p>
          <w:p w14:paraId="5DB31B59"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Tel.: +36 1 505 0050</w:t>
            </w:r>
          </w:p>
          <w:p w14:paraId="3B2D02C5" w14:textId="77777777" w:rsidR="00DA699A" w:rsidRPr="00C35364" w:rsidRDefault="00DA699A" w:rsidP="00A426AF">
            <w:pPr>
              <w:spacing w:after="0" w:line="240" w:lineRule="auto"/>
              <w:contextualSpacing/>
              <w:rPr>
                <w:rFonts w:ascii="Times New Roman" w:hAnsi="Times New Roman" w:cs="Times New Roman"/>
              </w:rPr>
            </w:pPr>
          </w:p>
        </w:tc>
      </w:tr>
      <w:tr w:rsidR="00DA699A" w:rsidRPr="00C35364" w14:paraId="27B363FB" w14:textId="77777777" w:rsidTr="00B0563D">
        <w:trPr>
          <w:gridBefore w:val="1"/>
          <w:wBefore w:w="12" w:type="dxa"/>
          <w:cantSplit/>
        </w:trPr>
        <w:tc>
          <w:tcPr>
            <w:tcW w:w="4644" w:type="dxa"/>
          </w:tcPr>
          <w:p w14:paraId="6F943D2C" w14:textId="77777777" w:rsidR="00DA699A" w:rsidRPr="00C35364" w:rsidRDefault="00DA699A" w:rsidP="00A426AF">
            <w:pPr>
              <w:spacing w:after="0" w:line="240" w:lineRule="auto"/>
              <w:contextualSpacing/>
              <w:rPr>
                <w:rFonts w:ascii="Times New Roman" w:hAnsi="Times New Roman" w:cs="Times New Roman"/>
                <w:b/>
                <w:lang w:val="en-US"/>
                <w:rPrChange w:id="1072" w:author="Author">
                  <w:rPr>
                    <w:rFonts w:ascii="Times New Roman" w:hAnsi="Times New Roman"/>
                    <w:b/>
                  </w:rPr>
                </w:rPrChange>
              </w:rPr>
            </w:pPr>
            <w:r w:rsidRPr="00C35364">
              <w:rPr>
                <w:rFonts w:ascii="Times New Roman" w:hAnsi="Times New Roman" w:cs="Times New Roman"/>
                <w:b/>
                <w:lang w:val="en-US"/>
                <w:rPrChange w:id="1073" w:author="Author">
                  <w:rPr>
                    <w:rFonts w:ascii="Times New Roman" w:hAnsi="Times New Roman"/>
                    <w:b/>
                  </w:rPr>
                </w:rPrChange>
              </w:rPr>
              <w:t>Danmark</w:t>
            </w:r>
          </w:p>
          <w:p w14:paraId="24FBA132" w14:textId="77777777" w:rsidR="00DA699A" w:rsidRPr="00C35364" w:rsidRDefault="009B1C6B" w:rsidP="00A426AF">
            <w:pPr>
              <w:spacing w:after="0" w:line="240" w:lineRule="auto"/>
              <w:contextualSpacing/>
              <w:rPr>
                <w:rFonts w:ascii="Times New Roman" w:hAnsi="Times New Roman" w:cs="Times New Roman"/>
                <w:lang w:val="en-US"/>
                <w:rPrChange w:id="1074" w:author="Author">
                  <w:rPr>
                    <w:rFonts w:ascii="Times New Roman" w:hAnsi="Times New Roman"/>
                  </w:rPr>
                </w:rPrChange>
              </w:rPr>
            </w:pPr>
            <w:r w:rsidRPr="00C35364">
              <w:rPr>
                <w:rFonts w:ascii="Times New Roman" w:hAnsi="Times New Roman" w:cs="Times New Roman"/>
                <w:lang w:val="en-US"/>
                <w:rPrChange w:id="1075" w:author="Author">
                  <w:rPr>
                    <w:rFonts w:ascii="Times New Roman" w:hAnsi="Times New Roman"/>
                  </w:rPr>
                </w:rPrChange>
              </w:rPr>
              <w:t>S</w:t>
            </w:r>
            <w:r w:rsidR="00DA699A" w:rsidRPr="00C35364">
              <w:rPr>
                <w:rFonts w:ascii="Times New Roman" w:hAnsi="Times New Roman" w:cs="Times New Roman"/>
                <w:lang w:val="en-US"/>
                <w:rPrChange w:id="1076" w:author="Author">
                  <w:rPr>
                    <w:rFonts w:ascii="Times New Roman" w:hAnsi="Times New Roman"/>
                  </w:rPr>
                </w:rPrChange>
              </w:rPr>
              <w:t>anofi A/S</w:t>
            </w:r>
          </w:p>
          <w:p w14:paraId="6463B754" w14:textId="77777777" w:rsidR="00DA699A" w:rsidRPr="00C35364" w:rsidRDefault="00DA699A" w:rsidP="00A426AF">
            <w:pPr>
              <w:spacing w:after="0" w:line="240" w:lineRule="auto"/>
              <w:contextualSpacing/>
              <w:rPr>
                <w:rFonts w:ascii="Times New Roman" w:hAnsi="Times New Roman" w:cs="Times New Roman"/>
                <w:lang w:val="en-US"/>
                <w:rPrChange w:id="1077" w:author="Author">
                  <w:rPr>
                    <w:rFonts w:ascii="Times New Roman" w:hAnsi="Times New Roman"/>
                  </w:rPr>
                </w:rPrChange>
              </w:rPr>
            </w:pPr>
            <w:r w:rsidRPr="00C35364">
              <w:rPr>
                <w:rFonts w:ascii="Times New Roman" w:hAnsi="Times New Roman" w:cs="Times New Roman"/>
                <w:lang w:val="en-US"/>
                <w:rPrChange w:id="1078" w:author="Author">
                  <w:rPr>
                    <w:rFonts w:ascii="Times New Roman" w:hAnsi="Times New Roman"/>
                  </w:rPr>
                </w:rPrChange>
              </w:rPr>
              <w:t>Tlf: +45 45 16 70 00</w:t>
            </w:r>
          </w:p>
          <w:p w14:paraId="607D0C3F" w14:textId="77777777" w:rsidR="00DA699A" w:rsidRPr="00C35364" w:rsidRDefault="00DA699A" w:rsidP="00A426AF">
            <w:pPr>
              <w:spacing w:after="0" w:line="240" w:lineRule="auto"/>
              <w:contextualSpacing/>
              <w:rPr>
                <w:rFonts w:ascii="Times New Roman" w:hAnsi="Times New Roman" w:cs="Times New Roman"/>
                <w:lang w:val="en-US"/>
                <w:rPrChange w:id="1079" w:author="Author">
                  <w:rPr>
                    <w:rFonts w:ascii="Times New Roman" w:hAnsi="Times New Roman"/>
                  </w:rPr>
                </w:rPrChange>
              </w:rPr>
            </w:pPr>
          </w:p>
        </w:tc>
        <w:tc>
          <w:tcPr>
            <w:tcW w:w="4678" w:type="dxa"/>
          </w:tcPr>
          <w:p w14:paraId="384BBAF5" w14:textId="77777777" w:rsidR="00DA699A" w:rsidRPr="00C35364" w:rsidRDefault="00DA699A" w:rsidP="00A426AF">
            <w:pPr>
              <w:spacing w:after="0" w:line="240" w:lineRule="auto"/>
              <w:contextualSpacing/>
              <w:rPr>
                <w:rFonts w:ascii="Times New Roman" w:hAnsi="Times New Roman" w:cs="Times New Roman"/>
                <w:b/>
                <w:lang w:val="it-IT"/>
                <w:rPrChange w:id="1080" w:author="Author">
                  <w:rPr>
                    <w:rFonts w:ascii="Times New Roman" w:hAnsi="Times New Roman"/>
                    <w:b/>
                  </w:rPr>
                </w:rPrChange>
              </w:rPr>
            </w:pPr>
            <w:r w:rsidRPr="00C35364">
              <w:rPr>
                <w:rFonts w:ascii="Times New Roman" w:hAnsi="Times New Roman" w:cs="Times New Roman"/>
                <w:b/>
                <w:lang w:val="it-IT"/>
                <w:rPrChange w:id="1081" w:author="Author">
                  <w:rPr>
                    <w:rFonts w:ascii="Times New Roman" w:hAnsi="Times New Roman"/>
                    <w:b/>
                  </w:rPr>
                </w:rPrChange>
              </w:rPr>
              <w:t>Malta</w:t>
            </w:r>
          </w:p>
          <w:p w14:paraId="4C501C53" w14:textId="77777777" w:rsidR="00B33B81" w:rsidRPr="00C35364" w:rsidRDefault="00D671BD" w:rsidP="00B33B81">
            <w:pPr>
              <w:spacing w:after="0" w:line="240" w:lineRule="auto"/>
              <w:contextualSpacing/>
              <w:rPr>
                <w:rFonts w:ascii="Times New Roman" w:hAnsi="Times New Roman" w:cs="Times New Roman"/>
                <w:lang w:val="it-IT"/>
                <w:rPrChange w:id="1082" w:author="Author">
                  <w:rPr>
                    <w:rFonts w:ascii="Times New Roman" w:hAnsi="Times New Roman"/>
                  </w:rPr>
                </w:rPrChange>
              </w:rPr>
            </w:pPr>
            <w:r w:rsidRPr="00C35364">
              <w:rPr>
                <w:rFonts w:ascii="Times New Roman" w:hAnsi="Times New Roman" w:cs="Times New Roman"/>
                <w:lang w:val="it-IT"/>
                <w:rPrChange w:id="1083" w:author="Author">
                  <w:rPr>
                    <w:rFonts w:ascii="Times New Roman" w:hAnsi="Times New Roman"/>
                  </w:rPr>
                </w:rPrChange>
              </w:rPr>
              <w:t>Sanofi S.r.l.</w:t>
            </w:r>
          </w:p>
          <w:p w14:paraId="385B7565" w14:textId="77777777" w:rsidR="00DA699A" w:rsidRPr="00C35364" w:rsidRDefault="00B33B81" w:rsidP="00A426AF">
            <w:pPr>
              <w:spacing w:after="0" w:line="240" w:lineRule="auto"/>
              <w:contextualSpacing/>
              <w:rPr>
                <w:rFonts w:ascii="Times New Roman" w:hAnsi="Times New Roman" w:cs="Times New Roman"/>
              </w:rPr>
            </w:pPr>
            <w:r w:rsidRPr="00C35364">
              <w:rPr>
                <w:rFonts w:ascii="Times New Roman" w:hAnsi="Times New Roman" w:cs="Times New Roman"/>
              </w:rPr>
              <w:t>Tel: +39 02 39394275</w:t>
            </w:r>
          </w:p>
        </w:tc>
      </w:tr>
      <w:tr w:rsidR="00DA699A" w:rsidRPr="00C35364" w14:paraId="09D910AE" w14:textId="77777777" w:rsidTr="00B0563D">
        <w:trPr>
          <w:gridBefore w:val="1"/>
          <w:wBefore w:w="12" w:type="dxa"/>
          <w:cantSplit/>
        </w:trPr>
        <w:tc>
          <w:tcPr>
            <w:tcW w:w="4644" w:type="dxa"/>
          </w:tcPr>
          <w:p w14:paraId="280F682E" w14:textId="77777777" w:rsidR="00DA699A" w:rsidRPr="00C35364" w:rsidRDefault="00DA699A" w:rsidP="00A426AF">
            <w:pPr>
              <w:spacing w:after="0" w:line="240" w:lineRule="auto"/>
              <w:contextualSpacing/>
              <w:rPr>
                <w:rFonts w:ascii="Times New Roman" w:hAnsi="Times New Roman" w:cs="Times New Roman"/>
                <w:b/>
                <w:bCs/>
              </w:rPr>
            </w:pPr>
            <w:r w:rsidRPr="00C35364">
              <w:rPr>
                <w:rFonts w:ascii="Times New Roman" w:hAnsi="Times New Roman" w:cs="Times New Roman"/>
                <w:b/>
              </w:rPr>
              <w:t>Deutschland</w:t>
            </w:r>
          </w:p>
          <w:p w14:paraId="721C77F0"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Sanofi-Aventis Deutschland GmbH</w:t>
            </w:r>
          </w:p>
          <w:p w14:paraId="49321A1D"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 xml:space="preserve">Tel: </w:t>
            </w:r>
            <w:r w:rsidR="001E5E12" w:rsidRPr="00C35364">
              <w:rPr>
                <w:rFonts w:ascii="Times New Roman" w:hAnsi="Times New Roman" w:cs="Times New Roman"/>
              </w:rPr>
              <w:t>0800 52 52 010</w:t>
            </w:r>
          </w:p>
          <w:p w14:paraId="2220A1FB" w14:textId="77777777" w:rsidR="001E5E12" w:rsidRPr="00C35364" w:rsidRDefault="001E5E12" w:rsidP="00A426AF">
            <w:pPr>
              <w:spacing w:after="0" w:line="240" w:lineRule="auto"/>
              <w:contextualSpacing/>
              <w:rPr>
                <w:rFonts w:ascii="Times New Roman" w:hAnsi="Times New Roman" w:cs="Times New Roman"/>
              </w:rPr>
            </w:pPr>
            <w:r w:rsidRPr="00C35364">
              <w:rPr>
                <w:rFonts w:ascii="Times New Roman" w:hAnsi="Times New Roman" w:cs="Times New Roman"/>
              </w:rPr>
              <w:t>Tel. aus dem Ausland: +49 69 305 21 131</w:t>
            </w:r>
          </w:p>
          <w:p w14:paraId="58F2CCAF" w14:textId="77777777" w:rsidR="00DA699A" w:rsidRPr="00C35364" w:rsidRDefault="00DA699A" w:rsidP="00A426AF">
            <w:pPr>
              <w:spacing w:after="0" w:line="240" w:lineRule="auto"/>
              <w:contextualSpacing/>
              <w:rPr>
                <w:rFonts w:ascii="Times New Roman" w:hAnsi="Times New Roman" w:cs="Times New Roman"/>
              </w:rPr>
            </w:pPr>
          </w:p>
        </w:tc>
        <w:tc>
          <w:tcPr>
            <w:tcW w:w="4678" w:type="dxa"/>
          </w:tcPr>
          <w:p w14:paraId="75A33FBF" w14:textId="77777777" w:rsidR="00DA699A" w:rsidRPr="00C35364" w:rsidRDefault="00DA699A" w:rsidP="00A426AF">
            <w:pPr>
              <w:spacing w:after="0" w:line="240" w:lineRule="auto"/>
              <w:contextualSpacing/>
              <w:rPr>
                <w:rFonts w:ascii="Times New Roman" w:hAnsi="Times New Roman" w:cs="Times New Roman"/>
                <w:b/>
                <w:bCs/>
              </w:rPr>
            </w:pPr>
            <w:r w:rsidRPr="00C35364">
              <w:rPr>
                <w:rFonts w:ascii="Times New Roman" w:hAnsi="Times New Roman" w:cs="Times New Roman"/>
                <w:b/>
              </w:rPr>
              <w:t>Nederland</w:t>
            </w:r>
          </w:p>
          <w:p w14:paraId="12D16AFD" w14:textId="77777777" w:rsidR="00DA699A" w:rsidRPr="00C35364" w:rsidRDefault="005D0F05" w:rsidP="00A426AF">
            <w:pPr>
              <w:spacing w:after="0" w:line="240" w:lineRule="auto"/>
              <w:contextualSpacing/>
              <w:rPr>
                <w:rFonts w:ascii="Times New Roman" w:hAnsi="Times New Roman" w:cs="Times New Roman"/>
              </w:rPr>
            </w:pPr>
            <w:r w:rsidRPr="00C35364">
              <w:rPr>
                <w:rFonts w:ascii="Times New Roman" w:hAnsi="Times New Roman" w:cs="Times New Roman"/>
              </w:rPr>
              <w:t>Sanofi B.V.</w:t>
            </w:r>
          </w:p>
          <w:p w14:paraId="07023545"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 xml:space="preserve">Tel: </w:t>
            </w:r>
            <w:r w:rsidR="009B1C6B" w:rsidRPr="00C35364">
              <w:rPr>
                <w:rFonts w:ascii="Times New Roman" w:hAnsi="Times New Roman" w:cs="Times New Roman"/>
              </w:rPr>
              <w:t>+31 20 245 4000</w:t>
            </w:r>
          </w:p>
          <w:p w14:paraId="7AC244DF" w14:textId="77777777" w:rsidR="00DA699A" w:rsidRPr="00C35364" w:rsidRDefault="00DA699A" w:rsidP="00A426AF">
            <w:pPr>
              <w:spacing w:after="0" w:line="240" w:lineRule="auto"/>
              <w:contextualSpacing/>
              <w:rPr>
                <w:rFonts w:ascii="Times New Roman" w:hAnsi="Times New Roman" w:cs="Times New Roman"/>
              </w:rPr>
            </w:pPr>
          </w:p>
        </w:tc>
      </w:tr>
      <w:tr w:rsidR="00DA699A" w:rsidRPr="0064001B" w14:paraId="53142C19" w14:textId="77777777" w:rsidTr="00B0563D">
        <w:trPr>
          <w:gridBefore w:val="1"/>
          <w:wBefore w:w="12" w:type="dxa"/>
          <w:cantSplit/>
        </w:trPr>
        <w:tc>
          <w:tcPr>
            <w:tcW w:w="4644" w:type="dxa"/>
          </w:tcPr>
          <w:p w14:paraId="6761ABD0" w14:textId="77777777" w:rsidR="00DA699A" w:rsidRPr="00C35364" w:rsidRDefault="00DA699A" w:rsidP="00A426AF">
            <w:pPr>
              <w:spacing w:after="0" w:line="240" w:lineRule="auto"/>
              <w:contextualSpacing/>
              <w:rPr>
                <w:rFonts w:ascii="Times New Roman" w:hAnsi="Times New Roman" w:cs="Times New Roman"/>
                <w:b/>
                <w:bCs/>
                <w:lang w:val="fr-FR"/>
              </w:rPr>
            </w:pPr>
            <w:r w:rsidRPr="00C35364">
              <w:rPr>
                <w:rFonts w:ascii="Times New Roman" w:hAnsi="Times New Roman" w:cs="Times New Roman"/>
                <w:b/>
                <w:lang w:val="fr-FR"/>
              </w:rPr>
              <w:t>Eesti</w:t>
            </w:r>
          </w:p>
          <w:p w14:paraId="29094B24" w14:textId="77777777" w:rsidR="001F183A" w:rsidRPr="00C35364" w:rsidRDefault="001F183A" w:rsidP="004B0FE6">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 xml:space="preserve">Swixx Biopharma OÜ </w:t>
            </w:r>
          </w:p>
          <w:p w14:paraId="6494723A" w14:textId="77777777" w:rsidR="001F183A" w:rsidRPr="00C35364" w:rsidRDefault="001F183A" w:rsidP="004B0FE6">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Tel: +372 640 10 30</w:t>
            </w:r>
          </w:p>
          <w:p w14:paraId="2DEF0638" w14:textId="77777777" w:rsidR="00DA699A" w:rsidRPr="00C35364" w:rsidRDefault="00DA699A" w:rsidP="00A426AF">
            <w:pPr>
              <w:spacing w:after="0" w:line="240" w:lineRule="auto"/>
              <w:contextualSpacing/>
              <w:rPr>
                <w:rFonts w:ascii="Times New Roman" w:hAnsi="Times New Roman" w:cs="Times New Roman"/>
                <w:lang w:val="fr-FR"/>
              </w:rPr>
            </w:pPr>
          </w:p>
        </w:tc>
        <w:tc>
          <w:tcPr>
            <w:tcW w:w="4678" w:type="dxa"/>
          </w:tcPr>
          <w:p w14:paraId="45CE6271" w14:textId="77777777" w:rsidR="00DA699A" w:rsidRPr="00C35364" w:rsidRDefault="00DA699A" w:rsidP="00A426AF">
            <w:pPr>
              <w:spacing w:after="0" w:line="240" w:lineRule="auto"/>
              <w:contextualSpacing/>
              <w:rPr>
                <w:rFonts w:ascii="Times New Roman" w:hAnsi="Times New Roman" w:cs="Times New Roman"/>
                <w:b/>
                <w:lang w:val="nb-NO"/>
                <w:rPrChange w:id="1084" w:author="Author">
                  <w:rPr>
                    <w:rFonts w:ascii="Times New Roman" w:hAnsi="Times New Roman"/>
                    <w:b/>
                  </w:rPr>
                </w:rPrChange>
              </w:rPr>
            </w:pPr>
            <w:r w:rsidRPr="00C35364">
              <w:rPr>
                <w:rFonts w:ascii="Times New Roman" w:hAnsi="Times New Roman" w:cs="Times New Roman"/>
                <w:b/>
                <w:lang w:val="nb-NO"/>
                <w:rPrChange w:id="1085" w:author="Author">
                  <w:rPr>
                    <w:rFonts w:ascii="Times New Roman" w:hAnsi="Times New Roman"/>
                    <w:b/>
                  </w:rPr>
                </w:rPrChange>
              </w:rPr>
              <w:t>Norge</w:t>
            </w:r>
          </w:p>
          <w:p w14:paraId="19A36990" w14:textId="77777777" w:rsidR="00DA699A" w:rsidRPr="00C35364" w:rsidRDefault="00DA699A" w:rsidP="00A426AF">
            <w:pPr>
              <w:spacing w:after="0" w:line="240" w:lineRule="auto"/>
              <w:contextualSpacing/>
              <w:rPr>
                <w:rFonts w:ascii="Times New Roman" w:hAnsi="Times New Roman" w:cs="Times New Roman"/>
                <w:lang w:val="nb-NO"/>
                <w:rPrChange w:id="1086" w:author="Author">
                  <w:rPr>
                    <w:rFonts w:ascii="Times New Roman" w:hAnsi="Times New Roman"/>
                  </w:rPr>
                </w:rPrChange>
              </w:rPr>
            </w:pPr>
            <w:r w:rsidRPr="00C35364">
              <w:rPr>
                <w:rFonts w:ascii="Times New Roman" w:hAnsi="Times New Roman" w:cs="Times New Roman"/>
                <w:lang w:val="nb-NO"/>
                <w:rPrChange w:id="1087" w:author="Author">
                  <w:rPr>
                    <w:rFonts w:ascii="Times New Roman" w:hAnsi="Times New Roman"/>
                  </w:rPr>
                </w:rPrChange>
              </w:rPr>
              <w:t>sanofi-aventis Norge AS</w:t>
            </w:r>
          </w:p>
          <w:p w14:paraId="2D156AFE" w14:textId="77777777" w:rsidR="00DA699A" w:rsidRPr="00C35364" w:rsidRDefault="00DA699A" w:rsidP="00A426AF">
            <w:pPr>
              <w:spacing w:after="0" w:line="240" w:lineRule="auto"/>
              <w:contextualSpacing/>
              <w:rPr>
                <w:rFonts w:ascii="Times New Roman" w:hAnsi="Times New Roman" w:cs="Times New Roman"/>
                <w:lang w:val="nb-NO"/>
                <w:rPrChange w:id="1088" w:author="Author">
                  <w:rPr>
                    <w:rFonts w:ascii="Times New Roman" w:hAnsi="Times New Roman"/>
                  </w:rPr>
                </w:rPrChange>
              </w:rPr>
            </w:pPr>
            <w:r w:rsidRPr="00C35364">
              <w:rPr>
                <w:rFonts w:ascii="Times New Roman" w:hAnsi="Times New Roman" w:cs="Times New Roman"/>
                <w:lang w:val="nb-NO"/>
                <w:rPrChange w:id="1089" w:author="Author">
                  <w:rPr>
                    <w:rFonts w:ascii="Times New Roman" w:hAnsi="Times New Roman"/>
                  </w:rPr>
                </w:rPrChange>
              </w:rPr>
              <w:t>Tlf: +47 67 10 71 00</w:t>
            </w:r>
          </w:p>
          <w:p w14:paraId="29B65629" w14:textId="77777777" w:rsidR="00DA699A" w:rsidRPr="00C35364" w:rsidRDefault="00DA699A" w:rsidP="00A426AF">
            <w:pPr>
              <w:spacing w:after="0" w:line="240" w:lineRule="auto"/>
              <w:contextualSpacing/>
              <w:rPr>
                <w:rFonts w:ascii="Times New Roman" w:hAnsi="Times New Roman" w:cs="Times New Roman"/>
                <w:lang w:val="nb-NO"/>
                <w:rPrChange w:id="1090" w:author="Author">
                  <w:rPr>
                    <w:rFonts w:ascii="Times New Roman" w:hAnsi="Times New Roman"/>
                  </w:rPr>
                </w:rPrChange>
              </w:rPr>
            </w:pPr>
          </w:p>
        </w:tc>
      </w:tr>
      <w:tr w:rsidR="00DA699A" w:rsidRPr="0064001B" w14:paraId="2F884AEF" w14:textId="77777777" w:rsidTr="00B0563D">
        <w:trPr>
          <w:gridBefore w:val="1"/>
          <w:wBefore w:w="12" w:type="dxa"/>
          <w:cantSplit/>
        </w:trPr>
        <w:tc>
          <w:tcPr>
            <w:tcW w:w="4644" w:type="dxa"/>
          </w:tcPr>
          <w:p w14:paraId="47ECA6AE" w14:textId="77777777" w:rsidR="00DA699A" w:rsidRPr="00C35364" w:rsidRDefault="00DA699A" w:rsidP="00A426AF">
            <w:pPr>
              <w:spacing w:after="0" w:line="240" w:lineRule="auto"/>
              <w:contextualSpacing/>
              <w:rPr>
                <w:rFonts w:ascii="Times New Roman" w:hAnsi="Times New Roman" w:cs="Times New Roman"/>
                <w:b/>
                <w:bCs/>
                <w:lang w:val="fr-FR"/>
              </w:rPr>
            </w:pPr>
            <w:r w:rsidRPr="00C35364">
              <w:rPr>
                <w:rFonts w:ascii="Times New Roman" w:hAnsi="Times New Roman" w:cs="Times New Roman"/>
                <w:b/>
              </w:rPr>
              <w:t>Ελλάδα</w:t>
            </w:r>
          </w:p>
          <w:p w14:paraId="5CC334C1" w14:textId="77777777" w:rsidR="00DA699A" w:rsidRPr="00C35364" w:rsidRDefault="005D0F05" w:rsidP="00A426AF">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Sanofi-Aventis Μονοπρόσωπη AEBE</w:t>
            </w:r>
          </w:p>
          <w:p w14:paraId="47CBBE42" w14:textId="77777777" w:rsidR="00DA699A" w:rsidRPr="00C35364" w:rsidRDefault="00DA699A" w:rsidP="00A426AF">
            <w:pPr>
              <w:spacing w:after="0" w:line="240" w:lineRule="auto"/>
              <w:contextualSpacing/>
              <w:rPr>
                <w:rFonts w:ascii="Times New Roman" w:hAnsi="Times New Roman" w:cs="Times New Roman"/>
                <w:lang w:val="fr-FR"/>
              </w:rPr>
            </w:pPr>
            <w:r w:rsidRPr="00C35364">
              <w:rPr>
                <w:rFonts w:ascii="Times New Roman" w:hAnsi="Times New Roman" w:cs="Times New Roman"/>
              </w:rPr>
              <w:t>Τηλ</w:t>
            </w:r>
            <w:r w:rsidRPr="00C35364">
              <w:rPr>
                <w:rFonts w:ascii="Times New Roman" w:hAnsi="Times New Roman" w:cs="Times New Roman"/>
                <w:lang w:val="fr-FR"/>
              </w:rPr>
              <w:t>: +30 210 900 16 00</w:t>
            </w:r>
          </w:p>
          <w:p w14:paraId="6E4EC443" w14:textId="77777777" w:rsidR="00DA699A" w:rsidRPr="00C35364" w:rsidRDefault="00DA699A" w:rsidP="00A426AF">
            <w:pPr>
              <w:spacing w:after="0" w:line="240" w:lineRule="auto"/>
              <w:contextualSpacing/>
              <w:rPr>
                <w:rFonts w:ascii="Times New Roman" w:hAnsi="Times New Roman" w:cs="Times New Roman"/>
                <w:lang w:val="fr-FR"/>
              </w:rPr>
            </w:pPr>
          </w:p>
        </w:tc>
        <w:tc>
          <w:tcPr>
            <w:tcW w:w="4678" w:type="dxa"/>
            <w:tcBorders>
              <w:top w:val="nil"/>
              <w:left w:val="nil"/>
              <w:bottom w:val="nil"/>
              <w:right w:val="nil"/>
            </w:tcBorders>
          </w:tcPr>
          <w:p w14:paraId="5ECC39D2" w14:textId="77777777" w:rsidR="00DA699A" w:rsidRPr="00C35364" w:rsidRDefault="00DA699A" w:rsidP="00A426AF">
            <w:pPr>
              <w:spacing w:after="0" w:line="240" w:lineRule="auto"/>
              <w:contextualSpacing/>
              <w:rPr>
                <w:rFonts w:ascii="Times New Roman" w:hAnsi="Times New Roman" w:cs="Times New Roman"/>
                <w:b/>
                <w:lang w:val="en-US"/>
                <w:rPrChange w:id="1091" w:author="Author">
                  <w:rPr>
                    <w:rFonts w:ascii="Times New Roman" w:hAnsi="Times New Roman"/>
                    <w:b/>
                  </w:rPr>
                </w:rPrChange>
              </w:rPr>
            </w:pPr>
            <w:r w:rsidRPr="00C35364">
              <w:rPr>
                <w:rFonts w:ascii="Times New Roman" w:hAnsi="Times New Roman" w:cs="Times New Roman"/>
                <w:b/>
                <w:lang w:val="en-US"/>
                <w:rPrChange w:id="1092" w:author="Author">
                  <w:rPr>
                    <w:rFonts w:ascii="Times New Roman" w:hAnsi="Times New Roman"/>
                    <w:b/>
                  </w:rPr>
                </w:rPrChange>
              </w:rPr>
              <w:t>Österreich</w:t>
            </w:r>
          </w:p>
          <w:p w14:paraId="5BD31450" w14:textId="77777777" w:rsidR="00DA699A" w:rsidRPr="00C35364" w:rsidRDefault="00DA699A" w:rsidP="00A426AF">
            <w:pPr>
              <w:spacing w:after="0" w:line="240" w:lineRule="auto"/>
              <w:contextualSpacing/>
              <w:rPr>
                <w:rFonts w:ascii="Times New Roman" w:hAnsi="Times New Roman" w:cs="Times New Roman"/>
                <w:lang w:val="en-US"/>
                <w:rPrChange w:id="1093" w:author="Author">
                  <w:rPr>
                    <w:rFonts w:ascii="Times New Roman" w:hAnsi="Times New Roman"/>
                  </w:rPr>
                </w:rPrChange>
              </w:rPr>
            </w:pPr>
            <w:r w:rsidRPr="00C35364">
              <w:rPr>
                <w:rFonts w:ascii="Times New Roman" w:hAnsi="Times New Roman" w:cs="Times New Roman"/>
                <w:lang w:val="en-US"/>
                <w:rPrChange w:id="1094" w:author="Author">
                  <w:rPr>
                    <w:rFonts w:ascii="Times New Roman" w:hAnsi="Times New Roman"/>
                  </w:rPr>
                </w:rPrChange>
              </w:rPr>
              <w:t>sanofi-aventis GmbH</w:t>
            </w:r>
          </w:p>
          <w:p w14:paraId="4BBF37E6" w14:textId="77777777" w:rsidR="00DA699A" w:rsidRPr="00C35364" w:rsidRDefault="00DA699A" w:rsidP="00A426AF">
            <w:pPr>
              <w:spacing w:after="0" w:line="240" w:lineRule="auto"/>
              <w:contextualSpacing/>
              <w:rPr>
                <w:rFonts w:ascii="Times New Roman" w:hAnsi="Times New Roman" w:cs="Times New Roman"/>
                <w:lang w:val="en-US"/>
                <w:rPrChange w:id="1095" w:author="Author">
                  <w:rPr>
                    <w:rFonts w:ascii="Times New Roman" w:hAnsi="Times New Roman"/>
                  </w:rPr>
                </w:rPrChange>
              </w:rPr>
            </w:pPr>
            <w:r w:rsidRPr="00C35364">
              <w:rPr>
                <w:rFonts w:ascii="Times New Roman" w:hAnsi="Times New Roman" w:cs="Times New Roman"/>
                <w:lang w:val="en-US"/>
                <w:rPrChange w:id="1096" w:author="Author">
                  <w:rPr>
                    <w:rFonts w:ascii="Times New Roman" w:hAnsi="Times New Roman"/>
                  </w:rPr>
                </w:rPrChange>
              </w:rPr>
              <w:t>Tel: +43 1 80 185 – 0</w:t>
            </w:r>
          </w:p>
          <w:p w14:paraId="01D04F8B" w14:textId="77777777" w:rsidR="00DA699A" w:rsidRPr="00C35364" w:rsidRDefault="00DA699A" w:rsidP="00A426AF">
            <w:pPr>
              <w:spacing w:after="0" w:line="240" w:lineRule="auto"/>
              <w:contextualSpacing/>
              <w:rPr>
                <w:rFonts w:ascii="Times New Roman" w:hAnsi="Times New Roman" w:cs="Times New Roman"/>
                <w:lang w:val="en-US"/>
                <w:rPrChange w:id="1097" w:author="Author">
                  <w:rPr>
                    <w:rFonts w:ascii="Times New Roman" w:hAnsi="Times New Roman"/>
                  </w:rPr>
                </w:rPrChange>
              </w:rPr>
            </w:pPr>
          </w:p>
        </w:tc>
      </w:tr>
      <w:tr w:rsidR="00DA699A" w:rsidRPr="00C35364" w14:paraId="54C778FD" w14:textId="77777777" w:rsidTr="00B0563D">
        <w:trPr>
          <w:gridBefore w:val="1"/>
          <w:wBefore w:w="12" w:type="dxa"/>
          <w:cantSplit/>
        </w:trPr>
        <w:tc>
          <w:tcPr>
            <w:tcW w:w="4644" w:type="dxa"/>
            <w:tcBorders>
              <w:top w:val="nil"/>
              <w:left w:val="nil"/>
              <w:bottom w:val="nil"/>
              <w:right w:val="nil"/>
            </w:tcBorders>
          </w:tcPr>
          <w:p w14:paraId="1AAF7896" w14:textId="77777777" w:rsidR="00DA699A" w:rsidRPr="00C35364" w:rsidRDefault="00DA699A" w:rsidP="00A426AF">
            <w:pPr>
              <w:spacing w:after="0" w:line="240" w:lineRule="auto"/>
              <w:contextualSpacing/>
              <w:rPr>
                <w:rFonts w:ascii="Times New Roman" w:hAnsi="Times New Roman" w:cs="Times New Roman"/>
                <w:b/>
                <w:lang w:val="it-IT"/>
                <w:rPrChange w:id="1098" w:author="Author">
                  <w:rPr>
                    <w:rFonts w:ascii="Times New Roman" w:hAnsi="Times New Roman"/>
                    <w:b/>
                  </w:rPr>
                </w:rPrChange>
              </w:rPr>
            </w:pPr>
            <w:r w:rsidRPr="00C35364">
              <w:rPr>
                <w:rFonts w:ascii="Times New Roman" w:hAnsi="Times New Roman" w:cs="Times New Roman"/>
                <w:b/>
                <w:lang w:val="it-IT"/>
                <w:rPrChange w:id="1099" w:author="Author">
                  <w:rPr>
                    <w:rFonts w:ascii="Times New Roman" w:hAnsi="Times New Roman"/>
                    <w:b/>
                  </w:rPr>
                </w:rPrChange>
              </w:rPr>
              <w:t>España</w:t>
            </w:r>
          </w:p>
          <w:p w14:paraId="58B1E117" w14:textId="77777777" w:rsidR="00DA699A" w:rsidRPr="00C35364" w:rsidRDefault="00DA699A" w:rsidP="00A426AF">
            <w:pPr>
              <w:spacing w:after="0" w:line="240" w:lineRule="auto"/>
              <w:contextualSpacing/>
              <w:rPr>
                <w:rFonts w:ascii="Times New Roman" w:hAnsi="Times New Roman" w:cs="Times New Roman"/>
                <w:smallCaps/>
                <w:lang w:val="it-IT"/>
                <w:rPrChange w:id="1100" w:author="Author">
                  <w:rPr>
                    <w:rFonts w:ascii="Times New Roman" w:hAnsi="Times New Roman"/>
                    <w:smallCaps/>
                  </w:rPr>
                </w:rPrChange>
              </w:rPr>
            </w:pPr>
            <w:r w:rsidRPr="00C35364">
              <w:rPr>
                <w:rFonts w:ascii="Times New Roman" w:hAnsi="Times New Roman" w:cs="Times New Roman"/>
                <w:lang w:val="it-IT"/>
                <w:rPrChange w:id="1101" w:author="Author">
                  <w:rPr>
                    <w:rFonts w:ascii="Times New Roman" w:hAnsi="Times New Roman"/>
                  </w:rPr>
                </w:rPrChange>
              </w:rPr>
              <w:t>sanofi-aventis, S.A.</w:t>
            </w:r>
          </w:p>
          <w:p w14:paraId="3B151DF3"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Tel: +34 93 485 94 00</w:t>
            </w:r>
          </w:p>
          <w:p w14:paraId="342AD104" w14:textId="77777777" w:rsidR="00DA699A" w:rsidRPr="00C35364" w:rsidRDefault="00DA699A" w:rsidP="00A426AF">
            <w:pPr>
              <w:spacing w:after="0" w:line="240" w:lineRule="auto"/>
              <w:contextualSpacing/>
              <w:rPr>
                <w:rFonts w:ascii="Times New Roman" w:hAnsi="Times New Roman" w:cs="Times New Roman"/>
              </w:rPr>
            </w:pPr>
          </w:p>
        </w:tc>
        <w:tc>
          <w:tcPr>
            <w:tcW w:w="4678" w:type="dxa"/>
          </w:tcPr>
          <w:p w14:paraId="69A142D8" w14:textId="77777777" w:rsidR="00DA699A" w:rsidRPr="00C35364" w:rsidRDefault="00DA699A" w:rsidP="00A426AF">
            <w:pPr>
              <w:spacing w:after="0" w:line="240" w:lineRule="auto"/>
              <w:contextualSpacing/>
              <w:rPr>
                <w:rFonts w:ascii="Times New Roman" w:hAnsi="Times New Roman" w:cs="Times New Roman"/>
                <w:b/>
                <w:bCs/>
              </w:rPr>
            </w:pPr>
            <w:r w:rsidRPr="00C35364">
              <w:rPr>
                <w:rFonts w:ascii="Times New Roman" w:hAnsi="Times New Roman" w:cs="Times New Roman"/>
                <w:b/>
              </w:rPr>
              <w:t>Polska</w:t>
            </w:r>
          </w:p>
          <w:p w14:paraId="6A8E41BE" w14:textId="3A54F469" w:rsidR="00DA699A" w:rsidRPr="00C35364" w:rsidRDefault="00147DAE" w:rsidP="00A426AF">
            <w:pPr>
              <w:spacing w:after="0" w:line="240" w:lineRule="auto"/>
              <w:contextualSpacing/>
              <w:rPr>
                <w:rFonts w:ascii="Times New Roman" w:hAnsi="Times New Roman" w:cs="Times New Roman"/>
              </w:rPr>
            </w:pPr>
            <w:r w:rsidRPr="00C35364">
              <w:rPr>
                <w:rFonts w:ascii="Times New Roman" w:hAnsi="Times New Roman" w:cs="Times New Roman"/>
              </w:rPr>
              <w:t>S</w:t>
            </w:r>
            <w:r w:rsidR="00DA699A" w:rsidRPr="00C35364">
              <w:rPr>
                <w:rFonts w:ascii="Times New Roman" w:hAnsi="Times New Roman" w:cs="Times New Roman"/>
              </w:rPr>
              <w:t>anofi Sp. z o.o.</w:t>
            </w:r>
          </w:p>
          <w:p w14:paraId="6E7CF7BA"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Tel.: +48 22 280 00 00</w:t>
            </w:r>
          </w:p>
          <w:p w14:paraId="4B389561" w14:textId="77777777" w:rsidR="00DA699A" w:rsidRPr="00C35364" w:rsidRDefault="00DA699A" w:rsidP="00A426AF">
            <w:pPr>
              <w:spacing w:after="0" w:line="240" w:lineRule="auto"/>
              <w:contextualSpacing/>
              <w:rPr>
                <w:rFonts w:ascii="Times New Roman" w:hAnsi="Times New Roman" w:cs="Times New Roman"/>
              </w:rPr>
            </w:pPr>
          </w:p>
        </w:tc>
      </w:tr>
      <w:tr w:rsidR="00DA699A" w:rsidRPr="00C35364" w14:paraId="1307FE22" w14:textId="77777777" w:rsidTr="00B0563D">
        <w:trPr>
          <w:cantSplit/>
        </w:trPr>
        <w:tc>
          <w:tcPr>
            <w:tcW w:w="4656" w:type="dxa"/>
            <w:gridSpan w:val="2"/>
          </w:tcPr>
          <w:p w14:paraId="03795815" w14:textId="77777777" w:rsidR="00DA699A" w:rsidRPr="00C35364" w:rsidRDefault="00DA699A" w:rsidP="00A426AF">
            <w:pPr>
              <w:spacing w:after="0" w:line="240" w:lineRule="auto"/>
              <w:contextualSpacing/>
              <w:rPr>
                <w:rFonts w:ascii="Times New Roman" w:hAnsi="Times New Roman" w:cs="Times New Roman"/>
                <w:b/>
                <w:bCs/>
                <w:lang w:val="fr-FR"/>
              </w:rPr>
            </w:pPr>
            <w:r w:rsidRPr="00C35364">
              <w:rPr>
                <w:rFonts w:ascii="Times New Roman" w:hAnsi="Times New Roman" w:cs="Times New Roman"/>
                <w:b/>
                <w:lang w:val="fr-FR"/>
              </w:rPr>
              <w:t>France</w:t>
            </w:r>
          </w:p>
          <w:p w14:paraId="6134CCC2" w14:textId="77777777" w:rsidR="00DA699A" w:rsidRPr="00C35364" w:rsidRDefault="005D0F05" w:rsidP="00A426AF">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Sanofi Winthrop Industrie</w:t>
            </w:r>
          </w:p>
          <w:p w14:paraId="41A011FB" w14:textId="77777777" w:rsidR="00DA699A" w:rsidRPr="00C35364" w:rsidRDefault="00DA699A" w:rsidP="00A426AF">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Tél: 0 800 222 555</w:t>
            </w:r>
          </w:p>
          <w:p w14:paraId="34DEAC6A" w14:textId="77777777" w:rsidR="00DA699A" w:rsidRPr="00C35364" w:rsidRDefault="00DA699A" w:rsidP="00A426AF">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Appel depuis l’étranger : +33 1 57 63 23 23</w:t>
            </w:r>
          </w:p>
          <w:p w14:paraId="5D893D5E" w14:textId="77777777" w:rsidR="00DA699A" w:rsidRPr="00C35364" w:rsidRDefault="00DA699A" w:rsidP="00A426AF">
            <w:pPr>
              <w:spacing w:after="0" w:line="240" w:lineRule="auto"/>
              <w:contextualSpacing/>
              <w:rPr>
                <w:rFonts w:ascii="Times New Roman" w:hAnsi="Times New Roman" w:cs="Times New Roman"/>
                <w:lang w:val="fr-FR"/>
              </w:rPr>
            </w:pPr>
          </w:p>
        </w:tc>
        <w:tc>
          <w:tcPr>
            <w:tcW w:w="4678" w:type="dxa"/>
          </w:tcPr>
          <w:p w14:paraId="75041756" w14:textId="77777777" w:rsidR="00DA699A" w:rsidRPr="00C35364" w:rsidRDefault="00DA699A" w:rsidP="00A426AF">
            <w:pPr>
              <w:spacing w:after="0" w:line="240" w:lineRule="auto"/>
              <w:contextualSpacing/>
              <w:rPr>
                <w:rFonts w:ascii="Times New Roman" w:hAnsi="Times New Roman" w:cs="Times New Roman"/>
                <w:b/>
                <w:bCs/>
                <w:lang w:val="es-ES"/>
              </w:rPr>
            </w:pPr>
            <w:r w:rsidRPr="00C35364">
              <w:rPr>
                <w:rFonts w:ascii="Times New Roman" w:hAnsi="Times New Roman" w:cs="Times New Roman"/>
                <w:b/>
                <w:lang w:val="es-ES"/>
              </w:rPr>
              <w:t>Portugal</w:t>
            </w:r>
          </w:p>
          <w:p w14:paraId="3900366E" w14:textId="77777777" w:rsidR="00DA699A" w:rsidRPr="00C35364" w:rsidRDefault="00DA699A" w:rsidP="00A426AF">
            <w:pPr>
              <w:spacing w:after="0" w:line="240" w:lineRule="auto"/>
              <w:contextualSpacing/>
              <w:rPr>
                <w:rFonts w:ascii="Times New Roman" w:hAnsi="Times New Roman" w:cs="Times New Roman"/>
                <w:lang w:val="es-ES"/>
              </w:rPr>
            </w:pPr>
            <w:r w:rsidRPr="00C35364">
              <w:rPr>
                <w:rFonts w:ascii="Times New Roman" w:hAnsi="Times New Roman" w:cs="Times New Roman"/>
                <w:lang w:val="es-ES"/>
              </w:rPr>
              <w:t>Sanofi - Produtos Farmacêuticos, Lda</w:t>
            </w:r>
            <w:r w:rsidR="00D1058E" w:rsidRPr="00C35364">
              <w:rPr>
                <w:rFonts w:ascii="Times New Roman" w:hAnsi="Times New Roman" w:cs="Times New Roman"/>
                <w:lang w:val="es-ES"/>
              </w:rPr>
              <w:t>.</w:t>
            </w:r>
          </w:p>
          <w:p w14:paraId="5834DAEC"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Tel: +351 21 35 89 400</w:t>
            </w:r>
          </w:p>
          <w:p w14:paraId="7EBF7C14" w14:textId="77777777" w:rsidR="00DA699A" w:rsidRPr="00C35364" w:rsidRDefault="00DA699A" w:rsidP="00A426AF">
            <w:pPr>
              <w:spacing w:after="0" w:line="240" w:lineRule="auto"/>
              <w:contextualSpacing/>
              <w:rPr>
                <w:rFonts w:ascii="Times New Roman" w:hAnsi="Times New Roman" w:cs="Times New Roman"/>
              </w:rPr>
            </w:pPr>
          </w:p>
        </w:tc>
      </w:tr>
      <w:tr w:rsidR="00DA699A" w:rsidRPr="0064001B" w14:paraId="01F22A5B" w14:textId="77777777" w:rsidTr="00B0563D">
        <w:trPr>
          <w:gridBefore w:val="1"/>
          <w:wBefore w:w="12" w:type="dxa"/>
          <w:cantSplit/>
        </w:trPr>
        <w:tc>
          <w:tcPr>
            <w:tcW w:w="4644" w:type="dxa"/>
          </w:tcPr>
          <w:p w14:paraId="34AD235D" w14:textId="77777777" w:rsidR="00DA699A" w:rsidRPr="00C35364" w:rsidRDefault="00DA699A" w:rsidP="00A426AF">
            <w:pPr>
              <w:keepNext/>
              <w:spacing w:after="0" w:line="240" w:lineRule="auto"/>
              <w:contextualSpacing/>
              <w:rPr>
                <w:rFonts w:ascii="Times New Roman" w:hAnsi="Times New Roman" w:cs="Times New Roman"/>
                <w:b/>
              </w:rPr>
            </w:pPr>
            <w:r w:rsidRPr="00C35364">
              <w:rPr>
                <w:rFonts w:ascii="Times New Roman" w:hAnsi="Times New Roman" w:cs="Times New Roman"/>
                <w:b/>
              </w:rPr>
              <w:t>Hrvatska</w:t>
            </w:r>
          </w:p>
          <w:p w14:paraId="7132656C" w14:textId="77777777" w:rsidR="001F183A" w:rsidRPr="00C35364" w:rsidRDefault="001F183A" w:rsidP="004B0FE6">
            <w:pPr>
              <w:spacing w:after="0" w:line="240" w:lineRule="auto"/>
              <w:contextualSpacing/>
              <w:rPr>
                <w:rFonts w:ascii="Times New Roman" w:hAnsi="Times New Roman" w:cs="Times New Roman"/>
              </w:rPr>
            </w:pPr>
            <w:r w:rsidRPr="00C35364">
              <w:rPr>
                <w:rFonts w:ascii="Times New Roman" w:hAnsi="Times New Roman" w:cs="Times New Roman"/>
              </w:rPr>
              <w:t>Swixx Biopharma d.o.o.</w:t>
            </w:r>
          </w:p>
          <w:p w14:paraId="3569DABE" w14:textId="77777777" w:rsidR="001F183A" w:rsidRPr="00C35364" w:rsidRDefault="001F183A" w:rsidP="004B0FE6">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Tel: +385 1 2078 500</w:t>
            </w:r>
          </w:p>
          <w:p w14:paraId="38F98444" w14:textId="77777777" w:rsidR="00DA699A" w:rsidRPr="00C35364" w:rsidRDefault="00DA699A" w:rsidP="00A426AF">
            <w:pPr>
              <w:spacing w:after="0" w:line="240" w:lineRule="auto"/>
              <w:contextualSpacing/>
              <w:rPr>
                <w:rFonts w:ascii="Times New Roman" w:hAnsi="Times New Roman" w:cs="Times New Roman"/>
              </w:rPr>
            </w:pPr>
          </w:p>
        </w:tc>
        <w:tc>
          <w:tcPr>
            <w:tcW w:w="4678" w:type="dxa"/>
          </w:tcPr>
          <w:p w14:paraId="5753E4FE" w14:textId="77777777" w:rsidR="00DA699A" w:rsidRPr="00C35364" w:rsidRDefault="00DA699A" w:rsidP="00A426AF">
            <w:pPr>
              <w:tabs>
                <w:tab w:val="left" w:pos="-720"/>
                <w:tab w:val="left" w:pos="4536"/>
              </w:tabs>
              <w:suppressAutoHyphens/>
              <w:spacing w:after="0" w:line="240" w:lineRule="auto"/>
              <w:contextualSpacing/>
              <w:rPr>
                <w:rFonts w:ascii="Times New Roman" w:hAnsi="Times New Roman" w:cs="Times New Roman"/>
                <w:b/>
                <w:lang w:val="it-IT"/>
                <w:rPrChange w:id="1102" w:author="Author">
                  <w:rPr>
                    <w:rFonts w:ascii="Times New Roman" w:hAnsi="Times New Roman"/>
                    <w:b/>
                  </w:rPr>
                </w:rPrChange>
              </w:rPr>
            </w:pPr>
            <w:r w:rsidRPr="00C35364">
              <w:rPr>
                <w:rFonts w:ascii="Times New Roman" w:hAnsi="Times New Roman" w:cs="Times New Roman"/>
                <w:b/>
                <w:lang w:val="it-IT"/>
                <w:rPrChange w:id="1103" w:author="Author">
                  <w:rPr>
                    <w:rFonts w:ascii="Times New Roman" w:hAnsi="Times New Roman"/>
                    <w:b/>
                  </w:rPr>
                </w:rPrChange>
              </w:rPr>
              <w:t>România</w:t>
            </w:r>
          </w:p>
          <w:p w14:paraId="4884B845" w14:textId="77777777" w:rsidR="00DA699A" w:rsidRPr="00C35364" w:rsidRDefault="004859AD" w:rsidP="00A426AF">
            <w:pPr>
              <w:tabs>
                <w:tab w:val="left" w:pos="-720"/>
                <w:tab w:val="left" w:pos="4536"/>
              </w:tabs>
              <w:suppressAutoHyphens/>
              <w:spacing w:after="0" w:line="240" w:lineRule="auto"/>
              <w:contextualSpacing/>
              <w:rPr>
                <w:rFonts w:ascii="Times New Roman" w:hAnsi="Times New Roman" w:cs="Times New Roman"/>
                <w:lang w:val="it-IT"/>
                <w:rPrChange w:id="1104" w:author="Author">
                  <w:rPr>
                    <w:rFonts w:ascii="Times New Roman" w:hAnsi="Times New Roman"/>
                  </w:rPr>
                </w:rPrChange>
              </w:rPr>
            </w:pPr>
            <w:r w:rsidRPr="00C35364">
              <w:rPr>
                <w:rFonts w:ascii="Times New Roman" w:hAnsi="Times New Roman" w:cs="Times New Roman"/>
                <w:lang w:val="it-IT"/>
                <w:rPrChange w:id="1105" w:author="Author">
                  <w:rPr>
                    <w:rFonts w:ascii="Times New Roman" w:hAnsi="Times New Roman"/>
                  </w:rPr>
                </w:rPrChange>
              </w:rPr>
              <w:t>S</w:t>
            </w:r>
            <w:r w:rsidR="00DA699A" w:rsidRPr="00C35364">
              <w:rPr>
                <w:rFonts w:ascii="Times New Roman" w:hAnsi="Times New Roman" w:cs="Times New Roman"/>
                <w:lang w:val="it-IT"/>
                <w:rPrChange w:id="1106" w:author="Author">
                  <w:rPr>
                    <w:rFonts w:ascii="Times New Roman" w:hAnsi="Times New Roman"/>
                  </w:rPr>
                </w:rPrChange>
              </w:rPr>
              <w:t>anofi</w:t>
            </w:r>
            <w:r w:rsidRPr="00C35364">
              <w:rPr>
                <w:rFonts w:ascii="Times New Roman" w:hAnsi="Times New Roman" w:cs="Times New Roman"/>
                <w:lang w:val="it-IT"/>
                <w:rPrChange w:id="1107" w:author="Author">
                  <w:rPr>
                    <w:rFonts w:ascii="Times New Roman" w:hAnsi="Times New Roman"/>
                  </w:rPr>
                </w:rPrChange>
              </w:rPr>
              <w:t xml:space="preserve"> </w:t>
            </w:r>
            <w:r w:rsidR="00DA699A" w:rsidRPr="00C35364">
              <w:rPr>
                <w:rFonts w:ascii="Times New Roman" w:hAnsi="Times New Roman" w:cs="Times New Roman"/>
                <w:lang w:val="it-IT"/>
                <w:rPrChange w:id="1108" w:author="Author">
                  <w:rPr>
                    <w:rFonts w:ascii="Times New Roman" w:hAnsi="Times New Roman"/>
                  </w:rPr>
                </w:rPrChange>
              </w:rPr>
              <w:t>Rom</w:t>
            </w:r>
            <w:r w:rsidRPr="00C35364">
              <w:rPr>
                <w:rFonts w:ascii="Times New Roman" w:hAnsi="Times New Roman" w:cs="Times New Roman"/>
                <w:lang w:val="it-IT"/>
                <w:rPrChange w:id="1109" w:author="Author">
                  <w:rPr>
                    <w:rFonts w:ascii="Times New Roman" w:hAnsi="Times New Roman"/>
                  </w:rPr>
                </w:rPrChange>
              </w:rPr>
              <w:t>a</w:t>
            </w:r>
            <w:r w:rsidR="00DA699A" w:rsidRPr="00C35364">
              <w:rPr>
                <w:rFonts w:ascii="Times New Roman" w:hAnsi="Times New Roman" w:cs="Times New Roman"/>
                <w:lang w:val="it-IT"/>
                <w:rPrChange w:id="1110" w:author="Author">
                  <w:rPr>
                    <w:rFonts w:ascii="Times New Roman" w:hAnsi="Times New Roman"/>
                  </w:rPr>
                </w:rPrChange>
              </w:rPr>
              <w:t>nia SRL</w:t>
            </w:r>
          </w:p>
          <w:p w14:paraId="269DFA4C" w14:textId="77777777" w:rsidR="00DA699A" w:rsidRPr="00C35364" w:rsidRDefault="00DA699A" w:rsidP="00A426AF">
            <w:pPr>
              <w:spacing w:after="0" w:line="240" w:lineRule="auto"/>
              <w:contextualSpacing/>
              <w:rPr>
                <w:rFonts w:ascii="Times New Roman" w:hAnsi="Times New Roman" w:cs="Times New Roman"/>
                <w:lang w:val="it-IT"/>
                <w:rPrChange w:id="1111" w:author="Author">
                  <w:rPr>
                    <w:rFonts w:ascii="Times New Roman" w:hAnsi="Times New Roman"/>
                  </w:rPr>
                </w:rPrChange>
              </w:rPr>
            </w:pPr>
            <w:r w:rsidRPr="00C35364">
              <w:rPr>
                <w:rFonts w:ascii="Times New Roman" w:hAnsi="Times New Roman" w:cs="Times New Roman"/>
                <w:lang w:val="it-IT"/>
                <w:rPrChange w:id="1112" w:author="Author">
                  <w:rPr>
                    <w:rFonts w:ascii="Times New Roman" w:hAnsi="Times New Roman"/>
                  </w:rPr>
                </w:rPrChange>
              </w:rPr>
              <w:t>Tel: +40 (0) 21 317 31 36</w:t>
            </w:r>
          </w:p>
          <w:p w14:paraId="1597F72D" w14:textId="77777777" w:rsidR="00DA699A" w:rsidRPr="00C35364" w:rsidRDefault="00DA699A" w:rsidP="00A426AF">
            <w:pPr>
              <w:spacing w:after="0" w:line="240" w:lineRule="auto"/>
              <w:contextualSpacing/>
              <w:rPr>
                <w:rFonts w:ascii="Times New Roman" w:hAnsi="Times New Roman" w:cs="Times New Roman"/>
                <w:lang w:val="it-IT"/>
                <w:rPrChange w:id="1113" w:author="Author">
                  <w:rPr>
                    <w:rFonts w:ascii="Times New Roman" w:hAnsi="Times New Roman"/>
                  </w:rPr>
                </w:rPrChange>
              </w:rPr>
            </w:pPr>
          </w:p>
        </w:tc>
      </w:tr>
      <w:tr w:rsidR="00DA699A" w:rsidRPr="00C35364" w14:paraId="4CC8CD8F" w14:textId="77777777" w:rsidTr="00B0563D">
        <w:trPr>
          <w:gridBefore w:val="1"/>
          <w:wBefore w:w="12" w:type="dxa"/>
          <w:cantSplit/>
        </w:trPr>
        <w:tc>
          <w:tcPr>
            <w:tcW w:w="4644" w:type="dxa"/>
          </w:tcPr>
          <w:p w14:paraId="424F9098" w14:textId="77777777" w:rsidR="00DA699A" w:rsidRPr="00C35364" w:rsidRDefault="00DA699A" w:rsidP="00A426AF">
            <w:pPr>
              <w:spacing w:after="0" w:line="240" w:lineRule="auto"/>
              <w:contextualSpacing/>
              <w:rPr>
                <w:rFonts w:ascii="Times New Roman" w:hAnsi="Times New Roman" w:cs="Times New Roman"/>
                <w:b/>
                <w:bCs/>
                <w:lang w:val="fr-FR"/>
              </w:rPr>
            </w:pPr>
            <w:r w:rsidRPr="00C35364">
              <w:rPr>
                <w:rFonts w:ascii="Times New Roman" w:hAnsi="Times New Roman" w:cs="Times New Roman"/>
                <w:b/>
                <w:lang w:val="fr-FR"/>
              </w:rPr>
              <w:t>Ireland</w:t>
            </w:r>
          </w:p>
          <w:p w14:paraId="016ADF28" w14:textId="77777777" w:rsidR="00DA699A" w:rsidRPr="00C35364" w:rsidRDefault="00DA699A" w:rsidP="00A426AF">
            <w:pPr>
              <w:spacing w:after="0" w:line="240" w:lineRule="auto"/>
              <w:contextualSpacing/>
              <w:rPr>
                <w:rFonts w:ascii="Times New Roman" w:hAnsi="Times New Roman" w:cs="Times New Roman"/>
                <w:lang w:val="it-IT"/>
                <w:rPrChange w:id="1114" w:author="Author">
                  <w:rPr>
                    <w:rFonts w:ascii="Times New Roman" w:hAnsi="Times New Roman" w:cs="Times New Roman"/>
                  </w:rPr>
                </w:rPrChange>
              </w:rPr>
            </w:pPr>
            <w:r w:rsidRPr="00C35364">
              <w:rPr>
                <w:rFonts w:ascii="Times New Roman" w:hAnsi="Times New Roman" w:cs="Times New Roman"/>
                <w:lang w:val="fr-FR"/>
              </w:rPr>
              <w:t xml:space="preserve">sanofi-aventis Ireland Ltd. </w:t>
            </w:r>
            <w:r w:rsidRPr="00C35364">
              <w:rPr>
                <w:rFonts w:ascii="Times New Roman" w:hAnsi="Times New Roman" w:cs="Times New Roman"/>
                <w:lang w:val="it-IT"/>
                <w:rPrChange w:id="1115" w:author="Author">
                  <w:rPr>
                    <w:rFonts w:ascii="Times New Roman" w:hAnsi="Times New Roman" w:cs="Times New Roman"/>
                  </w:rPr>
                </w:rPrChange>
              </w:rPr>
              <w:t>T/A SANOFI</w:t>
            </w:r>
          </w:p>
          <w:p w14:paraId="7BFFB408"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Tel: +353 (0) 1 403 56 00</w:t>
            </w:r>
          </w:p>
          <w:p w14:paraId="1BAA8115" w14:textId="77777777" w:rsidR="00DA699A" w:rsidRPr="00C35364" w:rsidRDefault="00DA699A" w:rsidP="00A426AF">
            <w:pPr>
              <w:spacing w:after="0" w:line="240" w:lineRule="auto"/>
              <w:contextualSpacing/>
              <w:rPr>
                <w:rFonts w:ascii="Times New Roman" w:hAnsi="Times New Roman" w:cs="Times New Roman"/>
              </w:rPr>
            </w:pPr>
          </w:p>
        </w:tc>
        <w:tc>
          <w:tcPr>
            <w:tcW w:w="4678" w:type="dxa"/>
          </w:tcPr>
          <w:p w14:paraId="7726D07A" w14:textId="77777777" w:rsidR="00DA699A" w:rsidRPr="00C35364" w:rsidRDefault="00DA699A" w:rsidP="00A426AF">
            <w:pPr>
              <w:spacing w:after="0" w:line="240" w:lineRule="auto"/>
              <w:contextualSpacing/>
              <w:rPr>
                <w:rFonts w:ascii="Times New Roman" w:hAnsi="Times New Roman" w:cs="Times New Roman"/>
                <w:b/>
                <w:bCs/>
              </w:rPr>
            </w:pPr>
            <w:r w:rsidRPr="00C35364">
              <w:rPr>
                <w:rFonts w:ascii="Times New Roman" w:hAnsi="Times New Roman" w:cs="Times New Roman"/>
                <w:b/>
              </w:rPr>
              <w:t>Slovenija</w:t>
            </w:r>
          </w:p>
          <w:p w14:paraId="2718CDF6" w14:textId="77777777" w:rsidR="001F183A" w:rsidRPr="00C35364" w:rsidRDefault="001F183A" w:rsidP="004B0FE6">
            <w:pPr>
              <w:spacing w:after="0" w:line="240" w:lineRule="auto"/>
              <w:contextualSpacing/>
              <w:rPr>
                <w:rFonts w:ascii="Times New Roman" w:hAnsi="Times New Roman" w:cs="Times New Roman"/>
              </w:rPr>
            </w:pPr>
            <w:r w:rsidRPr="00C35364">
              <w:rPr>
                <w:rFonts w:ascii="Times New Roman" w:hAnsi="Times New Roman" w:cs="Times New Roman"/>
              </w:rPr>
              <w:t xml:space="preserve">Swixx Biopharma d.o.o. </w:t>
            </w:r>
          </w:p>
          <w:p w14:paraId="7DA210BC" w14:textId="77777777" w:rsidR="001F183A" w:rsidRPr="00C35364" w:rsidRDefault="001F183A" w:rsidP="004B0FE6">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Tel: +386 1 235 51 00</w:t>
            </w:r>
          </w:p>
          <w:p w14:paraId="4D68E93E" w14:textId="77777777" w:rsidR="00DA699A" w:rsidRPr="00C35364" w:rsidRDefault="00DA699A" w:rsidP="00A426AF">
            <w:pPr>
              <w:spacing w:after="0" w:line="240" w:lineRule="auto"/>
              <w:contextualSpacing/>
              <w:rPr>
                <w:rFonts w:ascii="Times New Roman" w:hAnsi="Times New Roman" w:cs="Times New Roman"/>
              </w:rPr>
            </w:pPr>
          </w:p>
        </w:tc>
      </w:tr>
      <w:tr w:rsidR="00DA699A" w:rsidRPr="00C35364" w14:paraId="1D8B99B6" w14:textId="77777777" w:rsidTr="00B0563D">
        <w:trPr>
          <w:gridBefore w:val="1"/>
          <w:wBefore w:w="12" w:type="dxa"/>
          <w:cantSplit/>
        </w:trPr>
        <w:tc>
          <w:tcPr>
            <w:tcW w:w="4644" w:type="dxa"/>
          </w:tcPr>
          <w:p w14:paraId="4E82BF37" w14:textId="77777777" w:rsidR="00DA699A" w:rsidRPr="00C35364" w:rsidRDefault="00DA699A" w:rsidP="00A426AF">
            <w:pPr>
              <w:spacing w:after="0" w:line="240" w:lineRule="auto"/>
              <w:contextualSpacing/>
              <w:rPr>
                <w:rFonts w:ascii="Times New Roman" w:hAnsi="Times New Roman" w:cs="Times New Roman"/>
                <w:b/>
                <w:bCs/>
              </w:rPr>
            </w:pPr>
            <w:r w:rsidRPr="00C35364">
              <w:rPr>
                <w:rFonts w:ascii="Times New Roman" w:hAnsi="Times New Roman" w:cs="Times New Roman"/>
                <w:b/>
              </w:rPr>
              <w:t>Ísland</w:t>
            </w:r>
          </w:p>
          <w:p w14:paraId="08EE79C6" w14:textId="3D1518A2"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 xml:space="preserve">Vistor </w:t>
            </w:r>
            <w:del w:id="1116" w:author="Author">
              <w:r w:rsidRPr="00C35364">
                <w:rPr>
                  <w:rFonts w:ascii="Times New Roman" w:hAnsi="Times New Roman" w:cs="Times New Roman"/>
                </w:rPr>
                <w:delText>hf</w:delText>
              </w:r>
            </w:del>
            <w:ins w:id="1117" w:author="Author">
              <w:r w:rsidR="00C91C76" w:rsidRPr="00C35364">
                <w:rPr>
                  <w:rFonts w:ascii="Times New Roman" w:hAnsi="Times New Roman" w:cs="Times New Roman"/>
                </w:rPr>
                <w:t>e</w:t>
              </w:r>
              <w:r w:rsidRPr="00C35364">
                <w:rPr>
                  <w:rFonts w:ascii="Times New Roman" w:hAnsi="Times New Roman" w:cs="Times New Roman"/>
                </w:rPr>
                <w:t>hf</w:t>
              </w:r>
            </w:ins>
            <w:r w:rsidRPr="00C35364">
              <w:rPr>
                <w:rFonts w:ascii="Times New Roman" w:hAnsi="Times New Roman" w:cs="Times New Roman"/>
              </w:rPr>
              <w:t>.</w:t>
            </w:r>
          </w:p>
          <w:p w14:paraId="3FC25DC6"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Sími: +354 535 7000</w:t>
            </w:r>
          </w:p>
          <w:p w14:paraId="1E943B4A" w14:textId="77777777" w:rsidR="00DA699A" w:rsidRPr="00C35364" w:rsidRDefault="00DA699A" w:rsidP="00A426AF">
            <w:pPr>
              <w:spacing w:after="0" w:line="240" w:lineRule="auto"/>
              <w:contextualSpacing/>
              <w:rPr>
                <w:rFonts w:ascii="Times New Roman" w:hAnsi="Times New Roman" w:cs="Times New Roman"/>
              </w:rPr>
            </w:pPr>
          </w:p>
        </w:tc>
        <w:tc>
          <w:tcPr>
            <w:tcW w:w="4678" w:type="dxa"/>
          </w:tcPr>
          <w:p w14:paraId="37B34EDD" w14:textId="77777777" w:rsidR="00DA699A" w:rsidRPr="00C35364" w:rsidRDefault="00DA699A" w:rsidP="00A426AF">
            <w:pPr>
              <w:spacing w:after="0" w:line="240" w:lineRule="auto"/>
              <w:contextualSpacing/>
              <w:rPr>
                <w:rFonts w:ascii="Times New Roman" w:hAnsi="Times New Roman" w:cs="Times New Roman"/>
                <w:b/>
                <w:bCs/>
              </w:rPr>
            </w:pPr>
            <w:r w:rsidRPr="00C35364">
              <w:rPr>
                <w:rFonts w:ascii="Times New Roman" w:hAnsi="Times New Roman" w:cs="Times New Roman"/>
                <w:b/>
              </w:rPr>
              <w:t>Slovenská republika</w:t>
            </w:r>
          </w:p>
          <w:p w14:paraId="74E54AF9" w14:textId="77777777" w:rsidR="001F183A" w:rsidRPr="00C35364" w:rsidRDefault="001F183A" w:rsidP="004B0FE6">
            <w:pPr>
              <w:spacing w:after="0" w:line="240" w:lineRule="auto"/>
              <w:contextualSpacing/>
              <w:rPr>
                <w:rFonts w:ascii="Times New Roman" w:hAnsi="Times New Roman" w:cs="Times New Roman"/>
              </w:rPr>
            </w:pPr>
            <w:r w:rsidRPr="00C35364">
              <w:rPr>
                <w:rFonts w:ascii="Times New Roman" w:hAnsi="Times New Roman" w:cs="Times New Roman"/>
              </w:rPr>
              <w:t>Swixx Biopharma s.r.o.</w:t>
            </w:r>
          </w:p>
          <w:p w14:paraId="1B7A38BB" w14:textId="77777777" w:rsidR="001F183A" w:rsidRPr="00C35364" w:rsidRDefault="001F183A" w:rsidP="004B0FE6">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Tel: +421 2 208 33 600</w:t>
            </w:r>
          </w:p>
          <w:p w14:paraId="3ADF2497" w14:textId="77777777" w:rsidR="00DA699A" w:rsidRPr="00C35364" w:rsidRDefault="001F183A" w:rsidP="00A426AF">
            <w:pPr>
              <w:spacing w:after="0" w:line="240" w:lineRule="auto"/>
              <w:contextualSpacing/>
              <w:rPr>
                <w:rFonts w:ascii="Times New Roman" w:hAnsi="Times New Roman" w:cs="Times New Roman"/>
              </w:rPr>
            </w:pPr>
            <w:r w:rsidRPr="00C35364">
              <w:rPr>
                <w:rFonts w:ascii="Times New Roman" w:hAnsi="Times New Roman" w:cs="Times New Roman"/>
              </w:rPr>
              <w:t> </w:t>
            </w:r>
          </w:p>
        </w:tc>
      </w:tr>
      <w:tr w:rsidR="00DA699A" w:rsidRPr="0064001B" w14:paraId="6D7FE3BF" w14:textId="77777777" w:rsidTr="00B0563D">
        <w:trPr>
          <w:gridBefore w:val="1"/>
          <w:wBefore w:w="12" w:type="dxa"/>
          <w:cantSplit/>
        </w:trPr>
        <w:tc>
          <w:tcPr>
            <w:tcW w:w="4644" w:type="dxa"/>
          </w:tcPr>
          <w:p w14:paraId="0F94A154" w14:textId="77777777" w:rsidR="00DA699A" w:rsidRPr="00C35364" w:rsidRDefault="00DA699A" w:rsidP="00A426AF">
            <w:pPr>
              <w:spacing w:after="0" w:line="240" w:lineRule="auto"/>
              <w:contextualSpacing/>
              <w:rPr>
                <w:rFonts w:ascii="Times New Roman" w:hAnsi="Times New Roman" w:cs="Times New Roman"/>
                <w:b/>
                <w:bCs/>
                <w:lang w:val="es-ES"/>
              </w:rPr>
            </w:pPr>
            <w:r w:rsidRPr="00C35364">
              <w:rPr>
                <w:rFonts w:ascii="Times New Roman" w:hAnsi="Times New Roman" w:cs="Times New Roman"/>
                <w:b/>
                <w:lang w:val="es-ES"/>
              </w:rPr>
              <w:t>Italia</w:t>
            </w:r>
          </w:p>
          <w:p w14:paraId="53FDCE8F" w14:textId="77777777" w:rsidR="00DA699A" w:rsidRPr="00C35364" w:rsidRDefault="00D671BD" w:rsidP="00A426AF">
            <w:pPr>
              <w:spacing w:after="0" w:line="240" w:lineRule="auto"/>
              <w:contextualSpacing/>
              <w:rPr>
                <w:rFonts w:ascii="Times New Roman" w:hAnsi="Times New Roman" w:cs="Times New Roman"/>
                <w:lang w:val="es-ES"/>
              </w:rPr>
            </w:pPr>
            <w:r w:rsidRPr="00C35364">
              <w:rPr>
                <w:rFonts w:ascii="Times New Roman" w:hAnsi="Times New Roman" w:cs="Times New Roman"/>
                <w:lang w:val="es-ES"/>
              </w:rPr>
              <w:t>Sanofi S.r.l</w:t>
            </w:r>
            <w:r w:rsidR="00DA699A" w:rsidRPr="00C35364">
              <w:rPr>
                <w:rFonts w:ascii="Times New Roman" w:hAnsi="Times New Roman" w:cs="Times New Roman"/>
                <w:lang w:val="es-ES"/>
              </w:rPr>
              <w:t>.</w:t>
            </w:r>
          </w:p>
          <w:p w14:paraId="4AEA22E2" w14:textId="77777777" w:rsidR="00DA699A" w:rsidRPr="00C35364" w:rsidRDefault="00DA699A" w:rsidP="00A426AF">
            <w:pPr>
              <w:autoSpaceDE w:val="0"/>
              <w:autoSpaceDN w:val="0"/>
              <w:adjustRightInd w:val="0"/>
              <w:spacing w:after="0" w:line="240" w:lineRule="auto"/>
              <w:contextualSpacing/>
              <w:rPr>
                <w:rFonts w:ascii="Times New Roman" w:eastAsia="SimSun" w:hAnsi="Times New Roman" w:cs="Times New Roman"/>
                <w:lang w:val="es-ES"/>
              </w:rPr>
            </w:pPr>
            <w:r w:rsidRPr="00C35364">
              <w:rPr>
                <w:rFonts w:ascii="Times New Roman" w:hAnsi="Times New Roman" w:cs="Times New Roman"/>
                <w:lang w:val="es-ES"/>
              </w:rPr>
              <w:t xml:space="preserve">Tel: 800 13 12 12 (domande di tipo tecnico) </w:t>
            </w:r>
          </w:p>
          <w:p w14:paraId="13491743" w14:textId="77777777" w:rsidR="00DA699A" w:rsidRPr="00C35364" w:rsidRDefault="004859AD" w:rsidP="00175D0A">
            <w:pPr>
              <w:spacing w:after="0" w:line="240" w:lineRule="auto"/>
              <w:ind w:firstLine="426"/>
              <w:contextualSpacing/>
              <w:rPr>
                <w:rFonts w:ascii="Times New Roman" w:hAnsi="Times New Roman" w:cs="Times New Roman"/>
              </w:rPr>
            </w:pPr>
            <w:r w:rsidRPr="00C35364">
              <w:rPr>
                <w:rFonts w:ascii="Times New Roman" w:hAnsi="Times New Roman" w:cs="Times New Roman"/>
              </w:rPr>
              <w:t>800 536389</w:t>
            </w:r>
            <w:r w:rsidR="00DA699A" w:rsidRPr="00C35364">
              <w:rPr>
                <w:rFonts w:ascii="Times New Roman" w:hAnsi="Times New Roman" w:cs="Times New Roman"/>
              </w:rPr>
              <w:t xml:space="preserve"> (altre domande)</w:t>
            </w:r>
          </w:p>
          <w:p w14:paraId="760E330A" w14:textId="77777777" w:rsidR="00DA699A" w:rsidRPr="00C35364" w:rsidRDefault="00DA699A" w:rsidP="00A426AF">
            <w:pPr>
              <w:spacing w:after="0" w:line="240" w:lineRule="auto"/>
              <w:contextualSpacing/>
              <w:rPr>
                <w:rFonts w:ascii="Times New Roman" w:hAnsi="Times New Roman" w:cs="Times New Roman"/>
              </w:rPr>
            </w:pPr>
          </w:p>
        </w:tc>
        <w:tc>
          <w:tcPr>
            <w:tcW w:w="4678" w:type="dxa"/>
          </w:tcPr>
          <w:p w14:paraId="19C8EE56" w14:textId="77777777" w:rsidR="00DA699A" w:rsidRPr="00C35364" w:rsidRDefault="00DA699A" w:rsidP="00A426AF">
            <w:pPr>
              <w:spacing w:after="0" w:line="240" w:lineRule="auto"/>
              <w:contextualSpacing/>
              <w:rPr>
                <w:rFonts w:ascii="Times New Roman" w:hAnsi="Times New Roman" w:cs="Times New Roman"/>
                <w:b/>
                <w:bCs/>
                <w:lang w:val="de-DE"/>
              </w:rPr>
            </w:pPr>
            <w:r w:rsidRPr="00C35364">
              <w:rPr>
                <w:rFonts w:ascii="Times New Roman" w:hAnsi="Times New Roman" w:cs="Times New Roman"/>
                <w:b/>
                <w:lang w:val="de-DE"/>
              </w:rPr>
              <w:t>Suomi/Finland</w:t>
            </w:r>
          </w:p>
          <w:p w14:paraId="4C6C1BB4" w14:textId="77777777" w:rsidR="00DA699A" w:rsidRPr="00C35364" w:rsidRDefault="00DA699A" w:rsidP="00A426AF">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Sanofi Oy</w:t>
            </w:r>
          </w:p>
          <w:p w14:paraId="6A6FA6A6" w14:textId="77777777" w:rsidR="00DA699A" w:rsidRPr="00C35364" w:rsidRDefault="00DA699A" w:rsidP="00A426AF">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Puh/Tel: +358 (0) 201 200 300</w:t>
            </w:r>
          </w:p>
          <w:p w14:paraId="58591B79" w14:textId="77777777" w:rsidR="00DA699A" w:rsidRPr="00C35364" w:rsidRDefault="00DA699A" w:rsidP="00A426AF">
            <w:pPr>
              <w:spacing w:after="0" w:line="240" w:lineRule="auto"/>
              <w:contextualSpacing/>
              <w:rPr>
                <w:rFonts w:ascii="Times New Roman" w:hAnsi="Times New Roman" w:cs="Times New Roman"/>
                <w:lang w:val="de-DE"/>
              </w:rPr>
            </w:pPr>
          </w:p>
        </w:tc>
      </w:tr>
      <w:tr w:rsidR="00DA699A" w:rsidRPr="00C35364" w14:paraId="31AA2185" w14:textId="77777777" w:rsidTr="00B0563D">
        <w:trPr>
          <w:gridBefore w:val="1"/>
          <w:wBefore w:w="12" w:type="dxa"/>
          <w:cantSplit/>
        </w:trPr>
        <w:tc>
          <w:tcPr>
            <w:tcW w:w="4644" w:type="dxa"/>
          </w:tcPr>
          <w:p w14:paraId="5E50FAB7" w14:textId="77777777" w:rsidR="00DA699A" w:rsidRPr="00C35364" w:rsidRDefault="00DA699A" w:rsidP="00A426AF">
            <w:pPr>
              <w:spacing w:after="0" w:line="240" w:lineRule="auto"/>
              <w:contextualSpacing/>
              <w:rPr>
                <w:rFonts w:ascii="Times New Roman" w:hAnsi="Times New Roman" w:cs="Times New Roman"/>
                <w:b/>
                <w:bCs/>
                <w:lang w:val="es-ES"/>
              </w:rPr>
            </w:pPr>
            <w:r w:rsidRPr="00C35364">
              <w:rPr>
                <w:rFonts w:ascii="Times New Roman" w:hAnsi="Times New Roman" w:cs="Times New Roman"/>
                <w:b/>
              </w:rPr>
              <w:t>Κύπρος</w:t>
            </w:r>
          </w:p>
          <w:p w14:paraId="63AF20B6" w14:textId="77777777" w:rsidR="001F183A" w:rsidRPr="00C35364" w:rsidRDefault="001F183A" w:rsidP="004B0FE6">
            <w:pPr>
              <w:spacing w:after="0" w:line="240" w:lineRule="auto"/>
              <w:contextualSpacing/>
              <w:rPr>
                <w:rFonts w:ascii="Times New Roman" w:hAnsi="Times New Roman" w:cs="Times New Roman"/>
                <w:lang w:val="es-ES"/>
              </w:rPr>
            </w:pPr>
            <w:r w:rsidRPr="00C35364">
              <w:rPr>
                <w:rFonts w:ascii="Times New Roman" w:hAnsi="Times New Roman" w:cs="Times New Roman"/>
                <w:lang w:val="es-ES"/>
              </w:rPr>
              <w:t>C.A. Papaellinas Ltd.</w:t>
            </w:r>
          </w:p>
          <w:p w14:paraId="5086C4FA" w14:textId="77777777" w:rsidR="001F183A" w:rsidRPr="00C35364" w:rsidRDefault="001F183A" w:rsidP="004B0FE6">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Τηλ: +357 22 741741</w:t>
            </w:r>
          </w:p>
          <w:p w14:paraId="5D3F8302" w14:textId="77777777" w:rsidR="00DA699A" w:rsidRPr="00C35364" w:rsidRDefault="00DA699A" w:rsidP="00A426AF">
            <w:pPr>
              <w:spacing w:after="0" w:line="240" w:lineRule="auto"/>
              <w:contextualSpacing/>
              <w:rPr>
                <w:rFonts w:ascii="Times New Roman" w:hAnsi="Times New Roman" w:cs="Times New Roman"/>
              </w:rPr>
            </w:pPr>
          </w:p>
        </w:tc>
        <w:tc>
          <w:tcPr>
            <w:tcW w:w="4678" w:type="dxa"/>
          </w:tcPr>
          <w:p w14:paraId="6891DBE9" w14:textId="77777777" w:rsidR="00DA699A" w:rsidRPr="00C35364" w:rsidRDefault="00DA699A" w:rsidP="00A426AF">
            <w:pPr>
              <w:spacing w:after="0" w:line="240" w:lineRule="auto"/>
              <w:contextualSpacing/>
              <w:rPr>
                <w:rFonts w:ascii="Times New Roman" w:hAnsi="Times New Roman" w:cs="Times New Roman"/>
                <w:b/>
                <w:bCs/>
              </w:rPr>
            </w:pPr>
            <w:r w:rsidRPr="00C35364">
              <w:rPr>
                <w:rFonts w:ascii="Times New Roman" w:hAnsi="Times New Roman" w:cs="Times New Roman"/>
                <w:b/>
              </w:rPr>
              <w:t>Sverige</w:t>
            </w:r>
          </w:p>
          <w:p w14:paraId="3EAE60F9"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Sanofi AB</w:t>
            </w:r>
          </w:p>
          <w:p w14:paraId="42CAF671" w14:textId="77777777" w:rsidR="00DA699A" w:rsidRPr="00C35364" w:rsidRDefault="00DA699A" w:rsidP="00A426AF">
            <w:pPr>
              <w:spacing w:after="0" w:line="240" w:lineRule="auto"/>
              <w:contextualSpacing/>
              <w:rPr>
                <w:rFonts w:ascii="Times New Roman" w:hAnsi="Times New Roman" w:cs="Times New Roman"/>
              </w:rPr>
            </w:pPr>
            <w:r w:rsidRPr="00C35364">
              <w:rPr>
                <w:rFonts w:ascii="Times New Roman" w:hAnsi="Times New Roman" w:cs="Times New Roman"/>
              </w:rPr>
              <w:t>Tel: +46 (0)8 634 50 00</w:t>
            </w:r>
          </w:p>
          <w:p w14:paraId="7F5D198D" w14:textId="77777777" w:rsidR="00DA699A" w:rsidRPr="00C35364" w:rsidRDefault="00DA699A" w:rsidP="00A426AF">
            <w:pPr>
              <w:spacing w:after="0" w:line="240" w:lineRule="auto"/>
              <w:contextualSpacing/>
              <w:rPr>
                <w:rFonts w:ascii="Times New Roman" w:hAnsi="Times New Roman" w:cs="Times New Roman"/>
              </w:rPr>
            </w:pPr>
          </w:p>
        </w:tc>
      </w:tr>
      <w:tr w:rsidR="00DA699A" w:rsidRPr="0064001B" w14:paraId="576EC742" w14:textId="77777777" w:rsidTr="00B0563D">
        <w:trPr>
          <w:gridBefore w:val="1"/>
          <w:wBefore w:w="12" w:type="dxa"/>
          <w:cantSplit/>
        </w:trPr>
        <w:tc>
          <w:tcPr>
            <w:tcW w:w="4644" w:type="dxa"/>
          </w:tcPr>
          <w:p w14:paraId="66D4C959" w14:textId="77777777" w:rsidR="00DA699A" w:rsidRPr="00C35364" w:rsidRDefault="00DA699A" w:rsidP="00A426AF">
            <w:pPr>
              <w:spacing w:after="0" w:line="240" w:lineRule="auto"/>
              <w:contextualSpacing/>
              <w:rPr>
                <w:rFonts w:ascii="Times New Roman" w:hAnsi="Times New Roman" w:cs="Times New Roman"/>
                <w:b/>
                <w:bCs/>
                <w:lang w:val="es-ES"/>
              </w:rPr>
            </w:pPr>
            <w:r w:rsidRPr="00C35364">
              <w:rPr>
                <w:rFonts w:ascii="Times New Roman" w:hAnsi="Times New Roman" w:cs="Times New Roman"/>
                <w:b/>
                <w:lang w:val="es-ES"/>
              </w:rPr>
              <w:lastRenderedPageBreak/>
              <w:t>Latvija</w:t>
            </w:r>
          </w:p>
          <w:p w14:paraId="0C3D59F7" w14:textId="77777777" w:rsidR="001F183A" w:rsidRPr="00C35364" w:rsidRDefault="001F183A" w:rsidP="004B0FE6">
            <w:pPr>
              <w:spacing w:after="0" w:line="240" w:lineRule="auto"/>
              <w:contextualSpacing/>
              <w:rPr>
                <w:rFonts w:ascii="Times New Roman" w:hAnsi="Times New Roman" w:cs="Times New Roman"/>
                <w:lang w:val="es-ES"/>
              </w:rPr>
            </w:pPr>
            <w:r w:rsidRPr="00C35364">
              <w:rPr>
                <w:rFonts w:ascii="Times New Roman" w:hAnsi="Times New Roman" w:cs="Times New Roman"/>
                <w:lang w:val="es-ES"/>
              </w:rPr>
              <w:t xml:space="preserve">Swixx Biopharma SIA </w:t>
            </w:r>
          </w:p>
          <w:p w14:paraId="28B10B29" w14:textId="77777777" w:rsidR="001F183A" w:rsidRPr="00C35364" w:rsidRDefault="001F183A" w:rsidP="004B0FE6">
            <w:pPr>
              <w:spacing w:after="0" w:line="240" w:lineRule="auto"/>
              <w:contextualSpacing/>
              <w:rPr>
                <w:rFonts w:ascii="Times New Roman" w:hAnsi="Times New Roman" w:cs="Times New Roman"/>
                <w:lang w:val="es-ES"/>
              </w:rPr>
            </w:pPr>
            <w:r w:rsidRPr="00C35364">
              <w:rPr>
                <w:rFonts w:ascii="Times New Roman" w:hAnsi="Times New Roman" w:cs="Times New Roman"/>
                <w:lang w:val="es-ES"/>
              </w:rPr>
              <w:t>Tel: +371 6 616 47 50</w:t>
            </w:r>
          </w:p>
          <w:p w14:paraId="2B05E0BD" w14:textId="77777777" w:rsidR="00DA699A" w:rsidRPr="00C35364" w:rsidRDefault="00DA699A" w:rsidP="00A426AF">
            <w:pPr>
              <w:spacing w:after="0" w:line="240" w:lineRule="auto"/>
              <w:contextualSpacing/>
              <w:rPr>
                <w:rFonts w:ascii="Times New Roman" w:hAnsi="Times New Roman" w:cs="Times New Roman"/>
                <w:lang w:val="es-ES"/>
              </w:rPr>
            </w:pPr>
          </w:p>
        </w:tc>
        <w:tc>
          <w:tcPr>
            <w:tcW w:w="4678" w:type="dxa"/>
          </w:tcPr>
          <w:p w14:paraId="6D5EC61B" w14:textId="77777777" w:rsidR="001F183A" w:rsidRPr="00C35364" w:rsidRDefault="00DA699A" w:rsidP="004B0FE6">
            <w:pPr>
              <w:spacing w:after="0" w:line="240" w:lineRule="auto"/>
              <w:contextualSpacing/>
              <w:rPr>
                <w:del w:id="1118" w:author="Author"/>
                <w:rFonts w:ascii="Times New Roman" w:hAnsi="Times New Roman" w:cs="Times New Roman"/>
                <w:b/>
                <w:lang w:val="it-IT"/>
              </w:rPr>
            </w:pPr>
            <w:del w:id="1119" w:author="Author">
              <w:r w:rsidRPr="00C35364">
                <w:rPr>
                  <w:rFonts w:ascii="Times New Roman" w:hAnsi="Times New Roman" w:cs="Times New Roman"/>
                  <w:b/>
                  <w:lang w:val="it-IT"/>
                </w:rPr>
                <w:delText>United Kingdom</w:delText>
              </w:r>
              <w:r w:rsidR="001F183A" w:rsidRPr="00C35364">
                <w:rPr>
                  <w:rFonts w:ascii="Times New Roman" w:hAnsi="Times New Roman" w:cs="Times New Roman"/>
                  <w:b/>
                  <w:lang w:val="it-IT"/>
                </w:rPr>
                <w:delText xml:space="preserve"> (Northern Ireland)</w:delText>
              </w:r>
            </w:del>
          </w:p>
          <w:p w14:paraId="67E2F00B" w14:textId="77777777" w:rsidR="001F183A" w:rsidRPr="00C35364" w:rsidRDefault="001F183A" w:rsidP="004B0FE6">
            <w:pPr>
              <w:spacing w:after="0" w:line="240" w:lineRule="auto"/>
              <w:contextualSpacing/>
              <w:rPr>
                <w:del w:id="1120" w:author="Author"/>
                <w:rFonts w:ascii="Times New Roman" w:hAnsi="Times New Roman" w:cs="Times New Roman"/>
                <w:lang w:val="fr-FR"/>
              </w:rPr>
            </w:pPr>
            <w:del w:id="1121" w:author="Author">
              <w:r w:rsidRPr="00C35364">
                <w:rPr>
                  <w:rFonts w:ascii="Times New Roman" w:hAnsi="Times New Roman" w:cs="Times New Roman"/>
                  <w:lang w:val="it-IT"/>
                </w:rPr>
                <w:delText xml:space="preserve">sanofi-aventis Ireland Ltd. </w:delText>
              </w:r>
              <w:r w:rsidRPr="00C35364">
                <w:rPr>
                  <w:rFonts w:ascii="Times New Roman" w:hAnsi="Times New Roman" w:cs="Times New Roman"/>
                  <w:lang w:val="fr-FR"/>
                </w:rPr>
                <w:delText>T/A SANOFI</w:delText>
              </w:r>
            </w:del>
          </w:p>
          <w:p w14:paraId="081FC81E" w14:textId="77777777" w:rsidR="001F183A" w:rsidRPr="00C35364" w:rsidRDefault="001F183A" w:rsidP="004B0FE6">
            <w:pPr>
              <w:spacing w:after="0" w:line="240" w:lineRule="auto"/>
              <w:contextualSpacing/>
              <w:rPr>
                <w:del w:id="1122" w:author="Author"/>
                <w:rFonts w:ascii="Times New Roman" w:hAnsi="Times New Roman" w:cs="Times New Roman"/>
                <w:lang w:val="fr-FR"/>
              </w:rPr>
            </w:pPr>
            <w:del w:id="1123" w:author="Author">
              <w:r w:rsidRPr="00C35364">
                <w:rPr>
                  <w:rFonts w:ascii="Times New Roman" w:hAnsi="Times New Roman" w:cs="Times New Roman"/>
                  <w:lang w:val="fr-FR"/>
                </w:rPr>
                <w:delText>Tel: +44 (0) 800 035 2525</w:delText>
              </w:r>
            </w:del>
          </w:p>
          <w:p w14:paraId="59A98561" w14:textId="77777777" w:rsidR="00DA699A" w:rsidRPr="00C35364" w:rsidRDefault="00DA699A" w:rsidP="00C91C76">
            <w:pPr>
              <w:spacing w:after="0" w:line="240" w:lineRule="auto"/>
              <w:contextualSpacing/>
              <w:rPr>
                <w:rFonts w:ascii="Times New Roman" w:hAnsi="Times New Roman" w:cs="Times New Roman"/>
                <w:lang w:val="it-IT"/>
                <w:rPrChange w:id="1124" w:author="Author">
                  <w:rPr>
                    <w:rFonts w:ascii="Times New Roman" w:hAnsi="Times New Roman"/>
                  </w:rPr>
                </w:rPrChange>
              </w:rPr>
            </w:pPr>
          </w:p>
        </w:tc>
      </w:tr>
    </w:tbl>
    <w:p w14:paraId="4FDF13D4" w14:textId="77777777" w:rsidR="00DA699A" w:rsidRPr="00C35364" w:rsidRDefault="00DA699A" w:rsidP="00A426AF">
      <w:pPr>
        <w:tabs>
          <w:tab w:val="left" w:pos="567"/>
        </w:tabs>
        <w:spacing w:after="0" w:line="240" w:lineRule="auto"/>
        <w:contextualSpacing/>
        <w:rPr>
          <w:rFonts w:ascii="Times New Roman" w:hAnsi="Times New Roman" w:cs="Times New Roman"/>
          <w:i/>
          <w:lang w:val="it-IT"/>
          <w:rPrChange w:id="1125" w:author="Author">
            <w:rPr>
              <w:rFonts w:ascii="Times New Roman" w:hAnsi="Times New Roman"/>
              <w:i/>
            </w:rPr>
          </w:rPrChange>
        </w:rPr>
      </w:pPr>
    </w:p>
    <w:p w14:paraId="3C089896" w14:textId="77777777" w:rsidR="00DA699A" w:rsidRPr="00C35364" w:rsidRDefault="00DA699A" w:rsidP="00A426AF">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 xml:space="preserve">Denne indlægsseddel blev senest ændret </w:t>
      </w:r>
    </w:p>
    <w:p w14:paraId="30D293E6"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1980BD7E" w14:textId="77777777" w:rsidR="00DA699A" w:rsidRPr="00C35364" w:rsidRDefault="00DA699A" w:rsidP="00A426AF">
      <w:pPr>
        <w:tabs>
          <w:tab w:val="left" w:pos="567"/>
        </w:tabs>
        <w:spacing w:after="0" w:line="240" w:lineRule="auto"/>
        <w:contextualSpacing/>
        <w:rPr>
          <w:rFonts w:ascii="Times New Roman" w:hAnsi="Times New Roman" w:cs="Times New Roman"/>
        </w:rPr>
      </w:pPr>
    </w:p>
    <w:p w14:paraId="7AF24391" w14:textId="77777777" w:rsidR="00DA699A" w:rsidRPr="00C35364" w:rsidRDefault="00DA699A" w:rsidP="00A426AF">
      <w:pPr>
        <w:tabs>
          <w:tab w:val="left" w:pos="567"/>
        </w:tabs>
        <w:spacing w:after="0" w:line="240" w:lineRule="auto"/>
        <w:contextualSpacing/>
        <w:rPr>
          <w:rFonts w:ascii="Times New Roman" w:hAnsi="Times New Roman" w:cs="Times New Roman"/>
          <w:b/>
          <w:bCs/>
        </w:rPr>
      </w:pPr>
      <w:r w:rsidRPr="00C35364">
        <w:rPr>
          <w:rFonts w:ascii="Times New Roman" w:hAnsi="Times New Roman" w:cs="Times New Roman"/>
          <w:b/>
        </w:rPr>
        <w:t>Andre informationskilder</w:t>
      </w:r>
    </w:p>
    <w:p w14:paraId="3B1705BE" w14:textId="2260934F" w:rsidR="00DA699A" w:rsidRPr="00C35364" w:rsidRDefault="00DA699A" w:rsidP="00A426AF">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Du kan finde yderligere oplysninger om dette lægemiddel på det Europæiske Lægemiddelagenturs hjemmeside </w:t>
      </w:r>
      <w:ins w:id="1126" w:author="Author">
        <w:r w:rsidR="004F7B17">
          <w:rPr>
            <w:rFonts w:ascii="Times New Roman" w:hAnsi="Times New Roman" w:cs="Times New Roman"/>
          </w:rPr>
          <w:fldChar w:fldCharType="begin"/>
        </w:r>
        <w:r w:rsidR="004F7B17">
          <w:rPr>
            <w:rFonts w:ascii="Times New Roman" w:hAnsi="Times New Roman" w:cs="Times New Roman"/>
          </w:rPr>
          <w:instrText>HYPERLINK "https://www.ema.europa.eu/"</w:instrText>
        </w:r>
        <w:r w:rsidR="004F7B17">
          <w:rPr>
            <w:rFonts w:ascii="Times New Roman" w:hAnsi="Times New Roman" w:cs="Times New Roman"/>
          </w:rPr>
        </w:r>
        <w:r w:rsidR="004F7B17">
          <w:rPr>
            <w:rFonts w:ascii="Times New Roman" w:hAnsi="Times New Roman" w:cs="Times New Roman"/>
          </w:rPr>
          <w:fldChar w:fldCharType="separate"/>
        </w:r>
        <w:r w:rsidR="004F7B17" w:rsidRPr="004F7B17">
          <w:rPr>
            <w:rStyle w:val="Hyperlink"/>
            <w:rFonts w:ascii="Times New Roman" w:hAnsi="Times New Roman" w:cs="Times New Roman"/>
          </w:rPr>
          <w:t>https://www.ema.europa.eu/</w:t>
        </w:r>
        <w:r w:rsidR="004F7B17">
          <w:rPr>
            <w:rFonts w:ascii="Times New Roman" w:hAnsi="Times New Roman" w:cs="Times New Roman"/>
          </w:rPr>
          <w:fldChar w:fldCharType="end"/>
        </w:r>
      </w:ins>
      <w:r w:rsidR="00D1058E" w:rsidRPr="00C35364">
        <w:rPr>
          <w:rFonts w:ascii="Times New Roman" w:hAnsi="Times New Roman" w:cs="Times New Roman"/>
        </w:rPr>
        <w:t>.</w:t>
      </w:r>
    </w:p>
    <w:p w14:paraId="7D440B6F" w14:textId="77777777" w:rsidR="00DA699A" w:rsidRPr="00C35364" w:rsidRDefault="00DA699A" w:rsidP="00AC59E2">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br w:type="page"/>
      </w:r>
    </w:p>
    <w:p w14:paraId="464CCC83" w14:textId="77777777" w:rsidR="00AC59E2" w:rsidRPr="00C35364" w:rsidRDefault="00AC59E2" w:rsidP="00AC59E2">
      <w:pPr>
        <w:pBdr>
          <w:top w:val="single" w:sz="4" w:space="1" w:color="auto"/>
          <w:left w:val="single" w:sz="4" w:space="1" w:color="auto"/>
          <w:bottom w:val="single" w:sz="4" w:space="1" w:color="auto"/>
          <w:right w:val="single" w:sz="4" w:space="1" w:color="auto"/>
        </w:pBdr>
        <w:tabs>
          <w:tab w:val="left" w:pos="567"/>
        </w:tabs>
        <w:spacing w:after="0" w:line="240" w:lineRule="auto"/>
        <w:contextualSpacing/>
        <w:jc w:val="center"/>
        <w:rPr>
          <w:del w:id="1127" w:author="Author"/>
          <w:rFonts w:ascii="Times New Roman" w:hAnsi="Times New Roman" w:cs="Times New Roman"/>
          <w:b/>
        </w:rPr>
      </w:pPr>
      <w:del w:id="1128" w:author="Author">
        <w:r w:rsidRPr="00C35364">
          <w:rPr>
            <w:rFonts w:ascii="Times New Roman" w:hAnsi="Times New Roman" w:cs="Times New Roman"/>
            <w:b/>
          </w:rPr>
          <w:lastRenderedPageBreak/>
          <w:delText>HYPERGLYKÆMI OG HYPOGLYKÆMI</w:delText>
        </w:r>
      </w:del>
    </w:p>
    <w:p w14:paraId="3677911E" w14:textId="7AF1E0EE" w:rsidR="00AC59E2" w:rsidRPr="00C35364" w:rsidRDefault="00C91C76" w:rsidP="0019064A">
      <w:pPr>
        <w:pBdr>
          <w:top w:val="single" w:sz="4" w:space="1" w:color="auto"/>
          <w:left w:val="single" w:sz="4" w:space="0" w:color="auto"/>
          <w:bottom w:val="single" w:sz="4" w:space="1" w:color="auto"/>
          <w:right w:val="single" w:sz="4" w:space="1" w:color="auto"/>
        </w:pBdr>
        <w:tabs>
          <w:tab w:val="left" w:pos="567"/>
        </w:tabs>
        <w:spacing w:after="0" w:line="240" w:lineRule="auto"/>
        <w:contextualSpacing/>
        <w:jc w:val="center"/>
        <w:rPr>
          <w:ins w:id="1129" w:author="Author"/>
          <w:rFonts w:ascii="Times New Roman" w:hAnsi="Times New Roman" w:cs="Times New Roman"/>
          <w:b/>
        </w:rPr>
      </w:pPr>
      <w:bookmarkStart w:id="1130" w:name="_Hlk194067237"/>
      <w:ins w:id="1131" w:author="Author">
        <w:r w:rsidRPr="00C35364">
          <w:rPr>
            <w:rFonts w:ascii="Times New Roman" w:hAnsi="Times New Roman" w:cs="Times New Roman"/>
            <w:b/>
          </w:rPr>
          <w:t>Hyperglykæmi og hypoglykæmi</w:t>
        </w:r>
      </w:ins>
    </w:p>
    <w:p w14:paraId="2407060A" w14:textId="77777777" w:rsidR="00AC59E2" w:rsidRPr="00C35364" w:rsidRDefault="00AC59E2">
      <w:pPr>
        <w:pBdr>
          <w:top w:val="single" w:sz="4" w:space="1" w:color="auto"/>
          <w:left w:val="single" w:sz="4" w:space="0" w:color="auto"/>
          <w:bottom w:val="single" w:sz="4" w:space="1" w:color="auto"/>
          <w:right w:val="single" w:sz="4" w:space="1" w:color="auto"/>
        </w:pBdr>
        <w:tabs>
          <w:tab w:val="left" w:pos="567"/>
        </w:tabs>
        <w:spacing w:after="0" w:line="240" w:lineRule="auto"/>
        <w:contextualSpacing/>
        <w:jc w:val="center"/>
        <w:rPr>
          <w:rFonts w:ascii="Times New Roman" w:hAnsi="Times New Roman" w:cs="Times New Roman"/>
          <w:b/>
        </w:rPr>
        <w:pPrChange w:id="1132" w:author="Author">
          <w:pPr>
            <w:pBdr>
              <w:top w:val="single" w:sz="4" w:space="1" w:color="auto"/>
              <w:left w:val="single" w:sz="4" w:space="1" w:color="auto"/>
              <w:bottom w:val="single" w:sz="4" w:space="1" w:color="auto"/>
              <w:right w:val="single" w:sz="4" w:space="1" w:color="auto"/>
            </w:pBdr>
            <w:tabs>
              <w:tab w:val="left" w:pos="567"/>
            </w:tabs>
            <w:spacing w:after="0" w:line="240" w:lineRule="auto"/>
            <w:contextualSpacing/>
            <w:jc w:val="center"/>
          </w:pPr>
        </w:pPrChange>
      </w:pPr>
    </w:p>
    <w:p w14:paraId="3C7F74D1" w14:textId="2AE99B7B" w:rsidR="00AC59E2" w:rsidRPr="00C35364" w:rsidRDefault="00AC59E2">
      <w:pPr>
        <w:pBdr>
          <w:top w:val="single" w:sz="4" w:space="1" w:color="auto"/>
          <w:left w:val="single" w:sz="4" w:space="0" w:color="auto"/>
          <w:bottom w:val="single" w:sz="4" w:space="1" w:color="auto"/>
          <w:right w:val="single" w:sz="4" w:space="1" w:color="auto"/>
        </w:pBdr>
        <w:tabs>
          <w:tab w:val="left" w:pos="567"/>
        </w:tabs>
        <w:spacing w:after="0" w:line="240" w:lineRule="auto"/>
        <w:contextualSpacing/>
        <w:rPr>
          <w:rFonts w:ascii="Times New Roman" w:hAnsi="Times New Roman" w:cs="Times New Roman"/>
          <w:b/>
        </w:rPr>
        <w:pPrChange w:id="1133" w:author="Author">
          <w:pPr>
            <w:pBdr>
              <w:top w:val="single" w:sz="4" w:space="1" w:color="auto"/>
              <w:left w:val="single" w:sz="4" w:space="1" w:color="auto"/>
              <w:bottom w:val="single" w:sz="4" w:space="1" w:color="auto"/>
              <w:right w:val="single" w:sz="4" w:space="1" w:color="auto"/>
            </w:pBdr>
            <w:tabs>
              <w:tab w:val="left" w:pos="567"/>
            </w:tabs>
            <w:spacing w:after="0" w:line="240" w:lineRule="auto"/>
            <w:contextualSpacing/>
          </w:pPr>
        </w:pPrChange>
      </w:pPr>
      <w:r w:rsidRPr="00C35364">
        <w:rPr>
          <w:rFonts w:ascii="Times New Roman" w:hAnsi="Times New Roman" w:cs="Times New Roman"/>
          <w:b/>
        </w:rPr>
        <w:t>Hvis du tager insulin, skal du altid have følgende ting på dig:</w:t>
      </w:r>
    </w:p>
    <w:p w14:paraId="00B13ED6" w14:textId="77777777" w:rsidR="00AC59E2" w:rsidRPr="00C35364" w:rsidRDefault="00AC59E2">
      <w:pPr>
        <w:numPr>
          <w:ilvl w:val="0"/>
          <w:numId w:val="78"/>
        </w:numPr>
        <w:pBdr>
          <w:top w:val="single" w:sz="4" w:space="1" w:color="auto"/>
          <w:left w:val="single" w:sz="4" w:space="0" w:color="auto"/>
          <w:bottom w:val="single" w:sz="4" w:space="1" w:color="auto"/>
          <w:right w:val="single" w:sz="4" w:space="1" w:color="auto"/>
        </w:pBdr>
        <w:tabs>
          <w:tab w:val="left" w:pos="567"/>
        </w:tabs>
        <w:spacing w:after="0" w:line="240" w:lineRule="auto"/>
        <w:ind w:hanging="720"/>
        <w:rPr>
          <w:rFonts w:ascii="Times New Roman" w:hAnsi="Times New Roman" w:cs="Times New Roman"/>
        </w:rPr>
        <w:pPrChange w:id="1134" w:author="Author">
          <w:pPr>
            <w:numPr>
              <w:numId w:val="78"/>
            </w:numPr>
            <w:pBdr>
              <w:top w:val="single" w:sz="4" w:space="1" w:color="auto"/>
              <w:left w:val="single" w:sz="4" w:space="1" w:color="auto"/>
              <w:bottom w:val="single" w:sz="4" w:space="1" w:color="auto"/>
              <w:right w:val="single" w:sz="4" w:space="1" w:color="auto"/>
            </w:pBdr>
            <w:tabs>
              <w:tab w:val="left" w:pos="567"/>
            </w:tabs>
            <w:spacing w:after="0" w:line="240" w:lineRule="auto"/>
            <w:ind w:left="720" w:hanging="720"/>
          </w:pPr>
        </w:pPrChange>
      </w:pPr>
      <w:r w:rsidRPr="00C35364">
        <w:rPr>
          <w:rFonts w:ascii="Times New Roman" w:hAnsi="Times New Roman" w:cs="Times New Roman"/>
        </w:rPr>
        <w:t>Sukker (mindst 20 gram).</w:t>
      </w:r>
    </w:p>
    <w:p w14:paraId="2AC4411B" w14:textId="77777777" w:rsidR="00AC59E2" w:rsidRPr="00C35364" w:rsidRDefault="00AC59E2">
      <w:pPr>
        <w:numPr>
          <w:ilvl w:val="0"/>
          <w:numId w:val="78"/>
        </w:numPr>
        <w:pBdr>
          <w:top w:val="single" w:sz="4" w:space="1" w:color="auto"/>
          <w:left w:val="single" w:sz="4" w:space="0" w:color="auto"/>
          <w:bottom w:val="single" w:sz="4" w:space="1" w:color="auto"/>
          <w:right w:val="single" w:sz="4" w:space="1" w:color="auto"/>
        </w:pBdr>
        <w:tabs>
          <w:tab w:val="left" w:pos="567"/>
        </w:tabs>
        <w:spacing w:after="0" w:line="240" w:lineRule="auto"/>
        <w:ind w:hanging="720"/>
        <w:contextualSpacing/>
        <w:rPr>
          <w:rFonts w:ascii="Times New Roman" w:hAnsi="Times New Roman" w:cs="Times New Roman"/>
          <w:b/>
          <w:lang w:val="de-DE"/>
        </w:rPr>
        <w:pPrChange w:id="1135" w:author="Author">
          <w:pPr>
            <w:numPr>
              <w:numId w:val="78"/>
            </w:numPr>
            <w:pBdr>
              <w:top w:val="single" w:sz="4" w:space="1" w:color="auto"/>
              <w:left w:val="single" w:sz="4" w:space="1" w:color="auto"/>
              <w:bottom w:val="single" w:sz="4" w:space="1" w:color="auto"/>
              <w:right w:val="single" w:sz="4" w:space="1" w:color="auto"/>
            </w:pBdr>
            <w:tabs>
              <w:tab w:val="left" w:pos="567"/>
            </w:tabs>
            <w:spacing w:after="0" w:line="240" w:lineRule="auto"/>
            <w:ind w:left="720" w:hanging="720"/>
            <w:contextualSpacing/>
          </w:pPr>
        </w:pPrChange>
      </w:pPr>
      <w:r w:rsidRPr="00C35364">
        <w:rPr>
          <w:rFonts w:ascii="Times New Roman" w:hAnsi="Times New Roman" w:cs="Times New Roman"/>
          <w:lang w:val="de-DE"/>
        </w:rPr>
        <w:t>Information hvoraf det fremgår, at du er diabetiker.</w:t>
      </w:r>
    </w:p>
    <w:p w14:paraId="4602667A" w14:textId="77777777" w:rsidR="00AC59E2" w:rsidRPr="00C35364" w:rsidRDefault="00AC59E2">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b/>
          <w:bCs/>
          <w:lang w:val="de-DE"/>
        </w:rPr>
        <w:pPrChange w:id="1136"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p>
    <w:p w14:paraId="62225C79" w14:textId="77777777" w:rsidR="00AF7E3C" w:rsidRPr="00C35364" w:rsidRDefault="00AF7E3C" w:rsidP="00AC59E2">
      <w:pPr>
        <w:pBdr>
          <w:top w:val="single" w:sz="4" w:space="1" w:color="auto"/>
          <w:left w:val="single" w:sz="4" w:space="1" w:color="auto"/>
          <w:bottom w:val="single" w:sz="4" w:space="1" w:color="auto"/>
          <w:right w:val="single" w:sz="4" w:space="1" w:color="auto"/>
        </w:pBdr>
        <w:tabs>
          <w:tab w:val="left" w:pos="567"/>
        </w:tabs>
        <w:spacing w:after="0" w:line="240" w:lineRule="auto"/>
        <w:jc w:val="center"/>
        <w:rPr>
          <w:del w:id="1137" w:author="Author"/>
          <w:rFonts w:ascii="Times New Roman" w:hAnsi="Times New Roman" w:cs="Times New Roman"/>
          <w:b/>
          <w:bCs/>
          <w:lang w:val="de-DE"/>
        </w:rPr>
      </w:pPr>
      <w:del w:id="1138" w:author="Author">
        <w:r w:rsidRPr="00C35364">
          <w:rPr>
            <w:rFonts w:ascii="Times New Roman" w:hAnsi="Times New Roman" w:cs="Times New Roman"/>
            <w:b/>
            <w:bCs/>
            <w:lang w:val="de-DE"/>
          </w:rPr>
          <w:delText>HYPERGLYKÆMI (for højt</w:delText>
        </w:r>
      </w:del>
      <w:ins w:id="1139" w:author="Author">
        <w:r w:rsidR="00C91C76" w:rsidRPr="00C35364">
          <w:rPr>
            <w:rFonts w:ascii="Times New Roman" w:hAnsi="Times New Roman" w:cs="Times New Roman"/>
            <w:b/>
            <w:bCs/>
            <w:lang w:val="de-DE"/>
          </w:rPr>
          <w:t>Højt</w:t>
        </w:r>
      </w:ins>
      <w:r w:rsidR="00C91C76" w:rsidRPr="00C35364">
        <w:rPr>
          <w:rFonts w:ascii="Times New Roman" w:hAnsi="Times New Roman" w:cs="Times New Roman"/>
          <w:b/>
          <w:bCs/>
          <w:lang w:val="de-DE"/>
        </w:rPr>
        <w:t xml:space="preserve"> blodsukker</w:t>
      </w:r>
      <w:del w:id="1140" w:author="Author">
        <w:r w:rsidRPr="00C35364">
          <w:rPr>
            <w:rFonts w:ascii="Times New Roman" w:hAnsi="Times New Roman" w:cs="Times New Roman"/>
            <w:b/>
            <w:bCs/>
            <w:lang w:val="de-DE"/>
          </w:rPr>
          <w:delText>)</w:delText>
        </w:r>
      </w:del>
    </w:p>
    <w:p w14:paraId="5B4289F6" w14:textId="77777777" w:rsidR="00AF7E3C" w:rsidRPr="00C35364" w:rsidRDefault="00AF7E3C"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141" w:author="Author"/>
          <w:rFonts w:ascii="Times New Roman" w:hAnsi="Times New Roman" w:cs="Times New Roman"/>
          <w:b/>
          <w:bCs/>
          <w:lang w:val="de-DE"/>
        </w:rPr>
      </w:pPr>
    </w:p>
    <w:p w14:paraId="6522281A" w14:textId="5E3A4630" w:rsidR="00AF7E3C" w:rsidRPr="00C35364" w:rsidRDefault="00AF7E3C">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b/>
          <w:bCs/>
          <w:lang w:val="de-DE"/>
        </w:rPr>
        <w:pPrChange w:id="1142"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del w:id="1143" w:author="Author">
        <w:r w:rsidRPr="00C35364">
          <w:rPr>
            <w:rFonts w:ascii="Times New Roman" w:hAnsi="Times New Roman" w:cs="Times New Roman"/>
            <w:b/>
            <w:bCs/>
            <w:lang w:val="de-DE"/>
          </w:rPr>
          <w:delText>Hvis dit blodsukker er for højt</w:delText>
        </w:r>
      </w:del>
      <w:r w:rsidR="00C91C76" w:rsidRPr="00C35364">
        <w:rPr>
          <w:rFonts w:ascii="Times New Roman" w:hAnsi="Times New Roman" w:cs="Times New Roman"/>
          <w:b/>
          <w:bCs/>
          <w:lang w:val="de-DE"/>
        </w:rPr>
        <w:t xml:space="preserve"> (hyperglykæmi</w:t>
      </w:r>
      <w:del w:id="1144" w:author="Author">
        <w:r w:rsidRPr="00C35364">
          <w:rPr>
            <w:rFonts w:ascii="Times New Roman" w:hAnsi="Times New Roman" w:cs="Times New Roman"/>
            <w:b/>
            <w:bCs/>
            <w:lang w:val="de-DE"/>
          </w:rPr>
          <w:delText>), har du måske ikke injiceret nok insulin.</w:delText>
        </w:r>
      </w:del>
      <w:ins w:id="1145" w:author="Author">
        <w:r w:rsidR="00C91C76" w:rsidRPr="00C35364">
          <w:rPr>
            <w:rFonts w:ascii="Times New Roman" w:hAnsi="Times New Roman" w:cs="Times New Roman"/>
            <w:b/>
            <w:bCs/>
            <w:lang w:val="de-DE"/>
          </w:rPr>
          <w:t>)</w:t>
        </w:r>
      </w:ins>
    </w:p>
    <w:p w14:paraId="7CA37F0B" w14:textId="77777777" w:rsidR="00AF7E3C" w:rsidRPr="00C35364" w:rsidRDefault="00AF7E3C"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146" w:author="Author"/>
          <w:rFonts w:ascii="Times New Roman" w:hAnsi="Times New Roman" w:cs="Times New Roman"/>
          <w:b/>
          <w:bCs/>
          <w:lang w:val="de-DE"/>
        </w:rPr>
      </w:pPr>
    </w:p>
    <w:p w14:paraId="274DC082" w14:textId="77777777" w:rsidR="00AF7E3C" w:rsidRPr="00C35364" w:rsidRDefault="00AF7E3C"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147" w:author="Author"/>
          <w:rFonts w:ascii="Times New Roman" w:hAnsi="Times New Roman" w:cs="Times New Roman"/>
          <w:b/>
          <w:lang w:val="de-DE"/>
        </w:rPr>
      </w:pPr>
      <w:del w:id="1148" w:author="Author">
        <w:r w:rsidRPr="00C35364">
          <w:rPr>
            <w:rFonts w:ascii="Times New Roman" w:hAnsi="Times New Roman" w:cs="Times New Roman"/>
            <w:b/>
            <w:lang w:val="de-DE"/>
          </w:rPr>
          <w:delText>Hvorfor opstår hyperglykæmi?</w:delText>
        </w:r>
      </w:del>
    </w:p>
    <w:p w14:paraId="6CDF0A46" w14:textId="77777777" w:rsidR="00AF7E3C" w:rsidRPr="00C35364" w:rsidRDefault="00AF7E3C"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149" w:author="Author"/>
          <w:rFonts w:ascii="Times New Roman" w:hAnsi="Times New Roman" w:cs="Times New Roman"/>
          <w:lang w:val="de-DE"/>
        </w:rPr>
      </w:pPr>
      <w:del w:id="1150" w:author="Author">
        <w:r w:rsidRPr="00C35364">
          <w:rPr>
            <w:rFonts w:ascii="Times New Roman" w:hAnsi="Times New Roman" w:cs="Times New Roman"/>
            <w:lang w:val="de-DE"/>
          </w:rPr>
          <w:delText>Hvis du for eksempel:</w:delText>
        </w:r>
      </w:del>
    </w:p>
    <w:p w14:paraId="439A1178" w14:textId="77777777" w:rsidR="00AF7E3C" w:rsidRPr="00C35364" w:rsidRDefault="00AF7E3C" w:rsidP="00AC59E2">
      <w:pPr>
        <w:numPr>
          <w:ilvl w:val="0"/>
          <w:numId w:val="75"/>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1151" w:author="Author"/>
          <w:rFonts w:ascii="Times New Roman" w:hAnsi="Times New Roman" w:cs="Times New Roman"/>
          <w:lang w:val="de-DE"/>
        </w:rPr>
      </w:pPr>
      <w:del w:id="1152" w:author="Author">
        <w:r w:rsidRPr="00C35364">
          <w:rPr>
            <w:rFonts w:ascii="Times New Roman" w:hAnsi="Times New Roman" w:cs="Times New Roman"/>
            <w:lang w:val="de-DE"/>
          </w:rPr>
          <w:delText>ikke har injiceret din insulin eller ikke har injiceret nok, eller hvis det har mistet noget af sin virkning f.eks. på grund af forkert opbevaring,</w:delText>
        </w:r>
      </w:del>
    </w:p>
    <w:p w14:paraId="089D141F" w14:textId="77777777" w:rsidR="00DA699A" w:rsidRPr="00C35364" w:rsidRDefault="00AF7E3C" w:rsidP="00AC59E2">
      <w:pPr>
        <w:numPr>
          <w:ilvl w:val="0"/>
          <w:numId w:val="75"/>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contextualSpacing/>
        <w:rPr>
          <w:del w:id="1153" w:author="Author"/>
          <w:rFonts w:ascii="Times New Roman" w:hAnsi="Times New Roman" w:cs="Times New Roman"/>
          <w:lang w:val="de-DE"/>
        </w:rPr>
      </w:pPr>
      <w:del w:id="1154" w:author="Author">
        <w:r w:rsidRPr="00C35364">
          <w:rPr>
            <w:rFonts w:ascii="Times New Roman" w:hAnsi="Times New Roman" w:cs="Times New Roman"/>
            <w:lang w:val="de-DE"/>
          </w:rPr>
          <w:delText>d</w:delText>
        </w:r>
        <w:r w:rsidR="00DA699A" w:rsidRPr="00C35364">
          <w:rPr>
            <w:rFonts w:ascii="Times New Roman" w:hAnsi="Times New Roman" w:cs="Times New Roman"/>
            <w:lang w:val="de-DE"/>
          </w:rPr>
          <w:delText>in i</w:delText>
        </w:r>
        <w:r w:rsidRPr="00C35364">
          <w:rPr>
            <w:rFonts w:ascii="Times New Roman" w:hAnsi="Times New Roman" w:cs="Times New Roman"/>
            <w:lang w:val="de-DE"/>
          </w:rPr>
          <w:delText>nsulinpen ikke fungerer rigtigt,</w:delText>
        </w:r>
      </w:del>
    </w:p>
    <w:p w14:paraId="0D198F7B" w14:textId="77777777" w:rsidR="00AF7E3C" w:rsidRPr="00C35364" w:rsidRDefault="00AF7E3C" w:rsidP="00AC59E2">
      <w:pPr>
        <w:numPr>
          <w:ilvl w:val="0"/>
          <w:numId w:val="75"/>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1155" w:author="Author"/>
          <w:rFonts w:ascii="Times New Roman" w:hAnsi="Times New Roman" w:cs="Times New Roman"/>
          <w:lang w:val="de-DE"/>
        </w:rPr>
      </w:pPr>
      <w:del w:id="1156" w:author="Author">
        <w:r w:rsidRPr="00C35364">
          <w:rPr>
            <w:rFonts w:ascii="Times New Roman" w:hAnsi="Times New Roman" w:cs="Times New Roman"/>
            <w:lang w:val="de-DE"/>
          </w:rPr>
          <w:delText>dyrker mindre motion end sædvanlig eller er stresset (følelsesmæssigt ude af balance eller er ophidset), eller hvis du har en skade, er blevet opereret, har en infektion eller feber,</w:delText>
        </w:r>
      </w:del>
    </w:p>
    <w:p w14:paraId="28A20739" w14:textId="77777777" w:rsidR="00AF7E3C" w:rsidRPr="00C35364" w:rsidRDefault="00AF7E3C" w:rsidP="00AC59E2">
      <w:pPr>
        <w:numPr>
          <w:ilvl w:val="0"/>
          <w:numId w:val="75"/>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1157" w:author="Author"/>
          <w:rFonts w:ascii="Times New Roman" w:hAnsi="Times New Roman" w:cs="Times New Roman"/>
          <w:lang w:val="de-DE"/>
        </w:rPr>
      </w:pPr>
      <w:del w:id="1158" w:author="Author">
        <w:r w:rsidRPr="00C35364">
          <w:rPr>
            <w:rFonts w:ascii="Times New Roman" w:hAnsi="Times New Roman" w:cs="Times New Roman"/>
            <w:lang w:val="de-DE"/>
          </w:rPr>
          <w:delText>tager eller har taget visse andre lægemidler (se punkt 2 ”Brug af anden medicin sammen med Toujeo”).</w:delText>
        </w:r>
      </w:del>
    </w:p>
    <w:p w14:paraId="6A69646E" w14:textId="77777777" w:rsidR="00AF7E3C" w:rsidRPr="00C35364" w:rsidRDefault="00AF7E3C">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b/>
          <w:lang w:val="de-DE"/>
          <w:rPrChange w:id="1159" w:author="Author">
            <w:rPr>
              <w:rFonts w:ascii="Times New Roman" w:hAnsi="Times New Roman"/>
              <w:lang w:val="de-DE"/>
            </w:rPr>
          </w:rPrChange>
        </w:rPr>
        <w:pPrChange w:id="1160" w:author="Author">
          <w:pPr>
            <w:pBdr>
              <w:top w:val="single" w:sz="4" w:space="1" w:color="auto"/>
              <w:left w:val="single" w:sz="4" w:space="1" w:color="auto"/>
              <w:bottom w:val="single" w:sz="4" w:space="1" w:color="auto"/>
              <w:right w:val="single" w:sz="4" w:space="1" w:color="auto"/>
            </w:pBdr>
            <w:tabs>
              <w:tab w:val="left" w:pos="567"/>
            </w:tabs>
            <w:spacing w:after="0" w:line="240" w:lineRule="auto"/>
            <w:contextualSpacing/>
          </w:pPr>
        </w:pPrChange>
      </w:pPr>
    </w:p>
    <w:p w14:paraId="14107C7F" w14:textId="1B8742CC" w:rsidR="00EF4A73" w:rsidRPr="00C35364" w:rsidRDefault="00AF7E3C">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lang w:val="de-DE"/>
          <w:rPrChange w:id="1161" w:author="Author">
            <w:rPr>
              <w:rFonts w:ascii="Times New Roman" w:hAnsi="Times New Roman"/>
              <w:b/>
              <w:lang w:val="de-DE"/>
            </w:rPr>
          </w:rPrChange>
        </w:rPr>
        <w:pPrChange w:id="1162"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r w:rsidRPr="00C35364">
        <w:rPr>
          <w:rFonts w:ascii="Times New Roman" w:hAnsi="Times New Roman" w:cs="Times New Roman"/>
          <w:b/>
          <w:lang w:val="de-DE"/>
        </w:rPr>
        <w:t xml:space="preserve">Advarselssymptomer på </w:t>
      </w:r>
      <w:del w:id="1163" w:author="Author">
        <w:r w:rsidRPr="00C35364">
          <w:rPr>
            <w:rFonts w:ascii="Times New Roman" w:hAnsi="Times New Roman" w:cs="Times New Roman"/>
            <w:b/>
            <w:lang w:val="de-DE"/>
          </w:rPr>
          <w:delText>hyperglykæmi</w:delText>
        </w:r>
      </w:del>
      <w:ins w:id="1164" w:author="Author">
        <w:r w:rsidR="00162F89" w:rsidRPr="00C35364">
          <w:rPr>
            <w:rFonts w:ascii="Times New Roman" w:hAnsi="Times New Roman" w:cs="Times New Roman"/>
            <w:b/>
            <w:lang w:val="de-DE"/>
          </w:rPr>
          <w:t>højt blodsukker</w:t>
        </w:r>
      </w:ins>
    </w:p>
    <w:p w14:paraId="53948D85" w14:textId="0B65477A" w:rsidR="00EF4A73" w:rsidRPr="00C35364" w:rsidDel="00173797" w:rsidRDefault="00AF7E3C" w:rsidP="00EF4A73">
      <w:pPr>
        <w:numPr>
          <w:ilvl w:val="0"/>
          <w:numId w:val="78"/>
        </w:numPr>
        <w:pBdr>
          <w:top w:val="single" w:sz="4" w:space="1" w:color="auto"/>
          <w:left w:val="single" w:sz="4" w:space="0" w:color="auto"/>
          <w:bottom w:val="single" w:sz="4" w:space="1" w:color="auto"/>
          <w:right w:val="single" w:sz="4" w:space="1" w:color="auto"/>
        </w:pBdr>
        <w:tabs>
          <w:tab w:val="left" w:pos="567"/>
        </w:tabs>
        <w:spacing w:after="0" w:line="240" w:lineRule="auto"/>
        <w:ind w:hanging="720"/>
        <w:rPr>
          <w:ins w:id="1165" w:author="Author"/>
          <w:del w:id="1166" w:author="Author"/>
          <w:rFonts w:ascii="Times New Roman" w:hAnsi="Times New Roman" w:cs="Times New Roman"/>
        </w:rPr>
      </w:pPr>
      <w:del w:id="1167" w:author="Author">
        <w:r w:rsidRPr="00C35364" w:rsidDel="00173797">
          <w:rPr>
            <w:rFonts w:ascii="Times New Roman" w:hAnsi="Times New Roman" w:cs="Times New Roman"/>
            <w:lang w:val="de-DE"/>
          </w:rPr>
          <w:delText>Tørst</w:delText>
        </w:r>
      </w:del>
      <w:ins w:id="1168" w:author="Author">
        <w:del w:id="1169" w:author="Author">
          <w:r w:rsidR="00EF4A73" w:rsidRPr="00C35364" w:rsidDel="00173797">
            <w:rPr>
              <w:rFonts w:ascii="Times New Roman" w:hAnsi="Times New Roman" w:cs="Times New Roman"/>
            </w:rPr>
            <w:delText>Sukker (mindst 20 gram)</w:delText>
          </w:r>
        </w:del>
      </w:ins>
    </w:p>
    <w:p w14:paraId="6FCB0D4D" w14:textId="20396A4F" w:rsidR="00EF4A73" w:rsidRPr="00C35364" w:rsidRDefault="00EF4A73" w:rsidP="00EF4A73">
      <w:pPr>
        <w:numPr>
          <w:ilvl w:val="0"/>
          <w:numId w:val="78"/>
        </w:numPr>
        <w:pBdr>
          <w:top w:val="single" w:sz="4" w:space="1" w:color="auto"/>
          <w:left w:val="single" w:sz="4" w:space="0" w:color="auto"/>
          <w:bottom w:val="single" w:sz="4" w:space="1" w:color="auto"/>
          <w:right w:val="single" w:sz="4" w:space="1" w:color="auto"/>
        </w:pBdr>
        <w:tabs>
          <w:tab w:val="left" w:pos="567"/>
        </w:tabs>
        <w:spacing w:after="0" w:line="240" w:lineRule="auto"/>
        <w:ind w:hanging="720"/>
        <w:rPr>
          <w:ins w:id="1170" w:author="Author"/>
          <w:rFonts w:ascii="Times New Roman" w:hAnsi="Times New Roman" w:cs="Times New Roman"/>
        </w:rPr>
      </w:pPr>
      <w:ins w:id="1171" w:author="Author">
        <w:r w:rsidRPr="00C35364">
          <w:rPr>
            <w:rFonts w:ascii="Times New Roman" w:hAnsi="Times New Roman" w:cs="Times New Roman"/>
            <w:lang w:val="de-DE"/>
          </w:rPr>
          <w:t>tørst</w:t>
        </w:r>
      </w:ins>
      <w:r w:rsidRPr="00C35364">
        <w:rPr>
          <w:rFonts w:ascii="Times New Roman" w:hAnsi="Times New Roman" w:cs="Times New Roman"/>
          <w:lang w:val="de-DE"/>
        </w:rPr>
        <w:t>, øget vandladning</w:t>
      </w:r>
      <w:del w:id="1172" w:author="Author">
        <w:r w:rsidR="00AF7E3C" w:rsidRPr="00C35364">
          <w:rPr>
            <w:rFonts w:ascii="Times New Roman" w:hAnsi="Times New Roman" w:cs="Times New Roman"/>
            <w:lang w:val="de-DE"/>
          </w:rPr>
          <w:delText xml:space="preserve">, </w:delText>
        </w:r>
      </w:del>
    </w:p>
    <w:p w14:paraId="168F64E4" w14:textId="5FF4F351" w:rsidR="00EF4A73" w:rsidRPr="00C35364" w:rsidRDefault="00EF4A73" w:rsidP="00EF4A73">
      <w:pPr>
        <w:numPr>
          <w:ilvl w:val="0"/>
          <w:numId w:val="78"/>
        </w:numPr>
        <w:pBdr>
          <w:top w:val="single" w:sz="4" w:space="1" w:color="auto"/>
          <w:left w:val="single" w:sz="4" w:space="0" w:color="auto"/>
          <w:bottom w:val="single" w:sz="4" w:space="1" w:color="auto"/>
          <w:right w:val="single" w:sz="4" w:space="1" w:color="auto"/>
        </w:pBdr>
        <w:tabs>
          <w:tab w:val="left" w:pos="567"/>
        </w:tabs>
        <w:spacing w:after="0" w:line="240" w:lineRule="auto"/>
        <w:ind w:hanging="720"/>
        <w:rPr>
          <w:ins w:id="1173" w:author="Author"/>
          <w:rFonts w:ascii="Times New Roman" w:hAnsi="Times New Roman" w:cs="Times New Roman"/>
        </w:rPr>
      </w:pPr>
      <w:r w:rsidRPr="00C35364">
        <w:rPr>
          <w:rFonts w:ascii="Times New Roman" w:hAnsi="Times New Roman" w:cs="Times New Roman"/>
          <w:lang w:val="de-DE"/>
        </w:rPr>
        <w:t xml:space="preserve">træthed, tør hud, </w:t>
      </w:r>
      <w:del w:id="1174" w:author="Author">
        <w:r w:rsidR="00AF7E3C" w:rsidRPr="00C35364">
          <w:rPr>
            <w:rFonts w:ascii="Times New Roman" w:hAnsi="Times New Roman" w:cs="Times New Roman"/>
            <w:lang w:val="de-DE"/>
          </w:rPr>
          <w:delText>ansigtsrødme</w:delText>
        </w:r>
      </w:del>
      <w:ins w:id="1175" w:author="Author">
        <w:r w:rsidRPr="00C35364">
          <w:rPr>
            <w:rFonts w:ascii="Times New Roman" w:hAnsi="Times New Roman" w:cs="Times New Roman"/>
            <w:lang w:val="de-DE"/>
          </w:rPr>
          <w:t>rødmen i ansigtet</w:t>
        </w:r>
      </w:ins>
      <w:r w:rsidRPr="00C35364">
        <w:rPr>
          <w:rFonts w:ascii="Times New Roman" w:hAnsi="Times New Roman" w:cs="Times New Roman"/>
          <w:lang w:val="de-DE"/>
        </w:rPr>
        <w:t>, nedsat appetit</w:t>
      </w:r>
      <w:del w:id="1176" w:author="Author">
        <w:r w:rsidR="00AF7E3C" w:rsidRPr="00C35364">
          <w:rPr>
            <w:rFonts w:ascii="Times New Roman" w:hAnsi="Times New Roman" w:cs="Times New Roman"/>
            <w:lang w:val="de-DE"/>
          </w:rPr>
          <w:delText xml:space="preserve">, </w:delText>
        </w:r>
      </w:del>
    </w:p>
    <w:p w14:paraId="56AC2278" w14:textId="53275652" w:rsidR="00EF4A73" w:rsidRPr="00C35364" w:rsidRDefault="00EF4A73" w:rsidP="00EF4A73">
      <w:pPr>
        <w:numPr>
          <w:ilvl w:val="0"/>
          <w:numId w:val="78"/>
        </w:numPr>
        <w:pBdr>
          <w:top w:val="single" w:sz="4" w:space="1" w:color="auto"/>
          <w:left w:val="single" w:sz="4" w:space="0" w:color="auto"/>
          <w:bottom w:val="single" w:sz="4" w:space="1" w:color="auto"/>
          <w:right w:val="single" w:sz="4" w:space="1" w:color="auto"/>
        </w:pBdr>
        <w:tabs>
          <w:tab w:val="left" w:pos="567"/>
        </w:tabs>
        <w:spacing w:after="0" w:line="240" w:lineRule="auto"/>
        <w:ind w:hanging="720"/>
        <w:rPr>
          <w:ins w:id="1177" w:author="Author"/>
          <w:rFonts w:ascii="Times New Roman" w:hAnsi="Times New Roman" w:cs="Times New Roman"/>
        </w:rPr>
      </w:pPr>
      <w:r w:rsidRPr="00C35364">
        <w:rPr>
          <w:rFonts w:ascii="Times New Roman" w:hAnsi="Times New Roman" w:cs="Times New Roman"/>
          <w:lang w:val="de-DE"/>
        </w:rPr>
        <w:t>lavt blodtryk, hjertebanken</w:t>
      </w:r>
      <w:del w:id="1178" w:author="Author">
        <w:r w:rsidR="00AF7E3C" w:rsidRPr="00C35364">
          <w:rPr>
            <w:rFonts w:ascii="Times New Roman" w:hAnsi="Times New Roman" w:cs="Times New Roman"/>
            <w:lang w:val="de-DE"/>
          </w:rPr>
          <w:delText xml:space="preserve"> og </w:delText>
        </w:r>
      </w:del>
    </w:p>
    <w:p w14:paraId="557413F5" w14:textId="27277736" w:rsidR="00EF4A73" w:rsidRPr="00C35364" w:rsidRDefault="00EF4A73" w:rsidP="00EF4A73">
      <w:pPr>
        <w:numPr>
          <w:ilvl w:val="0"/>
          <w:numId w:val="78"/>
        </w:numPr>
        <w:pBdr>
          <w:top w:val="single" w:sz="4" w:space="1" w:color="auto"/>
          <w:left w:val="single" w:sz="4" w:space="0" w:color="auto"/>
          <w:bottom w:val="single" w:sz="4" w:space="1" w:color="auto"/>
          <w:right w:val="single" w:sz="4" w:space="1" w:color="auto"/>
        </w:pBdr>
        <w:tabs>
          <w:tab w:val="left" w:pos="567"/>
        </w:tabs>
        <w:spacing w:after="0" w:line="240" w:lineRule="auto"/>
        <w:ind w:hanging="720"/>
        <w:rPr>
          <w:ins w:id="1179" w:author="Author"/>
          <w:rFonts w:ascii="Times New Roman" w:hAnsi="Times New Roman" w:cs="Times New Roman"/>
        </w:rPr>
      </w:pPr>
      <w:r w:rsidRPr="00C35364">
        <w:rPr>
          <w:rFonts w:ascii="Times New Roman" w:hAnsi="Times New Roman" w:cs="Times New Roman"/>
          <w:lang w:val="de-DE"/>
        </w:rPr>
        <w:t>sukker og ketonstoffer i urinen</w:t>
      </w:r>
      <w:del w:id="1180" w:author="Author">
        <w:r w:rsidR="00AF7E3C" w:rsidRPr="00C35364">
          <w:rPr>
            <w:rFonts w:ascii="Times New Roman" w:hAnsi="Times New Roman" w:cs="Times New Roman"/>
            <w:lang w:val="de-DE"/>
          </w:rPr>
          <w:delText>. Mavesmerter</w:delText>
        </w:r>
      </w:del>
    </w:p>
    <w:p w14:paraId="1DC89C9F" w14:textId="322A31CC" w:rsidR="00EF4A73" w:rsidRPr="00C35364" w:rsidRDefault="00EF4A73">
      <w:pPr>
        <w:numPr>
          <w:ilvl w:val="0"/>
          <w:numId w:val="78"/>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rPr>
          <w:rFonts w:ascii="Times New Roman" w:hAnsi="Times New Roman" w:cs="Times New Roman"/>
          <w:rPrChange w:id="1181" w:author="Author">
            <w:rPr>
              <w:rFonts w:ascii="Times New Roman" w:hAnsi="Times New Roman"/>
              <w:lang w:val="de-DE"/>
            </w:rPr>
          </w:rPrChange>
        </w:rPr>
        <w:pPrChange w:id="1182"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ins w:id="1183" w:author="Author">
        <w:r w:rsidRPr="00C35364">
          <w:rPr>
            <w:rFonts w:ascii="Times New Roman" w:hAnsi="Times New Roman" w:cs="Times New Roman"/>
            <w:lang w:val="de-DE"/>
          </w:rPr>
          <w:t>mavesmerter</w:t>
        </w:r>
      </w:ins>
      <w:r w:rsidRPr="00C35364">
        <w:rPr>
          <w:rFonts w:ascii="Times New Roman" w:hAnsi="Times New Roman" w:cs="Times New Roman"/>
          <w:lang w:val="de-DE"/>
        </w:rPr>
        <w:t>, hurtig og dyb vejrtrækning, søvnighed og eventuelt besvimelse kan være tegn på den alvorlige tilstand</w:t>
      </w:r>
      <w:del w:id="1184" w:author="Author">
        <w:r w:rsidR="00AF7E3C" w:rsidRPr="00C35364">
          <w:rPr>
            <w:rFonts w:ascii="Times New Roman" w:hAnsi="Times New Roman" w:cs="Times New Roman"/>
            <w:lang w:val="de-DE"/>
          </w:rPr>
          <w:delText xml:space="preserve">, </w:delText>
        </w:r>
      </w:del>
      <w:ins w:id="1185" w:author="Author">
        <w:r w:rsidRPr="00C35364">
          <w:rPr>
            <w:rFonts w:ascii="Times New Roman" w:hAnsi="Times New Roman" w:cs="Times New Roman"/>
            <w:lang w:val="de-DE"/>
          </w:rPr>
          <w:t xml:space="preserve"> (</w:t>
        </w:r>
      </w:ins>
      <w:r w:rsidRPr="00C35364">
        <w:rPr>
          <w:rFonts w:ascii="Times New Roman" w:hAnsi="Times New Roman" w:cs="Times New Roman"/>
          <w:lang w:val="de-DE"/>
        </w:rPr>
        <w:t>ketoacidose</w:t>
      </w:r>
      <w:del w:id="1186" w:author="Author">
        <w:r w:rsidR="00AF7E3C" w:rsidRPr="00C35364">
          <w:rPr>
            <w:rFonts w:ascii="Times New Roman" w:hAnsi="Times New Roman" w:cs="Times New Roman"/>
            <w:lang w:val="de-DE"/>
          </w:rPr>
          <w:delText xml:space="preserve"> (syreophobning i blodet</w:delText>
        </w:r>
      </w:del>
      <w:r w:rsidRPr="00C35364">
        <w:rPr>
          <w:rFonts w:ascii="Times New Roman" w:hAnsi="Times New Roman" w:cs="Times New Roman"/>
          <w:lang w:val="de-DE"/>
        </w:rPr>
        <w:t>), som er en følge af mangel på insulin.</w:t>
      </w:r>
    </w:p>
    <w:p w14:paraId="02582E4D" w14:textId="77777777" w:rsidR="00EF4A73" w:rsidRPr="00C35364" w:rsidRDefault="00EF4A73">
      <w:pPr>
        <w:pBdr>
          <w:top w:val="single" w:sz="4" w:space="1" w:color="auto"/>
          <w:left w:val="single" w:sz="4" w:space="0" w:color="auto"/>
          <w:bottom w:val="single" w:sz="4" w:space="1" w:color="auto"/>
          <w:right w:val="single" w:sz="4" w:space="1" w:color="auto"/>
        </w:pBdr>
        <w:tabs>
          <w:tab w:val="left" w:pos="567"/>
        </w:tabs>
        <w:spacing w:after="0" w:line="240" w:lineRule="auto"/>
        <w:contextualSpacing/>
        <w:rPr>
          <w:rFonts w:ascii="Times New Roman" w:hAnsi="Times New Roman" w:cs="Times New Roman"/>
          <w:b/>
          <w:lang w:val="fr-FR"/>
          <w:rPrChange w:id="1187" w:author="Author">
            <w:rPr>
              <w:rFonts w:ascii="Times New Roman" w:hAnsi="Times New Roman"/>
              <w:lang w:val="de-DE"/>
            </w:rPr>
          </w:rPrChange>
        </w:rPr>
        <w:pPrChange w:id="1188" w:author="Author">
          <w:pPr>
            <w:pBdr>
              <w:top w:val="single" w:sz="4" w:space="1" w:color="auto"/>
              <w:left w:val="single" w:sz="4" w:space="1" w:color="auto"/>
              <w:bottom w:val="single" w:sz="4" w:space="1" w:color="auto"/>
              <w:right w:val="single" w:sz="4" w:space="1" w:color="auto"/>
            </w:pBdr>
            <w:tabs>
              <w:tab w:val="left" w:pos="567"/>
            </w:tabs>
            <w:spacing w:after="0" w:line="240" w:lineRule="auto"/>
            <w:contextualSpacing/>
          </w:pPr>
        </w:pPrChange>
      </w:pPr>
    </w:p>
    <w:p w14:paraId="724578B8" w14:textId="17C52625" w:rsidR="00EF4A73" w:rsidRPr="00C35364" w:rsidRDefault="00EF4A73">
      <w:pPr>
        <w:pBdr>
          <w:top w:val="single" w:sz="4" w:space="1" w:color="auto"/>
          <w:left w:val="single" w:sz="4" w:space="0" w:color="auto"/>
          <w:bottom w:val="single" w:sz="4" w:space="1" w:color="auto"/>
          <w:right w:val="single" w:sz="4" w:space="1" w:color="auto"/>
        </w:pBdr>
        <w:tabs>
          <w:tab w:val="left" w:pos="567"/>
        </w:tabs>
        <w:spacing w:after="0" w:line="240" w:lineRule="auto"/>
        <w:contextualSpacing/>
        <w:rPr>
          <w:rFonts w:ascii="Times New Roman" w:hAnsi="Times New Roman" w:cs="Times New Roman"/>
          <w:b/>
          <w:lang w:val="fr-FR"/>
        </w:rPr>
        <w:pPrChange w:id="1189" w:author="Author">
          <w:pPr>
            <w:pBdr>
              <w:top w:val="single" w:sz="4" w:space="1" w:color="auto"/>
              <w:left w:val="single" w:sz="4" w:space="1" w:color="auto"/>
              <w:bottom w:val="single" w:sz="4" w:space="1" w:color="auto"/>
              <w:right w:val="single" w:sz="4" w:space="1" w:color="auto"/>
            </w:pBdr>
            <w:tabs>
              <w:tab w:val="left" w:pos="567"/>
            </w:tabs>
            <w:spacing w:after="0" w:line="240" w:lineRule="auto"/>
            <w:contextualSpacing/>
          </w:pPr>
        </w:pPrChange>
      </w:pPr>
      <w:bookmarkStart w:id="1190" w:name="_Hlk193466285"/>
      <w:r w:rsidRPr="00C35364">
        <w:rPr>
          <w:rFonts w:ascii="Times New Roman" w:hAnsi="Times New Roman" w:cs="Times New Roman"/>
          <w:b/>
          <w:lang w:val="fr-FR"/>
        </w:rPr>
        <w:t xml:space="preserve">Hvad skal du gøre hvis du </w:t>
      </w:r>
      <w:del w:id="1191" w:author="Author">
        <w:r w:rsidR="00DA699A" w:rsidRPr="00C35364">
          <w:rPr>
            <w:rFonts w:ascii="Times New Roman" w:hAnsi="Times New Roman" w:cs="Times New Roman"/>
            <w:b/>
            <w:lang w:val="fr-FR"/>
          </w:rPr>
          <w:delText xml:space="preserve">får hyperglykæmi </w:delText>
        </w:r>
      </w:del>
      <w:ins w:id="1192" w:author="Author">
        <w:r w:rsidR="00B26E93" w:rsidRPr="00C35364">
          <w:rPr>
            <w:rFonts w:ascii="Times New Roman" w:hAnsi="Times New Roman" w:cs="Times New Roman"/>
            <w:b/>
            <w:lang w:val="fr-FR"/>
          </w:rPr>
          <w:t>har for</w:t>
        </w:r>
        <w:r w:rsidRPr="00C35364">
          <w:rPr>
            <w:rFonts w:ascii="Times New Roman" w:hAnsi="Times New Roman" w:cs="Times New Roman"/>
            <w:b/>
            <w:lang w:val="fr-FR"/>
          </w:rPr>
          <w:t xml:space="preserve"> højt blodsukker</w:t>
        </w:r>
        <w:r w:rsidR="00B26E93" w:rsidRPr="00C35364">
          <w:rPr>
            <w:rFonts w:ascii="Times New Roman" w:hAnsi="Times New Roman" w:cs="Times New Roman"/>
            <w:b/>
            <w:lang w:val="fr-FR"/>
          </w:rPr>
          <w:t>?</w:t>
        </w:r>
      </w:ins>
    </w:p>
    <w:p w14:paraId="6E352DBE" w14:textId="77777777" w:rsidR="00EF4A73" w:rsidRPr="00C35364" w:rsidRDefault="00EF4A73">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fr-FR"/>
        </w:rPr>
        <w:pPrChange w:id="1193" w:author="Author">
          <w:pPr>
            <w:numPr>
              <w:numId w:val="7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contextualSpacing/>
          </w:pPr>
        </w:pPrChange>
      </w:pPr>
      <w:bookmarkStart w:id="1194" w:name="_Hlk193462573"/>
      <w:bookmarkEnd w:id="1190"/>
      <w:r w:rsidRPr="00C35364">
        <w:rPr>
          <w:rFonts w:ascii="Times New Roman" w:hAnsi="Times New Roman" w:cs="Times New Roman"/>
          <w:lang w:val="fr-FR"/>
        </w:rPr>
        <w:t xml:space="preserve">Kontrollér dit blodsukker og undersøg urinen for ketonstoffer, så snart nogen af ovenstående symptomer opstår. </w:t>
      </w:r>
    </w:p>
    <w:p w14:paraId="0928B874" w14:textId="79FB8D73" w:rsidR="00EF4A73" w:rsidRPr="00C35364" w:rsidRDefault="00EF4A73">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fr-FR"/>
        </w:rPr>
        <w:pPrChange w:id="1195" w:author="Author">
          <w:pPr>
            <w:numPr>
              <w:numId w:val="7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contextualSpacing/>
          </w:pPr>
        </w:pPrChange>
      </w:pPr>
      <w:r w:rsidRPr="00C35364">
        <w:rPr>
          <w:rFonts w:ascii="Times New Roman" w:hAnsi="Times New Roman" w:cs="Times New Roman"/>
          <w:lang w:val="fr-FR"/>
        </w:rPr>
        <w:t xml:space="preserve">Kontakt straks din læge, hvis du får alvorlig hyperglykæmi </w:t>
      </w:r>
      <w:del w:id="1196" w:author="Author">
        <w:r w:rsidR="00DA699A" w:rsidRPr="00C35364">
          <w:rPr>
            <w:rFonts w:ascii="Times New Roman" w:hAnsi="Times New Roman" w:cs="Times New Roman"/>
            <w:lang w:val="fr-FR"/>
          </w:rPr>
          <w:delText xml:space="preserve">og ketoacidose. Alvorlig hyperglykæmi </w:delText>
        </w:r>
      </w:del>
      <w:r w:rsidRPr="00C35364">
        <w:rPr>
          <w:rFonts w:ascii="Times New Roman" w:hAnsi="Times New Roman" w:cs="Times New Roman"/>
          <w:lang w:val="fr-FR"/>
        </w:rPr>
        <w:t>eller ketoacidose</w:t>
      </w:r>
      <w:ins w:id="1197" w:author="Author">
        <w:r w:rsidRPr="00C35364">
          <w:rPr>
            <w:rFonts w:ascii="Times New Roman" w:hAnsi="Times New Roman" w:cs="Times New Roman"/>
            <w:lang w:val="fr-FR"/>
          </w:rPr>
          <w:t>. Det</w:t>
        </w:r>
      </w:ins>
      <w:r w:rsidRPr="00C35364">
        <w:rPr>
          <w:rFonts w:ascii="Times New Roman" w:hAnsi="Times New Roman" w:cs="Times New Roman"/>
          <w:lang w:val="fr-FR"/>
        </w:rPr>
        <w:t xml:space="preserve"> skal altid behandles af en læge, og </w:t>
      </w:r>
      <w:del w:id="1198" w:author="Author">
        <w:r w:rsidR="00DA699A" w:rsidRPr="00C35364">
          <w:rPr>
            <w:rFonts w:ascii="Times New Roman" w:hAnsi="Times New Roman" w:cs="Times New Roman"/>
            <w:lang w:val="fr-FR"/>
          </w:rPr>
          <w:delText xml:space="preserve">foregår </w:delText>
        </w:r>
      </w:del>
      <w:r w:rsidRPr="00C35364">
        <w:rPr>
          <w:rFonts w:ascii="Times New Roman" w:hAnsi="Times New Roman" w:cs="Times New Roman"/>
          <w:lang w:val="fr-FR"/>
        </w:rPr>
        <w:t xml:space="preserve">normalt </w:t>
      </w:r>
      <w:del w:id="1199" w:author="Author">
        <w:r w:rsidR="00DA699A" w:rsidRPr="00C35364">
          <w:rPr>
            <w:rFonts w:ascii="Times New Roman" w:hAnsi="Times New Roman" w:cs="Times New Roman"/>
            <w:lang w:val="fr-FR"/>
          </w:rPr>
          <w:delText>under hospitalsindlæggelse</w:delText>
        </w:r>
      </w:del>
      <w:ins w:id="1200" w:author="Author">
        <w:r w:rsidRPr="00C35364">
          <w:rPr>
            <w:rFonts w:ascii="Times New Roman" w:hAnsi="Times New Roman" w:cs="Times New Roman"/>
            <w:lang w:val="fr-FR"/>
          </w:rPr>
          <w:t>på hospitalet</w:t>
        </w:r>
      </w:ins>
      <w:r w:rsidRPr="00C35364">
        <w:rPr>
          <w:rFonts w:ascii="Times New Roman" w:hAnsi="Times New Roman" w:cs="Times New Roman"/>
          <w:lang w:val="fr-FR"/>
        </w:rPr>
        <w:t>.</w:t>
      </w:r>
    </w:p>
    <w:bookmarkEnd w:id="1194"/>
    <w:p w14:paraId="4CC38B32" w14:textId="77777777" w:rsidR="00C91C76" w:rsidRPr="00C35364" w:rsidRDefault="00C91C76">
      <w:pPr>
        <w:pBdr>
          <w:top w:val="single" w:sz="4" w:space="1" w:color="auto"/>
          <w:left w:val="single" w:sz="4" w:space="0" w:color="auto"/>
          <w:bottom w:val="single" w:sz="4" w:space="1" w:color="auto"/>
          <w:right w:val="single" w:sz="4" w:space="1" w:color="auto"/>
        </w:pBdr>
        <w:tabs>
          <w:tab w:val="left" w:pos="567"/>
        </w:tabs>
        <w:spacing w:after="0" w:line="240" w:lineRule="auto"/>
        <w:rPr>
          <w:ins w:id="1201" w:author="Author"/>
          <w:rFonts w:ascii="Times New Roman" w:hAnsi="Times New Roman" w:cs="Times New Roman"/>
          <w:b/>
          <w:lang w:val="de-DE"/>
          <w:rPrChange w:id="1202" w:author="Author">
            <w:rPr>
              <w:ins w:id="1203" w:author="Author"/>
              <w:rFonts w:ascii="Times New Roman" w:hAnsi="Times New Roman"/>
              <w:lang w:val="fr-FR"/>
            </w:rPr>
          </w:rPrChange>
        </w:rPr>
        <w:pPrChange w:id="1204"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p>
    <w:p w14:paraId="426E73EE" w14:textId="77777777" w:rsidR="00AC59E2" w:rsidRPr="00C35364" w:rsidRDefault="00AC59E2" w:rsidP="00AC59E2">
      <w:pPr>
        <w:pBdr>
          <w:top w:val="single" w:sz="4" w:space="1" w:color="auto"/>
          <w:left w:val="single" w:sz="4" w:space="1" w:color="auto"/>
          <w:bottom w:val="single" w:sz="4" w:space="1" w:color="auto"/>
          <w:right w:val="single" w:sz="4" w:space="1" w:color="auto"/>
        </w:pBdr>
        <w:tabs>
          <w:tab w:val="left" w:pos="567"/>
        </w:tabs>
        <w:spacing w:after="0" w:line="240" w:lineRule="auto"/>
        <w:jc w:val="center"/>
        <w:rPr>
          <w:del w:id="1205" w:author="Author"/>
          <w:rFonts w:ascii="Times New Roman" w:hAnsi="Times New Roman" w:cs="Times New Roman"/>
          <w:b/>
          <w:lang w:val="fr-FR"/>
        </w:rPr>
      </w:pPr>
      <w:del w:id="1206" w:author="Author">
        <w:r w:rsidRPr="00C35364">
          <w:rPr>
            <w:rFonts w:ascii="Times New Roman" w:hAnsi="Times New Roman" w:cs="Times New Roman"/>
            <w:b/>
            <w:lang w:val="fr-FR"/>
          </w:rPr>
          <w:delText>HYPOGLYKÆMI (for lavt blodsukker)</w:delText>
        </w:r>
      </w:del>
    </w:p>
    <w:p w14:paraId="226254BE" w14:textId="77777777" w:rsidR="00AC59E2" w:rsidRPr="00C35364" w:rsidRDefault="00AC59E2"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207" w:author="Author"/>
          <w:rFonts w:ascii="Times New Roman" w:hAnsi="Times New Roman" w:cs="Times New Roman"/>
          <w:lang w:val="fr-FR"/>
        </w:rPr>
      </w:pPr>
    </w:p>
    <w:p w14:paraId="04BFDC7A" w14:textId="5CB4A38E" w:rsidR="00C91C76" w:rsidRPr="00C35364" w:rsidRDefault="00AC59E2" w:rsidP="0019064A">
      <w:pPr>
        <w:pBdr>
          <w:top w:val="single" w:sz="4" w:space="1" w:color="auto"/>
          <w:left w:val="single" w:sz="4" w:space="0" w:color="auto"/>
          <w:bottom w:val="single" w:sz="4" w:space="1" w:color="auto"/>
          <w:right w:val="single" w:sz="4" w:space="1" w:color="auto"/>
        </w:pBdr>
        <w:tabs>
          <w:tab w:val="left" w:pos="567"/>
        </w:tabs>
        <w:spacing w:after="0" w:line="240" w:lineRule="auto"/>
        <w:rPr>
          <w:ins w:id="1208" w:author="Author"/>
          <w:rFonts w:ascii="Times New Roman" w:hAnsi="Times New Roman" w:cs="Times New Roman"/>
          <w:b/>
          <w:lang w:val="de-DE"/>
        </w:rPr>
      </w:pPr>
      <w:del w:id="1209" w:author="Author">
        <w:r w:rsidRPr="00C35364">
          <w:rPr>
            <w:rFonts w:ascii="Times New Roman" w:hAnsi="Times New Roman" w:cs="Times New Roman"/>
            <w:lang w:val="fr-FR"/>
          </w:rPr>
          <w:delText>Hvis dit</w:delText>
        </w:r>
      </w:del>
      <w:ins w:id="1210" w:author="Author">
        <w:r w:rsidR="00EF4A73" w:rsidRPr="00C35364">
          <w:rPr>
            <w:rFonts w:ascii="Times New Roman" w:hAnsi="Times New Roman" w:cs="Times New Roman"/>
            <w:b/>
            <w:lang w:val="de-DE"/>
          </w:rPr>
          <w:t>Højt</w:t>
        </w:r>
      </w:ins>
      <w:r w:rsidR="00EF4A73" w:rsidRPr="00C35364">
        <w:rPr>
          <w:rFonts w:ascii="Times New Roman" w:hAnsi="Times New Roman" w:cs="Times New Roman"/>
          <w:b/>
          <w:lang w:val="de-DE"/>
          <w:rPrChange w:id="1211" w:author="Author">
            <w:rPr>
              <w:rFonts w:ascii="Times New Roman" w:hAnsi="Times New Roman"/>
              <w:lang w:val="fr-FR"/>
            </w:rPr>
          </w:rPrChange>
        </w:rPr>
        <w:t xml:space="preserve"> blodsukker </w:t>
      </w:r>
      <w:del w:id="1212" w:author="Author">
        <w:r w:rsidRPr="00C35364">
          <w:rPr>
            <w:rFonts w:ascii="Times New Roman" w:hAnsi="Times New Roman" w:cs="Times New Roman"/>
            <w:lang w:val="fr-FR"/>
          </w:rPr>
          <w:delText xml:space="preserve">falder for meget, </w:delText>
        </w:r>
      </w:del>
      <w:r w:rsidR="00B26E93" w:rsidRPr="00C35364">
        <w:rPr>
          <w:rFonts w:ascii="Times New Roman" w:hAnsi="Times New Roman" w:cs="Times New Roman"/>
          <w:b/>
          <w:lang w:val="de-DE"/>
          <w:rPrChange w:id="1213" w:author="Author">
            <w:rPr>
              <w:rFonts w:ascii="Times New Roman" w:hAnsi="Times New Roman"/>
              <w:lang w:val="fr-FR"/>
            </w:rPr>
          </w:rPrChange>
        </w:rPr>
        <w:t xml:space="preserve">kan </w:t>
      </w:r>
      <w:ins w:id="1214" w:author="Author">
        <w:r w:rsidR="00EF4A73" w:rsidRPr="00C35364">
          <w:rPr>
            <w:rFonts w:ascii="Times New Roman" w:hAnsi="Times New Roman" w:cs="Times New Roman"/>
            <w:b/>
            <w:lang w:val="de-DE"/>
          </w:rPr>
          <w:t>opstå, hvis:</w:t>
        </w:r>
      </w:ins>
    </w:p>
    <w:p w14:paraId="2FE1E4F1" w14:textId="18F355A8" w:rsidR="00EF4A73" w:rsidRPr="00C35364" w:rsidRDefault="00EF4A73" w:rsidP="00EF4A73">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15" w:author="Author"/>
          <w:rFonts w:ascii="Times New Roman" w:hAnsi="Times New Roman" w:cs="Times New Roman"/>
          <w:lang w:val="fr-FR"/>
        </w:rPr>
      </w:pPr>
      <w:r w:rsidRPr="00C35364">
        <w:rPr>
          <w:rFonts w:ascii="Times New Roman" w:hAnsi="Times New Roman" w:cs="Times New Roman"/>
          <w:lang w:val="de-DE"/>
          <w:rPrChange w:id="1216" w:author="Author">
            <w:rPr>
              <w:rFonts w:ascii="Times New Roman" w:hAnsi="Times New Roman"/>
              <w:lang w:val="fr-FR"/>
            </w:rPr>
          </w:rPrChange>
        </w:rPr>
        <w:t xml:space="preserve">du </w:t>
      </w:r>
      <w:del w:id="1217" w:author="Author">
        <w:r w:rsidR="00AC59E2" w:rsidRPr="00C35364">
          <w:rPr>
            <w:rFonts w:ascii="Times New Roman" w:hAnsi="Times New Roman" w:cs="Times New Roman"/>
            <w:lang w:val="fr-FR"/>
          </w:rPr>
          <w:delText xml:space="preserve">blive bevidstløs. Svær </w:delText>
        </w:r>
      </w:del>
      <w:ins w:id="1218" w:author="Author">
        <w:r w:rsidR="00C91C76" w:rsidRPr="00C35364">
          <w:rPr>
            <w:rFonts w:ascii="Times New Roman" w:hAnsi="Times New Roman" w:cs="Times New Roman"/>
            <w:lang w:val="de-DE"/>
          </w:rPr>
          <w:t>ikke har injiceret din insulin eller ikke har injiceret nok</w:t>
        </w:r>
        <w:r w:rsidRPr="00C35364">
          <w:rPr>
            <w:rFonts w:ascii="Times New Roman" w:hAnsi="Times New Roman" w:cs="Times New Roman"/>
            <w:lang w:val="de-DE"/>
          </w:rPr>
          <w:t>.</w:t>
        </w:r>
      </w:ins>
    </w:p>
    <w:p w14:paraId="10F16CB5" w14:textId="6CDEF093" w:rsidR="00EF4A73" w:rsidRPr="00C35364" w:rsidRDefault="00EF4A73" w:rsidP="0019064A">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19" w:author="Author"/>
          <w:rFonts w:ascii="Times New Roman" w:hAnsi="Times New Roman" w:cs="Times New Roman"/>
          <w:lang w:val="fr-FR"/>
        </w:rPr>
      </w:pPr>
      <w:ins w:id="1220" w:author="Author">
        <w:r w:rsidRPr="00C35364">
          <w:rPr>
            <w:rFonts w:ascii="Times New Roman" w:hAnsi="Times New Roman" w:cs="Times New Roman"/>
            <w:lang w:val="de-DE"/>
          </w:rPr>
          <w:t>din insulin ikke virker efter hensigt</w:t>
        </w:r>
        <w:r w:rsidR="00222920" w:rsidRPr="00C35364">
          <w:rPr>
            <w:rFonts w:ascii="Times New Roman" w:hAnsi="Times New Roman" w:cs="Times New Roman"/>
            <w:lang w:val="de-DE"/>
          </w:rPr>
          <w:t>en</w:t>
        </w:r>
        <w:r w:rsidR="00C91C76" w:rsidRPr="00C35364">
          <w:rPr>
            <w:rFonts w:ascii="Times New Roman" w:hAnsi="Times New Roman" w:cs="Times New Roman"/>
            <w:lang w:val="de-DE"/>
          </w:rPr>
          <w:t xml:space="preserve"> </w:t>
        </w:r>
        <w:r w:rsidRPr="00C35364">
          <w:rPr>
            <w:rFonts w:ascii="Times New Roman" w:hAnsi="Times New Roman" w:cs="Times New Roman"/>
          </w:rPr>
          <w:t xml:space="preserve">– dette kan ske </w:t>
        </w:r>
        <w:r w:rsidR="00C91C76" w:rsidRPr="00C35364">
          <w:rPr>
            <w:rFonts w:ascii="Times New Roman" w:hAnsi="Times New Roman" w:cs="Times New Roman"/>
            <w:lang w:val="de-DE"/>
          </w:rPr>
          <w:t>på grund af forkert opbevaring</w:t>
        </w:r>
        <w:r w:rsidRPr="00C35364">
          <w:rPr>
            <w:rFonts w:ascii="Times New Roman" w:hAnsi="Times New Roman" w:cs="Times New Roman"/>
            <w:lang w:val="de-DE"/>
          </w:rPr>
          <w:t>.</w:t>
        </w:r>
      </w:ins>
    </w:p>
    <w:p w14:paraId="2681BF27" w14:textId="6903CBC9" w:rsidR="00EF4A73" w:rsidRPr="00C35364" w:rsidRDefault="00C91C76" w:rsidP="0019064A">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21" w:author="Author"/>
          <w:rFonts w:ascii="Times New Roman" w:hAnsi="Times New Roman" w:cs="Times New Roman"/>
          <w:lang w:val="de-DE"/>
        </w:rPr>
      </w:pPr>
      <w:ins w:id="1222" w:author="Author">
        <w:r w:rsidRPr="00C35364">
          <w:rPr>
            <w:rFonts w:ascii="Times New Roman" w:hAnsi="Times New Roman" w:cs="Times New Roman"/>
            <w:lang w:val="de-DE"/>
          </w:rPr>
          <w:t>din insulinpen ikke fungerer rigtigt</w:t>
        </w:r>
        <w:r w:rsidR="00EF4A73" w:rsidRPr="00C35364">
          <w:rPr>
            <w:rFonts w:ascii="Times New Roman" w:hAnsi="Times New Roman" w:cs="Times New Roman"/>
            <w:lang w:val="de-DE"/>
          </w:rPr>
          <w:t>.</w:t>
        </w:r>
      </w:ins>
    </w:p>
    <w:p w14:paraId="6EE68D13" w14:textId="4988AAD7" w:rsidR="00EF4A73" w:rsidRPr="00C35364" w:rsidRDefault="00EF4A73" w:rsidP="00EF4A73">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23" w:author="Author"/>
          <w:rFonts w:ascii="Times New Roman" w:hAnsi="Times New Roman" w:cs="Times New Roman"/>
          <w:lang w:val="de-DE"/>
        </w:rPr>
      </w:pPr>
      <w:ins w:id="1224" w:author="Author">
        <w:r w:rsidRPr="00C35364">
          <w:rPr>
            <w:rFonts w:ascii="Times New Roman" w:hAnsi="Times New Roman" w:cs="Times New Roman"/>
            <w:lang w:val="de-DE"/>
          </w:rPr>
          <w:t xml:space="preserve">du </w:t>
        </w:r>
        <w:r w:rsidR="00C91C76" w:rsidRPr="00C35364">
          <w:rPr>
            <w:rFonts w:ascii="Times New Roman" w:hAnsi="Times New Roman" w:cs="Times New Roman"/>
            <w:lang w:val="de-DE"/>
          </w:rPr>
          <w:t>dyrker mindre motion end sædvanlig</w:t>
        </w:r>
        <w:r w:rsidRPr="00C35364">
          <w:rPr>
            <w:rFonts w:ascii="Times New Roman" w:hAnsi="Times New Roman" w:cs="Times New Roman"/>
            <w:lang w:val="de-DE"/>
          </w:rPr>
          <w:t>.</w:t>
        </w:r>
        <w:r w:rsidR="00C91C76" w:rsidRPr="00C35364">
          <w:rPr>
            <w:rFonts w:ascii="Times New Roman" w:hAnsi="Times New Roman" w:cs="Times New Roman"/>
            <w:lang w:val="de-DE"/>
          </w:rPr>
          <w:t xml:space="preserve"> </w:t>
        </w:r>
      </w:ins>
    </w:p>
    <w:p w14:paraId="2211799F" w14:textId="50CDA835" w:rsidR="00EF4A73" w:rsidRPr="00C35364" w:rsidRDefault="00EF4A73" w:rsidP="00EF4A73">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25" w:author="Author"/>
          <w:rFonts w:ascii="Times New Roman" w:hAnsi="Times New Roman" w:cs="Times New Roman"/>
          <w:lang w:val="de-DE"/>
        </w:rPr>
      </w:pPr>
      <w:ins w:id="1226" w:author="Author">
        <w:r w:rsidRPr="00C35364">
          <w:rPr>
            <w:rFonts w:ascii="Times New Roman" w:hAnsi="Times New Roman" w:cs="Times New Roman"/>
            <w:lang w:val="de-DE"/>
          </w:rPr>
          <w:t>du</w:t>
        </w:r>
        <w:r w:rsidR="00C91C76" w:rsidRPr="00C35364">
          <w:rPr>
            <w:rFonts w:ascii="Times New Roman" w:hAnsi="Times New Roman" w:cs="Times New Roman"/>
            <w:lang w:val="de-DE"/>
          </w:rPr>
          <w:t xml:space="preserve"> er stresset</w:t>
        </w:r>
        <w:r w:rsidRPr="00C35364">
          <w:rPr>
            <w:rFonts w:ascii="Times New Roman" w:hAnsi="Times New Roman" w:cs="Times New Roman"/>
          </w:rPr>
          <w:t xml:space="preserve"> – </w:t>
        </w:r>
        <w:r w:rsidR="00C91C76" w:rsidRPr="00C35364">
          <w:rPr>
            <w:rFonts w:ascii="Times New Roman" w:hAnsi="Times New Roman" w:cs="Times New Roman"/>
            <w:lang w:val="de-DE"/>
          </w:rPr>
          <w:t>følelsesmæssigt ude af balance eller er ophidset</w:t>
        </w:r>
        <w:r w:rsidRPr="00C35364">
          <w:rPr>
            <w:rFonts w:ascii="Times New Roman" w:hAnsi="Times New Roman" w:cs="Times New Roman"/>
            <w:lang w:val="de-DE"/>
          </w:rPr>
          <w:t>.</w:t>
        </w:r>
      </w:ins>
    </w:p>
    <w:p w14:paraId="511B8BAF" w14:textId="2EA4B64E" w:rsidR="00EF4A73" w:rsidRPr="00C35364" w:rsidRDefault="00C91C76" w:rsidP="0019064A">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27" w:author="Author"/>
          <w:rFonts w:ascii="Times New Roman" w:hAnsi="Times New Roman" w:cs="Times New Roman"/>
          <w:lang w:val="de-DE"/>
        </w:rPr>
      </w:pPr>
      <w:ins w:id="1228" w:author="Author">
        <w:r w:rsidRPr="00C35364">
          <w:rPr>
            <w:rFonts w:ascii="Times New Roman" w:hAnsi="Times New Roman" w:cs="Times New Roman"/>
            <w:lang w:val="de-DE"/>
          </w:rPr>
          <w:t>du har en skade, infektion eller feber</w:t>
        </w:r>
        <w:r w:rsidR="00EF4A73" w:rsidRPr="00C35364">
          <w:rPr>
            <w:rFonts w:ascii="Times New Roman" w:hAnsi="Times New Roman" w:cs="Times New Roman"/>
            <w:lang w:val="de-DE"/>
          </w:rPr>
          <w:t xml:space="preserve"> eller er </w:t>
        </w:r>
        <w:r w:rsidR="00173797" w:rsidRPr="00C35364">
          <w:rPr>
            <w:rFonts w:ascii="Times New Roman" w:hAnsi="Times New Roman" w:cs="Times New Roman"/>
            <w:lang w:val="de-DE"/>
          </w:rPr>
          <w:t>blevet opereret</w:t>
        </w:r>
        <w:del w:id="1229" w:author="Author">
          <w:r w:rsidR="00EF4A73" w:rsidRPr="00C35364" w:rsidDel="00173797">
            <w:rPr>
              <w:rFonts w:ascii="Times New Roman" w:hAnsi="Times New Roman" w:cs="Times New Roman"/>
              <w:lang w:val="de-DE"/>
            </w:rPr>
            <w:delText>har haft en operation</w:delText>
          </w:r>
        </w:del>
        <w:r w:rsidR="00EF4A73" w:rsidRPr="00C35364">
          <w:rPr>
            <w:rFonts w:ascii="Times New Roman" w:hAnsi="Times New Roman" w:cs="Times New Roman"/>
            <w:lang w:val="de-DE"/>
          </w:rPr>
          <w:t>.</w:t>
        </w:r>
      </w:ins>
    </w:p>
    <w:p w14:paraId="2DB1D11A" w14:textId="7F462C3B" w:rsidR="00C91C76" w:rsidRPr="00C35364" w:rsidRDefault="00EF4A73" w:rsidP="0019064A">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30" w:author="Author"/>
          <w:rFonts w:ascii="Times New Roman" w:hAnsi="Times New Roman" w:cs="Times New Roman"/>
          <w:lang w:val="de-DE"/>
        </w:rPr>
      </w:pPr>
      <w:ins w:id="1231" w:author="Author">
        <w:r w:rsidRPr="00C35364">
          <w:rPr>
            <w:rFonts w:ascii="Times New Roman" w:hAnsi="Times New Roman" w:cs="Times New Roman"/>
            <w:lang w:val="de-DE"/>
          </w:rPr>
          <w:t xml:space="preserve">du </w:t>
        </w:r>
        <w:r w:rsidR="00C91C76" w:rsidRPr="00C35364">
          <w:rPr>
            <w:rFonts w:ascii="Times New Roman" w:hAnsi="Times New Roman" w:cs="Times New Roman"/>
            <w:lang w:val="de-DE"/>
          </w:rPr>
          <w:t>tager eller har taget visse andre lægemidler</w:t>
        </w:r>
        <w:r w:rsidRPr="00C35364">
          <w:rPr>
            <w:rFonts w:ascii="Times New Roman" w:hAnsi="Times New Roman" w:cs="Times New Roman"/>
            <w:lang w:val="de-DE"/>
          </w:rPr>
          <w:t xml:space="preserve">, </w:t>
        </w:r>
        <w:r w:rsidR="00C91C76" w:rsidRPr="00C35364">
          <w:rPr>
            <w:rFonts w:ascii="Times New Roman" w:hAnsi="Times New Roman" w:cs="Times New Roman"/>
            <w:lang w:val="de-DE"/>
          </w:rPr>
          <w:t>se punkt 2</w:t>
        </w:r>
        <w:r w:rsidRPr="00C35364">
          <w:rPr>
            <w:rFonts w:ascii="Times New Roman" w:hAnsi="Times New Roman" w:cs="Times New Roman"/>
          </w:rPr>
          <w:t xml:space="preserve"> – </w:t>
        </w:r>
        <w:r w:rsidR="00C91C76" w:rsidRPr="00C35364">
          <w:rPr>
            <w:rFonts w:ascii="Times New Roman" w:hAnsi="Times New Roman" w:cs="Times New Roman"/>
            <w:lang w:val="de-DE"/>
          </w:rPr>
          <w:t xml:space="preserve">”Brug af </w:t>
        </w:r>
        <w:r w:rsidR="006732AA" w:rsidRPr="00C35364">
          <w:rPr>
            <w:rFonts w:ascii="Times New Roman" w:hAnsi="Times New Roman" w:cs="Times New Roman"/>
            <w:lang w:val="de-DE"/>
          </w:rPr>
          <w:t>andre lægemidler</w:t>
        </w:r>
        <w:r w:rsidR="00C91C76" w:rsidRPr="00C35364">
          <w:rPr>
            <w:rFonts w:ascii="Times New Roman" w:hAnsi="Times New Roman" w:cs="Times New Roman"/>
            <w:lang w:val="de-DE"/>
          </w:rPr>
          <w:t xml:space="preserve"> sammen med Toujeo”).</w:t>
        </w:r>
      </w:ins>
    </w:p>
    <w:p w14:paraId="420758A9" w14:textId="77777777" w:rsidR="00AC59E2" w:rsidRPr="00C35364" w:rsidRDefault="00AC59E2" w:rsidP="0019064A">
      <w:pPr>
        <w:pBdr>
          <w:top w:val="single" w:sz="4" w:space="1" w:color="auto"/>
          <w:left w:val="single" w:sz="4" w:space="0" w:color="auto"/>
          <w:bottom w:val="single" w:sz="4" w:space="1" w:color="auto"/>
          <w:right w:val="single" w:sz="4" w:space="1" w:color="auto"/>
        </w:pBdr>
        <w:tabs>
          <w:tab w:val="left" w:pos="567"/>
        </w:tabs>
        <w:spacing w:after="0" w:line="240" w:lineRule="auto"/>
        <w:rPr>
          <w:ins w:id="1232" w:author="Author"/>
          <w:rFonts w:ascii="Times New Roman" w:hAnsi="Times New Roman" w:cs="Times New Roman"/>
          <w:lang w:val="fr-FR"/>
        </w:rPr>
      </w:pPr>
    </w:p>
    <w:p w14:paraId="5943FBA0" w14:textId="333FF80A" w:rsidR="003567C5" w:rsidRPr="00C35364" w:rsidRDefault="00EF4A73" w:rsidP="0019064A">
      <w:pPr>
        <w:pBdr>
          <w:top w:val="single" w:sz="4" w:space="1" w:color="auto"/>
          <w:left w:val="single" w:sz="4" w:space="0" w:color="auto"/>
          <w:bottom w:val="single" w:sz="4" w:space="1" w:color="auto"/>
          <w:right w:val="single" w:sz="4" w:space="1" w:color="auto"/>
        </w:pBdr>
        <w:tabs>
          <w:tab w:val="left" w:pos="567"/>
        </w:tabs>
        <w:spacing w:after="0" w:line="240" w:lineRule="auto"/>
        <w:rPr>
          <w:ins w:id="1233" w:author="Author"/>
          <w:rFonts w:ascii="Times New Roman" w:hAnsi="Times New Roman" w:cs="Times New Roman"/>
          <w:b/>
          <w:lang w:val="fr-FR"/>
        </w:rPr>
      </w:pPr>
      <w:ins w:id="1234" w:author="Author">
        <w:r w:rsidRPr="00C35364">
          <w:rPr>
            <w:rFonts w:ascii="Times New Roman" w:hAnsi="Times New Roman" w:cs="Times New Roman"/>
            <w:b/>
            <w:lang w:val="fr-FR"/>
          </w:rPr>
          <w:t>L</w:t>
        </w:r>
        <w:r w:rsidR="00AC59E2" w:rsidRPr="00C35364">
          <w:rPr>
            <w:rFonts w:ascii="Times New Roman" w:hAnsi="Times New Roman" w:cs="Times New Roman"/>
            <w:b/>
            <w:lang w:val="fr-FR"/>
          </w:rPr>
          <w:t>avt blodsukker</w:t>
        </w:r>
        <w:r w:rsidRPr="00C35364">
          <w:rPr>
            <w:rFonts w:ascii="Times New Roman" w:hAnsi="Times New Roman" w:cs="Times New Roman"/>
            <w:b/>
            <w:lang w:val="fr-FR"/>
          </w:rPr>
          <w:t xml:space="preserve"> (</w:t>
        </w:r>
      </w:ins>
      <w:r w:rsidRPr="00C35364">
        <w:rPr>
          <w:rFonts w:ascii="Times New Roman" w:hAnsi="Times New Roman" w:cs="Times New Roman"/>
          <w:b/>
          <w:lang w:val="fr-FR"/>
          <w:rPrChange w:id="1235" w:author="Author">
            <w:rPr>
              <w:rFonts w:ascii="Times New Roman" w:hAnsi="Times New Roman"/>
              <w:lang w:val="fr-FR"/>
            </w:rPr>
          </w:rPrChange>
        </w:rPr>
        <w:t>hypoglykæmi</w:t>
      </w:r>
      <w:ins w:id="1236" w:author="Author">
        <w:r w:rsidRPr="00C35364">
          <w:rPr>
            <w:rFonts w:ascii="Times New Roman" w:hAnsi="Times New Roman" w:cs="Times New Roman"/>
            <w:b/>
            <w:lang w:val="fr-FR"/>
          </w:rPr>
          <w:t>)</w:t>
        </w:r>
      </w:ins>
    </w:p>
    <w:p w14:paraId="4A7BDC83" w14:textId="41B7A452" w:rsidR="00AC59E2" w:rsidRPr="00C35364" w:rsidRDefault="003567C5">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lang w:val="fr-FR"/>
        </w:rPr>
        <w:pPrChange w:id="1237"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ins w:id="1238" w:author="Author">
        <w:r w:rsidRPr="00C35364">
          <w:rPr>
            <w:rFonts w:ascii="Times New Roman" w:hAnsi="Times New Roman" w:cs="Times New Roman"/>
            <w:lang w:val="fr-FR"/>
          </w:rPr>
          <w:t xml:space="preserve">Meget lavt </w:t>
        </w:r>
        <w:r w:rsidR="00AC59E2" w:rsidRPr="00C35364">
          <w:rPr>
            <w:rFonts w:ascii="Times New Roman" w:hAnsi="Times New Roman" w:cs="Times New Roman"/>
            <w:lang w:val="fr-FR"/>
          </w:rPr>
          <w:t>blodsukker</w:t>
        </w:r>
      </w:ins>
      <w:r w:rsidR="00AC59E2" w:rsidRPr="00C35364">
        <w:rPr>
          <w:rFonts w:ascii="Times New Roman" w:hAnsi="Times New Roman" w:cs="Times New Roman"/>
          <w:lang w:val="fr-FR"/>
        </w:rPr>
        <w:t xml:space="preserve"> kan</w:t>
      </w:r>
      <w:r w:rsidRPr="00C35364">
        <w:rPr>
          <w:rFonts w:ascii="Times New Roman" w:hAnsi="Times New Roman" w:cs="Times New Roman"/>
          <w:lang w:val="fr-FR"/>
        </w:rPr>
        <w:t xml:space="preserve"> medføre</w:t>
      </w:r>
      <w:ins w:id="1239" w:author="Author">
        <w:r w:rsidRPr="00C35364">
          <w:rPr>
            <w:rFonts w:ascii="Times New Roman" w:hAnsi="Times New Roman" w:cs="Times New Roman"/>
            <w:lang w:val="fr-FR"/>
          </w:rPr>
          <w:t>, at</w:t>
        </w:r>
        <w:r w:rsidR="00AC59E2" w:rsidRPr="00C35364">
          <w:rPr>
            <w:rFonts w:ascii="Times New Roman" w:hAnsi="Times New Roman" w:cs="Times New Roman"/>
            <w:lang w:val="fr-FR"/>
          </w:rPr>
          <w:t xml:space="preserve"> du blive</w:t>
        </w:r>
        <w:r w:rsidRPr="00C35364">
          <w:rPr>
            <w:rFonts w:ascii="Times New Roman" w:hAnsi="Times New Roman" w:cs="Times New Roman"/>
            <w:lang w:val="fr-FR"/>
          </w:rPr>
          <w:t>r</w:t>
        </w:r>
        <w:r w:rsidR="00AC59E2" w:rsidRPr="00C35364">
          <w:rPr>
            <w:rFonts w:ascii="Times New Roman" w:hAnsi="Times New Roman" w:cs="Times New Roman"/>
            <w:lang w:val="fr-FR"/>
          </w:rPr>
          <w:t xml:space="preserve"> bevidstløs</w:t>
        </w:r>
        <w:r w:rsidRPr="00C35364">
          <w:rPr>
            <w:rFonts w:ascii="Times New Roman" w:hAnsi="Times New Roman" w:cs="Times New Roman"/>
            <w:lang w:val="fr-FR"/>
          </w:rPr>
          <w:t>,</w:t>
        </w:r>
        <w:r w:rsidR="00AC59E2" w:rsidRPr="00C35364">
          <w:rPr>
            <w:rFonts w:ascii="Times New Roman" w:hAnsi="Times New Roman" w:cs="Times New Roman"/>
            <w:lang w:val="fr-FR"/>
          </w:rPr>
          <w:t xml:space="preserve"> medføre</w:t>
        </w:r>
      </w:ins>
      <w:r w:rsidR="00AC59E2" w:rsidRPr="00C35364">
        <w:rPr>
          <w:rFonts w:ascii="Times New Roman" w:hAnsi="Times New Roman" w:cs="Times New Roman"/>
          <w:lang w:val="fr-FR"/>
        </w:rPr>
        <w:t xml:space="preserve"> </w:t>
      </w:r>
      <w:ins w:id="1240" w:author="Author">
        <w:r w:rsidR="00057EDB" w:rsidRPr="00C35364">
          <w:rPr>
            <w:rFonts w:ascii="Times New Roman" w:hAnsi="Times New Roman" w:cs="Times New Roman"/>
            <w:lang w:val="fr-FR"/>
          </w:rPr>
          <w:t xml:space="preserve">et </w:t>
        </w:r>
      </w:ins>
      <w:r w:rsidR="00AC59E2" w:rsidRPr="00C35364">
        <w:rPr>
          <w:rFonts w:ascii="Times New Roman" w:hAnsi="Times New Roman" w:cs="Times New Roman"/>
          <w:lang w:val="fr-FR"/>
        </w:rPr>
        <w:t>hjerteanfald eller hjerneskade og</w:t>
      </w:r>
      <w:del w:id="1241" w:author="Author">
        <w:r w:rsidR="00AC59E2" w:rsidRPr="00C35364">
          <w:rPr>
            <w:rFonts w:ascii="Times New Roman" w:hAnsi="Times New Roman" w:cs="Times New Roman"/>
            <w:lang w:val="fr-FR"/>
          </w:rPr>
          <w:delText xml:space="preserve"> kan</w:delText>
        </w:r>
      </w:del>
      <w:r w:rsidR="00AC59E2" w:rsidRPr="00C35364">
        <w:rPr>
          <w:rFonts w:ascii="Times New Roman" w:hAnsi="Times New Roman" w:cs="Times New Roman"/>
          <w:lang w:val="fr-FR"/>
        </w:rPr>
        <w:t xml:space="preserve"> være livstruende. </w:t>
      </w:r>
      <w:del w:id="1242" w:author="Author">
        <w:r w:rsidR="00AC59E2" w:rsidRPr="00C35364" w:rsidDel="00173797">
          <w:rPr>
            <w:rFonts w:ascii="Times New Roman" w:hAnsi="Times New Roman" w:cs="Times New Roman"/>
            <w:lang w:val="fr-FR"/>
          </w:rPr>
          <w:delText>Normalt bør du være i stand til at mærke når blodsukkeret falder for meget, så du kan tage de rette forholdsregler.</w:delText>
        </w:r>
      </w:del>
      <w:ins w:id="1243" w:author="Author">
        <w:r w:rsidR="00173797" w:rsidRPr="00C35364">
          <w:rPr>
            <w:rFonts w:ascii="Times New Roman" w:hAnsi="Times New Roman" w:cs="Times New Roman"/>
            <w:lang w:val="fr-FR"/>
          </w:rPr>
          <w:t>Lær at genkende tegnene på, at dit blodsukker falder – og hvad du skal gøre for at forhindre, at det bliver værre.</w:t>
        </w:r>
      </w:ins>
    </w:p>
    <w:p w14:paraId="0A28FA5B" w14:textId="77777777" w:rsidR="00162F89" w:rsidRPr="00C35364" w:rsidRDefault="00162F89">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b/>
          <w:lang w:val="de-DE"/>
          <w:rPrChange w:id="1244" w:author="Author">
            <w:rPr>
              <w:rFonts w:ascii="Times New Roman" w:hAnsi="Times New Roman"/>
              <w:lang w:val="fr-FR"/>
            </w:rPr>
          </w:rPrChange>
        </w:rPr>
        <w:pPrChange w:id="1245"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p>
    <w:p w14:paraId="55D9FBE4" w14:textId="02ADC35D" w:rsidR="00162F89" w:rsidRPr="00C35364" w:rsidRDefault="00162F89" w:rsidP="00162F89">
      <w:pPr>
        <w:pBdr>
          <w:top w:val="single" w:sz="4" w:space="1" w:color="auto"/>
          <w:left w:val="single" w:sz="4" w:space="0" w:color="auto"/>
          <w:bottom w:val="single" w:sz="4" w:space="1" w:color="auto"/>
          <w:right w:val="single" w:sz="4" w:space="1" w:color="auto"/>
        </w:pBdr>
        <w:tabs>
          <w:tab w:val="left" w:pos="567"/>
        </w:tabs>
        <w:spacing w:after="0" w:line="240" w:lineRule="auto"/>
        <w:rPr>
          <w:ins w:id="1246" w:author="Author"/>
          <w:rFonts w:ascii="Times New Roman" w:hAnsi="Times New Roman" w:cs="Times New Roman"/>
          <w:b/>
          <w:lang w:val="de-DE"/>
        </w:rPr>
      </w:pPr>
      <w:ins w:id="1247" w:author="Author">
        <w:r w:rsidRPr="00C35364">
          <w:rPr>
            <w:rFonts w:ascii="Times New Roman" w:hAnsi="Times New Roman" w:cs="Times New Roman"/>
            <w:b/>
            <w:lang w:val="de-DE"/>
          </w:rPr>
          <w:t>Advarselssymptomer på lavt blodsukker</w:t>
        </w:r>
      </w:ins>
    </w:p>
    <w:p w14:paraId="7BC7C9F4" w14:textId="674C6D4A" w:rsidR="00162F89" w:rsidRPr="00C35364" w:rsidRDefault="00162F89" w:rsidP="00162F89">
      <w:pPr>
        <w:pBdr>
          <w:top w:val="single" w:sz="4" w:space="1" w:color="auto"/>
          <w:left w:val="single" w:sz="4" w:space="0" w:color="auto"/>
          <w:bottom w:val="single" w:sz="4" w:space="1" w:color="auto"/>
          <w:right w:val="single" w:sz="4" w:space="1" w:color="auto"/>
        </w:pBdr>
        <w:tabs>
          <w:tab w:val="left" w:pos="567"/>
        </w:tabs>
        <w:spacing w:after="0" w:line="240" w:lineRule="auto"/>
        <w:rPr>
          <w:ins w:id="1248" w:author="Author"/>
          <w:rFonts w:ascii="Times New Roman" w:hAnsi="Times New Roman" w:cs="Times New Roman"/>
          <w:lang w:val="de-DE"/>
        </w:rPr>
      </w:pPr>
      <w:ins w:id="1249" w:author="Author">
        <w:r w:rsidRPr="00C35364">
          <w:rPr>
            <w:rFonts w:ascii="Times New Roman" w:hAnsi="Times New Roman" w:cs="Times New Roman"/>
            <w:lang w:val="de-DE"/>
          </w:rPr>
          <w:t>De første symptomer kan generelt forekomme i kroppen:</w:t>
        </w:r>
      </w:ins>
    </w:p>
    <w:p w14:paraId="4E4EDAD1" w14:textId="77777777" w:rsidR="00057EDB" w:rsidRPr="00C35364" w:rsidRDefault="00162F89" w:rsidP="00162F89">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50" w:author="Author"/>
          <w:rFonts w:ascii="Times New Roman" w:hAnsi="Times New Roman" w:cs="Times New Roman"/>
          <w:lang w:val="de-DE"/>
        </w:rPr>
      </w:pPr>
      <w:ins w:id="1251" w:author="Author">
        <w:r w:rsidRPr="00C35364">
          <w:rPr>
            <w:rFonts w:ascii="Times New Roman" w:hAnsi="Times New Roman" w:cs="Times New Roman"/>
            <w:lang w:val="de-DE"/>
          </w:rPr>
          <w:t>svedtendens</w:t>
        </w:r>
      </w:ins>
    </w:p>
    <w:p w14:paraId="46C35846" w14:textId="5A6ACD32" w:rsidR="00162F89" w:rsidRPr="00C35364" w:rsidRDefault="00162F89" w:rsidP="00162F89">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52" w:author="Author"/>
          <w:rFonts w:ascii="Times New Roman" w:hAnsi="Times New Roman" w:cs="Times New Roman"/>
          <w:lang w:val="de-DE"/>
        </w:rPr>
      </w:pPr>
      <w:ins w:id="1253" w:author="Author">
        <w:del w:id="1254" w:author="Author">
          <w:r w:rsidRPr="00C35364" w:rsidDel="00057EDB">
            <w:rPr>
              <w:rFonts w:ascii="Times New Roman" w:hAnsi="Times New Roman" w:cs="Times New Roman"/>
              <w:lang w:val="de-DE"/>
            </w:rPr>
            <w:delText xml:space="preserve"> eller </w:delText>
          </w:r>
        </w:del>
        <w:r w:rsidRPr="00C35364">
          <w:rPr>
            <w:rFonts w:ascii="Times New Roman" w:hAnsi="Times New Roman" w:cs="Times New Roman"/>
            <w:lang w:val="de-DE"/>
          </w:rPr>
          <w:t>fugtig hud</w:t>
        </w:r>
      </w:ins>
    </w:p>
    <w:p w14:paraId="3598496E" w14:textId="3F532580" w:rsidR="00B26E93" w:rsidRPr="00C35364" w:rsidRDefault="00162F89" w:rsidP="00162F89">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55" w:author="Author"/>
          <w:rFonts w:ascii="Times New Roman" w:hAnsi="Times New Roman" w:cs="Times New Roman"/>
          <w:lang w:val="de-DE"/>
        </w:rPr>
      </w:pPr>
      <w:moveToRangeStart w:id="1256" w:author="Author" w:name="move194068875"/>
      <w:moveTo w:id="1257" w:author="Author">
        <w:r w:rsidRPr="00C35364">
          <w:rPr>
            <w:rFonts w:ascii="Times New Roman" w:hAnsi="Times New Roman" w:cs="Times New Roman"/>
            <w:lang w:val="de-DE"/>
          </w:rPr>
          <w:t>ængstelse</w:t>
        </w:r>
      </w:moveTo>
      <w:moveToRangeEnd w:id="1256"/>
      <w:del w:id="1258" w:author="Author">
        <w:r w:rsidR="00AC59E2" w:rsidRPr="00C35364">
          <w:rPr>
            <w:rFonts w:ascii="Times New Roman" w:hAnsi="Times New Roman" w:cs="Times New Roman"/>
            <w:b/>
            <w:lang w:val="fr-FR"/>
          </w:rPr>
          <w:delText>Hvorfor</w:delText>
        </w:r>
      </w:del>
    </w:p>
    <w:p w14:paraId="3E5437E3" w14:textId="0DF4E8BE" w:rsidR="00162F89" w:rsidRPr="00C35364" w:rsidRDefault="00162F89" w:rsidP="0019064A">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59" w:author="Author"/>
          <w:rFonts w:ascii="Times New Roman" w:hAnsi="Times New Roman" w:cs="Times New Roman"/>
          <w:lang w:val="de-DE"/>
        </w:rPr>
      </w:pPr>
      <w:ins w:id="1260" w:author="Author">
        <w:r w:rsidRPr="00C35364">
          <w:rPr>
            <w:rFonts w:ascii="Times New Roman" w:hAnsi="Times New Roman" w:cs="Times New Roman"/>
            <w:lang w:val="de-DE"/>
          </w:rPr>
          <w:t>hurtig</w:t>
        </w:r>
        <w:r w:rsidR="00B26E93" w:rsidRPr="00C35364">
          <w:rPr>
            <w:rFonts w:ascii="Times New Roman" w:hAnsi="Times New Roman" w:cs="Times New Roman"/>
            <w:lang w:val="de-DE"/>
          </w:rPr>
          <w:t xml:space="preserve"> eller uregelmæssig</w:t>
        </w:r>
        <w:r w:rsidRPr="00C35364">
          <w:rPr>
            <w:rFonts w:ascii="Times New Roman" w:hAnsi="Times New Roman" w:cs="Times New Roman"/>
            <w:lang w:val="de-DE"/>
          </w:rPr>
          <w:t xml:space="preserve"> puls, højt blodtryk, hjertebanken. </w:t>
        </w:r>
      </w:ins>
    </w:p>
    <w:p w14:paraId="1C05ADF7" w14:textId="77777777" w:rsidR="00B26E93" w:rsidRPr="00C35364" w:rsidRDefault="00B26E93" w:rsidP="00162F89">
      <w:pPr>
        <w:pBdr>
          <w:top w:val="single" w:sz="4" w:space="1" w:color="auto"/>
          <w:left w:val="single" w:sz="4" w:space="0" w:color="auto"/>
          <w:bottom w:val="single" w:sz="4" w:space="1" w:color="auto"/>
          <w:right w:val="single" w:sz="4" w:space="1" w:color="auto"/>
        </w:pBdr>
        <w:tabs>
          <w:tab w:val="left" w:pos="567"/>
        </w:tabs>
        <w:spacing w:after="0" w:line="240" w:lineRule="auto"/>
        <w:rPr>
          <w:ins w:id="1261" w:author="Author"/>
          <w:rFonts w:ascii="Times New Roman" w:hAnsi="Times New Roman" w:cs="Times New Roman"/>
          <w:lang w:val="de-DE"/>
        </w:rPr>
      </w:pPr>
    </w:p>
    <w:p w14:paraId="6ED01368" w14:textId="69D19B11" w:rsidR="00B26E93" w:rsidRPr="00C35364" w:rsidRDefault="00B26E93" w:rsidP="00162F89">
      <w:pPr>
        <w:pBdr>
          <w:top w:val="single" w:sz="4" w:space="1" w:color="auto"/>
          <w:left w:val="single" w:sz="4" w:space="0" w:color="auto"/>
          <w:bottom w:val="single" w:sz="4" w:space="1" w:color="auto"/>
          <w:right w:val="single" w:sz="4" w:space="1" w:color="auto"/>
        </w:pBdr>
        <w:tabs>
          <w:tab w:val="left" w:pos="567"/>
        </w:tabs>
        <w:spacing w:after="0" w:line="240" w:lineRule="auto"/>
        <w:rPr>
          <w:ins w:id="1262" w:author="Author"/>
          <w:rFonts w:ascii="Times New Roman" w:hAnsi="Times New Roman" w:cs="Times New Roman"/>
          <w:lang w:val="de-DE"/>
        </w:rPr>
      </w:pPr>
      <w:ins w:id="1263" w:author="Author">
        <w:r w:rsidRPr="00C35364">
          <w:rPr>
            <w:rFonts w:ascii="Times New Roman" w:hAnsi="Times New Roman" w:cs="Times New Roman"/>
            <w:lang w:val="de-DE"/>
          </w:rPr>
          <w:t xml:space="preserve">Andre symptomer i </w:t>
        </w:r>
        <w:r w:rsidR="00580C2D" w:rsidRPr="00C35364">
          <w:rPr>
            <w:rFonts w:ascii="Times New Roman" w:hAnsi="Times New Roman" w:cs="Times New Roman"/>
            <w:lang w:val="de-DE"/>
          </w:rPr>
          <w:t xml:space="preserve">din </w:t>
        </w:r>
        <w:r w:rsidRPr="00C35364">
          <w:rPr>
            <w:rFonts w:ascii="Times New Roman" w:hAnsi="Times New Roman" w:cs="Times New Roman"/>
            <w:lang w:val="de-DE"/>
          </w:rPr>
          <w:t>hjerne</w:t>
        </w:r>
      </w:ins>
      <w:r w:rsidRPr="00C35364">
        <w:rPr>
          <w:rFonts w:ascii="Times New Roman" w:hAnsi="Times New Roman" w:cs="Times New Roman"/>
          <w:lang w:val="de-DE"/>
          <w:rPrChange w:id="1264" w:author="Author">
            <w:rPr>
              <w:rFonts w:ascii="Times New Roman" w:hAnsi="Times New Roman"/>
              <w:b/>
              <w:lang w:val="fr-FR"/>
            </w:rPr>
          </w:rPrChange>
        </w:rPr>
        <w:t xml:space="preserve"> </w:t>
      </w:r>
      <w:del w:id="1265" w:author="Author">
        <w:r w:rsidRPr="00C35364" w:rsidDel="00580C2D">
          <w:rPr>
            <w:rFonts w:ascii="Times New Roman" w:hAnsi="Times New Roman" w:cs="Times New Roman"/>
            <w:lang w:val="de-DE"/>
            <w:rPrChange w:id="1266" w:author="Author">
              <w:rPr>
                <w:rFonts w:ascii="Times New Roman" w:hAnsi="Times New Roman"/>
                <w:b/>
                <w:lang w:val="fr-FR"/>
              </w:rPr>
            </w:rPrChange>
          </w:rPr>
          <w:delText xml:space="preserve">opstår </w:delText>
        </w:r>
      </w:del>
      <w:ins w:id="1267" w:author="Author">
        <w:r w:rsidR="00580C2D" w:rsidRPr="00C35364">
          <w:rPr>
            <w:rFonts w:ascii="Times New Roman" w:hAnsi="Times New Roman" w:cs="Times New Roman"/>
            <w:lang w:val="de-DE"/>
          </w:rPr>
          <w:t>kan komme lidt</w:t>
        </w:r>
        <w:del w:id="1268" w:author="Author">
          <w:r w:rsidRPr="00C35364" w:rsidDel="00580C2D">
            <w:rPr>
              <w:rFonts w:ascii="Times New Roman" w:hAnsi="Times New Roman" w:cs="Times New Roman"/>
              <w:lang w:val="de-DE"/>
            </w:rPr>
            <w:delText>en anelse</w:delText>
          </w:r>
        </w:del>
        <w:r w:rsidRPr="00C35364">
          <w:rPr>
            <w:rFonts w:ascii="Times New Roman" w:hAnsi="Times New Roman" w:cs="Times New Roman"/>
            <w:lang w:val="de-DE"/>
          </w:rPr>
          <w:t xml:space="preserve"> senere:</w:t>
        </w:r>
      </w:ins>
    </w:p>
    <w:p w14:paraId="55B9DEAD" w14:textId="73D89107" w:rsidR="00B26E93" w:rsidRPr="00C35364" w:rsidRDefault="00B26E93" w:rsidP="00162F89">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69" w:author="Author"/>
          <w:rFonts w:ascii="Times New Roman" w:hAnsi="Times New Roman" w:cs="Times New Roman"/>
          <w:lang w:val="de-DE"/>
        </w:rPr>
      </w:pPr>
      <w:bookmarkStart w:id="1270" w:name="_Hlk193870829"/>
      <w:ins w:id="1271" w:author="Author">
        <w:r w:rsidRPr="00C35364">
          <w:rPr>
            <w:rFonts w:ascii="Times New Roman" w:hAnsi="Times New Roman" w:cs="Times New Roman"/>
            <w:lang w:val="de-DE"/>
          </w:rPr>
          <w:t>h</w:t>
        </w:r>
        <w:r w:rsidR="00162F89" w:rsidRPr="00C35364">
          <w:rPr>
            <w:rFonts w:ascii="Times New Roman" w:hAnsi="Times New Roman" w:cs="Times New Roman"/>
            <w:lang w:val="de-DE"/>
          </w:rPr>
          <w:t>ovedpine,</w:t>
        </w:r>
        <w:r w:rsidRPr="00C35364">
          <w:rPr>
            <w:rFonts w:ascii="Times New Roman" w:hAnsi="Times New Roman" w:cs="Times New Roman"/>
            <w:lang w:val="de-DE"/>
          </w:rPr>
          <w:t xml:space="preserve"> rysten, svimmelhed</w:t>
        </w:r>
        <w:r w:rsidR="00162F89" w:rsidRPr="00C35364">
          <w:rPr>
            <w:rFonts w:ascii="Times New Roman" w:hAnsi="Times New Roman" w:cs="Times New Roman"/>
            <w:lang w:val="de-DE"/>
          </w:rPr>
          <w:t xml:space="preserve"> </w:t>
        </w:r>
      </w:ins>
    </w:p>
    <w:p w14:paraId="071E7D83" w14:textId="77777777" w:rsidR="00B26E93" w:rsidRPr="00C35364" w:rsidRDefault="00B26E93" w:rsidP="00162F89">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72" w:author="Author"/>
          <w:rFonts w:ascii="Times New Roman" w:hAnsi="Times New Roman" w:cs="Times New Roman"/>
          <w:lang w:val="de-DE"/>
        </w:rPr>
      </w:pPr>
      <w:moveToRangeStart w:id="1273" w:author="Author" w:name="move194068876"/>
      <w:moveTo w:id="1274" w:author="Author">
        <w:r w:rsidRPr="00C35364">
          <w:rPr>
            <w:rFonts w:ascii="Times New Roman" w:hAnsi="Times New Roman" w:cs="Times New Roman"/>
            <w:lang w:val="de-DE"/>
          </w:rPr>
          <w:t>synsforstyrrelser</w:t>
        </w:r>
      </w:moveTo>
      <w:moveToRangeEnd w:id="1273"/>
      <w:ins w:id="1275" w:author="Author">
        <w:r w:rsidRPr="00C35364">
          <w:rPr>
            <w:rFonts w:ascii="Times New Roman" w:hAnsi="Times New Roman" w:cs="Times New Roman"/>
            <w:lang w:val="de-DE"/>
          </w:rPr>
          <w:t xml:space="preserve"> </w:t>
        </w:r>
      </w:ins>
    </w:p>
    <w:bookmarkEnd w:id="1270"/>
    <w:p w14:paraId="1B2A61AA" w14:textId="5640BD31" w:rsidR="00B26E93" w:rsidRPr="00C35364" w:rsidRDefault="00162F89" w:rsidP="00162F89">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76" w:author="Author"/>
          <w:rFonts w:ascii="Times New Roman" w:hAnsi="Times New Roman" w:cs="Times New Roman"/>
          <w:lang w:val="de-DE"/>
        </w:rPr>
      </w:pPr>
      <w:ins w:id="1277" w:author="Author">
        <w:r w:rsidRPr="00C35364">
          <w:rPr>
            <w:rFonts w:ascii="Times New Roman" w:hAnsi="Times New Roman" w:cs="Times New Roman"/>
            <w:lang w:val="de-DE"/>
          </w:rPr>
          <w:t>udtalt sultfornemmelse, kvalme</w:t>
        </w:r>
        <w:r w:rsidR="00B26E93" w:rsidRPr="00C35364">
          <w:rPr>
            <w:rFonts w:ascii="Times New Roman" w:hAnsi="Times New Roman" w:cs="Times New Roman"/>
            <w:lang w:val="de-DE"/>
          </w:rPr>
          <w:t xml:space="preserve"> eller</w:t>
        </w:r>
        <w:r w:rsidRPr="00C35364">
          <w:rPr>
            <w:rFonts w:ascii="Times New Roman" w:hAnsi="Times New Roman" w:cs="Times New Roman"/>
            <w:lang w:val="de-DE"/>
          </w:rPr>
          <w:t xml:space="preserve"> opkastning</w:t>
        </w:r>
      </w:ins>
    </w:p>
    <w:p w14:paraId="795A4FCE" w14:textId="216AA6CB" w:rsidR="00B26E93" w:rsidRPr="00C35364" w:rsidRDefault="00B26E93" w:rsidP="00162F89">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78" w:author="Author"/>
          <w:rFonts w:ascii="Times New Roman" w:hAnsi="Times New Roman" w:cs="Times New Roman"/>
          <w:lang w:val="de-DE"/>
        </w:rPr>
      </w:pPr>
      <w:ins w:id="1279" w:author="Author">
        <w:r w:rsidRPr="00C35364">
          <w:rPr>
            <w:rFonts w:ascii="Times New Roman" w:hAnsi="Times New Roman" w:cs="Times New Roman"/>
            <w:lang w:val="de-DE"/>
          </w:rPr>
          <w:t>ændringer i adfærden, ag</w:t>
        </w:r>
        <w:r w:rsidR="00C8509F" w:rsidRPr="00C35364">
          <w:rPr>
            <w:rFonts w:ascii="Times New Roman" w:hAnsi="Times New Roman" w:cs="Times New Roman"/>
            <w:lang w:val="de-DE"/>
          </w:rPr>
          <w:t>g</w:t>
        </w:r>
        <w:del w:id="1280" w:author="Author">
          <w:r w:rsidRPr="00C35364" w:rsidDel="00C8509F">
            <w:rPr>
              <w:rFonts w:ascii="Times New Roman" w:hAnsi="Times New Roman" w:cs="Times New Roman"/>
              <w:lang w:val="de-DE"/>
            </w:rPr>
            <w:delText>r</w:delText>
          </w:r>
        </w:del>
        <w:r w:rsidRPr="00C35364">
          <w:rPr>
            <w:rFonts w:ascii="Times New Roman" w:hAnsi="Times New Roman" w:cs="Times New Roman"/>
            <w:lang w:val="de-DE"/>
          </w:rPr>
          <w:t>ression, depression</w:t>
        </w:r>
      </w:ins>
    </w:p>
    <w:p w14:paraId="49E6AD6A" w14:textId="5CE4E769" w:rsidR="00B26E93" w:rsidRPr="00C35364" w:rsidRDefault="00162F89" w:rsidP="00162F89">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81" w:author="Author"/>
          <w:rFonts w:ascii="Times New Roman" w:hAnsi="Times New Roman" w:cs="Times New Roman"/>
          <w:lang w:val="de-DE"/>
        </w:rPr>
      </w:pPr>
      <w:ins w:id="1282" w:author="Author">
        <w:r w:rsidRPr="00C35364">
          <w:rPr>
            <w:rFonts w:ascii="Times New Roman" w:hAnsi="Times New Roman" w:cs="Times New Roman"/>
            <w:lang w:val="de-DE"/>
          </w:rPr>
          <w:t>træthed</w:t>
        </w:r>
        <w:r w:rsidR="00B26E93" w:rsidRPr="00C35364">
          <w:rPr>
            <w:rFonts w:ascii="Times New Roman" w:hAnsi="Times New Roman" w:cs="Times New Roman"/>
            <w:lang w:val="de-DE"/>
          </w:rPr>
          <w:t xml:space="preserve"> eller </w:t>
        </w:r>
        <w:r w:rsidRPr="00C35364">
          <w:rPr>
            <w:rFonts w:ascii="Times New Roman" w:hAnsi="Times New Roman" w:cs="Times New Roman"/>
            <w:lang w:val="de-DE"/>
          </w:rPr>
          <w:t xml:space="preserve">søvnighed, søvnforstyrrelser, </w:t>
        </w:r>
        <w:r w:rsidR="00057EDB" w:rsidRPr="00C35364">
          <w:rPr>
            <w:rFonts w:ascii="Times New Roman" w:hAnsi="Times New Roman" w:cs="Times New Roman"/>
            <w:lang w:val="de-DE"/>
          </w:rPr>
          <w:t xml:space="preserve">følelse af </w:t>
        </w:r>
        <w:r w:rsidRPr="00C35364">
          <w:rPr>
            <w:rFonts w:ascii="Times New Roman" w:hAnsi="Times New Roman" w:cs="Times New Roman"/>
            <w:lang w:val="de-DE"/>
          </w:rPr>
          <w:t>rastløshed</w:t>
        </w:r>
      </w:ins>
    </w:p>
    <w:p w14:paraId="1C48D4A5" w14:textId="49809960" w:rsidR="00B26E93" w:rsidRPr="00C35364" w:rsidRDefault="00162F89" w:rsidP="00162F89">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83" w:author="Author"/>
          <w:rFonts w:ascii="Times New Roman" w:hAnsi="Times New Roman" w:cs="Times New Roman"/>
          <w:lang w:val="de-DE"/>
        </w:rPr>
      </w:pPr>
      <w:ins w:id="1284" w:author="Author">
        <w:r w:rsidRPr="00C35364">
          <w:rPr>
            <w:rFonts w:ascii="Times New Roman" w:hAnsi="Times New Roman" w:cs="Times New Roman"/>
            <w:lang w:val="de-DE"/>
          </w:rPr>
          <w:t xml:space="preserve">koncentrationsbesvær, </w:t>
        </w:r>
        <w:r w:rsidR="00B26E93" w:rsidRPr="00C35364">
          <w:rPr>
            <w:rFonts w:ascii="Times New Roman" w:hAnsi="Times New Roman" w:cs="Times New Roman"/>
            <w:lang w:val="de-DE"/>
          </w:rPr>
          <w:t xml:space="preserve">konfusion, </w:t>
        </w:r>
        <w:r w:rsidRPr="00C35364">
          <w:rPr>
            <w:rFonts w:ascii="Times New Roman" w:hAnsi="Times New Roman" w:cs="Times New Roman"/>
            <w:lang w:val="de-DE"/>
          </w:rPr>
          <w:t>nedsat reaktionsevne</w:t>
        </w:r>
        <w:r w:rsidR="00565CB0">
          <w:rPr>
            <w:rFonts w:ascii="Times New Roman" w:hAnsi="Times New Roman" w:cs="Times New Roman"/>
            <w:lang w:val="de-DE"/>
          </w:rPr>
          <w:t>,</w:t>
        </w:r>
        <w:r w:rsidR="00B26E93" w:rsidRPr="00C35364">
          <w:rPr>
            <w:rFonts w:ascii="Times New Roman" w:hAnsi="Times New Roman" w:cs="Times New Roman"/>
            <w:lang w:val="de-DE"/>
          </w:rPr>
          <w:t xml:space="preserve"> </w:t>
        </w:r>
        <w:del w:id="1285" w:author="Author">
          <w:r w:rsidR="00B26E93" w:rsidRPr="00C35364" w:rsidDel="00565CB0">
            <w:rPr>
              <w:rFonts w:ascii="Times New Roman" w:hAnsi="Times New Roman" w:cs="Times New Roman"/>
              <w:lang w:val="de-DE"/>
            </w:rPr>
            <w:delText>eller</w:delText>
          </w:r>
          <w:r w:rsidRPr="00C35364" w:rsidDel="00565CB0">
            <w:rPr>
              <w:rFonts w:ascii="Times New Roman" w:hAnsi="Times New Roman" w:cs="Times New Roman"/>
              <w:lang w:val="de-DE"/>
            </w:rPr>
            <w:delText xml:space="preserve"> </w:delText>
          </w:r>
        </w:del>
        <w:r w:rsidRPr="00C35364">
          <w:rPr>
            <w:rFonts w:ascii="Times New Roman" w:hAnsi="Times New Roman" w:cs="Times New Roman"/>
            <w:lang w:val="de-DE"/>
          </w:rPr>
          <w:t>taleforstyrrelser</w:t>
        </w:r>
        <w:r w:rsidR="00565CB0">
          <w:rPr>
            <w:rFonts w:ascii="Times New Roman" w:hAnsi="Times New Roman" w:cs="Times New Roman"/>
            <w:lang w:val="de-DE"/>
          </w:rPr>
          <w:t xml:space="preserve"> (herunder i nogle tilfælde totalt tab af taleevne)</w:t>
        </w:r>
      </w:ins>
    </w:p>
    <w:p w14:paraId="2051589E" w14:textId="16994055" w:rsidR="00B26E93" w:rsidRPr="00C35364" w:rsidRDefault="00162F89" w:rsidP="00162F89">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86" w:author="Author"/>
          <w:rFonts w:ascii="Times New Roman" w:hAnsi="Times New Roman" w:cs="Times New Roman"/>
          <w:lang w:val="de-DE"/>
        </w:rPr>
      </w:pPr>
      <w:ins w:id="1287" w:author="Author">
        <w:r w:rsidRPr="00C35364">
          <w:rPr>
            <w:rFonts w:ascii="Times New Roman" w:hAnsi="Times New Roman" w:cs="Times New Roman"/>
            <w:lang w:val="de-DE"/>
          </w:rPr>
          <w:t>lammelser, prikkende og stikkende fornemmelse</w:t>
        </w:r>
        <w:r w:rsidR="00B26E93" w:rsidRPr="00C35364">
          <w:rPr>
            <w:rFonts w:ascii="Times New Roman" w:hAnsi="Times New Roman" w:cs="Times New Roman"/>
            <w:lang w:val="de-DE"/>
          </w:rPr>
          <w:t xml:space="preserve"> i hænderne eller</w:t>
        </w:r>
        <w:r w:rsidRPr="00C35364">
          <w:rPr>
            <w:rFonts w:ascii="Times New Roman" w:hAnsi="Times New Roman" w:cs="Times New Roman"/>
            <w:lang w:val="de-DE"/>
          </w:rPr>
          <w:t xml:space="preserve"> følelsesløshed </w:t>
        </w:r>
        <w:r w:rsidR="00B26E93" w:rsidRPr="00C35364">
          <w:rPr>
            <w:rFonts w:ascii="Times New Roman" w:hAnsi="Times New Roman" w:cs="Times New Roman"/>
            <w:lang w:val="de-DE"/>
          </w:rPr>
          <w:t xml:space="preserve">i armene </w:t>
        </w:r>
        <w:r w:rsidRPr="00C35364">
          <w:rPr>
            <w:rFonts w:ascii="Times New Roman" w:hAnsi="Times New Roman" w:cs="Times New Roman"/>
            <w:lang w:val="de-DE"/>
          </w:rPr>
          <w:t>og prikken og stikken omkring munden</w:t>
        </w:r>
      </w:ins>
    </w:p>
    <w:p w14:paraId="16C1AC05" w14:textId="05E03DC1" w:rsidR="00162F89" w:rsidRPr="00C35364" w:rsidRDefault="00162F89" w:rsidP="0019064A">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288" w:author="Author"/>
          <w:rFonts w:ascii="Times New Roman" w:hAnsi="Times New Roman" w:cs="Times New Roman"/>
          <w:lang w:val="de-DE"/>
        </w:rPr>
      </w:pPr>
      <w:ins w:id="1289" w:author="Author">
        <w:r w:rsidRPr="00C35364">
          <w:rPr>
            <w:rFonts w:ascii="Times New Roman" w:hAnsi="Times New Roman" w:cs="Times New Roman"/>
            <w:lang w:val="de-DE"/>
          </w:rPr>
          <w:t>manglende selvbeherskelse, hjælpeløshed, kramper</w:t>
        </w:r>
        <w:r w:rsidR="00B26E93" w:rsidRPr="00C35364">
          <w:rPr>
            <w:rFonts w:ascii="Times New Roman" w:hAnsi="Times New Roman" w:cs="Times New Roman"/>
            <w:lang w:val="de-DE"/>
          </w:rPr>
          <w:t xml:space="preserve"> eller</w:t>
        </w:r>
        <w:r w:rsidRPr="00C35364">
          <w:rPr>
            <w:rFonts w:ascii="Times New Roman" w:hAnsi="Times New Roman" w:cs="Times New Roman"/>
            <w:lang w:val="de-DE"/>
          </w:rPr>
          <w:t xml:space="preserve"> bevidstløshed.</w:t>
        </w:r>
      </w:ins>
    </w:p>
    <w:p w14:paraId="0CC77691" w14:textId="77777777" w:rsidR="00AC59E2" w:rsidRPr="00C35364" w:rsidRDefault="00AC59E2" w:rsidP="00EF4A73">
      <w:pPr>
        <w:pBdr>
          <w:top w:val="single" w:sz="4" w:space="1" w:color="auto"/>
          <w:left w:val="single" w:sz="4" w:space="0" w:color="auto"/>
          <w:bottom w:val="single" w:sz="4" w:space="1" w:color="auto"/>
          <w:right w:val="single" w:sz="4" w:space="1" w:color="auto"/>
        </w:pBdr>
        <w:tabs>
          <w:tab w:val="left" w:pos="567"/>
        </w:tabs>
        <w:spacing w:after="0" w:line="240" w:lineRule="auto"/>
        <w:rPr>
          <w:ins w:id="1290" w:author="Author"/>
          <w:rFonts w:ascii="Times New Roman" w:hAnsi="Times New Roman" w:cs="Times New Roman"/>
          <w:lang w:val="fr-FR"/>
        </w:rPr>
      </w:pPr>
    </w:p>
    <w:p w14:paraId="082E4A0B" w14:textId="71E37BA2" w:rsidR="00B26E93" w:rsidRPr="00C35364" w:rsidRDefault="00B26E93" w:rsidP="00B26E93">
      <w:pPr>
        <w:pBdr>
          <w:top w:val="single" w:sz="4" w:space="1" w:color="auto"/>
          <w:left w:val="single" w:sz="4" w:space="0" w:color="auto"/>
          <w:bottom w:val="single" w:sz="4" w:space="1" w:color="auto"/>
          <w:right w:val="single" w:sz="4" w:space="1" w:color="auto"/>
        </w:pBdr>
        <w:tabs>
          <w:tab w:val="left" w:pos="567"/>
        </w:tabs>
        <w:spacing w:after="0" w:line="240" w:lineRule="auto"/>
        <w:rPr>
          <w:ins w:id="1291" w:author="Author"/>
          <w:rFonts w:ascii="Times New Roman" w:hAnsi="Times New Roman" w:cs="Times New Roman"/>
          <w:lang w:val="fr-FR"/>
        </w:rPr>
      </w:pPr>
      <w:bookmarkStart w:id="1292" w:name="_Hlk193466414"/>
      <w:ins w:id="1293" w:author="Author">
        <w:r w:rsidRPr="00C35364">
          <w:rPr>
            <w:rFonts w:ascii="Times New Roman" w:hAnsi="Times New Roman" w:cs="Times New Roman"/>
            <w:b/>
            <w:lang w:val="fr-FR"/>
          </w:rPr>
          <w:t xml:space="preserve">Hvad skal du gøre hvis du har </w:t>
        </w:r>
        <w:del w:id="1294" w:author="Author">
          <w:r w:rsidRPr="00C35364" w:rsidDel="00580C2D">
            <w:rPr>
              <w:rFonts w:ascii="Times New Roman" w:hAnsi="Times New Roman" w:cs="Times New Roman"/>
              <w:b/>
              <w:lang w:val="fr-FR"/>
            </w:rPr>
            <w:delText xml:space="preserve">for </w:delText>
          </w:r>
        </w:del>
        <w:r w:rsidRPr="00C35364">
          <w:rPr>
            <w:rFonts w:ascii="Times New Roman" w:hAnsi="Times New Roman" w:cs="Times New Roman"/>
            <w:b/>
            <w:lang w:val="fr-FR"/>
          </w:rPr>
          <w:t>lavt blodsukker?</w:t>
        </w:r>
      </w:ins>
    </w:p>
    <w:bookmarkEnd w:id="1292"/>
    <w:p w14:paraId="307834C1" w14:textId="77777777" w:rsidR="006F2BA6" w:rsidRPr="00C35364" w:rsidRDefault="006F2BA6" w:rsidP="00B26E93">
      <w:pPr>
        <w:numPr>
          <w:ilvl w:val="0"/>
          <w:numId w:val="6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rPr>
          <w:ins w:id="1295" w:author="Author"/>
          <w:rFonts w:ascii="Times New Roman" w:hAnsi="Times New Roman" w:cs="Times New Roman"/>
          <w:lang w:val="fr-FR"/>
        </w:rPr>
      </w:pPr>
      <w:ins w:id="1296" w:author="Author">
        <w:r w:rsidRPr="00C35364">
          <w:rPr>
            <w:rFonts w:ascii="Times New Roman" w:hAnsi="Times New Roman" w:cs="Times New Roman"/>
            <w:lang w:val="fr-FR"/>
          </w:rPr>
          <w:t>Injicér</w:t>
        </w:r>
        <w:r w:rsidR="00B26E93" w:rsidRPr="00C35364">
          <w:rPr>
            <w:rFonts w:ascii="Times New Roman" w:hAnsi="Times New Roman" w:cs="Times New Roman"/>
            <w:lang w:val="fr-FR"/>
          </w:rPr>
          <w:t xml:space="preserve"> ikke insulin. </w:t>
        </w:r>
      </w:ins>
    </w:p>
    <w:p w14:paraId="72DB32ED" w14:textId="1134BC56" w:rsidR="00B26E93" w:rsidRPr="00C35364" w:rsidRDefault="00B26E93" w:rsidP="00B26E93">
      <w:pPr>
        <w:numPr>
          <w:ilvl w:val="0"/>
          <w:numId w:val="6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rPr>
          <w:ins w:id="1297" w:author="Author"/>
          <w:rFonts w:ascii="Times New Roman" w:hAnsi="Times New Roman" w:cs="Times New Roman"/>
          <w:lang w:val="fr-FR"/>
        </w:rPr>
      </w:pPr>
      <w:moveToRangeStart w:id="1298" w:author="Author" w:name="move194068877"/>
      <w:moveTo w:id="1299" w:author="Author">
        <w:r w:rsidRPr="00C35364">
          <w:rPr>
            <w:rFonts w:ascii="Times New Roman" w:hAnsi="Times New Roman" w:cs="Times New Roman"/>
            <w:lang w:val="fr-FR"/>
          </w:rPr>
          <w:t xml:space="preserve">Tag omgående ca. </w:t>
        </w:r>
      </w:moveTo>
      <w:moveToRangeEnd w:id="1298"/>
      <w:ins w:id="1300" w:author="Author">
        <w:r w:rsidRPr="00C35364">
          <w:rPr>
            <w:rFonts w:ascii="Times New Roman" w:hAnsi="Times New Roman" w:cs="Times New Roman"/>
            <w:lang w:val="fr-FR"/>
          </w:rPr>
          <w:t>10</w:t>
        </w:r>
        <w:r w:rsidR="006F2BA6" w:rsidRPr="00C35364">
          <w:rPr>
            <w:rFonts w:ascii="Times New Roman" w:hAnsi="Times New Roman" w:cs="Times New Roman"/>
            <w:lang w:val="fr-FR"/>
          </w:rPr>
          <w:t xml:space="preserve"> til </w:t>
        </w:r>
        <w:r w:rsidRPr="00C35364">
          <w:rPr>
            <w:rFonts w:ascii="Times New Roman" w:hAnsi="Times New Roman" w:cs="Times New Roman"/>
            <w:lang w:val="fr-FR"/>
          </w:rPr>
          <w:t>20 g</w:t>
        </w:r>
        <w:r w:rsidR="00081549" w:rsidRPr="00C35364">
          <w:rPr>
            <w:rFonts w:ascii="Times New Roman" w:hAnsi="Times New Roman" w:cs="Times New Roman"/>
            <w:lang w:val="fr-FR"/>
          </w:rPr>
          <w:t>ram</w:t>
        </w:r>
        <w:r w:rsidRPr="00C35364">
          <w:rPr>
            <w:rFonts w:ascii="Times New Roman" w:hAnsi="Times New Roman" w:cs="Times New Roman"/>
            <w:lang w:val="fr-FR"/>
          </w:rPr>
          <w:t xml:space="preserve"> sukker </w:t>
        </w:r>
        <w:r w:rsidR="006F2BA6" w:rsidRPr="00C35364">
          <w:rPr>
            <w:rFonts w:ascii="Times New Roman" w:hAnsi="Times New Roman" w:cs="Times New Roman"/>
            <w:lang w:val="fr-FR"/>
            <w:rPrChange w:id="1301" w:author="Author">
              <w:rPr>
                <w:rFonts w:ascii="Times New Roman" w:hAnsi="Times New Roman" w:cs="Times New Roman"/>
              </w:rPr>
            </w:rPrChange>
          </w:rPr>
          <w:t xml:space="preserve">– </w:t>
        </w:r>
        <w:r w:rsidRPr="00C35364">
          <w:rPr>
            <w:rFonts w:ascii="Times New Roman" w:hAnsi="Times New Roman" w:cs="Times New Roman"/>
            <w:lang w:val="fr-FR"/>
          </w:rPr>
          <w:t xml:space="preserve">som glucose, hugget sukker eller en sukkersødet drik. </w:t>
        </w:r>
        <w:r w:rsidR="006F2BA6" w:rsidRPr="00C35364">
          <w:rPr>
            <w:rFonts w:ascii="Times New Roman" w:hAnsi="Times New Roman" w:cs="Times New Roman"/>
            <w:lang w:val="fr-FR"/>
          </w:rPr>
          <w:t>Du må ikke drikke eller spise</w:t>
        </w:r>
        <w:r w:rsidRPr="00C35364">
          <w:rPr>
            <w:rFonts w:ascii="Times New Roman" w:hAnsi="Times New Roman" w:cs="Times New Roman"/>
            <w:lang w:val="fr-FR"/>
          </w:rPr>
          <w:t xml:space="preserve"> madvarer</w:t>
        </w:r>
        <w:r w:rsidR="006F2BA6" w:rsidRPr="00C35364">
          <w:rPr>
            <w:rFonts w:ascii="Times New Roman" w:hAnsi="Times New Roman" w:cs="Times New Roman"/>
            <w:lang w:val="fr-FR"/>
          </w:rPr>
          <w:t xml:space="preserve"> som </w:t>
        </w:r>
        <w:r w:rsidRPr="00C35364">
          <w:rPr>
            <w:rFonts w:ascii="Times New Roman" w:hAnsi="Times New Roman" w:cs="Times New Roman"/>
            <w:lang w:val="fr-FR"/>
          </w:rPr>
          <w:t>indeholde</w:t>
        </w:r>
        <w:r w:rsidR="00496C87" w:rsidRPr="00C35364">
          <w:rPr>
            <w:rFonts w:ascii="Times New Roman" w:hAnsi="Times New Roman" w:cs="Times New Roman"/>
            <w:lang w:val="fr-FR"/>
          </w:rPr>
          <w:t>r</w:t>
        </w:r>
        <w:del w:id="1302" w:author="Author">
          <w:r w:rsidRPr="00C35364" w:rsidDel="00496C87">
            <w:rPr>
              <w:rFonts w:ascii="Times New Roman" w:hAnsi="Times New Roman" w:cs="Times New Roman"/>
              <w:lang w:val="fr-FR"/>
            </w:rPr>
            <w:delText>nde</w:delText>
          </w:r>
        </w:del>
        <w:r w:rsidRPr="00C35364">
          <w:rPr>
            <w:rFonts w:ascii="Times New Roman" w:hAnsi="Times New Roman" w:cs="Times New Roman"/>
            <w:lang w:val="fr-FR"/>
          </w:rPr>
          <w:t xml:space="preserve"> kunstige sødemidler (såsom light sodavand)</w:t>
        </w:r>
        <w:r w:rsidR="006F2BA6" w:rsidRPr="00C35364">
          <w:rPr>
            <w:rFonts w:ascii="Times New Roman" w:hAnsi="Times New Roman" w:cs="Times New Roman"/>
            <w:lang w:val="fr-FR"/>
          </w:rPr>
          <w:t>. De hjælper ikke</w:t>
        </w:r>
        <w:r w:rsidRPr="00C35364">
          <w:rPr>
            <w:rFonts w:ascii="Times New Roman" w:hAnsi="Times New Roman" w:cs="Times New Roman"/>
            <w:lang w:val="fr-FR"/>
          </w:rPr>
          <w:t xml:space="preserve"> til behandling af </w:t>
        </w:r>
        <w:r w:rsidR="006F2BA6" w:rsidRPr="00C35364">
          <w:rPr>
            <w:rFonts w:ascii="Times New Roman" w:hAnsi="Times New Roman" w:cs="Times New Roman"/>
            <w:lang w:val="fr-FR"/>
          </w:rPr>
          <w:t>lavt blodsukker</w:t>
        </w:r>
        <w:r w:rsidRPr="00C35364">
          <w:rPr>
            <w:rFonts w:ascii="Times New Roman" w:hAnsi="Times New Roman" w:cs="Times New Roman"/>
            <w:lang w:val="fr-FR"/>
          </w:rPr>
          <w:t>.</w:t>
        </w:r>
      </w:ins>
    </w:p>
    <w:p w14:paraId="5E3DB15F" w14:textId="58FF38F5" w:rsidR="00B26E93" w:rsidRPr="00C35364" w:rsidRDefault="00B26E93" w:rsidP="00057EDB">
      <w:pPr>
        <w:numPr>
          <w:ilvl w:val="0"/>
          <w:numId w:val="6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rPr>
          <w:ins w:id="1303" w:author="Author"/>
          <w:rFonts w:ascii="Times New Roman" w:hAnsi="Times New Roman" w:cs="Times New Roman"/>
          <w:lang w:val="de-DE"/>
        </w:rPr>
      </w:pPr>
      <w:ins w:id="1304" w:author="Author">
        <w:r w:rsidRPr="00C35364">
          <w:rPr>
            <w:rFonts w:ascii="Times New Roman" w:hAnsi="Times New Roman" w:cs="Times New Roman"/>
            <w:lang w:val="fr-FR"/>
          </w:rPr>
          <w:t xml:space="preserve">Spis herefter </w:t>
        </w:r>
        <w:r w:rsidR="006F2BA6" w:rsidRPr="00C35364">
          <w:rPr>
            <w:rFonts w:ascii="Times New Roman" w:hAnsi="Times New Roman" w:cs="Times New Roman"/>
            <w:lang w:val="fr-FR"/>
          </w:rPr>
          <w:t xml:space="preserve">noget </w:t>
        </w:r>
        <w:del w:id="1305" w:author="Author">
          <w:r w:rsidR="006F2BA6" w:rsidRPr="00C35364" w:rsidDel="00580C2D">
            <w:rPr>
              <w:rFonts w:ascii="Times New Roman" w:hAnsi="Times New Roman" w:cs="Times New Roman"/>
              <w:lang w:val="fr-FR"/>
            </w:rPr>
            <w:delText>så</w:delText>
          </w:r>
        </w:del>
        <w:r w:rsidR="006F2BA6" w:rsidRPr="00C35364">
          <w:rPr>
            <w:rFonts w:ascii="Times New Roman" w:hAnsi="Times New Roman" w:cs="Times New Roman"/>
            <w:lang w:val="fr-FR"/>
          </w:rPr>
          <w:t>som brød eller pasta</w:t>
        </w:r>
        <w:r w:rsidR="00580C2D" w:rsidRPr="00C35364">
          <w:rPr>
            <w:rFonts w:ascii="Times New Roman" w:hAnsi="Times New Roman" w:cs="Times New Roman"/>
            <w:lang w:val="fr-FR"/>
          </w:rPr>
          <w:t>,</w:t>
        </w:r>
        <w:r w:rsidR="00081549" w:rsidRPr="00C35364">
          <w:rPr>
            <w:rFonts w:ascii="Times New Roman" w:hAnsi="Times New Roman" w:cs="Times New Roman"/>
            <w:lang w:val="fr-FR"/>
          </w:rPr>
          <w:t xml:space="preserve"> </w:t>
        </w:r>
        <w:r w:rsidR="00580C2D" w:rsidRPr="00C35364">
          <w:rPr>
            <w:rFonts w:ascii="Times New Roman" w:hAnsi="Times New Roman" w:cs="Times New Roman"/>
            <w:lang w:val="fr-FR"/>
          </w:rPr>
          <w:t>der</w:t>
        </w:r>
        <w:del w:id="1306" w:author="Author">
          <w:r w:rsidR="00081549" w:rsidRPr="00C35364" w:rsidDel="00580C2D">
            <w:rPr>
              <w:rFonts w:ascii="Times New Roman" w:hAnsi="Times New Roman" w:cs="Times New Roman"/>
              <w:lang w:val="fr-FR"/>
            </w:rPr>
            <w:delText>som</w:delText>
          </w:r>
        </w:del>
        <w:r w:rsidRPr="00C35364">
          <w:rPr>
            <w:rFonts w:ascii="Times New Roman" w:hAnsi="Times New Roman" w:cs="Times New Roman"/>
            <w:lang w:val="fr-FR"/>
          </w:rPr>
          <w:t xml:space="preserve"> </w:t>
        </w:r>
        <w:r w:rsidR="00081549" w:rsidRPr="00C35364">
          <w:rPr>
            <w:rFonts w:ascii="Times New Roman" w:hAnsi="Times New Roman" w:cs="Times New Roman"/>
            <w:lang w:val="fr-FR"/>
          </w:rPr>
          <w:t>vil øge dit blodsukker over en længer</w:t>
        </w:r>
        <w:r w:rsidR="00580C2D" w:rsidRPr="00C35364">
          <w:rPr>
            <w:rFonts w:ascii="Times New Roman" w:hAnsi="Times New Roman" w:cs="Times New Roman"/>
            <w:lang w:val="fr-FR"/>
          </w:rPr>
          <w:t>e</w:t>
        </w:r>
        <w:r w:rsidR="00081549" w:rsidRPr="00C35364">
          <w:rPr>
            <w:rFonts w:ascii="Times New Roman" w:hAnsi="Times New Roman" w:cs="Times New Roman"/>
            <w:lang w:val="fr-FR"/>
          </w:rPr>
          <w:t xml:space="preserve"> p</w:t>
        </w:r>
        <w:r w:rsidR="00580C2D" w:rsidRPr="00C35364">
          <w:rPr>
            <w:rFonts w:ascii="Times New Roman" w:hAnsi="Times New Roman" w:cs="Times New Roman"/>
            <w:lang w:val="fr-FR"/>
          </w:rPr>
          <w:t>e</w:t>
        </w:r>
        <w:del w:id="1307" w:author="Author">
          <w:r w:rsidR="00081549" w:rsidRPr="00C35364" w:rsidDel="00580C2D">
            <w:rPr>
              <w:rFonts w:ascii="Times New Roman" w:hAnsi="Times New Roman" w:cs="Times New Roman"/>
              <w:lang w:val="fr-FR"/>
            </w:rPr>
            <w:delText>é</w:delText>
          </w:r>
        </w:del>
        <w:r w:rsidR="00081549" w:rsidRPr="00C35364">
          <w:rPr>
            <w:rFonts w:ascii="Times New Roman" w:hAnsi="Times New Roman" w:cs="Times New Roman"/>
            <w:lang w:val="fr-FR"/>
          </w:rPr>
          <w:t>riode.</w:t>
        </w:r>
        <w:r w:rsidRPr="00C35364">
          <w:rPr>
            <w:rFonts w:ascii="Times New Roman" w:hAnsi="Times New Roman" w:cs="Times New Roman"/>
            <w:lang w:val="fr-FR"/>
          </w:rPr>
          <w:t xml:space="preserve"> </w:t>
        </w:r>
        <w:r w:rsidRPr="00C35364">
          <w:rPr>
            <w:rFonts w:ascii="Times New Roman" w:hAnsi="Times New Roman" w:cs="Times New Roman"/>
            <w:lang w:val="fr-FR"/>
          </w:rPr>
          <w:br/>
        </w:r>
        <w:del w:id="1308" w:author="Author">
          <w:r w:rsidR="00081549" w:rsidRPr="00C35364" w:rsidDel="00057EDB">
            <w:rPr>
              <w:rFonts w:ascii="Times New Roman" w:hAnsi="Times New Roman" w:cs="Times New Roman"/>
              <w:lang w:val="de-DE"/>
            </w:rPr>
            <w:delText>Det kann tage længere tid at komme sig efter lavt blodsukker med Toujeo, fordi det er langtidsvirkende</w:delText>
          </w:r>
          <w:r w:rsidRPr="00C35364" w:rsidDel="00057EDB">
            <w:rPr>
              <w:rFonts w:ascii="Times New Roman" w:hAnsi="Times New Roman" w:cs="Times New Roman"/>
              <w:lang w:val="de-DE"/>
            </w:rPr>
            <w:delText>.</w:delText>
          </w:r>
          <w:r w:rsidR="00081549" w:rsidRPr="00C35364" w:rsidDel="00057EDB">
            <w:rPr>
              <w:rFonts w:ascii="Times New Roman" w:hAnsi="Times New Roman" w:cs="Times New Roman"/>
              <w:lang w:val="fr-FR"/>
            </w:rPr>
            <w:delText xml:space="preserve"> </w:delText>
          </w:r>
        </w:del>
        <w:r w:rsidR="00081549" w:rsidRPr="00C35364">
          <w:rPr>
            <w:rFonts w:ascii="Times New Roman" w:hAnsi="Times New Roman" w:cs="Times New Roman"/>
            <w:lang w:val="fr-FR"/>
          </w:rPr>
          <w:t>Spør</w:t>
        </w:r>
        <w:r w:rsidR="00580C2D" w:rsidRPr="00C35364">
          <w:rPr>
            <w:rFonts w:ascii="Times New Roman" w:hAnsi="Times New Roman" w:cs="Times New Roman"/>
            <w:lang w:val="fr-FR"/>
          </w:rPr>
          <w:t>g</w:t>
        </w:r>
        <w:r w:rsidR="00081549" w:rsidRPr="00C35364">
          <w:rPr>
            <w:rFonts w:ascii="Times New Roman" w:hAnsi="Times New Roman" w:cs="Times New Roman"/>
            <w:lang w:val="fr-FR"/>
          </w:rPr>
          <w:t xml:space="preserve"> din læge eller </w:t>
        </w:r>
        <w:del w:id="1309" w:author="Author">
          <w:r w:rsidR="00081549" w:rsidRPr="00C35364" w:rsidDel="00580C2D">
            <w:rPr>
              <w:rFonts w:ascii="Times New Roman" w:hAnsi="Times New Roman" w:cs="Times New Roman"/>
              <w:lang w:val="fr-FR"/>
            </w:rPr>
            <w:delText xml:space="preserve">en </w:delText>
          </w:r>
        </w:del>
        <w:r w:rsidR="00081549" w:rsidRPr="00C35364">
          <w:rPr>
            <w:rFonts w:ascii="Times New Roman" w:hAnsi="Times New Roman" w:cs="Times New Roman"/>
            <w:lang w:val="fr-FR"/>
          </w:rPr>
          <w:t>sygeplejerske</w:t>
        </w:r>
        <w:del w:id="1310" w:author="Author">
          <w:r w:rsidR="00081549" w:rsidRPr="00C35364" w:rsidDel="00580C2D">
            <w:rPr>
              <w:rFonts w:ascii="Times New Roman" w:hAnsi="Times New Roman" w:cs="Times New Roman"/>
              <w:lang w:val="fr-FR"/>
            </w:rPr>
            <w:delText>n</w:delText>
          </w:r>
        </w:del>
        <w:r w:rsidR="00081549" w:rsidRPr="00C35364">
          <w:rPr>
            <w:rFonts w:ascii="Times New Roman" w:hAnsi="Times New Roman" w:cs="Times New Roman"/>
            <w:lang w:val="fr-FR"/>
          </w:rPr>
          <w:t>, hvis du er usikker på, hvilke fødevarer du bør spise.</w:t>
        </w:r>
        <w:r w:rsidR="00057EDB" w:rsidRPr="00C35364">
          <w:rPr>
            <w:rFonts w:ascii="Times New Roman" w:hAnsi="Times New Roman" w:cs="Times New Roman"/>
            <w:lang w:val="de-DE"/>
          </w:rPr>
          <w:t xml:space="preserve"> Det kan tage længere tid at komme sig efter lavt blodsukker med Toujeo, fordi det er langtidsvirkende.</w:t>
        </w:r>
      </w:ins>
    </w:p>
    <w:p w14:paraId="7FCA6C57" w14:textId="7821618D" w:rsidR="00B26E93" w:rsidRPr="00C35364" w:rsidRDefault="00B26E93" w:rsidP="00B26E93">
      <w:pPr>
        <w:numPr>
          <w:ilvl w:val="0"/>
          <w:numId w:val="6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rPr>
          <w:ins w:id="1311" w:author="Author"/>
          <w:rFonts w:ascii="Times New Roman" w:hAnsi="Times New Roman" w:cs="Times New Roman"/>
        </w:rPr>
      </w:pPr>
      <w:ins w:id="1312" w:author="Author">
        <w:r w:rsidRPr="00C35364">
          <w:rPr>
            <w:rFonts w:ascii="Times New Roman" w:hAnsi="Times New Roman" w:cs="Times New Roman"/>
          </w:rPr>
          <w:t xml:space="preserve">Hvis du igen får </w:t>
        </w:r>
        <w:r w:rsidR="00081549" w:rsidRPr="00C35364">
          <w:rPr>
            <w:rFonts w:ascii="Times New Roman" w:hAnsi="Times New Roman" w:cs="Times New Roman"/>
          </w:rPr>
          <w:t>lavt blodsukker</w:t>
        </w:r>
        <w:r w:rsidRPr="00C35364">
          <w:rPr>
            <w:rFonts w:ascii="Times New Roman" w:hAnsi="Times New Roman" w:cs="Times New Roman"/>
          </w:rPr>
          <w:t>, skal du indtage endnu 10-20 g</w:t>
        </w:r>
        <w:r w:rsidR="00081549" w:rsidRPr="00C35364">
          <w:rPr>
            <w:rFonts w:ascii="Times New Roman" w:hAnsi="Times New Roman" w:cs="Times New Roman"/>
          </w:rPr>
          <w:t>ram</w:t>
        </w:r>
        <w:r w:rsidRPr="00C35364">
          <w:rPr>
            <w:rFonts w:ascii="Times New Roman" w:hAnsi="Times New Roman" w:cs="Times New Roman"/>
          </w:rPr>
          <w:t xml:space="preserve"> sukker.</w:t>
        </w:r>
      </w:ins>
    </w:p>
    <w:p w14:paraId="13AB35DA" w14:textId="51ACB8D6" w:rsidR="00B26E93" w:rsidRPr="00C35364" w:rsidRDefault="00081549" w:rsidP="00B26E93">
      <w:pPr>
        <w:numPr>
          <w:ilvl w:val="0"/>
          <w:numId w:val="6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rPr>
          <w:ins w:id="1313" w:author="Author"/>
          <w:rFonts w:ascii="Times New Roman" w:hAnsi="Times New Roman" w:cs="Times New Roman"/>
        </w:rPr>
      </w:pPr>
      <w:ins w:id="1314" w:author="Author">
        <w:r w:rsidRPr="00C35364">
          <w:rPr>
            <w:rFonts w:ascii="Times New Roman" w:hAnsi="Times New Roman" w:cs="Times New Roman"/>
          </w:rPr>
          <w:t>Kontak</w:t>
        </w:r>
        <w:r w:rsidR="00496C87" w:rsidRPr="00C35364">
          <w:rPr>
            <w:rFonts w:ascii="Times New Roman" w:hAnsi="Times New Roman" w:cs="Times New Roman"/>
          </w:rPr>
          <w:t>t</w:t>
        </w:r>
        <w:r w:rsidRPr="00C35364">
          <w:rPr>
            <w:rFonts w:ascii="Times New Roman" w:hAnsi="Times New Roman" w:cs="Times New Roman"/>
          </w:rPr>
          <w:t xml:space="preserve"> straks en</w:t>
        </w:r>
        <w:r w:rsidR="00B26E93" w:rsidRPr="00C35364">
          <w:rPr>
            <w:rFonts w:ascii="Times New Roman" w:hAnsi="Times New Roman" w:cs="Times New Roman"/>
          </w:rPr>
          <w:t xml:space="preserve"> læge, hvis du ikke kan få kontrol over di</w:t>
        </w:r>
        <w:r w:rsidRPr="00C35364">
          <w:rPr>
            <w:rFonts w:ascii="Times New Roman" w:hAnsi="Times New Roman" w:cs="Times New Roman"/>
          </w:rPr>
          <w:t>t lave blodsukker</w:t>
        </w:r>
        <w:r w:rsidRPr="00C35364">
          <w:rPr>
            <w:rFonts w:ascii="Times New Roman" w:hAnsi="Times New Roman" w:cs="Times New Roman"/>
            <w:lang w:val="fr-FR"/>
          </w:rPr>
          <w:t xml:space="preserve"> </w:t>
        </w:r>
        <w:r w:rsidRPr="00C35364">
          <w:rPr>
            <w:rFonts w:ascii="Times New Roman" w:hAnsi="Times New Roman" w:cs="Times New Roman"/>
          </w:rPr>
          <w:t xml:space="preserve">– </w:t>
        </w:r>
        <w:r w:rsidR="00B26E93" w:rsidRPr="00C35364">
          <w:rPr>
            <w:rFonts w:ascii="Times New Roman" w:hAnsi="Times New Roman" w:cs="Times New Roman"/>
          </w:rPr>
          <w:t>eller hvis tilstanden kommer igen.</w:t>
        </w:r>
      </w:ins>
    </w:p>
    <w:p w14:paraId="4415B67A" w14:textId="77777777" w:rsidR="00B26E93" w:rsidRPr="00C35364" w:rsidRDefault="00B26E93" w:rsidP="00EF4A73">
      <w:pPr>
        <w:pBdr>
          <w:top w:val="single" w:sz="4" w:space="1" w:color="auto"/>
          <w:left w:val="single" w:sz="4" w:space="0" w:color="auto"/>
          <w:bottom w:val="single" w:sz="4" w:space="1" w:color="auto"/>
          <w:right w:val="single" w:sz="4" w:space="1" w:color="auto"/>
        </w:pBdr>
        <w:tabs>
          <w:tab w:val="left" w:pos="567"/>
        </w:tabs>
        <w:spacing w:after="0" w:line="240" w:lineRule="auto"/>
        <w:rPr>
          <w:ins w:id="1315" w:author="Author"/>
          <w:rFonts w:ascii="Times New Roman" w:hAnsi="Times New Roman" w:cs="Times New Roman"/>
          <w:lang w:val="fr-FR"/>
        </w:rPr>
      </w:pPr>
    </w:p>
    <w:p w14:paraId="56EFDC03" w14:textId="6A3BBBFB" w:rsidR="00B26E93" w:rsidRPr="00C35364" w:rsidRDefault="00B26E93" w:rsidP="00EF4A73">
      <w:pPr>
        <w:pBdr>
          <w:top w:val="single" w:sz="4" w:space="1" w:color="auto"/>
          <w:left w:val="single" w:sz="4" w:space="0" w:color="auto"/>
          <w:bottom w:val="single" w:sz="4" w:space="1" w:color="auto"/>
          <w:right w:val="single" w:sz="4" w:space="1" w:color="auto"/>
        </w:pBdr>
        <w:tabs>
          <w:tab w:val="left" w:pos="567"/>
        </w:tabs>
        <w:spacing w:after="0" w:line="240" w:lineRule="auto"/>
        <w:rPr>
          <w:ins w:id="1316" w:author="Author"/>
          <w:rFonts w:ascii="Times New Roman" w:hAnsi="Times New Roman" w:cs="Times New Roman"/>
          <w:lang w:val="fr-FR"/>
        </w:rPr>
      </w:pPr>
      <w:ins w:id="1317" w:author="Author">
        <w:r w:rsidRPr="00C35364">
          <w:rPr>
            <w:rFonts w:ascii="Times New Roman" w:hAnsi="Times New Roman" w:cs="Times New Roman"/>
            <w:b/>
            <w:lang w:val="fr-FR"/>
          </w:rPr>
          <w:t>Hvad andre folk skal gøre hvis du har for lavtblodsukker</w:t>
        </w:r>
        <w:del w:id="1318" w:author="Author">
          <w:r w:rsidRPr="00C35364" w:rsidDel="00580C2D">
            <w:rPr>
              <w:rFonts w:ascii="Times New Roman" w:hAnsi="Times New Roman" w:cs="Times New Roman"/>
              <w:b/>
              <w:lang w:val="fr-FR"/>
            </w:rPr>
            <w:delText>?</w:delText>
          </w:r>
        </w:del>
      </w:ins>
    </w:p>
    <w:p w14:paraId="7A67D581" w14:textId="7B47D9A3" w:rsidR="003B0890" w:rsidRPr="00C35364" w:rsidRDefault="003B0890" w:rsidP="003B0890">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319" w:author="Author"/>
          <w:rFonts w:ascii="Times New Roman" w:hAnsi="Times New Roman" w:cs="Times New Roman"/>
          <w:lang w:val="fr-FR"/>
        </w:rPr>
      </w:pPr>
      <w:ins w:id="1320" w:author="Author">
        <w:r w:rsidRPr="00C35364">
          <w:rPr>
            <w:rFonts w:ascii="Times New Roman" w:hAnsi="Times New Roman" w:cs="Times New Roman"/>
            <w:lang w:val="de-DE"/>
          </w:rPr>
          <w:t xml:space="preserve">Fortæl </w:t>
        </w:r>
        <w:del w:id="1321" w:author="Author">
          <w:r w:rsidRPr="00C35364" w:rsidDel="00580C2D">
            <w:rPr>
              <w:rFonts w:ascii="Times New Roman" w:hAnsi="Times New Roman" w:cs="Times New Roman"/>
              <w:lang w:val="de-DE"/>
            </w:rPr>
            <w:delText xml:space="preserve">straks </w:delText>
          </w:r>
        </w:del>
        <w:r w:rsidRPr="00C35364">
          <w:rPr>
            <w:rFonts w:ascii="Times New Roman" w:hAnsi="Times New Roman" w:cs="Times New Roman"/>
            <w:lang w:val="de-DE"/>
          </w:rPr>
          <w:t xml:space="preserve">familie, venner og </w:t>
        </w:r>
        <w:r w:rsidR="00580C2D" w:rsidRPr="00C35364">
          <w:rPr>
            <w:rFonts w:ascii="Times New Roman" w:hAnsi="Times New Roman" w:cs="Times New Roman"/>
            <w:lang w:val="de-DE"/>
          </w:rPr>
          <w:t xml:space="preserve">nære </w:t>
        </w:r>
        <w:r w:rsidRPr="00C35364">
          <w:rPr>
            <w:rFonts w:ascii="Times New Roman" w:hAnsi="Times New Roman" w:cs="Times New Roman"/>
            <w:lang w:val="de-DE"/>
          </w:rPr>
          <w:t>kollegaer</w:t>
        </w:r>
        <w:r w:rsidR="00580C2D" w:rsidRPr="00C35364">
          <w:rPr>
            <w:rFonts w:ascii="Times New Roman" w:hAnsi="Times New Roman" w:cs="Times New Roman"/>
            <w:lang w:val="de-DE"/>
          </w:rPr>
          <w:t>, at de straks skal skaffe</w:t>
        </w:r>
        <w:del w:id="1322" w:author="Author">
          <w:r w:rsidRPr="00C35364" w:rsidDel="00580C2D">
            <w:rPr>
              <w:rFonts w:ascii="Times New Roman" w:hAnsi="Times New Roman" w:cs="Times New Roman"/>
              <w:lang w:val="de-DE"/>
            </w:rPr>
            <w:delText xml:space="preserve"> følgende, for at få</w:delText>
          </w:r>
        </w:del>
        <w:r w:rsidRPr="00C35364">
          <w:rPr>
            <w:rFonts w:ascii="Times New Roman" w:hAnsi="Times New Roman" w:cs="Times New Roman"/>
            <w:lang w:val="de-DE"/>
          </w:rPr>
          <w:t xml:space="preserve"> medicinsk hjælp, hvis du ikke er i stand til at synke, eller hvis du er er ved at besvime (bliver bevidstløs). </w:t>
        </w:r>
      </w:ins>
    </w:p>
    <w:p w14:paraId="303F8D65" w14:textId="2B67186D" w:rsidR="003B0890" w:rsidRPr="00C35364" w:rsidRDefault="003B0890">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fr-FR"/>
          <w:rPrChange w:id="1323" w:author="Author">
            <w:rPr>
              <w:rFonts w:ascii="Times New Roman" w:hAnsi="Times New Roman"/>
              <w:b/>
              <w:lang w:val="fr-FR"/>
            </w:rPr>
          </w:rPrChange>
        </w:rPr>
        <w:pPrChange w:id="1324"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ins w:id="1325" w:author="Author">
        <w:r w:rsidRPr="00C35364">
          <w:rPr>
            <w:rFonts w:ascii="Times New Roman" w:hAnsi="Times New Roman" w:cs="Times New Roman"/>
            <w:lang w:val="fr-FR"/>
          </w:rPr>
          <w:t xml:space="preserve">Du vil have behov for en injektion med glucose </w:t>
        </w:r>
        <w:del w:id="1326" w:author="Author">
          <w:r w:rsidRPr="00C35364" w:rsidDel="00580C2D">
            <w:rPr>
              <w:rFonts w:ascii="Times New Roman" w:hAnsi="Times New Roman" w:cs="Times New Roman"/>
              <w:lang w:val="fr-FR"/>
            </w:rPr>
            <w:delText>(sukker)</w:delText>
          </w:r>
        </w:del>
        <w:r w:rsidRPr="00C35364">
          <w:rPr>
            <w:rFonts w:ascii="Times New Roman" w:hAnsi="Times New Roman" w:cs="Times New Roman"/>
            <w:lang w:val="fr-FR"/>
          </w:rPr>
          <w:t xml:space="preserve"> eller glucagon (et lægemiddel, der øger blodsukkeret). Disse injektioner bør gives, selv om det ikke er sikkert, at du har </w:t>
        </w:r>
      </w:ins>
      <w:r w:rsidRPr="00C35364">
        <w:rPr>
          <w:rFonts w:ascii="Times New Roman" w:hAnsi="Times New Roman" w:cs="Times New Roman"/>
          <w:lang w:val="fr-FR"/>
          <w:rPrChange w:id="1327" w:author="Author">
            <w:rPr>
              <w:rFonts w:ascii="Times New Roman" w:hAnsi="Times New Roman"/>
              <w:b/>
              <w:lang w:val="fr-FR"/>
            </w:rPr>
          </w:rPrChange>
        </w:rPr>
        <w:t>hypoglykæmi</w:t>
      </w:r>
      <w:del w:id="1328" w:author="Author">
        <w:r w:rsidR="00AC59E2" w:rsidRPr="00C35364">
          <w:rPr>
            <w:rFonts w:ascii="Times New Roman" w:hAnsi="Times New Roman" w:cs="Times New Roman"/>
            <w:b/>
            <w:lang w:val="fr-FR"/>
          </w:rPr>
          <w:delText>?</w:delText>
        </w:r>
      </w:del>
      <w:ins w:id="1329" w:author="Author">
        <w:r w:rsidRPr="00C35364">
          <w:rPr>
            <w:rFonts w:ascii="Times New Roman" w:hAnsi="Times New Roman" w:cs="Times New Roman"/>
            <w:lang w:val="fr-FR"/>
          </w:rPr>
          <w:t>.</w:t>
        </w:r>
      </w:ins>
    </w:p>
    <w:p w14:paraId="6E743A08" w14:textId="77777777" w:rsidR="00AC59E2" w:rsidRPr="00C35364" w:rsidRDefault="00AC59E2"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330" w:author="Author"/>
          <w:rFonts w:ascii="Times New Roman" w:hAnsi="Times New Roman" w:cs="Times New Roman"/>
          <w:lang w:val="fr-FR"/>
        </w:rPr>
      </w:pPr>
      <w:del w:id="1331" w:author="Author">
        <w:r w:rsidRPr="00C35364">
          <w:rPr>
            <w:rFonts w:ascii="Times New Roman" w:hAnsi="Times New Roman" w:cs="Times New Roman"/>
            <w:lang w:val="fr-FR"/>
          </w:rPr>
          <w:delText>Hvis du for eksempel:</w:delText>
        </w:r>
      </w:del>
    </w:p>
    <w:p w14:paraId="50EA5031" w14:textId="3FF1652F" w:rsidR="003B0890" w:rsidRPr="00C35364" w:rsidRDefault="003B0890" w:rsidP="003B0890">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332" w:author="Author"/>
          <w:rFonts w:ascii="Times New Roman" w:hAnsi="Times New Roman" w:cs="Times New Roman"/>
          <w:lang w:val="fr-FR"/>
        </w:rPr>
      </w:pPr>
      <w:ins w:id="1333" w:author="Author">
        <w:r w:rsidRPr="00C35364">
          <w:rPr>
            <w:rFonts w:ascii="Times New Roman" w:hAnsi="Times New Roman" w:cs="Times New Roman"/>
            <w:lang w:val="fr-FR"/>
          </w:rPr>
          <w:t>Du bør teste dit blodsukker med det samme efter indtagelsen af glucose</w:t>
        </w:r>
        <w:del w:id="1334" w:author="Author">
          <w:r w:rsidRPr="00C35364" w:rsidDel="00580C2D">
            <w:rPr>
              <w:rFonts w:ascii="Times New Roman" w:hAnsi="Times New Roman" w:cs="Times New Roman"/>
              <w:lang w:val="fr-FR"/>
            </w:rPr>
            <w:delText>,</w:delText>
          </w:r>
        </w:del>
        <w:r w:rsidRPr="00C35364">
          <w:rPr>
            <w:rFonts w:ascii="Times New Roman" w:hAnsi="Times New Roman" w:cs="Times New Roman"/>
            <w:lang w:val="fr-FR"/>
          </w:rPr>
          <w:t xml:space="preserve"> for at tjekke, at du </w:t>
        </w:r>
        <w:del w:id="1335" w:author="Author">
          <w:r w:rsidR="006454D9" w:rsidRPr="00C35364" w:rsidDel="00580C2D">
            <w:rPr>
              <w:rFonts w:ascii="Times New Roman" w:hAnsi="Times New Roman" w:cs="Times New Roman"/>
              <w:lang w:val="fr-FR"/>
            </w:rPr>
            <w:delText xml:space="preserve">rent </w:delText>
          </w:r>
        </w:del>
        <w:r w:rsidR="006454D9" w:rsidRPr="00C35364">
          <w:rPr>
            <w:rFonts w:ascii="Times New Roman" w:hAnsi="Times New Roman" w:cs="Times New Roman"/>
            <w:lang w:val="fr-FR"/>
          </w:rPr>
          <w:t xml:space="preserve">faktisk </w:t>
        </w:r>
        <w:r w:rsidRPr="00C35364">
          <w:rPr>
            <w:rFonts w:ascii="Times New Roman" w:hAnsi="Times New Roman" w:cs="Times New Roman"/>
            <w:lang w:val="fr-FR"/>
          </w:rPr>
          <w:t>har hypoglykæmi.</w:t>
        </w:r>
      </w:ins>
    </w:p>
    <w:p w14:paraId="787B3791" w14:textId="77777777" w:rsidR="00B26E93" w:rsidRPr="00C35364" w:rsidRDefault="00B26E93" w:rsidP="0019064A">
      <w:pPr>
        <w:pBdr>
          <w:top w:val="single" w:sz="4" w:space="1" w:color="auto"/>
          <w:left w:val="single" w:sz="4" w:space="0" w:color="auto"/>
          <w:bottom w:val="single" w:sz="4" w:space="1" w:color="auto"/>
          <w:right w:val="single" w:sz="4" w:space="1" w:color="auto"/>
        </w:pBdr>
        <w:tabs>
          <w:tab w:val="left" w:pos="567"/>
        </w:tabs>
        <w:spacing w:after="0" w:line="240" w:lineRule="auto"/>
        <w:rPr>
          <w:ins w:id="1336" w:author="Author"/>
          <w:rFonts w:ascii="Times New Roman" w:hAnsi="Times New Roman" w:cs="Times New Roman"/>
          <w:lang w:val="fr-FR"/>
          <w:rPrChange w:id="1337" w:author="Author">
            <w:rPr>
              <w:ins w:id="1338" w:author="Author"/>
              <w:rFonts w:ascii="Times New Roman" w:hAnsi="Times New Roman" w:cs="Times New Roman"/>
            </w:rPr>
          </w:rPrChange>
        </w:rPr>
      </w:pPr>
    </w:p>
    <w:p w14:paraId="5B1C5E82" w14:textId="450DDD39" w:rsidR="00AC59E2" w:rsidRPr="00C35364" w:rsidRDefault="00B26E93" w:rsidP="0019064A">
      <w:pPr>
        <w:pBdr>
          <w:top w:val="single" w:sz="4" w:space="1" w:color="auto"/>
          <w:left w:val="single" w:sz="4" w:space="0" w:color="auto"/>
          <w:bottom w:val="single" w:sz="4" w:space="1" w:color="auto"/>
          <w:right w:val="single" w:sz="4" w:space="1" w:color="auto"/>
        </w:pBdr>
        <w:tabs>
          <w:tab w:val="left" w:pos="567"/>
        </w:tabs>
        <w:spacing w:after="0" w:line="240" w:lineRule="auto"/>
        <w:rPr>
          <w:ins w:id="1339" w:author="Author"/>
          <w:rFonts w:ascii="Times New Roman" w:hAnsi="Times New Roman" w:cs="Times New Roman"/>
          <w:b/>
          <w:lang w:val="fr-FR"/>
        </w:rPr>
      </w:pPr>
      <w:ins w:id="1340" w:author="Author">
        <w:r w:rsidRPr="00C35364">
          <w:rPr>
            <w:rFonts w:ascii="Times New Roman" w:hAnsi="Times New Roman" w:cs="Times New Roman"/>
            <w:b/>
            <w:lang w:val="fr-FR"/>
          </w:rPr>
          <w:t>Lavt blodsukker kan opstå, hvis:</w:t>
        </w:r>
      </w:ins>
    </w:p>
    <w:p w14:paraId="071E7286" w14:textId="7BE33286" w:rsidR="003B0890" w:rsidRPr="00C35364" w:rsidRDefault="003B0890">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fr-FR"/>
          <w:rPrChange w:id="1341" w:author="Author">
            <w:rPr>
              <w:rFonts w:ascii="Times New Roman" w:hAnsi="Times New Roman"/>
            </w:rPr>
          </w:rPrChange>
        </w:rPr>
        <w:pPrChange w:id="1342"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bookmarkStart w:id="1343" w:name="_Hlk193871647"/>
      <w:bookmarkStart w:id="1344" w:name="_Hlk193870941"/>
      <w:bookmarkStart w:id="1345" w:name="_Hlk193880283"/>
      <w:ins w:id="1346" w:author="Author">
        <w:r w:rsidRPr="00C35364">
          <w:rPr>
            <w:rFonts w:ascii="Times New Roman" w:hAnsi="Times New Roman" w:cs="Times New Roman"/>
            <w:lang w:val="de-DE"/>
          </w:rPr>
          <w:t xml:space="preserve">du </w:t>
        </w:r>
      </w:ins>
      <w:r w:rsidRPr="00C35364">
        <w:rPr>
          <w:rFonts w:ascii="Times New Roman" w:hAnsi="Times New Roman" w:cs="Times New Roman"/>
          <w:lang w:val="de-DE"/>
          <w:rPrChange w:id="1347" w:author="Author">
            <w:rPr>
              <w:rFonts w:ascii="Times New Roman" w:hAnsi="Times New Roman"/>
            </w:rPr>
          </w:rPrChange>
        </w:rPr>
        <w:t>tager for meget insulin</w:t>
      </w:r>
      <w:bookmarkEnd w:id="1343"/>
      <w:bookmarkEnd w:id="1344"/>
      <w:del w:id="1348" w:author="Author">
        <w:r w:rsidR="00AC59E2" w:rsidRPr="00C35364">
          <w:rPr>
            <w:rFonts w:ascii="Times New Roman" w:hAnsi="Times New Roman" w:cs="Times New Roman"/>
          </w:rPr>
          <w:delText>,</w:delText>
        </w:r>
      </w:del>
    </w:p>
    <w:p w14:paraId="2092AB63" w14:textId="2CFBC6EC" w:rsidR="003B0890" w:rsidRPr="00C35364" w:rsidRDefault="00AC59E2">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
        <w:pPrChange w:id="1349"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bookmarkStart w:id="1350" w:name="_Hlk193870857"/>
      <w:del w:id="1351" w:author="Author">
        <w:r w:rsidRPr="00C35364">
          <w:rPr>
            <w:rFonts w:ascii="Times New Roman" w:hAnsi="Times New Roman" w:cs="Times New Roman"/>
            <w:lang w:val="de-DE"/>
          </w:rPr>
          <w:delText>springer måltider over</w:delText>
        </w:r>
      </w:del>
      <w:ins w:id="1352" w:author="Author">
        <w:r w:rsidR="003B0890" w:rsidRPr="00C35364">
          <w:rPr>
            <w:rFonts w:ascii="Times New Roman" w:hAnsi="Times New Roman" w:cs="Times New Roman"/>
            <w:lang w:val="de-DE"/>
          </w:rPr>
          <w:t>du glemmer et måltid</w:t>
        </w:r>
      </w:ins>
      <w:r w:rsidR="003B0890" w:rsidRPr="00C35364">
        <w:rPr>
          <w:rFonts w:ascii="Times New Roman" w:hAnsi="Times New Roman" w:cs="Times New Roman"/>
          <w:lang w:val="de-DE"/>
        </w:rPr>
        <w:t xml:space="preserve"> eller </w:t>
      </w:r>
      <w:del w:id="1353" w:author="Author">
        <w:r w:rsidRPr="00C35364">
          <w:rPr>
            <w:rFonts w:ascii="Times New Roman" w:hAnsi="Times New Roman" w:cs="Times New Roman"/>
            <w:lang w:val="de-DE"/>
          </w:rPr>
          <w:delText>udsætter dem,</w:delText>
        </w:r>
      </w:del>
      <w:ins w:id="1354" w:author="Author">
        <w:r w:rsidR="003B0890" w:rsidRPr="00C35364">
          <w:rPr>
            <w:rFonts w:ascii="Times New Roman" w:hAnsi="Times New Roman" w:cs="Times New Roman"/>
            <w:lang w:val="de-DE"/>
          </w:rPr>
          <w:t>spiser for sent</w:t>
        </w:r>
      </w:ins>
    </w:p>
    <w:bookmarkEnd w:id="1345"/>
    <w:p w14:paraId="35C5C9B6" w14:textId="11522295" w:rsidR="003B0890" w:rsidRPr="00C35364" w:rsidRDefault="003B0890">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
        <w:pPrChange w:id="1355"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ins w:id="1356" w:author="Author">
        <w:r w:rsidRPr="00C35364">
          <w:rPr>
            <w:rFonts w:ascii="Times New Roman" w:hAnsi="Times New Roman" w:cs="Times New Roman"/>
            <w:lang w:val="de-DE"/>
          </w:rPr>
          <w:t xml:space="preserve">du </w:t>
        </w:r>
      </w:ins>
      <w:r w:rsidRPr="00C35364">
        <w:rPr>
          <w:rFonts w:ascii="Times New Roman" w:hAnsi="Times New Roman" w:cs="Times New Roman"/>
          <w:lang w:val="de-DE"/>
        </w:rPr>
        <w:t>ikke spiser nok</w:t>
      </w:r>
      <w:ins w:id="1357" w:author="Author">
        <w:r w:rsidRPr="00C35364">
          <w:rPr>
            <w:rFonts w:ascii="Times New Roman" w:hAnsi="Times New Roman" w:cs="Times New Roman"/>
            <w:lang w:val="de-DE"/>
          </w:rPr>
          <w:t>,</w:t>
        </w:r>
      </w:ins>
      <w:r w:rsidRPr="00C35364">
        <w:rPr>
          <w:rFonts w:ascii="Times New Roman" w:hAnsi="Times New Roman" w:cs="Times New Roman"/>
          <w:lang w:val="de-DE"/>
        </w:rPr>
        <w:t xml:space="preserve"> eller spiser </w:t>
      </w:r>
      <w:del w:id="1358" w:author="Author">
        <w:r w:rsidR="00AC59E2" w:rsidRPr="00C35364">
          <w:rPr>
            <w:rFonts w:ascii="Times New Roman" w:hAnsi="Times New Roman" w:cs="Times New Roman"/>
            <w:lang w:val="de-DE"/>
          </w:rPr>
          <w:delText>mad</w:delText>
        </w:r>
      </w:del>
      <w:ins w:id="1359" w:author="Author">
        <w:r w:rsidRPr="00C35364">
          <w:rPr>
            <w:rFonts w:ascii="Times New Roman" w:hAnsi="Times New Roman" w:cs="Times New Roman"/>
            <w:lang w:val="de-DE"/>
          </w:rPr>
          <w:t>føde</w:t>
        </w:r>
      </w:ins>
      <w:r w:rsidRPr="00C35364">
        <w:rPr>
          <w:rFonts w:ascii="Times New Roman" w:hAnsi="Times New Roman" w:cs="Times New Roman"/>
          <w:lang w:val="de-DE"/>
        </w:rPr>
        <w:t xml:space="preserve">, der indeholder </w:t>
      </w:r>
      <w:del w:id="1360" w:author="Author">
        <w:r w:rsidR="00AC59E2" w:rsidRPr="00C35364">
          <w:rPr>
            <w:rFonts w:ascii="Times New Roman" w:hAnsi="Times New Roman" w:cs="Times New Roman"/>
            <w:lang w:val="de-DE"/>
          </w:rPr>
          <w:delText>færre kulhydrater</w:delText>
        </w:r>
      </w:del>
      <w:ins w:id="1361" w:author="Author">
        <w:r w:rsidRPr="00C35364">
          <w:rPr>
            <w:rFonts w:ascii="Times New Roman" w:hAnsi="Times New Roman" w:cs="Times New Roman"/>
            <w:lang w:val="de-DE"/>
          </w:rPr>
          <w:t>mindre sukker</w:t>
        </w:r>
      </w:ins>
      <w:r w:rsidRPr="00C35364">
        <w:rPr>
          <w:rFonts w:ascii="Times New Roman" w:hAnsi="Times New Roman" w:cs="Times New Roman"/>
          <w:lang w:val="de-DE"/>
        </w:rPr>
        <w:t xml:space="preserve"> end normalt </w:t>
      </w:r>
      <w:del w:id="1362" w:author="Author">
        <w:r w:rsidR="00AC59E2" w:rsidRPr="00C35364">
          <w:rPr>
            <w:rFonts w:ascii="Times New Roman" w:hAnsi="Times New Roman" w:cs="Times New Roman"/>
            <w:lang w:val="de-DE"/>
          </w:rPr>
          <w:delText>(sukker og sukkerlignende stoffer kaldes kulhydrater;</w:delText>
        </w:r>
      </w:del>
      <w:ins w:id="1363" w:author="Author">
        <w:r w:rsidRPr="00C35364">
          <w:rPr>
            <w:rFonts w:ascii="Times New Roman" w:hAnsi="Times New Roman" w:cs="Times New Roman"/>
            <w:lang w:val="de-DE"/>
          </w:rPr>
          <w:t>–</w:t>
        </w:r>
      </w:ins>
      <w:r w:rsidRPr="00C35364">
        <w:rPr>
          <w:rFonts w:ascii="Times New Roman" w:hAnsi="Times New Roman" w:cs="Times New Roman"/>
          <w:lang w:val="de-DE"/>
        </w:rPr>
        <w:t xml:space="preserve"> kunstige sødemidler er </w:t>
      </w:r>
      <w:del w:id="1364" w:author="Author">
        <w:r w:rsidR="00AC59E2" w:rsidRPr="00C35364">
          <w:rPr>
            <w:rFonts w:ascii="Times New Roman" w:hAnsi="Times New Roman" w:cs="Times New Roman"/>
            <w:lang w:val="de-DE"/>
          </w:rPr>
          <w:delText xml:space="preserve">imidlertid IKKE </w:delText>
        </w:r>
      </w:del>
      <w:ins w:id="1365" w:author="Author">
        <w:r w:rsidRPr="00C35364">
          <w:rPr>
            <w:rFonts w:ascii="Times New Roman" w:hAnsi="Times New Roman" w:cs="Times New Roman"/>
            <w:lang w:val="de-DE"/>
          </w:rPr>
          <w:t xml:space="preserve">ikke </w:t>
        </w:r>
        <w:del w:id="1366" w:author="Author">
          <w:r w:rsidR="00DC10DA" w:rsidRPr="00C35364" w:rsidDel="00652C52">
            <w:rPr>
              <w:rFonts w:ascii="Times New Roman" w:hAnsi="Times New Roman" w:cs="Times New Roman"/>
              <w:lang w:val="de-DE"/>
              <w:rPrChange w:id="1367" w:author="Author">
                <w:rPr>
                  <w:rFonts w:ascii="Times New Roman" w:hAnsi="Times New Roman" w:cs="Times New Roman"/>
                  <w:highlight w:val="yellow"/>
                  <w:lang w:val="de-DE"/>
                </w:rPr>
              </w:rPrChange>
            </w:rPr>
            <w:delText>naturligt</w:delText>
          </w:r>
          <w:r w:rsidR="00DC10DA" w:rsidRPr="00C35364" w:rsidDel="00652C52">
            <w:rPr>
              <w:rFonts w:ascii="Times New Roman" w:hAnsi="Times New Roman" w:cs="Times New Roman"/>
              <w:lang w:val="de-DE"/>
            </w:rPr>
            <w:delText xml:space="preserve"> </w:delText>
          </w:r>
        </w:del>
        <w:r w:rsidRPr="00C35364">
          <w:rPr>
            <w:rFonts w:ascii="Times New Roman" w:hAnsi="Times New Roman" w:cs="Times New Roman"/>
            <w:lang w:val="de-DE"/>
          </w:rPr>
          <w:t>sukker</w:t>
        </w:r>
        <w:r w:rsidR="00652C52" w:rsidRPr="00C35364">
          <w:rPr>
            <w:rFonts w:ascii="Times New Roman" w:hAnsi="Times New Roman" w:cs="Times New Roman"/>
            <w:lang w:val="de-DE"/>
          </w:rPr>
          <w:t>arter</w:t>
        </w:r>
        <w:del w:id="1368" w:author="Author">
          <w:r w:rsidR="00DC10DA" w:rsidRPr="00C35364" w:rsidDel="00652C52">
            <w:rPr>
              <w:rFonts w:ascii="Times New Roman" w:hAnsi="Times New Roman" w:cs="Times New Roman"/>
              <w:lang w:val="de-DE"/>
            </w:rPr>
            <w:delText xml:space="preserve"> </w:delText>
          </w:r>
          <w:r w:rsidR="00DC10DA" w:rsidRPr="00C35364" w:rsidDel="00652C52">
            <w:rPr>
              <w:rFonts w:ascii="Times New Roman" w:hAnsi="Times New Roman" w:cs="Times New Roman"/>
              <w:lang w:val="de-DE"/>
              <w:rPrChange w:id="1369" w:author="Author">
                <w:rPr>
                  <w:rFonts w:ascii="Times New Roman" w:hAnsi="Times New Roman" w:cs="Times New Roman"/>
                  <w:highlight w:val="yellow"/>
                  <w:lang w:val="de-DE"/>
                </w:rPr>
              </w:rPrChange>
            </w:rPr>
            <w:delText>(</w:delText>
          </w:r>
        </w:del>
      </w:ins>
      <w:del w:id="1370" w:author="Author">
        <w:r w:rsidR="00DC10DA" w:rsidRPr="00C35364" w:rsidDel="00652C52">
          <w:rPr>
            <w:rFonts w:ascii="Times New Roman" w:hAnsi="Times New Roman" w:cs="Times New Roman"/>
            <w:lang w:val="de-DE"/>
          </w:rPr>
          <w:delText>kulhydrater</w:delText>
        </w:r>
        <w:r w:rsidR="00AC59E2" w:rsidRPr="00C35364" w:rsidDel="00652C52">
          <w:rPr>
            <w:rFonts w:ascii="Times New Roman" w:hAnsi="Times New Roman" w:cs="Times New Roman"/>
            <w:lang w:val="de-DE"/>
          </w:rPr>
          <w:delText>),</w:delText>
        </w:r>
      </w:del>
      <w:ins w:id="1371" w:author="Author">
        <w:del w:id="1372" w:author="Author">
          <w:r w:rsidR="00DC10DA" w:rsidRPr="00C35364" w:rsidDel="00652C52">
            <w:rPr>
              <w:rFonts w:ascii="Times New Roman" w:hAnsi="Times New Roman" w:cs="Times New Roman"/>
              <w:lang w:val="de-DE"/>
              <w:rPrChange w:id="1373" w:author="Author">
                <w:rPr>
                  <w:rFonts w:ascii="Times New Roman" w:hAnsi="Times New Roman" w:cs="Times New Roman"/>
                  <w:highlight w:val="yellow"/>
                  <w:lang w:val="de-DE"/>
                </w:rPr>
              </w:rPrChange>
            </w:rPr>
            <w:delText>)</w:delText>
          </w:r>
        </w:del>
        <w:r w:rsidR="00652C52" w:rsidRPr="00C35364">
          <w:rPr>
            <w:rFonts w:ascii="Times New Roman" w:hAnsi="Times New Roman" w:cs="Times New Roman"/>
            <w:lang w:val="de-DE"/>
          </w:rPr>
          <w:t>.</w:t>
        </w:r>
      </w:ins>
    </w:p>
    <w:p w14:paraId="312D8A1F" w14:textId="77777777" w:rsidR="00AC59E2" w:rsidRPr="00C35364" w:rsidRDefault="00AC59E2" w:rsidP="00AC59E2">
      <w:pPr>
        <w:numPr>
          <w:ilvl w:val="0"/>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1374" w:author="Author"/>
          <w:rFonts w:ascii="Times New Roman" w:hAnsi="Times New Roman" w:cs="Times New Roman"/>
          <w:lang w:val="de-DE"/>
        </w:rPr>
      </w:pPr>
      <w:del w:id="1375" w:author="Author">
        <w:r w:rsidRPr="00C35364">
          <w:rPr>
            <w:rFonts w:ascii="Times New Roman" w:hAnsi="Times New Roman" w:cs="Times New Roman"/>
            <w:lang w:val="de-DE"/>
          </w:rPr>
          <w:delText>mister kulhydrater på grund af opkastning og diarré,</w:delText>
        </w:r>
      </w:del>
    </w:p>
    <w:p w14:paraId="26ACDD4F" w14:textId="77777777" w:rsidR="00652C52" w:rsidRPr="00C35364" w:rsidRDefault="00DC10DA">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376" w:author="Author"/>
          <w:rFonts w:ascii="Times New Roman" w:hAnsi="Times New Roman" w:cs="Times New Roman"/>
          <w:lang w:val="de-DE"/>
        </w:rPr>
      </w:pPr>
      <w:bookmarkStart w:id="1377" w:name="_Hlk193871669"/>
      <w:ins w:id="1378" w:author="Author">
        <w:r w:rsidRPr="00C35364">
          <w:rPr>
            <w:rFonts w:ascii="Times New Roman" w:hAnsi="Times New Roman" w:cs="Times New Roman"/>
            <w:lang w:val="de-DE"/>
          </w:rPr>
          <w:t xml:space="preserve">du </w:t>
        </w:r>
      </w:ins>
      <w:r w:rsidRPr="00C35364">
        <w:rPr>
          <w:rFonts w:ascii="Times New Roman" w:hAnsi="Times New Roman" w:cs="Times New Roman"/>
          <w:lang w:val="de-DE"/>
        </w:rPr>
        <w:t>drikker alkohol</w:t>
      </w:r>
      <w:del w:id="1379" w:author="Author">
        <w:r w:rsidR="00AC59E2" w:rsidRPr="00C35364">
          <w:rPr>
            <w:rFonts w:ascii="Times New Roman" w:hAnsi="Times New Roman" w:cs="Times New Roman"/>
            <w:lang w:val="de-DE"/>
          </w:rPr>
          <w:delText>,</w:delText>
        </w:r>
      </w:del>
      <w:ins w:id="1380" w:author="Author">
        <w:r w:rsidRPr="00C35364">
          <w:rPr>
            <w:rFonts w:ascii="Times New Roman" w:hAnsi="Times New Roman" w:cs="Times New Roman"/>
            <w:lang w:val="de-DE"/>
          </w:rPr>
          <w:t xml:space="preserve"> –</w:t>
        </w:r>
      </w:ins>
      <w:r w:rsidRPr="00C35364">
        <w:rPr>
          <w:rFonts w:ascii="Times New Roman" w:hAnsi="Times New Roman" w:cs="Times New Roman"/>
          <w:lang w:val="de-DE"/>
        </w:rPr>
        <w:t xml:space="preserve"> især</w:t>
      </w:r>
      <w:ins w:id="1381" w:author="Author">
        <w:r w:rsidRPr="00C35364">
          <w:rPr>
            <w:rFonts w:ascii="Times New Roman" w:hAnsi="Times New Roman" w:cs="Times New Roman"/>
            <w:lang w:val="de-DE"/>
          </w:rPr>
          <w:t>,</w:t>
        </w:r>
      </w:ins>
      <w:r w:rsidRPr="00C35364">
        <w:rPr>
          <w:rFonts w:ascii="Times New Roman" w:hAnsi="Times New Roman" w:cs="Times New Roman"/>
          <w:lang w:val="de-DE"/>
        </w:rPr>
        <w:t xml:space="preserve"> hvis du ikke </w:t>
      </w:r>
      <w:del w:id="1382" w:author="Author">
        <w:r w:rsidR="00AC59E2" w:rsidRPr="00C35364">
          <w:rPr>
            <w:rFonts w:ascii="Times New Roman" w:hAnsi="Times New Roman" w:cs="Times New Roman"/>
            <w:lang w:val="de-DE"/>
          </w:rPr>
          <w:delText>spiser</w:delText>
        </w:r>
      </w:del>
      <w:ins w:id="1383" w:author="Author">
        <w:r w:rsidRPr="00C35364">
          <w:rPr>
            <w:rFonts w:ascii="Times New Roman" w:hAnsi="Times New Roman" w:cs="Times New Roman"/>
            <w:lang w:val="de-DE"/>
          </w:rPr>
          <w:t>har spist</w:t>
        </w:r>
      </w:ins>
      <w:r w:rsidRPr="00C35364">
        <w:rPr>
          <w:rFonts w:ascii="Times New Roman" w:hAnsi="Times New Roman" w:cs="Times New Roman"/>
          <w:lang w:val="de-DE"/>
        </w:rPr>
        <w:t xml:space="preserve"> ret meget</w:t>
      </w:r>
    </w:p>
    <w:p w14:paraId="4A8067EC" w14:textId="0F382684" w:rsidR="00DC10DA" w:rsidRPr="00C35364" w:rsidRDefault="00652C52">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
        <w:pPrChange w:id="1384"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ins w:id="1385" w:author="Author">
        <w:r w:rsidRPr="00C35364">
          <w:rPr>
            <w:rFonts w:ascii="Times New Roman" w:hAnsi="Times New Roman" w:cs="Times New Roman"/>
            <w:lang w:val="de-DE"/>
          </w:rPr>
          <w:t>du er syg (opkastning) eller har diarré</w:t>
        </w:r>
      </w:ins>
      <w:del w:id="1386" w:author="Author">
        <w:r w:rsidR="00AC59E2" w:rsidRPr="00C35364">
          <w:rPr>
            <w:rFonts w:ascii="Times New Roman" w:hAnsi="Times New Roman" w:cs="Times New Roman"/>
            <w:lang w:val="de-DE"/>
          </w:rPr>
          <w:delText>,</w:delText>
        </w:r>
      </w:del>
      <w:ins w:id="1387" w:author="Author">
        <w:r w:rsidR="00DC10DA" w:rsidRPr="00C35364">
          <w:rPr>
            <w:rFonts w:ascii="Times New Roman" w:hAnsi="Times New Roman" w:cs="Times New Roman"/>
          </w:rPr>
          <w:t xml:space="preserve"> </w:t>
        </w:r>
      </w:ins>
    </w:p>
    <w:bookmarkEnd w:id="1377"/>
    <w:p w14:paraId="524065F9" w14:textId="213FB6CB" w:rsidR="00DC10DA" w:rsidRPr="00C35364" w:rsidRDefault="00DC10DA">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Change w:id="1388" w:author="Author">
            <w:rPr>
              <w:rFonts w:ascii="Times New Roman" w:hAnsi="Times New Roman"/>
            </w:rPr>
          </w:rPrChange>
        </w:rPr>
        <w:pPrChange w:id="1389"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ins w:id="1390" w:author="Author">
        <w:r w:rsidRPr="00C35364">
          <w:rPr>
            <w:rFonts w:ascii="Times New Roman" w:hAnsi="Times New Roman" w:cs="Times New Roman"/>
          </w:rPr>
          <w:t xml:space="preserve">du </w:t>
        </w:r>
      </w:ins>
      <w:r w:rsidRPr="00C35364">
        <w:rPr>
          <w:rFonts w:ascii="Times New Roman" w:hAnsi="Times New Roman" w:cs="Times New Roman"/>
        </w:rPr>
        <w:t>dyrker mere motion end normalt eller udfører en anden form for fysisk aktivitet</w:t>
      </w:r>
      <w:del w:id="1391" w:author="Author">
        <w:r w:rsidR="00AC59E2" w:rsidRPr="00C35364">
          <w:rPr>
            <w:rFonts w:ascii="Times New Roman" w:hAnsi="Times New Roman" w:cs="Times New Roman"/>
          </w:rPr>
          <w:delText>,</w:delText>
        </w:r>
      </w:del>
      <w:ins w:id="1392" w:author="Author">
        <w:r w:rsidRPr="00C35364">
          <w:rPr>
            <w:rFonts w:ascii="Times New Roman" w:hAnsi="Times New Roman" w:cs="Times New Roman"/>
            <w:lang w:val="de-DE"/>
          </w:rPr>
          <w:t xml:space="preserve"> </w:t>
        </w:r>
      </w:ins>
    </w:p>
    <w:p w14:paraId="45DD53D5" w14:textId="77777777" w:rsidR="00652C52" w:rsidRPr="00C35364" w:rsidRDefault="00DC10DA">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393" w:author="Author"/>
          <w:rFonts w:ascii="Times New Roman" w:hAnsi="Times New Roman" w:cs="Times New Roman"/>
          <w:lang w:val="de-DE"/>
        </w:rPr>
      </w:pPr>
      <w:ins w:id="1394" w:author="Author">
        <w:r w:rsidRPr="00C35364">
          <w:rPr>
            <w:rFonts w:ascii="Times New Roman" w:hAnsi="Times New Roman" w:cs="Times New Roman"/>
            <w:lang w:val="de-DE"/>
          </w:rPr>
          <w:t xml:space="preserve">du </w:t>
        </w:r>
      </w:ins>
      <w:r w:rsidRPr="00C35364">
        <w:rPr>
          <w:rFonts w:ascii="Times New Roman" w:hAnsi="Times New Roman" w:cs="Times New Roman"/>
          <w:lang w:val="de-DE"/>
        </w:rPr>
        <w:t>er ved at komme dig efter en skade</w:t>
      </w:r>
      <w:del w:id="1395" w:author="Author">
        <w:r w:rsidR="00AC59E2" w:rsidRPr="00C35364">
          <w:rPr>
            <w:rFonts w:ascii="Times New Roman" w:hAnsi="Times New Roman" w:cs="Times New Roman"/>
            <w:lang w:val="de-DE"/>
          </w:rPr>
          <w:delText xml:space="preserve"> eller</w:delText>
        </w:r>
      </w:del>
      <w:ins w:id="1396" w:author="Author">
        <w:r w:rsidRPr="00C35364">
          <w:rPr>
            <w:rFonts w:ascii="Times New Roman" w:hAnsi="Times New Roman" w:cs="Times New Roman"/>
            <w:lang w:val="de-DE"/>
          </w:rPr>
          <w:t>,</w:t>
        </w:r>
      </w:ins>
      <w:r w:rsidRPr="00C35364">
        <w:rPr>
          <w:rFonts w:ascii="Times New Roman" w:hAnsi="Times New Roman" w:cs="Times New Roman"/>
          <w:lang w:val="de-DE"/>
        </w:rPr>
        <w:t xml:space="preserve"> operation eller andre former for stress</w:t>
      </w:r>
    </w:p>
    <w:p w14:paraId="0DDD0588" w14:textId="73594A51" w:rsidR="00DC10DA" w:rsidRPr="00C35364" w:rsidRDefault="00652C52">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
        <w:pPrChange w:id="1397"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ins w:id="1398" w:author="Author">
        <w:r w:rsidRPr="00C35364">
          <w:rPr>
            <w:rFonts w:ascii="Times New Roman" w:hAnsi="Times New Roman" w:cs="Times New Roman"/>
            <w:lang w:val="de-DE"/>
          </w:rPr>
          <w:t xml:space="preserve">du er ved at komme dig efter en sygdom eller feber </w:t>
        </w:r>
      </w:ins>
      <w:del w:id="1399" w:author="Author">
        <w:r w:rsidR="00AC59E2" w:rsidRPr="00C35364">
          <w:rPr>
            <w:rFonts w:ascii="Times New Roman" w:hAnsi="Times New Roman" w:cs="Times New Roman"/>
            <w:lang w:val="de-DE"/>
          </w:rPr>
          <w:delText>,</w:delText>
        </w:r>
      </w:del>
      <w:ins w:id="1400" w:author="Author">
        <w:del w:id="1401" w:author="Author">
          <w:r w:rsidR="00DC10DA" w:rsidRPr="00C35364" w:rsidDel="002D1DC8">
            <w:rPr>
              <w:rFonts w:ascii="Times New Roman" w:hAnsi="Times New Roman" w:cs="Times New Roman"/>
              <w:lang w:val="de-DE"/>
            </w:rPr>
            <w:delText xml:space="preserve"> </w:delText>
          </w:r>
        </w:del>
      </w:ins>
    </w:p>
    <w:p w14:paraId="74F4BF39" w14:textId="77777777" w:rsidR="00AC59E2" w:rsidRPr="00C35364" w:rsidRDefault="00AC59E2" w:rsidP="00AC59E2">
      <w:pPr>
        <w:numPr>
          <w:ilvl w:val="0"/>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1402" w:author="Author"/>
          <w:rFonts w:ascii="Times New Roman" w:hAnsi="Times New Roman" w:cs="Times New Roman"/>
          <w:lang w:val="de-DE"/>
        </w:rPr>
      </w:pPr>
      <w:del w:id="1403" w:author="Author">
        <w:r w:rsidRPr="00C35364">
          <w:rPr>
            <w:rFonts w:ascii="Times New Roman" w:hAnsi="Times New Roman" w:cs="Times New Roman"/>
            <w:lang w:val="de-DE"/>
          </w:rPr>
          <w:delText>er ved at komme dig efter en sygdom eller feber,</w:delText>
        </w:r>
      </w:del>
    </w:p>
    <w:p w14:paraId="3535AA5F" w14:textId="5B04BF55" w:rsidR="00DC10DA" w:rsidRPr="00C35364" w:rsidRDefault="00DC10DA">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
        <w:pPrChange w:id="1404"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ins w:id="1405" w:author="Author">
        <w:r w:rsidRPr="00C35364">
          <w:rPr>
            <w:rFonts w:ascii="Times New Roman" w:hAnsi="Times New Roman" w:cs="Times New Roman"/>
            <w:lang w:val="de-DE"/>
          </w:rPr>
          <w:t xml:space="preserve">du </w:t>
        </w:r>
      </w:ins>
      <w:r w:rsidRPr="00C35364">
        <w:rPr>
          <w:rFonts w:ascii="Times New Roman" w:hAnsi="Times New Roman" w:cs="Times New Roman"/>
          <w:lang w:val="de-DE"/>
        </w:rPr>
        <w:t xml:space="preserve">tager eller </w:t>
      </w:r>
      <w:del w:id="1406" w:author="Author">
        <w:r w:rsidRPr="00C35364" w:rsidDel="00057EDB">
          <w:rPr>
            <w:rFonts w:ascii="Times New Roman" w:hAnsi="Times New Roman" w:cs="Times New Roman"/>
            <w:lang w:val="de-DE"/>
          </w:rPr>
          <w:delText>er holdt op med at tage</w:delText>
        </w:r>
      </w:del>
      <w:ins w:id="1407" w:author="Author">
        <w:r w:rsidR="00057EDB" w:rsidRPr="00C35364">
          <w:rPr>
            <w:rFonts w:ascii="Times New Roman" w:hAnsi="Times New Roman" w:cs="Times New Roman"/>
            <w:lang w:val="de-DE"/>
          </w:rPr>
          <w:t>har taget</w:t>
        </w:r>
      </w:ins>
      <w:r w:rsidRPr="00C35364">
        <w:rPr>
          <w:rFonts w:ascii="Times New Roman" w:hAnsi="Times New Roman" w:cs="Times New Roman"/>
          <w:lang w:val="de-DE"/>
        </w:rPr>
        <w:t xml:space="preserve"> visse andre lægemidler (se punkt 2 ”Brug af </w:t>
      </w:r>
      <w:del w:id="1408" w:author="Author">
        <w:r w:rsidR="00AC59E2" w:rsidRPr="00C35364">
          <w:rPr>
            <w:rFonts w:ascii="Times New Roman" w:hAnsi="Times New Roman" w:cs="Times New Roman"/>
            <w:lang w:val="de-DE"/>
          </w:rPr>
          <w:delText>anden medicin</w:delText>
        </w:r>
      </w:del>
      <w:ins w:id="1409" w:author="Author">
        <w:r w:rsidR="006732AA" w:rsidRPr="00C35364">
          <w:rPr>
            <w:rFonts w:ascii="Times New Roman" w:hAnsi="Times New Roman" w:cs="Times New Roman"/>
            <w:lang w:val="de-DE"/>
          </w:rPr>
          <w:t>andre lægemidler</w:t>
        </w:r>
      </w:ins>
      <w:r w:rsidRPr="00C35364">
        <w:rPr>
          <w:rFonts w:ascii="Times New Roman" w:hAnsi="Times New Roman" w:cs="Times New Roman"/>
          <w:lang w:val="de-DE"/>
        </w:rPr>
        <w:t xml:space="preserve"> sammen med Toujeo”).</w:t>
      </w:r>
    </w:p>
    <w:bookmarkEnd w:id="1350"/>
    <w:p w14:paraId="2EF3C733" w14:textId="77777777" w:rsidR="00DA699A" w:rsidRPr="00C35364" w:rsidRDefault="00DA699A">
      <w:pPr>
        <w:pBdr>
          <w:top w:val="single" w:sz="4" w:space="1" w:color="auto"/>
          <w:left w:val="single" w:sz="4" w:space="0" w:color="auto"/>
          <w:bottom w:val="single" w:sz="4" w:space="1" w:color="auto"/>
          <w:right w:val="single" w:sz="4" w:space="1" w:color="auto"/>
        </w:pBdr>
        <w:tabs>
          <w:tab w:val="left" w:pos="567"/>
        </w:tabs>
        <w:spacing w:after="0" w:line="240" w:lineRule="auto"/>
        <w:contextualSpacing/>
        <w:rPr>
          <w:rFonts w:ascii="Times New Roman" w:hAnsi="Times New Roman" w:cs="Times New Roman"/>
          <w:lang w:val="de-DE"/>
        </w:rPr>
        <w:pPrChange w:id="1410" w:author="Author">
          <w:pPr>
            <w:pBdr>
              <w:top w:val="single" w:sz="4" w:space="1" w:color="auto"/>
              <w:left w:val="single" w:sz="4" w:space="1" w:color="auto"/>
              <w:bottom w:val="single" w:sz="4" w:space="1" w:color="auto"/>
              <w:right w:val="single" w:sz="4" w:space="1" w:color="auto"/>
            </w:pBdr>
            <w:tabs>
              <w:tab w:val="left" w:pos="567"/>
            </w:tabs>
            <w:spacing w:after="0" w:line="240" w:lineRule="auto"/>
            <w:contextualSpacing/>
          </w:pPr>
        </w:pPrChange>
      </w:pPr>
    </w:p>
    <w:p w14:paraId="309C9DEE" w14:textId="1FB141A0" w:rsidR="00AE3492" w:rsidRPr="00C35364" w:rsidRDefault="00AC59E2">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rPrChange w:id="1411" w:author="Author">
            <w:rPr>
              <w:rFonts w:ascii="Times New Roman" w:hAnsi="Times New Roman"/>
              <w:b/>
              <w:lang w:val="de-DE"/>
            </w:rPr>
          </w:rPrChange>
        </w:rPr>
        <w:pPrChange w:id="1412" w:author="Author">
          <w:pPr>
            <w:keepNext/>
            <w:pBdr>
              <w:top w:val="single" w:sz="4" w:space="1" w:color="auto"/>
              <w:left w:val="single" w:sz="4" w:space="1" w:color="auto"/>
              <w:bottom w:val="single" w:sz="4" w:space="1" w:color="auto"/>
              <w:right w:val="single" w:sz="4" w:space="1" w:color="auto"/>
            </w:pBdr>
            <w:tabs>
              <w:tab w:val="left" w:pos="567"/>
            </w:tabs>
            <w:spacing w:after="0" w:line="240" w:lineRule="auto"/>
          </w:pPr>
        </w:pPrChange>
      </w:pPr>
      <w:del w:id="1413" w:author="Author">
        <w:r w:rsidRPr="00C35364">
          <w:rPr>
            <w:rFonts w:ascii="Times New Roman" w:hAnsi="Times New Roman" w:cs="Times New Roman"/>
            <w:b/>
            <w:bCs/>
            <w:lang w:val="de-DE"/>
          </w:rPr>
          <w:delText>Der er endvidere</w:delText>
        </w:r>
      </w:del>
      <w:ins w:id="1414" w:author="Author">
        <w:r w:rsidR="006F2BA6" w:rsidRPr="00C35364">
          <w:rPr>
            <w:rFonts w:ascii="Times New Roman" w:hAnsi="Times New Roman" w:cs="Times New Roman"/>
            <w:b/>
            <w:bCs/>
            <w:lang w:val="de-DE"/>
          </w:rPr>
          <w:t>Lavt blodsukker vil med</w:t>
        </w:r>
      </w:ins>
      <w:r w:rsidR="006F2BA6" w:rsidRPr="00C35364">
        <w:rPr>
          <w:rFonts w:ascii="Times New Roman" w:hAnsi="Times New Roman" w:cs="Times New Roman"/>
          <w:b/>
          <w:bCs/>
          <w:lang w:val="de-DE"/>
        </w:rPr>
        <w:t xml:space="preserve"> større </w:t>
      </w:r>
      <w:del w:id="1415" w:author="Author">
        <w:r w:rsidRPr="00C35364">
          <w:rPr>
            <w:rFonts w:ascii="Times New Roman" w:hAnsi="Times New Roman" w:cs="Times New Roman"/>
            <w:b/>
            <w:bCs/>
            <w:lang w:val="de-DE"/>
          </w:rPr>
          <w:delText>risiko for at få hypoglykæmi</w:delText>
        </w:r>
      </w:del>
      <w:ins w:id="1416" w:author="Author">
        <w:r w:rsidR="006F2BA6" w:rsidRPr="00C35364">
          <w:rPr>
            <w:rFonts w:ascii="Times New Roman" w:hAnsi="Times New Roman" w:cs="Times New Roman"/>
            <w:b/>
            <w:bCs/>
            <w:lang w:val="de-DE"/>
          </w:rPr>
          <w:t>sandsynlighed opstå</w:t>
        </w:r>
      </w:ins>
      <w:r w:rsidRPr="00C35364">
        <w:rPr>
          <w:rFonts w:ascii="Times New Roman" w:hAnsi="Times New Roman" w:cs="Times New Roman"/>
          <w:b/>
          <w:bCs/>
          <w:lang w:val="de-DE"/>
        </w:rPr>
        <w:t>, hvis</w:t>
      </w:r>
      <w:ins w:id="1417" w:author="Author">
        <w:r w:rsidR="00CF1202" w:rsidRPr="00C35364">
          <w:rPr>
            <w:rFonts w:ascii="Times New Roman" w:hAnsi="Times New Roman" w:cs="Times New Roman"/>
            <w:b/>
            <w:bCs/>
            <w:lang w:val="de-DE"/>
          </w:rPr>
          <w:t>:</w:t>
        </w:r>
      </w:ins>
    </w:p>
    <w:p w14:paraId="42102BFB" w14:textId="17919A04" w:rsidR="00AE3492" w:rsidRPr="00C35364" w:rsidRDefault="00AE3492">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fr-FR"/>
          <w:rPrChange w:id="1418" w:author="Author">
            <w:rPr>
              <w:rFonts w:ascii="Times New Roman" w:hAnsi="Times New Roman"/>
              <w:lang w:val="de-DE"/>
            </w:rPr>
          </w:rPrChange>
        </w:rPr>
        <w:pPrChange w:id="1419"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r w:rsidRPr="00C35364">
        <w:rPr>
          <w:rFonts w:ascii="Times New Roman" w:hAnsi="Times New Roman" w:cs="Times New Roman"/>
          <w:lang w:val="de-DE"/>
        </w:rPr>
        <w:t>du netop har påbegyndt insulinbehandling eller har skiftet til et andet insulinpræparat</w:t>
      </w:r>
      <w:del w:id="1420" w:author="Author">
        <w:r w:rsidR="00AC59E2" w:rsidRPr="00C35364">
          <w:rPr>
            <w:rFonts w:ascii="Times New Roman" w:hAnsi="Times New Roman" w:cs="Times New Roman"/>
            <w:lang w:val="de-DE"/>
          </w:rPr>
          <w:delText>, (hvis du skifter fra dit tidligere basal insulin til Toujeo, vil hypoglykæmi, hvis den</w:delText>
        </w:r>
      </w:del>
      <w:ins w:id="1421" w:author="Author">
        <w:r w:rsidRPr="00C35364">
          <w:rPr>
            <w:rFonts w:ascii="Times New Roman" w:hAnsi="Times New Roman" w:cs="Times New Roman"/>
            <w:lang w:val="de-DE"/>
          </w:rPr>
          <w:t xml:space="preserve"> – hvis der forekommer lavt blodsukker vil det højst sandsynligt</w:t>
        </w:r>
      </w:ins>
      <w:r w:rsidRPr="00C35364">
        <w:rPr>
          <w:rFonts w:ascii="Times New Roman" w:hAnsi="Times New Roman" w:cs="Times New Roman"/>
          <w:lang w:val="de-DE"/>
        </w:rPr>
        <w:t xml:space="preserve"> opstå</w:t>
      </w:r>
      <w:del w:id="1422" w:author="Author">
        <w:r w:rsidRPr="00C35364" w:rsidDel="00652C52">
          <w:rPr>
            <w:rFonts w:ascii="Times New Roman" w:hAnsi="Times New Roman" w:cs="Times New Roman"/>
            <w:lang w:val="de-DE"/>
          </w:rPr>
          <w:delText>r</w:delText>
        </w:r>
        <w:r w:rsidR="00AC59E2" w:rsidRPr="00C35364">
          <w:rPr>
            <w:rFonts w:ascii="Times New Roman" w:hAnsi="Times New Roman" w:cs="Times New Roman"/>
            <w:lang w:val="de-DE"/>
          </w:rPr>
          <w:delText>, hyppigere opstå</w:delText>
        </w:r>
      </w:del>
      <w:r w:rsidRPr="00C35364">
        <w:rPr>
          <w:rFonts w:ascii="Times New Roman" w:hAnsi="Times New Roman" w:cs="Times New Roman"/>
          <w:lang w:val="de-DE"/>
        </w:rPr>
        <w:t xml:space="preserve"> om morgenen </w:t>
      </w:r>
      <w:del w:id="1423" w:author="Author">
        <w:r w:rsidR="00AC59E2" w:rsidRPr="00C35364">
          <w:rPr>
            <w:rFonts w:ascii="Times New Roman" w:hAnsi="Times New Roman" w:cs="Times New Roman"/>
            <w:lang w:val="de-DE"/>
          </w:rPr>
          <w:delText>end om natten),</w:delText>
        </w:r>
      </w:del>
    </w:p>
    <w:p w14:paraId="5E9FF712" w14:textId="08879640" w:rsidR="00AE3492" w:rsidRPr="00C35364" w:rsidRDefault="00AE3492">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fr-FR"/>
          <w:rPrChange w:id="1424" w:author="Author">
            <w:rPr>
              <w:rFonts w:ascii="Times New Roman" w:hAnsi="Times New Roman"/>
              <w:lang w:val="de-DE"/>
            </w:rPr>
          </w:rPrChange>
        </w:rPr>
        <w:pPrChange w:id="1425"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r w:rsidRPr="00C35364">
        <w:rPr>
          <w:rFonts w:ascii="Times New Roman" w:hAnsi="Times New Roman" w:cs="Times New Roman"/>
          <w:lang w:val="de-DE"/>
        </w:rPr>
        <w:t>dit blodsukker er næsten normalt eller ustabilt</w:t>
      </w:r>
      <w:del w:id="1426" w:author="Author">
        <w:r w:rsidR="00AC59E2" w:rsidRPr="00C35364">
          <w:rPr>
            <w:rFonts w:ascii="Times New Roman" w:hAnsi="Times New Roman" w:cs="Times New Roman"/>
            <w:lang w:val="de-DE"/>
          </w:rPr>
          <w:delText>,</w:delText>
        </w:r>
      </w:del>
      <w:ins w:id="1427" w:author="Author">
        <w:r w:rsidRPr="00C35364">
          <w:rPr>
            <w:rFonts w:ascii="Times New Roman" w:hAnsi="Times New Roman" w:cs="Times New Roman"/>
            <w:lang w:val="de-DE"/>
          </w:rPr>
          <w:t xml:space="preserve"> </w:t>
        </w:r>
      </w:ins>
    </w:p>
    <w:p w14:paraId="439AA981" w14:textId="70C2E212" w:rsidR="00AE3492" w:rsidRPr="00C35364" w:rsidRDefault="00AE3492">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fr-FR"/>
          <w:rPrChange w:id="1428" w:author="Author">
            <w:rPr>
              <w:rFonts w:ascii="Times New Roman" w:hAnsi="Times New Roman"/>
              <w:lang w:val="de-DE"/>
            </w:rPr>
          </w:rPrChange>
        </w:rPr>
        <w:pPrChange w:id="1429"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r w:rsidRPr="00C35364">
        <w:rPr>
          <w:rFonts w:ascii="Times New Roman" w:hAnsi="Times New Roman" w:cs="Times New Roman"/>
          <w:lang w:val="de-DE"/>
        </w:rPr>
        <w:t xml:space="preserve">du skifter injektionssted </w:t>
      </w:r>
      <w:del w:id="1430" w:author="Author">
        <w:r w:rsidR="00AC59E2" w:rsidRPr="00C35364">
          <w:rPr>
            <w:rFonts w:ascii="Times New Roman" w:hAnsi="Times New Roman" w:cs="Times New Roman"/>
            <w:lang w:val="de-DE"/>
          </w:rPr>
          <w:delText>fra et hudområde på kroppen til et andet (f.eks. fra låret til overarmen),</w:delText>
        </w:r>
      </w:del>
      <w:ins w:id="1431" w:author="Author">
        <w:r w:rsidRPr="00C35364">
          <w:rPr>
            <w:rFonts w:ascii="Times New Roman" w:hAnsi="Times New Roman" w:cs="Times New Roman"/>
            <w:lang w:val="de-DE"/>
          </w:rPr>
          <w:t>på kroppen, hvor du injicerer insulin</w:t>
        </w:r>
        <w:r w:rsidR="002D1DC8" w:rsidRPr="00C35364">
          <w:rPr>
            <w:rFonts w:ascii="Times New Roman" w:hAnsi="Times New Roman" w:cs="Times New Roman"/>
            <w:lang w:val="de-DE"/>
          </w:rPr>
          <w:t>, f.eks. fra låret til den øvre del af armen</w:t>
        </w:r>
      </w:ins>
    </w:p>
    <w:p w14:paraId="72522434" w14:textId="1550011E" w:rsidR="00AC59E2" w:rsidRPr="00C35364" w:rsidRDefault="00AE3492">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fr-FR"/>
        </w:rPr>
        <w:pPrChange w:id="1432"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r w:rsidRPr="00C35364">
        <w:rPr>
          <w:rFonts w:ascii="Times New Roman" w:hAnsi="Times New Roman" w:cs="Times New Roman"/>
          <w:lang w:val="fr-FR"/>
          <w:rPrChange w:id="1433" w:author="Author">
            <w:rPr>
              <w:rFonts w:ascii="Times New Roman" w:hAnsi="Times New Roman"/>
              <w:lang w:val="de-DE"/>
            </w:rPr>
          </w:rPrChange>
        </w:rPr>
        <w:t>du lider af en alvorlig nyre- eller leversygdom, eller af anden sygdom som f.eks. nedsat stofskifte (hypothyroidisme).</w:t>
      </w:r>
    </w:p>
    <w:p w14:paraId="7A5BB79D" w14:textId="77777777" w:rsidR="00AC59E2" w:rsidRPr="00C35364" w:rsidRDefault="00AC59E2"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434" w:author="Author"/>
          <w:rFonts w:ascii="Times New Roman" w:hAnsi="Times New Roman" w:cs="Times New Roman"/>
          <w:b/>
          <w:lang w:val="de-DE"/>
        </w:rPr>
      </w:pPr>
      <w:del w:id="1435" w:author="Author">
        <w:r w:rsidRPr="00C35364">
          <w:rPr>
            <w:rFonts w:ascii="Times New Roman" w:hAnsi="Times New Roman" w:cs="Times New Roman"/>
            <w:b/>
            <w:lang w:val="de-DE"/>
          </w:rPr>
          <w:delText>Advarselssymptomer på hypoglykæmi</w:delText>
        </w:r>
      </w:del>
    </w:p>
    <w:p w14:paraId="2BA0047D" w14:textId="77777777" w:rsidR="00AC59E2" w:rsidRPr="00C35364" w:rsidRDefault="00AC59E2"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436" w:author="Author"/>
          <w:rFonts w:ascii="Times New Roman" w:hAnsi="Times New Roman" w:cs="Times New Roman"/>
          <w:b/>
          <w:lang w:val="de-DE"/>
        </w:rPr>
      </w:pPr>
    </w:p>
    <w:p w14:paraId="34D8EC07" w14:textId="77777777" w:rsidR="00AC59E2" w:rsidRPr="00C35364" w:rsidRDefault="00AC59E2"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437" w:author="Author"/>
          <w:rFonts w:ascii="Times New Roman" w:hAnsi="Times New Roman" w:cs="Times New Roman"/>
          <w:lang w:val="de-DE"/>
        </w:rPr>
      </w:pPr>
      <w:del w:id="1438" w:author="Author">
        <w:r w:rsidRPr="00C35364">
          <w:rPr>
            <w:rFonts w:ascii="Times New Roman" w:hAnsi="Times New Roman" w:cs="Times New Roman"/>
            <w:lang w:val="de-DE"/>
          </w:rPr>
          <w:delText>- I kroppen</w:delText>
        </w:r>
      </w:del>
    </w:p>
    <w:p w14:paraId="30EBD773" w14:textId="00E3A05D" w:rsidR="00AC59E2" w:rsidRPr="00C35364" w:rsidRDefault="00AC59E2" w:rsidP="0019064A">
      <w:pPr>
        <w:pBdr>
          <w:top w:val="single" w:sz="4" w:space="1" w:color="auto"/>
          <w:left w:val="single" w:sz="4" w:space="0" w:color="auto"/>
          <w:bottom w:val="single" w:sz="4" w:space="1" w:color="auto"/>
          <w:right w:val="single" w:sz="4" w:space="1" w:color="auto"/>
        </w:pBdr>
        <w:tabs>
          <w:tab w:val="left" w:pos="567"/>
        </w:tabs>
        <w:spacing w:after="0" w:line="240" w:lineRule="auto"/>
        <w:rPr>
          <w:ins w:id="1439" w:author="Author"/>
          <w:rFonts w:ascii="Times New Roman" w:hAnsi="Times New Roman" w:cs="Times New Roman"/>
          <w:lang w:val="de-DE"/>
        </w:rPr>
      </w:pPr>
      <w:del w:id="1440" w:author="Author">
        <w:r w:rsidRPr="00C35364">
          <w:rPr>
            <w:rFonts w:ascii="Times New Roman" w:hAnsi="Times New Roman" w:cs="Times New Roman"/>
            <w:lang w:val="de-DE"/>
          </w:rPr>
          <w:delText xml:space="preserve">Eksempler på symptomer på, at dit blodsukker falder for meget eller for hurtigt: Svedtendens, klam hud, </w:delText>
        </w:r>
      </w:del>
    </w:p>
    <w:p w14:paraId="47358D81" w14:textId="77777777" w:rsidR="00AC59E2" w:rsidRPr="00C35364" w:rsidRDefault="00AE3492"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441" w:author="Author"/>
          <w:rFonts w:ascii="Times New Roman" w:hAnsi="Times New Roman" w:cs="Times New Roman"/>
          <w:lang w:val="de-DE"/>
        </w:rPr>
      </w:pPr>
      <w:ins w:id="1442" w:author="Author">
        <w:r w:rsidRPr="00C35364">
          <w:rPr>
            <w:rFonts w:ascii="Times New Roman" w:hAnsi="Times New Roman" w:cs="Times New Roman"/>
            <w:b/>
            <w:lang w:val="de-DE"/>
          </w:rPr>
          <w:t>S</w:t>
        </w:r>
        <w:r w:rsidR="00AC59E2" w:rsidRPr="00C35364">
          <w:rPr>
            <w:rFonts w:ascii="Times New Roman" w:hAnsi="Times New Roman" w:cs="Times New Roman"/>
            <w:b/>
            <w:lang w:val="de-DE"/>
          </w:rPr>
          <w:t>ymptomer</w:t>
        </w:r>
      </w:ins>
      <w:moveFromRangeStart w:id="1443" w:author="Author" w:name="move194068875"/>
      <w:moveFrom w:id="1444" w:author="Author">
        <w:r w:rsidR="00162F89" w:rsidRPr="00C35364">
          <w:rPr>
            <w:rFonts w:ascii="Times New Roman" w:hAnsi="Times New Roman" w:cs="Times New Roman"/>
            <w:lang w:val="de-DE"/>
          </w:rPr>
          <w:t>ængstelse</w:t>
        </w:r>
      </w:moveFrom>
      <w:moveFromRangeEnd w:id="1443"/>
      <w:del w:id="1445" w:author="Author">
        <w:r w:rsidR="00AC59E2" w:rsidRPr="00C35364">
          <w:rPr>
            <w:rFonts w:ascii="Times New Roman" w:hAnsi="Times New Roman" w:cs="Times New Roman"/>
            <w:lang w:val="de-DE"/>
          </w:rPr>
          <w:delText>, hurtig puls, højt blodtryk, hjertebanken og uregelmæssig puls. Disse symptomer går ofte forud for symptomerne</w:delText>
        </w:r>
      </w:del>
      <w:r w:rsidR="00AC59E2" w:rsidRPr="00C35364">
        <w:rPr>
          <w:rFonts w:ascii="Times New Roman" w:hAnsi="Times New Roman" w:cs="Times New Roman"/>
          <w:b/>
          <w:lang w:val="de-DE"/>
          <w:rPrChange w:id="1446" w:author="Author">
            <w:rPr>
              <w:rFonts w:ascii="Times New Roman" w:hAnsi="Times New Roman"/>
              <w:lang w:val="de-DE"/>
            </w:rPr>
          </w:rPrChange>
        </w:rPr>
        <w:t xml:space="preserve"> på</w:t>
      </w:r>
      <w:r w:rsidRPr="00C35364">
        <w:rPr>
          <w:rFonts w:ascii="Times New Roman" w:hAnsi="Times New Roman" w:cs="Times New Roman"/>
          <w:b/>
          <w:lang w:val="de-DE"/>
          <w:rPrChange w:id="1447" w:author="Author">
            <w:rPr>
              <w:rFonts w:ascii="Times New Roman" w:hAnsi="Times New Roman"/>
              <w:lang w:val="de-DE"/>
            </w:rPr>
          </w:rPrChange>
        </w:rPr>
        <w:t xml:space="preserve"> lavt blodsukker</w:t>
      </w:r>
      <w:r w:rsidR="00AC59E2" w:rsidRPr="00C35364">
        <w:rPr>
          <w:rFonts w:ascii="Times New Roman" w:hAnsi="Times New Roman" w:cs="Times New Roman"/>
          <w:b/>
          <w:lang w:val="de-DE"/>
          <w:rPrChange w:id="1448" w:author="Author">
            <w:rPr>
              <w:rFonts w:ascii="Times New Roman" w:hAnsi="Times New Roman"/>
              <w:lang w:val="de-DE"/>
            </w:rPr>
          </w:rPrChange>
        </w:rPr>
        <w:t xml:space="preserve"> </w:t>
      </w:r>
      <w:del w:id="1449" w:author="Author">
        <w:r w:rsidR="00AC59E2" w:rsidRPr="00C35364">
          <w:rPr>
            <w:rFonts w:ascii="Times New Roman" w:hAnsi="Times New Roman" w:cs="Times New Roman"/>
            <w:lang w:val="de-DE"/>
          </w:rPr>
          <w:delText>i hjernen.</w:delText>
        </w:r>
      </w:del>
    </w:p>
    <w:p w14:paraId="6C8263F4" w14:textId="77777777" w:rsidR="00AC59E2" w:rsidRPr="00C35364" w:rsidRDefault="00AC59E2"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450" w:author="Author"/>
          <w:rFonts w:ascii="Times New Roman" w:hAnsi="Times New Roman" w:cs="Times New Roman"/>
          <w:lang w:val="de-DE"/>
        </w:rPr>
      </w:pPr>
    </w:p>
    <w:p w14:paraId="61417C87" w14:textId="77777777" w:rsidR="00AC59E2" w:rsidRPr="00C35364" w:rsidRDefault="00AC59E2"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451" w:author="Author"/>
          <w:rFonts w:ascii="Times New Roman" w:hAnsi="Times New Roman" w:cs="Times New Roman"/>
          <w:lang w:val="de-DE"/>
        </w:rPr>
      </w:pPr>
      <w:del w:id="1452" w:author="Author">
        <w:r w:rsidRPr="00C35364">
          <w:rPr>
            <w:rFonts w:ascii="Times New Roman" w:hAnsi="Times New Roman" w:cs="Times New Roman"/>
            <w:lang w:val="de-DE"/>
          </w:rPr>
          <w:delText>- I hjernen</w:delText>
        </w:r>
      </w:del>
    </w:p>
    <w:p w14:paraId="139A5434" w14:textId="77777777" w:rsidR="00AC59E2" w:rsidRPr="00C35364" w:rsidRDefault="00AC59E2"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453" w:author="Author"/>
          <w:rFonts w:ascii="Times New Roman" w:hAnsi="Times New Roman" w:cs="Times New Roman"/>
          <w:lang w:val="de-DE"/>
        </w:rPr>
      </w:pPr>
      <w:del w:id="1454" w:author="Author">
        <w:r w:rsidRPr="00C35364">
          <w:rPr>
            <w:rFonts w:ascii="Times New Roman" w:hAnsi="Times New Roman" w:cs="Times New Roman"/>
            <w:lang w:val="de-DE"/>
          </w:rPr>
          <w:delText xml:space="preserve">Eksempler på symptomerne på lavt blodsukker i hjernen er: Hovedpine, udtalt sultfornemmelse, kvalme, opkastning, træthed, søvnighed, søvnforstyrrelser, rastløshed, aggressiv adfærd, koncentrationsbesvær, nedsat reaktionsevne, depression, konfusion, taleforstyrrelser (til tider fuldstændig tab af talens brug), </w:delText>
        </w:r>
      </w:del>
      <w:moveFromRangeStart w:id="1455" w:author="Author" w:name="move194068876"/>
      <w:moveFrom w:id="1456" w:author="Author">
        <w:r w:rsidR="00B26E93" w:rsidRPr="00C35364">
          <w:rPr>
            <w:rFonts w:ascii="Times New Roman" w:hAnsi="Times New Roman" w:cs="Times New Roman"/>
            <w:lang w:val="de-DE"/>
          </w:rPr>
          <w:t>synsforstyrrelser</w:t>
        </w:r>
      </w:moveFrom>
      <w:moveFromRangeEnd w:id="1455"/>
      <w:del w:id="1457" w:author="Author">
        <w:r w:rsidRPr="00C35364">
          <w:rPr>
            <w:rFonts w:ascii="Times New Roman" w:hAnsi="Times New Roman" w:cs="Times New Roman"/>
            <w:lang w:val="de-DE"/>
          </w:rPr>
          <w:delText>, rysten, lammelser, prikkende og stikkende fornemmelse (paræstesi), følelsesløshed og prikken og stikken omkring munden, svimmelhed, manglende selvbeherskelse, hjælpeløshed, kramper, bevidstløshed.</w:delText>
        </w:r>
      </w:del>
    </w:p>
    <w:p w14:paraId="229D1553" w14:textId="77777777" w:rsidR="00AC59E2" w:rsidRPr="00C35364" w:rsidRDefault="00AC59E2"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458" w:author="Author"/>
          <w:rFonts w:ascii="Times New Roman" w:hAnsi="Times New Roman" w:cs="Times New Roman"/>
          <w:lang w:val="de-DE"/>
        </w:rPr>
      </w:pPr>
    </w:p>
    <w:p w14:paraId="62B535A3" w14:textId="7821BB9D" w:rsidR="00AC59E2" w:rsidRPr="00C35364" w:rsidRDefault="00AC59E2">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b/>
          <w:lang w:val="de-DE"/>
        </w:rPr>
        <w:pPrChange w:id="1459"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del w:id="1460" w:author="Author">
        <w:r w:rsidRPr="00C35364">
          <w:rPr>
            <w:rFonts w:ascii="Times New Roman" w:hAnsi="Times New Roman" w:cs="Times New Roman"/>
            <w:b/>
            <w:lang w:val="de-DE"/>
          </w:rPr>
          <w:delText xml:space="preserve">De første symptomer på, at der er ved at opstå hypoglykæmi (”advarselssymptomer”), </w:delText>
        </w:r>
      </w:del>
      <w:r w:rsidRPr="00C35364">
        <w:rPr>
          <w:rFonts w:ascii="Times New Roman" w:hAnsi="Times New Roman" w:cs="Times New Roman"/>
          <w:b/>
          <w:lang w:val="de-DE"/>
        </w:rPr>
        <w:t xml:space="preserve">kan ændre sig, </w:t>
      </w:r>
      <w:del w:id="1461" w:author="Author">
        <w:r w:rsidRPr="00C35364">
          <w:rPr>
            <w:rFonts w:ascii="Times New Roman" w:hAnsi="Times New Roman" w:cs="Times New Roman"/>
            <w:b/>
            <w:lang w:val="de-DE"/>
          </w:rPr>
          <w:delText>svækkes</w:delText>
        </w:r>
      </w:del>
      <w:ins w:id="1462" w:author="Author">
        <w:r w:rsidR="00AE3492" w:rsidRPr="00C35364">
          <w:rPr>
            <w:rFonts w:ascii="Times New Roman" w:hAnsi="Times New Roman" w:cs="Times New Roman"/>
            <w:b/>
            <w:lang w:val="de-DE"/>
          </w:rPr>
          <w:t>være uklar</w:t>
        </w:r>
        <w:r w:rsidR="00EF0161" w:rsidRPr="00C35364">
          <w:rPr>
            <w:rFonts w:ascii="Times New Roman" w:hAnsi="Times New Roman" w:cs="Times New Roman"/>
            <w:b/>
            <w:lang w:val="de-DE"/>
          </w:rPr>
          <w:t>e</w:t>
        </w:r>
      </w:ins>
      <w:r w:rsidRPr="00C35364">
        <w:rPr>
          <w:rFonts w:ascii="Times New Roman" w:hAnsi="Times New Roman" w:cs="Times New Roman"/>
          <w:b/>
          <w:lang w:val="de-DE"/>
        </w:rPr>
        <w:t xml:space="preserve"> eller kan helt mangle, hvis:</w:t>
      </w:r>
    </w:p>
    <w:p w14:paraId="53F70871" w14:textId="77777777" w:rsidR="00057EDB" w:rsidRPr="00C35364" w:rsidRDefault="00AC59E2" w:rsidP="00AE3492">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463" w:author="Author"/>
          <w:rFonts w:ascii="Times New Roman" w:hAnsi="Times New Roman" w:cs="Times New Roman"/>
          <w:lang w:val="de-DE"/>
        </w:rPr>
      </w:pPr>
      <w:r w:rsidRPr="00C35364">
        <w:rPr>
          <w:rFonts w:ascii="Times New Roman" w:hAnsi="Times New Roman" w:cs="Times New Roman"/>
          <w:lang w:val="de-DE"/>
        </w:rPr>
        <w:t>du er ældre</w:t>
      </w:r>
      <w:del w:id="1464" w:author="Author">
        <w:r w:rsidRPr="00C35364" w:rsidDel="00652C52">
          <w:rPr>
            <w:rFonts w:ascii="Times New Roman" w:hAnsi="Times New Roman" w:cs="Times New Roman"/>
            <w:lang w:val="de-DE"/>
          </w:rPr>
          <w:delText>,</w:delText>
        </w:r>
      </w:del>
    </w:p>
    <w:p w14:paraId="5C20443D" w14:textId="5CA8D4C2" w:rsidR="00AE3492" w:rsidRPr="00C35364" w:rsidRDefault="00652C52" w:rsidP="00AE3492">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465" w:author="Author"/>
          <w:rFonts w:ascii="Times New Roman" w:hAnsi="Times New Roman" w:cs="Times New Roman"/>
          <w:lang w:val="de-DE"/>
        </w:rPr>
      </w:pPr>
      <w:ins w:id="1466" w:author="Author">
        <w:del w:id="1467" w:author="Author">
          <w:r w:rsidRPr="00C35364" w:rsidDel="00057EDB">
            <w:rPr>
              <w:rFonts w:ascii="Times New Roman" w:hAnsi="Times New Roman" w:cs="Times New Roman"/>
              <w:lang w:val="de-DE"/>
            </w:rPr>
            <w:delText xml:space="preserve"> eller</w:delText>
          </w:r>
        </w:del>
      </w:ins>
      <w:del w:id="1468" w:author="Author">
        <w:r w:rsidR="00AC59E2" w:rsidRPr="00C35364" w:rsidDel="00057EDB">
          <w:rPr>
            <w:rFonts w:ascii="Times New Roman" w:hAnsi="Times New Roman" w:cs="Times New Roman"/>
            <w:lang w:val="de-DE"/>
          </w:rPr>
          <w:delText xml:space="preserve"> hvis </w:delText>
        </w:r>
      </w:del>
      <w:r w:rsidR="00AC59E2" w:rsidRPr="00C35364">
        <w:rPr>
          <w:rFonts w:ascii="Times New Roman" w:hAnsi="Times New Roman" w:cs="Times New Roman"/>
          <w:lang w:val="de-DE"/>
        </w:rPr>
        <w:t>du har haft diabetes i lang tid</w:t>
      </w:r>
      <w:del w:id="1469" w:author="Author">
        <w:r w:rsidR="00AC59E2" w:rsidRPr="00C35364">
          <w:rPr>
            <w:rFonts w:ascii="Times New Roman" w:hAnsi="Times New Roman" w:cs="Times New Roman"/>
            <w:lang w:val="de-DE"/>
          </w:rPr>
          <w:delText xml:space="preserve"> eller hvis </w:delText>
        </w:r>
      </w:del>
    </w:p>
    <w:p w14:paraId="6925D3C4" w14:textId="6C052AE8" w:rsidR="00AE3492" w:rsidRPr="00C35364" w:rsidRDefault="00AC59E2">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
        <w:pPrChange w:id="1470" w:author="Author">
          <w:pPr>
            <w:numPr>
              <w:numId w:val="65"/>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r w:rsidRPr="00C35364">
        <w:rPr>
          <w:rFonts w:ascii="Times New Roman" w:hAnsi="Times New Roman" w:cs="Times New Roman"/>
          <w:lang w:val="de-DE"/>
        </w:rPr>
        <w:t xml:space="preserve">du lider af en </w:t>
      </w:r>
      <w:del w:id="1471" w:author="Author">
        <w:r w:rsidRPr="00C35364">
          <w:rPr>
            <w:rFonts w:ascii="Times New Roman" w:hAnsi="Times New Roman" w:cs="Times New Roman"/>
            <w:lang w:val="de-DE"/>
          </w:rPr>
          <w:delText xml:space="preserve">bestemt form for </w:delText>
        </w:r>
      </w:del>
      <w:r w:rsidRPr="00C35364">
        <w:rPr>
          <w:rFonts w:ascii="Times New Roman" w:hAnsi="Times New Roman" w:cs="Times New Roman"/>
          <w:lang w:val="de-DE"/>
        </w:rPr>
        <w:t>sygdom i nervesystemet</w:t>
      </w:r>
      <w:r w:rsidR="006454D9" w:rsidRPr="00C35364">
        <w:rPr>
          <w:rFonts w:ascii="Times New Roman" w:hAnsi="Times New Roman" w:cs="Times New Roman"/>
          <w:lang w:val="de-DE"/>
        </w:rPr>
        <w:t xml:space="preserve"> </w:t>
      </w:r>
      <w:del w:id="1472" w:author="Author">
        <w:r w:rsidRPr="00C35364">
          <w:rPr>
            <w:rFonts w:ascii="Times New Roman" w:hAnsi="Times New Roman" w:cs="Times New Roman"/>
            <w:lang w:val="de-DE"/>
          </w:rPr>
          <w:delText>(</w:delText>
        </w:r>
      </w:del>
      <w:ins w:id="1473" w:author="Author">
        <w:r w:rsidR="006454D9" w:rsidRPr="00C35364">
          <w:rPr>
            <w:rFonts w:ascii="Times New Roman" w:hAnsi="Times New Roman" w:cs="Times New Roman"/>
            <w:lang w:val="de-DE"/>
          </w:rPr>
          <w:t>som</w:t>
        </w:r>
        <w:r w:rsidRPr="00C35364">
          <w:rPr>
            <w:rFonts w:ascii="Times New Roman" w:hAnsi="Times New Roman" w:cs="Times New Roman"/>
            <w:lang w:val="de-DE"/>
          </w:rPr>
          <w:t xml:space="preserve"> </w:t>
        </w:r>
        <w:r w:rsidR="006454D9" w:rsidRPr="00C35364">
          <w:rPr>
            <w:rFonts w:ascii="Times New Roman" w:hAnsi="Times New Roman" w:cs="Times New Roman"/>
            <w:lang w:val="de-DE"/>
          </w:rPr>
          <w:t>kaldes „</w:t>
        </w:r>
      </w:ins>
      <w:r w:rsidRPr="00C35364">
        <w:rPr>
          <w:rFonts w:ascii="Times New Roman" w:hAnsi="Times New Roman" w:cs="Times New Roman"/>
          <w:lang w:val="de-DE"/>
        </w:rPr>
        <w:t>diabetisk autonom neuropati</w:t>
      </w:r>
      <w:del w:id="1474" w:author="Author">
        <w:r w:rsidRPr="00C35364">
          <w:rPr>
            <w:rFonts w:ascii="Times New Roman" w:hAnsi="Times New Roman" w:cs="Times New Roman"/>
            <w:lang w:val="de-DE"/>
          </w:rPr>
          <w:delText>),</w:delText>
        </w:r>
      </w:del>
      <w:ins w:id="1475" w:author="Author">
        <w:r w:rsidR="006454D9" w:rsidRPr="00C35364">
          <w:rPr>
            <w:rFonts w:ascii="Times New Roman" w:hAnsi="Times New Roman" w:cs="Times New Roman"/>
            <w:lang w:val="de-DE"/>
          </w:rPr>
          <w:t>“</w:t>
        </w:r>
      </w:ins>
    </w:p>
    <w:p w14:paraId="2C5DBFAE" w14:textId="6A4AEEE1" w:rsidR="006454D9" w:rsidRPr="00C35364" w:rsidRDefault="00AC59E2" w:rsidP="00AE3492">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1476" w:author="Author"/>
          <w:rFonts w:ascii="Times New Roman" w:hAnsi="Times New Roman" w:cs="Times New Roman"/>
          <w:lang w:val="de-DE"/>
        </w:rPr>
      </w:pPr>
      <w:r w:rsidRPr="00C35364">
        <w:rPr>
          <w:rFonts w:ascii="Times New Roman" w:hAnsi="Times New Roman" w:cs="Times New Roman"/>
          <w:lang w:val="de-DE"/>
        </w:rPr>
        <w:t xml:space="preserve">du </w:t>
      </w:r>
      <w:del w:id="1477" w:author="Author">
        <w:r w:rsidRPr="00C35364" w:rsidDel="00652C52">
          <w:rPr>
            <w:rFonts w:ascii="Times New Roman" w:hAnsi="Times New Roman" w:cs="Times New Roman"/>
            <w:lang w:val="de-DE"/>
          </w:rPr>
          <w:delText xml:space="preserve">for nylig </w:delText>
        </w:r>
      </w:del>
      <w:r w:rsidRPr="00C35364">
        <w:rPr>
          <w:rFonts w:ascii="Times New Roman" w:hAnsi="Times New Roman" w:cs="Times New Roman"/>
          <w:lang w:val="de-DE"/>
        </w:rPr>
        <w:t xml:space="preserve">har haft </w:t>
      </w:r>
      <w:del w:id="1478" w:author="Author">
        <w:r w:rsidRPr="00C35364">
          <w:rPr>
            <w:rFonts w:ascii="Times New Roman" w:hAnsi="Times New Roman" w:cs="Times New Roman"/>
            <w:lang w:val="de-DE"/>
          </w:rPr>
          <w:delText>hypoglykæmi (</w:delText>
        </w:r>
      </w:del>
      <w:ins w:id="1479" w:author="Author">
        <w:r w:rsidR="006454D9" w:rsidRPr="00C35364">
          <w:rPr>
            <w:rFonts w:ascii="Times New Roman" w:hAnsi="Times New Roman" w:cs="Times New Roman"/>
            <w:lang w:val="de-DE"/>
          </w:rPr>
          <w:t>lavt blodsukker</w:t>
        </w:r>
        <w:r w:rsidR="00652C52" w:rsidRPr="00C35364">
          <w:rPr>
            <w:rFonts w:ascii="Times New Roman" w:hAnsi="Times New Roman" w:cs="Times New Roman"/>
            <w:lang w:val="de-DE"/>
          </w:rPr>
          <w:t xml:space="preserve"> for nylig</w:t>
        </w:r>
        <w:r w:rsidR="006454D9" w:rsidRPr="00C35364">
          <w:rPr>
            <w:rFonts w:ascii="Times New Roman" w:hAnsi="Times New Roman" w:cs="Times New Roman"/>
            <w:lang w:val="de-DE"/>
          </w:rPr>
          <w:t xml:space="preserve">, </w:t>
        </w:r>
      </w:ins>
      <w:r w:rsidRPr="00C35364">
        <w:rPr>
          <w:rFonts w:ascii="Times New Roman" w:hAnsi="Times New Roman" w:cs="Times New Roman"/>
          <w:lang w:val="de-DE"/>
        </w:rPr>
        <w:t>f.eks. dagen før</w:t>
      </w:r>
      <w:del w:id="1480" w:author="Author">
        <w:r w:rsidRPr="00C35364">
          <w:rPr>
            <w:rFonts w:ascii="Times New Roman" w:hAnsi="Times New Roman" w:cs="Times New Roman"/>
            <w:lang w:val="de-DE"/>
          </w:rPr>
          <w:delText>), eller hvis tilstanden udvikles</w:delText>
        </w:r>
      </w:del>
    </w:p>
    <w:p w14:paraId="48F4BED3" w14:textId="323A85FD" w:rsidR="00AE3492" w:rsidRPr="00C35364" w:rsidRDefault="006454D9">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
        <w:pPrChange w:id="1481" w:author="Author">
          <w:pPr>
            <w:numPr>
              <w:numId w:val="65"/>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ins w:id="1482" w:author="Author">
        <w:r w:rsidRPr="00C35364">
          <w:rPr>
            <w:rFonts w:ascii="Times New Roman" w:hAnsi="Times New Roman" w:cs="Times New Roman"/>
            <w:lang w:val="de-DE"/>
          </w:rPr>
          <w:t>di</w:t>
        </w:r>
        <w:del w:id="1483" w:author="Author">
          <w:r w:rsidRPr="00C35364" w:rsidDel="00EF0161">
            <w:rPr>
              <w:rFonts w:ascii="Times New Roman" w:hAnsi="Times New Roman" w:cs="Times New Roman"/>
              <w:lang w:val="de-DE"/>
            </w:rPr>
            <w:delText>n</w:delText>
          </w:r>
        </w:del>
        <w:r w:rsidR="00EF0161" w:rsidRPr="00C35364">
          <w:rPr>
            <w:rFonts w:ascii="Times New Roman" w:hAnsi="Times New Roman" w:cs="Times New Roman"/>
            <w:lang w:val="de-DE"/>
          </w:rPr>
          <w:t>t</w:t>
        </w:r>
        <w:r w:rsidRPr="00C35364">
          <w:rPr>
            <w:rFonts w:ascii="Times New Roman" w:hAnsi="Times New Roman" w:cs="Times New Roman"/>
            <w:lang w:val="de-DE"/>
          </w:rPr>
          <w:t xml:space="preserve"> lave blodsukker har </w:t>
        </w:r>
        <w:r w:rsidR="00AC59E2" w:rsidRPr="00C35364">
          <w:rPr>
            <w:rFonts w:ascii="Times New Roman" w:hAnsi="Times New Roman" w:cs="Times New Roman"/>
            <w:lang w:val="de-DE"/>
          </w:rPr>
          <w:t>udvikle</w:t>
        </w:r>
        <w:r w:rsidRPr="00C35364">
          <w:rPr>
            <w:rFonts w:ascii="Times New Roman" w:hAnsi="Times New Roman" w:cs="Times New Roman"/>
            <w:lang w:val="de-DE"/>
          </w:rPr>
          <w:t>t sig</w:t>
        </w:r>
      </w:ins>
      <w:r w:rsidR="00AC59E2" w:rsidRPr="00C35364">
        <w:rPr>
          <w:rFonts w:ascii="Times New Roman" w:hAnsi="Times New Roman" w:cs="Times New Roman"/>
          <w:lang w:val="de-DE"/>
        </w:rPr>
        <w:t xml:space="preserve"> langsomt</w:t>
      </w:r>
      <w:del w:id="1484" w:author="Author">
        <w:r w:rsidR="00AC59E2" w:rsidRPr="00C35364">
          <w:rPr>
            <w:rFonts w:ascii="Times New Roman" w:hAnsi="Times New Roman" w:cs="Times New Roman"/>
            <w:lang w:val="de-DE"/>
          </w:rPr>
          <w:delText>,</w:delText>
        </w:r>
      </w:del>
    </w:p>
    <w:p w14:paraId="4C898376" w14:textId="235A9437" w:rsidR="00AE3492" w:rsidRPr="00C35364" w:rsidRDefault="00AC59E2">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
        <w:pPrChange w:id="1485" w:author="Author">
          <w:pPr>
            <w:numPr>
              <w:numId w:val="65"/>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del w:id="1486" w:author="Author">
        <w:r w:rsidRPr="00C35364">
          <w:rPr>
            <w:rFonts w:ascii="Times New Roman" w:hAnsi="Times New Roman" w:cs="Times New Roman"/>
            <w:lang w:val="de-DE"/>
          </w:rPr>
          <w:delText>du har et næsten normalt</w:delText>
        </w:r>
      </w:del>
      <w:ins w:id="1487" w:author="Author">
        <w:r w:rsidR="006454D9" w:rsidRPr="00C35364">
          <w:rPr>
            <w:rFonts w:ascii="Times New Roman" w:hAnsi="Times New Roman" w:cs="Times New Roman"/>
            <w:lang w:val="de-DE"/>
          </w:rPr>
          <w:t xml:space="preserve">dit </w:t>
        </w:r>
        <w:r w:rsidR="00652C52" w:rsidRPr="00C35364">
          <w:rPr>
            <w:rFonts w:ascii="Times New Roman" w:hAnsi="Times New Roman" w:cs="Times New Roman"/>
            <w:lang w:val="de-DE"/>
          </w:rPr>
          <w:t xml:space="preserve">lave </w:t>
        </w:r>
        <w:r w:rsidR="006454D9" w:rsidRPr="00C35364">
          <w:rPr>
            <w:rFonts w:ascii="Times New Roman" w:hAnsi="Times New Roman" w:cs="Times New Roman"/>
            <w:lang w:val="de-DE"/>
          </w:rPr>
          <w:t>blodsukker er altid omkring „</w:t>
        </w:r>
        <w:r w:rsidRPr="00C35364">
          <w:rPr>
            <w:rFonts w:ascii="Times New Roman" w:hAnsi="Times New Roman" w:cs="Times New Roman"/>
            <w:lang w:val="de-DE"/>
          </w:rPr>
          <w:t>normal</w:t>
        </w:r>
        <w:r w:rsidR="006454D9" w:rsidRPr="00C35364">
          <w:rPr>
            <w:rFonts w:ascii="Times New Roman" w:hAnsi="Times New Roman" w:cs="Times New Roman"/>
            <w:lang w:val="de-DE"/>
          </w:rPr>
          <w:t>“</w:t>
        </w:r>
      </w:ins>
      <w:r w:rsidRPr="00C35364">
        <w:rPr>
          <w:rFonts w:ascii="Times New Roman" w:hAnsi="Times New Roman" w:cs="Times New Roman"/>
          <w:lang w:val="de-DE"/>
        </w:rPr>
        <w:t xml:space="preserve"> eller </w:t>
      </w:r>
      <w:ins w:id="1488" w:author="Author">
        <w:r w:rsidR="00F25D02" w:rsidRPr="00C35364">
          <w:rPr>
            <w:rFonts w:ascii="Times New Roman" w:hAnsi="Times New Roman" w:cs="Times New Roman"/>
            <w:lang w:val="de-DE"/>
          </w:rPr>
          <w:t>dit</w:t>
        </w:r>
      </w:ins>
      <w:del w:id="1489" w:author="Author">
        <w:r w:rsidRPr="00C35364" w:rsidDel="00F25D02">
          <w:rPr>
            <w:rFonts w:ascii="Times New Roman" w:hAnsi="Times New Roman" w:cs="Times New Roman"/>
            <w:lang w:val="de-DE"/>
          </w:rPr>
          <w:delText>i det</w:delText>
        </w:r>
      </w:del>
      <w:r w:rsidRPr="00C35364">
        <w:rPr>
          <w:rFonts w:ascii="Times New Roman" w:hAnsi="Times New Roman" w:cs="Times New Roman"/>
          <w:lang w:val="de-DE"/>
        </w:rPr>
        <w:t xml:space="preserve"> </w:t>
      </w:r>
      <w:del w:id="1490" w:author="Author">
        <w:r w:rsidRPr="00C35364">
          <w:rPr>
            <w:rFonts w:ascii="Times New Roman" w:hAnsi="Times New Roman" w:cs="Times New Roman"/>
            <w:lang w:val="de-DE"/>
          </w:rPr>
          <w:delText>mindste betydeligt</w:delText>
        </w:r>
      </w:del>
      <w:ins w:id="1491" w:author="Author">
        <w:r w:rsidRPr="00C35364">
          <w:rPr>
            <w:rFonts w:ascii="Times New Roman" w:hAnsi="Times New Roman" w:cs="Times New Roman"/>
            <w:lang w:val="de-DE"/>
          </w:rPr>
          <w:t>blodsukker</w:t>
        </w:r>
        <w:r w:rsidR="006454D9" w:rsidRPr="00C35364">
          <w:rPr>
            <w:rFonts w:ascii="Times New Roman" w:hAnsi="Times New Roman" w:cs="Times New Roman"/>
            <w:lang w:val="de-DE"/>
          </w:rPr>
          <w:t xml:space="preserve"> er betydelig</w:t>
        </w:r>
      </w:ins>
      <w:r w:rsidR="006454D9" w:rsidRPr="00C35364">
        <w:rPr>
          <w:rFonts w:ascii="Times New Roman" w:hAnsi="Times New Roman" w:cs="Times New Roman"/>
          <w:lang w:val="de-DE"/>
        </w:rPr>
        <w:t xml:space="preserve"> forbedret</w:t>
      </w:r>
      <w:del w:id="1492" w:author="Author">
        <w:r w:rsidRPr="00C35364">
          <w:rPr>
            <w:rFonts w:ascii="Times New Roman" w:hAnsi="Times New Roman" w:cs="Times New Roman"/>
            <w:lang w:val="de-DE"/>
          </w:rPr>
          <w:delText xml:space="preserve"> blodsukker,</w:delText>
        </w:r>
      </w:del>
    </w:p>
    <w:p w14:paraId="48299187" w14:textId="2950E24A" w:rsidR="00AE3492" w:rsidRPr="00C35364" w:rsidRDefault="00AC59E2">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rPr>
        <w:pPrChange w:id="1493" w:author="Author">
          <w:pPr>
            <w:numPr>
              <w:numId w:val="65"/>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r w:rsidRPr="00C35364">
        <w:rPr>
          <w:rFonts w:ascii="Times New Roman" w:hAnsi="Times New Roman" w:cs="Times New Roman"/>
        </w:rPr>
        <w:t>du for nylig er skiftet fra animalsk insulin til human insulin såsom Toujeo</w:t>
      </w:r>
      <w:del w:id="1494" w:author="Author">
        <w:r w:rsidRPr="00C35364">
          <w:rPr>
            <w:rFonts w:ascii="Times New Roman" w:hAnsi="Times New Roman" w:cs="Times New Roman"/>
          </w:rPr>
          <w:delText>,</w:delText>
        </w:r>
      </w:del>
    </w:p>
    <w:p w14:paraId="6AF58202" w14:textId="1F05FD76" w:rsidR="00AC59E2" w:rsidRPr="00C35364" w:rsidRDefault="00AC59E2">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rPr>
        <w:pPrChange w:id="1495" w:author="Author">
          <w:pPr>
            <w:pStyle w:val="BodyTextIndent"/>
            <w:numPr>
              <w:numId w:val="65"/>
            </w:numPr>
            <w:pBdr>
              <w:top w:val="single" w:sz="4" w:space="1" w:color="auto"/>
              <w:left w:val="single" w:sz="4" w:space="1" w:color="auto"/>
              <w:bottom w:val="single" w:sz="4" w:space="1" w:color="auto"/>
              <w:right w:val="single" w:sz="4" w:space="1" w:color="auto"/>
            </w:pBdr>
            <w:tabs>
              <w:tab w:val="left" w:pos="567"/>
            </w:tabs>
            <w:spacing w:after="0" w:line="240" w:lineRule="auto"/>
            <w:ind w:left="720" w:hanging="567"/>
          </w:pPr>
        </w:pPrChange>
      </w:pPr>
      <w:r w:rsidRPr="00C35364">
        <w:rPr>
          <w:rFonts w:ascii="Times New Roman" w:hAnsi="Times New Roman" w:cs="Times New Roman"/>
        </w:rPr>
        <w:t xml:space="preserve">du tager eller har taget visse andre lægemidler (se punkt 2 ”Brug af </w:t>
      </w:r>
      <w:del w:id="1496" w:author="Author">
        <w:r w:rsidRPr="00C35364">
          <w:rPr>
            <w:rFonts w:ascii="Times New Roman" w:hAnsi="Times New Roman" w:cs="Times New Roman"/>
          </w:rPr>
          <w:delText>anden medicin</w:delText>
        </w:r>
      </w:del>
      <w:ins w:id="1497" w:author="Author">
        <w:r w:rsidR="006732AA" w:rsidRPr="00C35364">
          <w:rPr>
            <w:rFonts w:ascii="Times New Roman" w:hAnsi="Times New Roman" w:cs="Times New Roman"/>
          </w:rPr>
          <w:t>andre lægemidler</w:t>
        </w:r>
      </w:ins>
      <w:r w:rsidRPr="00C35364">
        <w:rPr>
          <w:rFonts w:ascii="Times New Roman" w:hAnsi="Times New Roman" w:cs="Times New Roman"/>
        </w:rPr>
        <w:t xml:space="preserve"> sammen med Toujeo”).</w:t>
      </w:r>
    </w:p>
    <w:p w14:paraId="67897206" w14:textId="77777777" w:rsidR="00AC59E2" w:rsidRPr="00C35364" w:rsidRDefault="00AC59E2">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lang w:val="de-DE"/>
        </w:rPr>
        <w:pPrChange w:id="1498"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p>
    <w:p w14:paraId="1EE82E38" w14:textId="17FBB68C" w:rsidR="00AC59E2" w:rsidRPr="00C35364" w:rsidRDefault="00AC59E2">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lang w:val="de-DE"/>
        </w:rPr>
        <w:pPrChange w:id="1499"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r w:rsidRPr="00C35364">
        <w:rPr>
          <w:rFonts w:ascii="Times New Roman" w:hAnsi="Times New Roman" w:cs="Times New Roman"/>
          <w:lang w:val="de-DE"/>
        </w:rPr>
        <w:t xml:space="preserve">I sådanne tilfælde kan du udvikle </w:t>
      </w:r>
      <w:del w:id="1500" w:author="Author">
        <w:r w:rsidRPr="00C35364">
          <w:rPr>
            <w:rFonts w:ascii="Times New Roman" w:hAnsi="Times New Roman" w:cs="Times New Roman"/>
            <w:lang w:val="de-DE"/>
          </w:rPr>
          <w:delText>alvorlig hypoglykæmi (</w:delText>
        </w:r>
      </w:del>
      <w:ins w:id="1501" w:author="Author">
        <w:r w:rsidR="006454D9" w:rsidRPr="00C35364">
          <w:rPr>
            <w:rFonts w:ascii="Times New Roman" w:hAnsi="Times New Roman" w:cs="Times New Roman"/>
            <w:lang w:val="de-DE"/>
          </w:rPr>
          <w:t xml:space="preserve">meget lavt blodsukker </w:t>
        </w:r>
      </w:ins>
      <w:r w:rsidRPr="00C35364">
        <w:rPr>
          <w:rFonts w:ascii="Times New Roman" w:hAnsi="Times New Roman" w:cs="Times New Roman"/>
          <w:lang w:val="de-DE"/>
        </w:rPr>
        <w:t>og endda besvime</w:t>
      </w:r>
      <w:del w:id="1502" w:author="Author">
        <w:r w:rsidRPr="00C35364">
          <w:rPr>
            <w:rFonts w:ascii="Times New Roman" w:hAnsi="Times New Roman" w:cs="Times New Roman"/>
            <w:lang w:val="de-DE"/>
          </w:rPr>
          <w:delText>),</w:delText>
        </w:r>
      </w:del>
      <w:ins w:id="1503" w:author="Author">
        <w:r w:rsidRPr="00C35364">
          <w:rPr>
            <w:rFonts w:ascii="Times New Roman" w:hAnsi="Times New Roman" w:cs="Times New Roman"/>
            <w:lang w:val="de-DE"/>
          </w:rPr>
          <w:t>,</w:t>
        </w:r>
      </w:ins>
      <w:r w:rsidRPr="00C35364">
        <w:rPr>
          <w:rFonts w:ascii="Times New Roman" w:hAnsi="Times New Roman" w:cs="Times New Roman"/>
          <w:lang w:val="de-DE"/>
        </w:rPr>
        <w:t xml:space="preserve"> før du selv bliver klar over problemet. Sørg altid for at være fortrolig med dine advarselssymptomer. </w:t>
      </w:r>
      <w:del w:id="1504" w:author="Author">
        <w:r w:rsidRPr="00C35364">
          <w:rPr>
            <w:rFonts w:ascii="Times New Roman" w:hAnsi="Times New Roman" w:cs="Times New Roman"/>
            <w:lang w:val="de-DE"/>
          </w:rPr>
          <w:delText>Om nødvendigt kan en</w:delText>
        </w:r>
      </w:del>
      <w:ins w:id="1505" w:author="Author">
        <w:r w:rsidR="006454D9" w:rsidRPr="00C35364">
          <w:rPr>
            <w:rFonts w:ascii="Times New Roman" w:hAnsi="Times New Roman" w:cs="Times New Roman"/>
            <w:lang w:val="de-DE"/>
          </w:rPr>
          <w:t>Du kan</w:t>
        </w:r>
        <w:del w:id="1506" w:author="Author">
          <w:r w:rsidR="006454D9" w:rsidRPr="00C35364" w:rsidDel="00961043">
            <w:rPr>
              <w:rFonts w:ascii="Times New Roman" w:hAnsi="Times New Roman" w:cs="Times New Roman"/>
              <w:lang w:val="de-DE"/>
            </w:rPr>
            <w:delText>n</w:delText>
          </w:r>
        </w:del>
        <w:r w:rsidR="006454D9" w:rsidRPr="00C35364">
          <w:rPr>
            <w:rFonts w:ascii="Times New Roman" w:hAnsi="Times New Roman" w:cs="Times New Roman"/>
            <w:lang w:val="de-DE"/>
          </w:rPr>
          <w:t xml:space="preserve"> være nødt til at teste </w:t>
        </w:r>
        <w:r w:rsidR="006454D9" w:rsidRPr="00C35364">
          <w:rPr>
            <w:rFonts w:ascii="Times New Roman" w:hAnsi="Times New Roman" w:cs="Times New Roman"/>
            <w:lang w:val="de-DE"/>
          </w:rPr>
          <w:lastRenderedPageBreak/>
          <w:t>dit blodsukker</w:t>
        </w:r>
      </w:ins>
      <w:r w:rsidR="006454D9" w:rsidRPr="00C35364">
        <w:rPr>
          <w:rFonts w:ascii="Times New Roman" w:hAnsi="Times New Roman" w:cs="Times New Roman"/>
          <w:lang w:val="de-DE"/>
        </w:rPr>
        <w:t xml:space="preserve"> hyppigere </w:t>
      </w:r>
      <w:del w:id="1507" w:author="Author">
        <w:r w:rsidRPr="00C35364">
          <w:rPr>
            <w:rFonts w:ascii="Times New Roman" w:hAnsi="Times New Roman" w:cs="Times New Roman"/>
            <w:lang w:val="de-DE"/>
          </w:rPr>
          <w:delText>blodsukkerkontrol</w:delText>
        </w:r>
      </w:del>
      <w:ins w:id="1508" w:author="Author">
        <w:r w:rsidR="006454D9" w:rsidRPr="00C35364">
          <w:rPr>
            <w:rFonts w:ascii="Times New Roman" w:hAnsi="Times New Roman" w:cs="Times New Roman"/>
            <w:lang w:val="de-DE"/>
          </w:rPr>
          <w:t xml:space="preserve">- for </w:t>
        </w:r>
        <w:r w:rsidRPr="00C35364">
          <w:rPr>
            <w:rFonts w:ascii="Times New Roman" w:hAnsi="Times New Roman" w:cs="Times New Roman"/>
            <w:lang w:val="de-DE"/>
          </w:rPr>
          <w:t>at</w:t>
        </w:r>
      </w:ins>
      <w:r w:rsidR="006454D9" w:rsidRPr="00C35364">
        <w:rPr>
          <w:rFonts w:ascii="Times New Roman" w:hAnsi="Times New Roman" w:cs="Times New Roman"/>
          <w:lang w:val="de-DE"/>
        </w:rPr>
        <w:t xml:space="preserve"> hjælpe dig med at</w:t>
      </w:r>
      <w:r w:rsidRPr="00C35364">
        <w:rPr>
          <w:rFonts w:ascii="Times New Roman" w:hAnsi="Times New Roman" w:cs="Times New Roman"/>
          <w:lang w:val="de-DE"/>
        </w:rPr>
        <w:t xml:space="preserve"> </w:t>
      </w:r>
      <w:ins w:id="1509" w:author="Author">
        <w:r w:rsidR="00961043" w:rsidRPr="00C35364">
          <w:rPr>
            <w:rFonts w:ascii="Times New Roman" w:hAnsi="Times New Roman" w:cs="Times New Roman"/>
            <w:lang w:val="de-DE"/>
          </w:rPr>
          <w:t>opdage</w:t>
        </w:r>
      </w:ins>
      <w:del w:id="1510" w:author="Author">
        <w:r w:rsidRPr="00C35364" w:rsidDel="00961043">
          <w:rPr>
            <w:rFonts w:ascii="Times New Roman" w:hAnsi="Times New Roman" w:cs="Times New Roman"/>
            <w:lang w:val="de-DE"/>
          </w:rPr>
          <w:delText>identificere</w:delText>
        </w:r>
      </w:del>
      <w:r w:rsidRPr="00C35364">
        <w:rPr>
          <w:rFonts w:ascii="Times New Roman" w:hAnsi="Times New Roman" w:cs="Times New Roman"/>
          <w:lang w:val="de-DE"/>
        </w:rPr>
        <w:t xml:space="preserve"> </w:t>
      </w:r>
      <w:del w:id="1511" w:author="Author">
        <w:r w:rsidRPr="00C35364">
          <w:rPr>
            <w:rFonts w:ascii="Times New Roman" w:hAnsi="Times New Roman" w:cs="Times New Roman"/>
            <w:lang w:val="de-DE"/>
          </w:rPr>
          <w:delText>milde tilfælde af hypoglykæmi, som ellers ville blive overset.</w:delText>
        </w:r>
      </w:del>
      <w:ins w:id="1512" w:author="Author">
        <w:r w:rsidR="006454D9" w:rsidRPr="00C35364">
          <w:rPr>
            <w:rFonts w:ascii="Times New Roman" w:hAnsi="Times New Roman" w:cs="Times New Roman"/>
            <w:lang w:val="de-DE"/>
          </w:rPr>
          <w:t>lavt blodsukker.</w:t>
        </w:r>
      </w:ins>
      <w:r w:rsidRPr="00C35364">
        <w:rPr>
          <w:rFonts w:ascii="Times New Roman" w:hAnsi="Times New Roman" w:cs="Times New Roman"/>
          <w:lang w:val="de-DE"/>
        </w:rPr>
        <w:t xml:space="preserve"> Hvis du har svært ved at genkende dine advarselssymptomer, bør du undgå situationer (såsom bilkørsel), hvor du selv eller andre kan bringes i fare på grund af risikoen for </w:t>
      </w:r>
      <w:del w:id="1513" w:author="Author">
        <w:r w:rsidRPr="00C35364">
          <w:rPr>
            <w:rFonts w:ascii="Times New Roman" w:hAnsi="Times New Roman" w:cs="Times New Roman"/>
            <w:lang w:val="de-DE"/>
          </w:rPr>
          <w:delText>hypoglykæmi</w:delText>
        </w:r>
      </w:del>
      <w:ins w:id="1514" w:author="Author">
        <w:r w:rsidR="006454D9" w:rsidRPr="00C35364">
          <w:rPr>
            <w:rFonts w:ascii="Times New Roman" w:hAnsi="Times New Roman" w:cs="Times New Roman"/>
            <w:lang w:val="de-DE"/>
          </w:rPr>
          <w:t>lavt blodsukker</w:t>
        </w:r>
      </w:ins>
      <w:r w:rsidRPr="00C35364">
        <w:rPr>
          <w:rFonts w:ascii="Times New Roman" w:hAnsi="Times New Roman" w:cs="Times New Roman"/>
          <w:lang w:val="de-DE"/>
        </w:rPr>
        <w:t>.</w:t>
      </w:r>
    </w:p>
    <w:bookmarkEnd w:id="1130"/>
    <w:p w14:paraId="5A679631" w14:textId="77777777" w:rsidR="00AC59E2" w:rsidRPr="00C35364" w:rsidRDefault="00AC59E2"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515" w:author="Author"/>
          <w:rFonts w:ascii="Times New Roman" w:hAnsi="Times New Roman" w:cs="Times New Roman"/>
          <w:lang w:val="de-DE"/>
        </w:rPr>
      </w:pPr>
    </w:p>
    <w:p w14:paraId="52F9B88E" w14:textId="77777777" w:rsidR="00AC59E2" w:rsidRPr="00C35364" w:rsidRDefault="00AC59E2"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516" w:author="Author"/>
          <w:rFonts w:ascii="Times New Roman" w:hAnsi="Times New Roman" w:cs="Times New Roman"/>
          <w:b/>
          <w:lang w:val="fr-FR"/>
        </w:rPr>
      </w:pPr>
      <w:del w:id="1517" w:author="Author">
        <w:r w:rsidRPr="00C35364">
          <w:rPr>
            <w:rFonts w:ascii="Times New Roman" w:hAnsi="Times New Roman" w:cs="Times New Roman"/>
            <w:b/>
            <w:lang w:val="fr-FR"/>
          </w:rPr>
          <w:delText>Hvad skal du gøre, hvis du får hypoglykæmi?</w:delText>
        </w:r>
      </w:del>
    </w:p>
    <w:p w14:paraId="512A1453" w14:textId="77777777" w:rsidR="00AC59E2" w:rsidRPr="00C35364" w:rsidRDefault="00AC59E2"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518" w:author="Author"/>
          <w:rFonts w:ascii="Times New Roman" w:hAnsi="Times New Roman" w:cs="Times New Roman"/>
          <w:lang w:val="fr-FR"/>
        </w:rPr>
      </w:pPr>
    </w:p>
    <w:p w14:paraId="07B7BB87" w14:textId="77777777" w:rsidR="00AC59E2" w:rsidRPr="00C35364" w:rsidRDefault="00AC59E2" w:rsidP="00AC59E2">
      <w:pPr>
        <w:numPr>
          <w:ilvl w:val="0"/>
          <w:numId w:val="6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1519" w:author="Author"/>
          <w:rFonts w:ascii="Times New Roman" w:hAnsi="Times New Roman" w:cs="Times New Roman"/>
          <w:lang w:val="fr-FR"/>
        </w:rPr>
      </w:pPr>
      <w:del w:id="1520" w:author="Author">
        <w:r w:rsidRPr="00C35364">
          <w:rPr>
            <w:rFonts w:ascii="Times New Roman" w:hAnsi="Times New Roman" w:cs="Times New Roman"/>
            <w:lang w:val="fr-FR"/>
          </w:rPr>
          <w:delText xml:space="preserve">Tag ikke insulin. </w:delText>
        </w:r>
      </w:del>
      <w:moveFromRangeStart w:id="1521" w:author="Author" w:name="move194068877"/>
      <w:moveFrom w:id="1522" w:author="Author">
        <w:r w:rsidR="00B26E93" w:rsidRPr="00C35364">
          <w:rPr>
            <w:rFonts w:ascii="Times New Roman" w:hAnsi="Times New Roman" w:cs="Times New Roman"/>
            <w:lang w:val="fr-FR"/>
          </w:rPr>
          <w:t xml:space="preserve">Tag omgående ca. </w:t>
        </w:r>
      </w:moveFrom>
      <w:moveFromRangeEnd w:id="1521"/>
      <w:del w:id="1523" w:author="Author">
        <w:r w:rsidRPr="00C35364">
          <w:rPr>
            <w:rFonts w:ascii="Times New Roman" w:hAnsi="Times New Roman" w:cs="Times New Roman"/>
            <w:lang w:val="fr-FR"/>
          </w:rPr>
          <w:delText>10-20 g sukker f.eks. som glucose, hugget sukker eller en sukkersødet drik. OBS: Husk, at kunstige sødemidler og madvarer indeholdende kunstige sødemidler (såsom light sodavand) ikke kan anvendes til behandling af hypoglykæmi.</w:delText>
        </w:r>
      </w:del>
    </w:p>
    <w:p w14:paraId="2EA1D13B" w14:textId="77777777" w:rsidR="00AC59E2" w:rsidRPr="00C35364" w:rsidRDefault="00AC59E2" w:rsidP="00AC59E2">
      <w:pPr>
        <w:numPr>
          <w:ilvl w:val="0"/>
          <w:numId w:val="6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1524" w:author="Author"/>
          <w:rFonts w:ascii="Times New Roman" w:hAnsi="Times New Roman" w:cs="Times New Roman"/>
          <w:lang w:val="de-DE"/>
        </w:rPr>
      </w:pPr>
      <w:del w:id="1525" w:author="Author">
        <w:r w:rsidRPr="00C35364">
          <w:rPr>
            <w:rFonts w:ascii="Times New Roman" w:hAnsi="Times New Roman" w:cs="Times New Roman"/>
            <w:lang w:val="fr-FR"/>
          </w:rPr>
          <w:delText>Spis herefter madvarer med langsomt optagelige kulhydrater (såsom brød eller pasta) for at normalisere dit blodsukker. Din læge eller en sygeplejerske vil på forhånd have gennemgået dette med dig.</w:delText>
        </w:r>
        <w:r w:rsidRPr="00C35364">
          <w:rPr>
            <w:rFonts w:ascii="Times New Roman" w:hAnsi="Times New Roman" w:cs="Times New Roman"/>
            <w:lang w:val="fr-FR"/>
          </w:rPr>
          <w:br/>
        </w:r>
        <w:r w:rsidRPr="00C35364">
          <w:rPr>
            <w:rFonts w:ascii="Times New Roman" w:hAnsi="Times New Roman" w:cs="Times New Roman"/>
            <w:lang w:val="de-DE"/>
          </w:rPr>
          <w:delText>Da Toujeo er langtidsvirkende, kan det vare lidt, før hypoglykæmien forsvinder.</w:delText>
        </w:r>
      </w:del>
    </w:p>
    <w:p w14:paraId="10E49E33" w14:textId="77777777" w:rsidR="00AC59E2" w:rsidRPr="00C35364" w:rsidRDefault="00AC59E2" w:rsidP="00AC59E2">
      <w:pPr>
        <w:numPr>
          <w:ilvl w:val="0"/>
          <w:numId w:val="6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1526" w:author="Author"/>
          <w:rFonts w:ascii="Times New Roman" w:hAnsi="Times New Roman" w:cs="Times New Roman"/>
        </w:rPr>
      </w:pPr>
      <w:del w:id="1527" w:author="Author">
        <w:r w:rsidRPr="00C35364">
          <w:rPr>
            <w:rFonts w:ascii="Times New Roman" w:hAnsi="Times New Roman" w:cs="Times New Roman"/>
          </w:rPr>
          <w:delText>Hvis du igen får hypoglykæmi, skal du indtage endnu 10-20 g sukker.</w:delText>
        </w:r>
      </w:del>
    </w:p>
    <w:p w14:paraId="2D95D53B" w14:textId="77777777" w:rsidR="00AC59E2" w:rsidRPr="00C35364" w:rsidRDefault="00AC59E2" w:rsidP="00AC59E2">
      <w:pPr>
        <w:numPr>
          <w:ilvl w:val="0"/>
          <w:numId w:val="6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1528" w:author="Author"/>
          <w:rFonts w:ascii="Times New Roman" w:hAnsi="Times New Roman" w:cs="Times New Roman"/>
        </w:rPr>
      </w:pPr>
      <w:del w:id="1529" w:author="Author">
        <w:r w:rsidRPr="00C35364">
          <w:rPr>
            <w:rFonts w:ascii="Times New Roman" w:hAnsi="Times New Roman" w:cs="Times New Roman"/>
          </w:rPr>
          <w:delText>Søg omgående læge, hvis du ikke kan få kontrol over din hypoglykæmi, eller hvis tilstanden kommer igen.</w:delText>
        </w:r>
      </w:del>
    </w:p>
    <w:p w14:paraId="682215F1" w14:textId="77777777" w:rsidR="00AC59E2" w:rsidRPr="00C35364" w:rsidRDefault="00AC59E2"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530" w:author="Author"/>
          <w:rFonts w:ascii="Times New Roman" w:hAnsi="Times New Roman" w:cs="Times New Roman"/>
        </w:rPr>
      </w:pPr>
    </w:p>
    <w:p w14:paraId="7EB0B2C3" w14:textId="77777777" w:rsidR="00AC59E2" w:rsidRPr="00C35364" w:rsidRDefault="00AC59E2" w:rsidP="0031048D">
      <w:pPr>
        <w:keepNext/>
        <w:pBdr>
          <w:top w:val="single" w:sz="4" w:space="1" w:color="auto"/>
          <w:left w:val="single" w:sz="4" w:space="1" w:color="auto"/>
          <w:bottom w:val="single" w:sz="4" w:space="1" w:color="auto"/>
          <w:right w:val="single" w:sz="4" w:space="1" w:color="auto"/>
        </w:pBdr>
        <w:tabs>
          <w:tab w:val="left" w:pos="567"/>
        </w:tabs>
        <w:spacing w:after="0" w:line="240" w:lineRule="auto"/>
        <w:rPr>
          <w:del w:id="1531" w:author="Author"/>
          <w:rFonts w:ascii="Times New Roman" w:hAnsi="Times New Roman" w:cs="Times New Roman"/>
          <w:lang w:val="de-DE"/>
        </w:rPr>
      </w:pPr>
      <w:del w:id="1532" w:author="Author">
        <w:r w:rsidRPr="00C35364">
          <w:rPr>
            <w:rFonts w:ascii="Times New Roman" w:hAnsi="Times New Roman" w:cs="Times New Roman"/>
            <w:lang w:val="de-DE"/>
          </w:rPr>
          <w:delText>Fortæl familie, venner og kollegaer følgende:</w:delText>
        </w:r>
      </w:del>
    </w:p>
    <w:p w14:paraId="5BC6D87A" w14:textId="77777777" w:rsidR="00AC59E2" w:rsidRPr="00C35364" w:rsidRDefault="00AC59E2"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533" w:author="Author"/>
          <w:rFonts w:ascii="Times New Roman" w:hAnsi="Times New Roman" w:cs="Times New Roman"/>
          <w:lang w:val="de-DE"/>
        </w:rPr>
      </w:pPr>
      <w:del w:id="1534" w:author="Author">
        <w:r w:rsidRPr="00C35364">
          <w:rPr>
            <w:rFonts w:ascii="Times New Roman" w:hAnsi="Times New Roman" w:cs="Times New Roman"/>
            <w:lang w:val="de-DE"/>
          </w:rPr>
          <w:delText>Hvis du ikke er i stand til at synke, eller hvis du er bevidstløs, skal du have en injektion med sukker (glucose) eller glucagon (et lægemiddel, der øger blodsukkeret). Det er forsvarligt at give disse injektioner, også selv om det ikke er sikkert, at du har hypoglykæmi.</w:delText>
        </w:r>
      </w:del>
    </w:p>
    <w:p w14:paraId="766BA10D" w14:textId="77777777" w:rsidR="00AC59E2" w:rsidRPr="00C35364" w:rsidRDefault="00AC59E2" w:rsidP="00AC59E2">
      <w:pPr>
        <w:pBdr>
          <w:top w:val="single" w:sz="4" w:space="1" w:color="auto"/>
          <w:left w:val="single" w:sz="4" w:space="1" w:color="auto"/>
          <w:bottom w:val="single" w:sz="4" w:space="1" w:color="auto"/>
          <w:right w:val="single" w:sz="4" w:space="1" w:color="auto"/>
        </w:pBdr>
        <w:tabs>
          <w:tab w:val="left" w:pos="567"/>
        </w:tabs>
        <w:spacing w:after="0" w:line="240" w:lineRule="auto"/>
        <w:rPr>
          <w:del w:id="1535" w:author="Author"/>
          <w:rFonts w:ascii="Times New Roman" w:hAnsi="Times New Roman" w:cs="Times New Roman"/>
          <w:lang w:val="de-DE"/>
        </w:rPr>
      </w:pPr>
    </w:p>
    <w:p w14:paraId="291D8208" w14:textId="1A0E5CAC" w:rsidR="00AC59E2" w:rsidRPr="00C35364" w:rsidRDefault="00AC59E2">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rPrChange w:id="1536" w:author="Author">
            <w:rPr>
              <w:rFonts w:ascii="Times New Roman" w:hAnsi="Times New Roman"/>
              <w:lang w:val="de-DE"/>
            </w:rPr>
          </w:rPrChange>
        </w:rPr>
        <w:pPrChange w:id="1537"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del w:id="1538" w:author="Author">
        <w:r w:rsidRPr="00C35364">
          <w:rPr>
            <w:rFonts w:ascii="Times New Roman" w:hAnsi="Times New Roman" w:cs="Times New Roman"/>
            <w:lang w:val="de-DE"/>
          </w:rPr>
          <w:delText>Det anbefales, at blodsukkeret kontrolleres umiddelbart efter indtagelsen af sukker, for at se om du virkelig havde hypoglykæmi.</w:delText>
        </w:r>
      </w:del>
    </w:p>
    <w:p w14:paraId="1252AB88" w14:textId="77777777" w:rsidR="00DA699A" w:rsidRPr="00C35364" w:rsidRDefault="00DA699A" w:rsidP="00A426AF">
      <w:pPr>
        <w:tabs>
          <w:tab w:val="left" w:pos="567"/>
        </w:tabs>
        <w:spacing w:after="0" w:line="240" w:lineRule="auto"/>
        <w:contextualSpacing/>
        <w:rPr>
          <w:rFonts w:ascii="Times New Roman" w:hAnsi="Times New Roman" w:cs="Times New Roman"/>
          <w:b/>
          <w:bCs/>
          <w:lang w:val="de-DE"/>
        </w:rPr>
      </w:pPr>
      <w:r w:rsidRPr="00C35364">
        <w:rPr>
          <w:rFonts w:ascii="Times New Roman" w:hAnsi="Times New Roman" w:cs="Times New Roman"/>
          <w:lang w:val="de-DE"/>
        </w:rPr>
        <w:br w:type="page"/>
      </w:r>
      <w:r w:rsidRPr="00C35364">
        <w:rPr>
          <w:rFonts w:ascii="Times New Roman" w:hAnsi="Times New Roman" w:cs="Times New Roman"/>
          <w:b/>
          <w:lang w:val="de-DE"/>
        </w:rPr>
        <w:lastRenderedPageBreak/>
        <w:t xml:space="preserve">Toujeo 300 enheder/ml injektionsvæske, opløsning, i en fyldt pen (SoloStar) </w:t>
      </w:r>
    </w:p>
    <w:p w14:paraId="088B4040" w14:textId="77777777" w:rsidR="00DA699A" w:rsidRPr="00C35364" w:rsidRDefault="00DA699A" w:rsidP="00A426AF">
      <w:pPr>
        <w:tabs>
          <w:tab w:val="left" w:pos="567"/>
        </w:tabs>
        <w:spacing w:after="0" w:line="240" w:lineRule="auto"/>
        <w:contextualSpacing/>
        <w:rPr>
          <w:rFonts w:ascii="Times New Roman" w:hAnsi="Times New Roman" w:cs="Times New Roman"/>
          <w:b/>
          <w:bCs/>
          <w:lang w:val="de-DE"/>
        </w:rPr>
      </w:pPr>
      <w:r w:rsidRPr="00C35364">
        <w:rPr>
          <w:rFonts w:ascii="Times New Roman" w:hAnsi="Times New Roman" w:cs="Times New Roman"/>
          <w:b/>
          <w:lang w:val="de-DE"/>
        </w:rPr>
        <w:t xml:space="preserve">BRUGSANVISNING </w:t>
      </w:r>
    </w:p>
    <w:p w14:paraId="612C816F" w14:textId="77777777" w:rsidR="00DA699A" w:rsidRPr="00C35364" w:rsidRDefault="00DA699A" w:rsidP="00A426AF">
      <w:pPr>
        <w:tabs>
          <w:tab w:val="left" w:pos="567"/>
        </w:tabs>
        <w:spacing w:after="0" w:line="240" w:lineRule="auto"/>
        <w:contextualSpacing/>
        <w:rPr>
          <w:rFonts w:ascii="Times New Roman" w:hAnsi="Times New Roman" w:cs="Times New Roman"/>
          <w:b/>
          <w:bCs/>
          <w:highlight w:val="yellow"/>
          <w:lang w:val="de-DE"/>
        </w:rPr>
      </w:pPr>
    </w:p>
    <w:p w14:paraId="036E6348" w14:textId="77777777" w:rsidR="00DA699A" w:rsidRPr="00C35364" w:rsidRDefault="00DA699A" w:rsidP="00A426AF">
      <w:pPr>
        <w:spacing w:after="0" w:line="240" w:lineRule="auto"/>
        <w:contextualSpacing/>
        <w:rPr>
          <w:rFonts w:ascii="Times New Roman" w:eastAsia="Times New Roman" w:hAnsi="Times New Roman" w:cs="Times New Roman"/>
          <w:b/>
          <w:color w:val="000000"/>
          <w:lang w:val="de-DE"/>
        </w:rPr>
      </w:pPr>
      <w:r w:rsidRPr="00C35364">
        <w:rPr>
          <w:rFonts w:ascii="Times New Roman" w:hAnsi="Times New Roman" w:cs="Times New Roman"/>
          <w:b/>
          <w:color w:val="000000"/>
          <w:lang w:val="de-DE"/>
        </w:rPr>
        <w:t>Læs dette først</w:t>
      </w:r>
    </w:p>
    <w:p w14:paraId="3CE38079" w14:textId="77777777" w:rsidR="00DA699A" w:rsidRPr="00C35364" w:rsidRDefault="00DA699A" w:rsidP="00A426AF">
      <w:pPr>
        <w:spacing w:after="0" w:line="240" w:lineRule="auto"/>
        <w:contextualSpacing/>
        <w:rPr>
          <w:rFonts w:ascii="Times New Roman" w:eastAsia="Times New Roman" w:hAnsi="Times New Roman" w:cs="Times New Roman"/>
          <w:color w:val="000000"/>
          <w:lang w:val="de-DE"/>
        </w:rPr>
      </w:pPr>
    </w:p>
    <w:p w14:paraId="7EC46816" w14:textId="77777777" w:rsidR="00DA699A" w:rsidRPr="00C35364" w:rsidRDefault="00DA699A" w:rsidP="00A426AF">
      <w:pPr>
        <w:spacing w:after="0" w:line="240" w:lineRule="auto"/>
        <w:contextualSpacing/>
        <w:rPr>
          <w:rFonts w:ascii="Times New Roman" w:eastAsia="Times New Roman" w:hAnsi="Times New Roman" w:cs="Times New Roman"/>
          <w:b/>
          <w:color w:val="000000"/>
        </w:rPr>
      </w:pPr>
      <w:r w:rsidRPr="00C35364">
        <w:rPr>
          <w:rFonts w:ascii="Times New Roman" w:hAnsi="Times New Roman" w:cs="Times New Roman"/>
          <w:b/>
        </w:rPr>
        <w:t>Toujeo SoloStar indeholder 300 enheder/ml insulin glargin</w:t>
      </w:r>
      <w:r w:rsidRPr="00C35364">
        <w:rPr>
          <w:rFonts w:ascii="Times New Roman" w:hAnsi="Times New Roman" w:cs="Times New Roman"/>
        </w:rPr>
        <w:t xml:space="preserve"> i en fyldt 1,5 ml pen til engangsbrug</w:t>
      </w:r>
    </w:p>
    <w:p w14:paraId="4FDA14CB" w14:textId="77777777" w:rsidR="00DA699A" w:rsidRPr="00C35364" w:rsidRDefault="00DA699A" w:rsidP="00A426AF">
      <w:pPr>
        <w:numPr>
          <w:ilvl w:val="0"/>
          <w:numId w:val="44"/>
        </w:numPr>
        <w:tabs>
          <w:tab w:val="left" w:pos="567"/>
        </w:tabs>
        <w:spacing w:after="0" w:line="240" w:lineRule="auto"/>
        <w:ind w:left="567" w:hanging="567"/>
        <w:contextualSpacing/>
        <w:rPr>
          <w:rFonts w:ascii="Times New Roman" w:eastAsia="Times New Roman" w:hAnsi="Times New Roman" w:cs="Times New Roman"/>
          <w:color w:val="000000"/>
        </w:rPr>
      </w:pPr>
      <w:r w:rsidRPr="00C35364">
        <w:rPr>
          <w:rFonts w:ascii="Times New Roman" w:hAnsi="Times New Roman" w:cs="Times New Roman"/>
          <w:b/>
          <w:color w:val="000000"/>
        </w:rPr>
        <w:t>Genbrug aldrig nåle.</w:t>
      </w:r>
      <w:r w:rsidRPr="00C35364">
        <w:rPr>
          <w:rFonts w:ascii="Times New Roman" w:hAnsi="Times New Roman" w:cs="Times New Roman"/>
          <w:color w:val="000000"/>
        </w:rPr>
        <w:t xml:space="preserve"> Hvis du gør, får du måske ikke din dosis (underdosering) eller du får for meget (overdosering), da nålen kan blive blokeret.</w:t>
      </w:r>
    </w:p>
    <w:p w14:paraId="7C5C92DF" w14:textId="77777777" w:rsidR="00DA699A" w:rsidRPr="00C35364" w:rsidRDefault="00DA699A" w:rsidP="00A426AF">
      <w:pPr>
        <w:numPr>
          <w:ilvl w:val="0"/>
          <w:numId w:val="44"/>
        </w:numPr>
        <w:tabs>
          <w:tab w:val="left" w:pos="567"/>
        </w:tabs>
        <w:spacing w:after="0" w:line="240" w:lineRule="auto"/>
        <w:ind w:left="567" w:hanging="567"/>
        <w:contextualSpacing/>
        <w:rPr>
          <w:rFonts w:ascii="Times New Roman" w:eastAsia="Times New Roman" w:hAnsi="Times New Roman" w:cs="Times New Roman"/>
          <w:color w:val="000000"/>
        </w:rPr>
      </w:pPr>
      <w:r w:rsidRPr="00C35364">
        <w:rPr>
          <w:rFonts w:ascii="Times New Roman" w:hAnsi="Times New Roman" w:cs="Times New Roman"/>
          <w:b/>
          <w:color w:val="000000"/>
        </w:rPr>
        <w:t>Brug aldrig en sprøjte til at udtage insulin fra pennen.</w:t>
      </w:r>
      <w:r w:rsidRPr="00C35364">
        <w:rPr>
          <w:rFonts w:ascii="Times New Roman" w:hAnsi="Times New Roman" w:cs="Times New Roman"/>
          <w:color w:val="000000"/>
        </w:rPr>
        <w:t xml:space="preserve"> Hvis du gør, vil du få for meget insulin. Skalaen på de fleste sprøjter er kun lavet til ikke-koncentreret insulin.</w:t>
      </w:r>
    </w:p>
    <w:p w14:paraId="067B8122" w14:textId="77777777" w:rsidR="00DA699A" w:rsidRPr="00C35364" w:rsidRDefault="00DA699A" w:rsidP="00A426AF">
      <w:pPr>
        <w:spacing w:after="0" w:line="240" w:lineRule="auto"/>
        <w:contextualSpacing/>
        <w:rPr>
          <w:rFonts w:ascii="Times New Roman" w:eastAsia="Times New Roman" w:hAnsi="Times New Roman" w:cs="Times New Roman"/>
          <w:color w:val="000000"/>
        </w:rPr>
      </w:pPr>
    </w:p>
    <w:p w14:paraId="4B159C3D" w14:textId="77777777" w:rsidR="00DA699A" w:rsidRPr="00C35364" w:rsidRDefault="00DA699A" w:rsidP="00A426AF">
      <w:pPr>
        <w:spacing w:after="0" w:line="240" w:lineRule="auto"/>
        <w:contextualSpacing/>
        <w:rPr>
          <w:rFonts w:ascii="Times New Roman" w:eastAsia="Times New Roman" w:hAnsi="Times New Roman" w:cs="Times New Roman"/>
          <w:b/>
          <w:bCs/>
          <w:lang w:val="de-DE"/>
        </w:rPr>
      </w:pPr>
      <w:r w:rsidRPr="00C35364">
        <w:rPr>
          <w:rFonts w:ascii="Times New Roman" w:hAnsi="Times New Roman" w:cs="Times New Roman"/>
          <w:b/>
          <w:lang w:val="de-DE"/>
        </w:rPr>
        <w:t>Vigtig information</w:t>
      </w:r>
    </w:p>
    <w:p w14:paraId="1717B46B" w14:textId="77777777" w:rsidR="00DA699A" w:rsidRPr="00C35364" w:rsidRDefault="00DA699A" w:rsidP="00A426AF">
      <w:pPr>
        <w:spacing w:after="0" w:line="240" w:lineRule="auto"/>
        <w:contextualSpacing/>
        <w:rPr>
          <w:rFonts w:ascii="Times New Roman" w:eastAsia="Times New Roman" w:hAnsi="Times New Roman" w:cs="Times New Roman"/>
          <w:color w:val="000000"/>
          <w:lang w:val="de-DE"/>
        </w:rPr>
      </w:pPr>
    </w:p>
    <w:p w14:paraId="037121B3" w14:textId="3701BD8C" w:rsidR="00DA699A" w:rsidRPr="00C35364" w:rsidRDefault="00147DAE">
      <w:pPr>
        <w:spacing w:after="0" w:line="240" w:lineRule="auto"/>
        <w:ind w:left="567"/>
        <w:contextualSpacing/>
        <w:rPr>
          <w:rFonts w:ascii="Times New Roman" w:eastAsia="Times New Roman" w:hAnsi="Times New Roman" w:cs="Times New Roman"/>
          <w:bCs/>
          <w:lang w:val="de-DE"/>
        </w:rPr>
        <w:pPrChange w:id="1539" w:author="Author">
          <w:pPr>
            <w:spacing w:after="0" w:line="240" w:lineRule="auto"/>
            <w:ind w:left="360"/>
            <w:contextualSpacing/>
          </w:pPr>
        </w:pPrChange>
      </w:pPr>
      <w:r w:rsidRPr="00C35364">
        <w:rPr>
          <w:rFonts w:ascii="Times New Roman" w:eastAsia="Calibri" w:hAnsi="Times New Roman" w:cs="Times New Roman"/>
          <w:noProof/>
        </w:rPr>
        <w:drawing>
          <wp:anchor distT="0" distB="0" distL="114300" distR="114300" simplePos="0" relativeHeight="15" behindDoc="0" locked="0" layoutInCell="1" allowOverlap="1" wp14:anchorId="1F1646E2" wp14:editId="756B78AF">
            <wp:simplePos x="0" y="0"/>
            <wp:positionH relativeFrom="column">
              <wp:posOffset>-15240</wp:posOffset>
            </wp:positionH>
            <wp:positionV relativeFrom="paragraph">
              <wp:posOffset>4445</wp:posOffset>
            </wp:positionV>
            <wp:extent cx="146050" cy="171450"/>
            <wp:effectExtent l="0" t="0" r="0" b="0"/>
            <wp:wrapNone/>
            <wp:docPr id="286" name="Billede 29"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9" descr="Cro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DA699A" w:rsidRPr="00C35364">
        <w:rPr>
          <w:rFonts w:ascii="Times New Roman" w:hAnsi="Times New Roman" w:cs="Times New Roman"/>
          <w:lang w:val="de-DE"/>
        </w:rPr>
        <w:t xml:space="preserve"> Lån ikke pennen ud til andre – den må kun bruges af dig</w:t>
      </w:r>
      <w:r w:rsidR="00515DED" w:rsidRPr="00C35364">
        <w:rPr>
          <w:rFonts w:ascii="Times New Roman" w:hAnsi="Times New Roman" w:cs="Times New Roman"/>
          <w:lang w:val="de-DE"/>
        </w:rPr>
        <w:t>.</w:t>
      </w:r>
    </w:p>
    <w:p w14:paraId="262685AE" w14:textId="12040973" w:rsidR="00DA699A" w:rsidRPr="00C35364" w:rsidRDefault="00147DAE">
      <w:pPr>
        <w:spacing w:after="0" w:line="240" w:lineRule="auto"/>
        <w:ind w:left="567"/>
        <w:contextualSpacing/>
        <w:rPr>
          <w:rFonts w:ascii="Times New Roman" w:eastAsia="Times New Roman" w:hAnsi="Times New Roman" w:cs="Times New Roman"/>
          <w:lang w:val="de-DE"/>
        </w:rPr>
        <w:pPrChange w:id="1540" w:author="Author">
          <w:pPr>
            <w:spacing w:after="0" w:line="240" w:lineRule="auto"/>
            <w:ind w:left="360"/>
            <w:contextualSpacing/>
          </w:pPr>
        </w:pPrChange>
      </w:pPr>
      <w:r w:rsidRPr="00C35364">
        <w:rPr>
          <w:rFonts w:ascii="Times New Roman" w:eastAsia="Calibri" w:hAnsi="Times New Roman" w:cs="Times New Roman"/>
          <w:noProof/>
        </w:rPr>
        <w:drawing>
          <wp:anchor distT="0" distB="0" distL="114300" distR="114300" simplePos="0" relativeHeight="16" behindDoc="0" locked="0" layoutInCell="1" allowOverlap="1" wp14:anchorId="34AA0E44" wp14:editId="06875CE9">
            <wp:simplePos x="0" y="0"/>
            <wp:positionH relativeFrom="column">
              <wp:posOffset>-24765</wp:posOffset>
            </wp:positionH>
            <wp:positionV relativeFrom="paragraph">
              <wp:posOffset>15875</wp:posOffset>
            </wp:positionV>
            <wp:extent cx="146050" cy="171450"/>
            <wp:effectExtent l="0" t="0" r="0" b="0"/>
            <wp:wrapNone/>
            <wp:docPr id="285" name="Billede 30"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0" descr="Cro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DA699A" w:rsidRPr="00C35364">
        <w:rPr>
          <w:rFonts w:ascii="Times New Roman" w:hAnsi="Times New Roman" w:cs="Times New Roman"/>
          <w:lang w:val="de-DE"/>
        </w:rPr>
        <w:t xml:space="preserve"> Anvend aldrig pennen, hvis den er beskadiget eller hvis du er usikker på, om den virker korrekt.</w:t>
      </w:r>
    </w:p>
    <w:p w14:paraId="2EE319C9" w14:textId="733EB4FF" w:rsidR="00DA699A" w:rsidRPr="00C35364" w:rsidRDefault="00147DAE">
      <w:pPr>
        <w:spacing w:after="0" w:line="240" w:lineRule="auto"/>
        <w:ind w:left="567"/>
        <w:contextualSpacing/>
        <w:rPr>
          <w:rFonts w:ascii="Times New Roman" w:eastAsia="Times New Roman" w:hAnsi="Times New Roman" w:cs="Times New Roman"/>
          <w:lang w:val="de-DE"/>
        </w:rPr>
        <w:pPrChange w:id="1541" w:author="Author">
          <w:pPr>
            <w:spacing w:after="0" w:line="240" w:lineRule="auto"/>
            <w:ind w:left="360"/>
            <w:contextualSpacing/>
          </w:pPr>
        </w:pPrChange>
      </w:pPr>
      <w:del w:id="1542" w:author="Author">
        <w:r w:rsidRPr="00C35364">
          <w:rPr>
            <w:rFonts w:ascii="Times New Roman" w:eastAsia="Calibri" w:hAnsi="Times New Roman" w:cs="Times New Roman"/>
            <w:noProof/>
          </w:rPr>
          <w:drawing>
            <wp:anchor distT="0" distB="0" distL="114300" distR="114300" simplePos="0" relativeHeight="251659264" behindDoc="0" locked="0" layoutInCell="1" allowOverlap="1" wp14:anchorId="47B28D5A" wp14:editId="26906E86">
              <wp:simplePos x="0" y="0"/>
              <wp:positionH relativeFrom="column">
                <wp:posOffset>3810</wp:posOffset>
              </wp:positionH>
              <wp:positionV relativeFrom="paragraph">
                <wp:posOffset>635</wp:posOffset>
              </wp:positionV>
              <wp:extent cx="178435" cy="190500"/>
              <wp:effectExtent l="0" t="0" r="0" b="0"/>
              <wp:wrapNone/>
              <wp:docPr id="252217607" name="Billede 3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del>
      <w:ins w:id="1543" w:author="Author">
        <w:r w:rsidRPr="00C35364">
          <w:rPr>
            <w:rFonts w:ascii="Times New Roman" w:eastAsia="Calibri" w:hAnsi="Times New Roman" w:cs="Times New Roman"/>
            <w:noProof/>
          </w:rPr>
          <w:drawing>
            <wp:anchor distT="0" distB="0" distL="114300" distR="114300" simplePos="0" relativeHeight="17" behindDoc="0" locked="0" layoutInCell="1" allowOverlap="1" wp14:anchorId="7AF20916" wp14:editId="468CE740">
              <wp:simplePos x="0" y="0"/>
              <wp:positionH relativeFrom="column">
                <wp:posOffset>3810</wp:posOffset>
              </wp:positionH>
              <wp:positionV relativeFrom="paragraph">
                <wp:posOffset>635</wp:posOffset>
              </wp:positionV>
              <wp:extent cx="178435" cy="190500"/>
              <wp:effectExtent l="0" t="0" r="0" b="0"/>
              <wp:wrapNone/>
              <wp:docPr id="284" name="Billede 3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1"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ins>
      <w:r w:rsidR="00DA699A" w:rsidRPr="00C35364">
        <w:rPr>
          <w:rFonts w:ascii="Times New Roman" w:hAnsi="Times New Roman" w:cs="Times New Roman"/>
          <w:lang w:val="de-DE"/>
        </w:rPr>
        <w:t xml:space="preserve"> Udfør altid en sikkerhedstest </w:t>
      </w:r>
    </w:p>
    <w:p w14:paraId="596108FD" w14:textId="2D4A463C" w:rsidR="00DA699A" w:rsidRPr="00C35364" w:rsidRDefault="00147DAE">
      <w:pPr>
        <w:spacing w:after="0" w:line="240" w:lineRule="auto"/>
        <w:ind w:left="567"/>
        <w:contextualSpacing/>
        <w:rPr>
          <w:rFonts w:ascii="Times New Roman" w:eastAsia="Times New Roman" w:hAnsi="Times New Roman" w:cs="Times New Roman"/>
          <w:lang w:val="de-DE"/>
        </w:rPr>
        <w:pPrChange w:id="1544" w:author="Author">
          <w:pPr>
            <w:spacing w:after="0" w:line="240" w:lineRule="auto"/>
            <w:ind w:left="360"/>
            <w:contextualSpacing/>
          </w:pPr>
        </w:pPrChange>
      </w:pPr>
      <w:del w:id="1545" w:author="Author">
        <w:r w:rsidRPr="00C35364">
          <w:rPr>
            <w:rFonts w:ascii="Times New Roman" w:eastAsia="Calibri" w:hAnsi="Times New Roman" w:cs="Times New Roman"/>
            <w:noProof/>
          </w:rPr>
          <w:drawing>
            <wp:anchor distT="0" distB="0" distL="114300" distR="114300" simplePos="0" relativeHeight="251661312" behindDoc="0" locked="0" layoutInCell="1" allowOverlap="1" wp14:anchorId="15753F32" wp14:editId="449295E2">
              <wp:simplePos x="0" y="0"/>
              <wp:positionH relativeFrom="column">
                <wp:posOffset>-5715</wp:posOffset>
              </wp:positionH>
              <wp:positionV relativeFrom="paragraph">
                <wp:posOffset>2540</wp:posOffset>
              </wp:positionV>
              <wp:extent cx="178435" cy="190500"/>
              <wp:effectExtent l="0" t="0" r="0" b="0"/>
              <wp:wrapNone/>
              <wp:docPr id="1461467708" name="Billede 2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8"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del>
      <w:ins w:id="1546" w:author="Author">
        <w:r w:rsidRPr="00C35364">
          <w:rPr>
            <w:rFonts w:ascii="Times New Roman" w:eastAsia="Calibri" w:hAnsi="Times New Roman" w:cs="Times New Roman"/>
            <w:noProof/>
          </w:rPr>
          <w:drawing>
            <wp:anchor distT="0" distB="0" distL="114300" distR="114300" simplePos="0" relativeHeight="14" behindDoc="0" locked="0" layoutInCell="1" allowOverlap="1" wp14:anchorId="32538EA6" wp14:editId="3C23CD95">
              <wp:simplePos x="0" y="0"/>
              <wp:positionH relativeFrom="column">
                <wp:posOffset>-5715</wp:posOffset>
              </wp:positionH>
              <wp:positionV relativeFrom="paragraph">
                <wp:posOffset>2540</wp:posOffset>
              </wp:positionV>
              <wp:extent cx="178435" cy="190500"/>
              <wp:effectExtent l="0" t="0" r="0" b="0"/>
              <wp:wrapNone/>
              <wp:docPr id="283" name="Billede 2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8"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ins>
      <w:r w:rsidR="00DA699A" w:rsidRPr="00C35364">
        <w:rPr>
          <w:rFonts w:ascii="Times New Roman" w:hAnsi="Times New Roman" w:cs="Times New Roman"/>
          <w:lang w:val="de-DE"/>
        </w:rPr>
        <w:t xml:space="preserve"> Medbring altid ekstra pen og nåle i tilfælde af</w:t>
      </w:r>
      <w:r w:rsidR="00515DED" w:rsidRPr="00C35364">
        <w:rPr>
          <w:rFonts w:ascii="Times New Roman" w:hAnsi="Times New Roman" w:cs="Times New Roman"/>
          <w:lang w:val="de-DE"/>
        </w:rPr>
        <w:t>,</w:t>
      </w:r>
      <w:r w:rsidR="00DA699A" w:rsidRPr="00C35364">
        <w:rPr>
          <w:rFonts w:ascii="Times New Roman" w:hAnsi="Times New Roman" w:cs="Times New Roman"/>
          <w:lang w:val="de-DE"/>
        </w:rPr>
        <w:t xml:space="preserve"> at de bliver væk eller går i stykker.</w:t>
      </w:r>
    </w:p>
    <w:p w14:paraId="7AA2AAFF" w14:textId="77777777" w:rsidR="00DA699A" w:rsidRPr="00C35364" w:rsidRDefault="00DA699A" w:rsidP="00A426AF">
      <w:pPr>
        <w:spacing w:after="0" w:line="240" w:lineRule="auto"/>
        <w:contextualSpacing/>
        <w:rPr>
          <w:rFonts w:ascii="Times New Roman" w:eastAsia="Times New Roman" w:hAnsi="Times New Roman" w:cs="Times New Roman"/>
          <w:b/>
          <w:bCs/>
          <w:lang w:val="de-DE"/>
        </w:rPr>
      </w:pPr>
    </w:p>
    <w:p w14:paraId="4D86F7B7" w14:textId="77777777" w:rsidR="00DA699A" w:rsidRPr="00C35364" w:rsidRDefault="00DA699A" w:rsidP="00A426AF">
      <w:pPr>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t>Lær at injicere</w:t>
      </w:r>
    </w:p>
    <w:p w14:paraId="4DDA03B7" w14:textId="77777777" w:rsidR="00DA699A" w:rsidRPr="00C35364" w:rsidRDefault="00DA699A" w:rsidP="00A426AF">
      <w:pPr>
        <w:spacing w:after="0" w:line="240" w:lineRule="auto"/>
        <w:contextualSpacing/>
        <w:rPr>
          <w:rFonts w:ascii="Times New Roman" w:eastAsia="Times New Roman" w:hAnsi="Times New Roman" w:cs="Times New Roman"/>
        </w:rPr>
      </w:pPr>
    </w:p>
    <w:p w14:paraId="3FCD7453" w14:textId="5B46FE42" w:rsidR="00DA699A" w:rsidRPr="00C35364" w:rsidRDefault="00DA699A" w:rsidP="00A426AF">
      <w:pPr>
        <w:numPr>
          <w:ilvl w:val="0"/>
          <w:numId w:val="43"/>
        </w:numPr>
        <w:tabs>
          <w:tab w:val="clear" w:pos="792"/>
          <w:tab w:val="num" w:pos="567"/>
        </w:tabs>
        <w:spacing w:after="0" w:line="240" w:lineRule="auto"/>
        <w:ind w:left="567" w:hanging="567"/>
        <w:contextualSpacing/>
        <w:rPr>
          <w:rFonts w:ascii="Times New Roman" w:eastAsia="Times New Roman" w:hAnsi="Times New Roman" w:cs="Times New Roman"/>
        </w:rPr>
      </w:pPr>
      <w:r w:rsidRPr="00C35364">
        <w:rPr>
          <w:rFonts w:ascii="Times New Roman" w:hAnsi="Times New Roman" w:cs="Times New Roman"/>
        </w:rPr>
        <w:t xml:space="preserve">Tal med din læge, </w:t>
      </w:r>
      <w:del w:id="1547" w:author="Author">
        <w:r w:rsidRPr="00C35364">
          <w:rPr>
            <w:rFonts w:ascii="Times New Roman" w:hAnsi="Times New Roman" w:cs="Times New Roman"/>
          </w:rPr>
          <w:delText>apoteket</w:delText>
        </w:r>
      </w:del>
      <w:ins w:id="1548" w:author="Author">
        <w:r w:rsidR="006732AA" w:rsidRPr="00C35364">
          <w:rPr>
            <w:rFonts w:ascii="Times New Roman" w:hAnsi="Times New Roman" w:cs="Times New Roman"/>
          </w:rPr>
          <w:t>apotekspersonalet</w:t>
        </w:r>
      </w:ins>
      <w:r w:rsidRPr="00C35364">
        <w:rPr>
          <w:rFonts w:ascii="Times New Roman" w:hAnsi="Times New Roman" w:cs="Times New Roman"/>
        </w:rPr>
        <w:t xml:space="preserve"> eller sygeplejersken om, hvordan du udfører en injektion, før du bruger pennen.</w:t>
      </w:r>
    </w:p>
    <w:p w14:paraId="47F45CC2" w14:textId="77777777" w:rsidR="00DA699A" w:rsidRPr="00C35364" w:rsidRDefault="00DA699A" w:rsidP="00A426AF">
      <w:pPr>
        <w:numPr>
          <w:ilvl w:val="0"/>
          <w:numId w:val="43"/>
        </w:numPr>
        <w:tabs>
          <w:tab w:val="clear" w:pos="792"/>
          <w:tab w:val="num" w:pos="567"/>
        </w:tabs>
        <w:spacing w:after="0" w:line="240" w:lineRule="auto"/>
        <w:ind w:left="567" w:hanging="567"/>
        <w:contextualSpacing/>
        <w:rPr>
          <w:rFonts w:ascii="Times New Roman" w:eastAsia="Times New Roman" w:hAnsi="Times New Roman" w:cs="Times New Roman"/>
        </w:rPr>
      </w:pPr>
      <w:r w:rsidRPr="00C35364">
        <w:rPr>
          <w:rFonts w:ascii="Times New Roman" w:hAnsi="Times New Roman" w:cs="Times New Roman"/>
        </w:rPr>
        <w:t>Spørg om hjælp, hvis du har problemer med at håndtere pennen, for eksempel hvis du har problemer med synet.</w:t>
      </w:r>
    </w:p>
    <w:p w14:paraId="049758B2" w14:textId="77777777" w:rsidR="00DA699A" w:rsidRPr="00C35364" w:rsidRDefault="00DA699A" w:rsidP="00A426AF">
      <w:pPr>
        <w:numPr>
          <w:ilvl w:val="0"/>
          <w:numId w:val="43"/>
        </w:numPr>
        <w:tabs>
          <w:tab w:val="clear" w:pos="792"/>
          <w:tab w:val="num" w:pos="567"/>
        </w:tabs>
        <w:spacing w:after="0" w:line="240" w:lineRule="auto"/>
        <w:ind w:left="567" w:hanging="567"/>
        <w:contextualSpacing/>
        <w:rPr>
          <w:rFonts w:ascii="Times New Roman" w:eastAsia="Times New Roman" w:hAnsi="Times New Roman" w:cs="Times New Roman"/>
        </w:rPr>
      </w:pPr>
      <w:r w:rsidRPr="00C35364">
        <w:rPr>
          <w:rFonts w:ascii="Times New Roman" w:hAnsi="Times New Roman" w:cs="Times New Roman"/>
        </w:rPr>
        <w:t>Læs denne brugsanvisning omhyggeligt før du anvender pennen, Hvis du ikke følger alle disse instruktioner, risikerer du at få for meget eller for lidt insulin.</w:t>
      </w:r>
    </w:p>
    <w:p w14:paraId="3D324C74" w14:textId="77777777" w:rsidR="00DA699A" w:rsidRPr="00C35364" w:rsidRDefault="00DA699A" w:rsidP="00A426AF">
      <w:pPr>
        <w:spacing w:after="0" w:line="240" w:lineRule="auto"/>
        <w:contextualSpacing/>
        <w:rPr>
          <w:rFonts w:ascii="Times New Roman" w:eastAsia="Times New Roman" w:hAnsi="Times New Roman" w:cs="Times New Roman"/>
        </w:rPr>
      </w:pPr>
    </w:p>
    <w:p w14:paraId="4DABC2ED" w14:textId="77777777" w:rsidR="00DA699A" w:rsidRPr="00C35364" w:rsidRDefault="00DA699A" w:rsidP="00A426AF">
      <w:pPr>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t>Brug for hjælp?</w:t>
      </w:r>
    </w:p>
    <w:p w14:paraId="5161CE32" w14:textId="77777777" w:rsidR="00DA699A" w:rsidRPr="00C35364" w:rsidRDefault="00DA699A" w:rsidP="00A426AF">
      <w:pPr>
        <w:spacing w:after="0" w:line="240" w:lineRule="auto"/>
        <w:contextualSpacing/>
        <w:rPr>
          <w:rFonts w:ascii="Times New Roman" w:eastAsia="Times New Roman" w:hAnsi="Times New Roman" w:cs="Times New Roman"/>
        </w:rPr>
      </w:pPr>
    </w:p>
    <w:p w14:paraId="303034AC" w14:textId="7A330B02" w:rsidR="00DA699A" w:rsidRPr="00C35364" w:rsidRDefault="00DA699A" w:rsidP="00A426AF">
      <w:pPr>
        <w:spacing w:after="0" w:line="240" w:lineRule="auto"/>
        <w:contextualSpacing/>
        <w:rPr>
          <w:rFonts w:ascii="Times New Roman" w:eastAsia="Times New Roman" w:hAnsi="Times New Roman" w:cs="Times New Roman"/>
        </w:rPr>
      </w:pPr>
      <w:r w:rsidRPr="00C35364">
        <w:rPr>
          <w:rFonts w:ascii="Times New Roman" w:hAnsi="Times New Roman" w:cs="Times New Roman"/>
        </w:rPr>
        <w:t xml:space="preserve">Hvis du har spørgsmål om din pen eller om diabetes, så spørg din læge, </w:t>
      </w:r>
      <w:del w:id="1549" w:author="Author">
        <w:r w:rsidRPr="00C35364">
          <w:rPr>
            <w:rFonts w:ascii="Times New Roman" w:hAnsi="Times New Roman" w:cs="Times New Roman"/>
          </w:rPr>
          <w:delText>apoteket</w:delText>
        </w:r>
      </w:del>
      <w:ins w:id="1550" w:author="Author">
        <w:r w:rsidR="006732AA" w:rsidRPr="00C35364">
          <w:rPr>
            <w:rFonts w:ascii="Times New Roman" w:hAnsi="Times New Roman" w:cs="Times New Roman"/>
          </w:rPr>
          <w:t>apotekspersonalet</w:t>
        </w:r>
      </w:ins>
      <w:r w:rsidRPr="00C35364">
        <w:rPr>
          <w:rFonts w:ascii="Times New Roman" w:hAnsi="Times New Roman" w:cs="Times New Roman"/>
        </w:rPr>
        <w:t xml:space="preserve"> eller sygeplejersken eller ring til </w:t>
      </w:r>
      <w:del w:id="1551" w:author="Author">
        <w:r w:rsidRPr="00C35364" w:rsidDel="00F11BCE">
          <w:rPr>
            <w:rFonts w:ascii="Times New Roman" w:hAnsi="Times New Roman" w:cs="Times New Roman"/>
          </w:rPr>
          <w:delText>s</w:delText>
        </w:r>
      </w:del>
      <w:ins w:id="1552" w:author="Author">
        <w:r w:rsidR="00F11BCE" w:rsidRPr="00C35364">
          <w:rPr>
            <w:rFonts w:ascii="Times New Roman" w:hAnsi="Times New Roman" w:cs="Times New Roman"/>
          </w:rPr>
          <w:t>S</w:t>
        </w:r>
      </w:ins>
      <w:r w:rsidRPr="00C35364">
        <w:rPr>
          <w:rFonts w:ascii="Times New Roman" w:hAnsi="Times New Roman" w:cs="Times New Roman"/>
        </w:rPr>
        <w:t>anofi</w:t>
      </w:r>
      <w:ins w:id="1553" w:author="Author">
        <w:r w:rsidR="00F11BCE" w:rsidRPr="00C35364">
          <w:rPr>
            <w:rFonts w:ascii="Times New Roman" w:hAnsi="Times New Roman" w:cs="Times New Roman"/>
          </w:rPr>
          <w:t>’s</w:t>
        </w:r>
      </w:ins>
      <w:del w:id="1554" w:author="Author">
        <w:r w:rsidRPr="00C35364" w:rsidDel="00F11BCE">
          <w:rPr>
            <w:rFonts w:ascii="Times New Roman" w:hAnsi="Times New Roman" w:cs="Times New Roman"/>
          </w:rPr>
          <w:delText>-aventis</w:delText>
        </w:r>
        <w:r w:rsidR="00515DED" w:rsidRPr="00C35364" w:rsidDel="00F11BCE">
          <w:rPr>
            <w:rFonts w:ascii="Times New Roman" w:hAnsi="Times New Roman" w:cs="Times New Roman"/>
          </w:rPr>
          <w:delText>’</w:delText>
        </w:r>
      </w:del>
      <w:r w:rsidRPr="00C35364">
        <w:rPr>
          <w:rFonts w:ascii="Times New Roman" w:hAnsi="Times New Roman" w:cs="Times New Roman"/>
        </w:rPr>
        <w:t xml:space="preserve"> nummer i denne indlægsseddel.</w:t>
      </w:r>
    </w:p>
    <w:p w14:paraId="44618286" w14:textId="77777777" w:rsidR="00DA699A" w:rsidRPr="00C35364" w:rsidRDefault="00DA699A" w:rsidP="00A426AF">
      <w:pPr>
        <w:spacing w:after="0" w:line="240" w:lineRule="auto"/>
        <w:contextualSpacing/>
        <w:rPr>
          <w:rFonts w:ascii="Times New Roman" w:eastAsia="Times New Roman" w:hAnsi="Times New Roman" w:cs="Times New Roman"/>
          <w:b/>
          <w:bCs/>
        </w:rPr>
      </w:pPr>
    </w:p>
    <w:p w14:paraId="6BD938ED" w14:textId="77777777" w:rsidR="00DA699A" w:rsidRPr="00C35364" w:rsidRDefault="00DA699A" w:rsidP="00A426AF">
      <w:pPr>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t>Ekstra ting, du får brug for:</w:t>
      </w:r>
    </w:p>
    <w:p w14:paraId="0769CBAB" w14:textId="77777777" w:rsidR="00DA699A" w:rsidRPr="00C35364" w:rsidRDefault="00DA699A" w:rsidP="00A426AF">
      <w:pPr>
        <w:spacing w:after="0" w:line="240" w:lineRule="auto"/>
        <w:contextualSpacing/>
        <w:rPr>
          <w:rFonts w:ascii="Times New Roman" w:eastAsia="Times New Roman" w:hAnsi="Times New Roman" w:cs="Times New Roman"/>
        </w:rPr>
      </w:pPr>
    </w:p>
    <w:p w14:paraId="00B7246F" w14:textId="77777777" w:rsidR="00DA699A" w:rsidRPr="00C35364" w:rsidRDefault="00DA699A" w:rsidP="00A426AF">
      <w:pPr>
        <w:numPr>
          <w:ilvl w:val="0"/>
          <w:numId w:val="43"/>
        </w:numPr>
        <w:tabs>
          <w:tab w:val="clear" w:pos="792"/>
          <w:tab w:val="num"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En ny steril nål (se TRIN 2).</w:t>
      </w:r>
    </w:p>
    <w:p w14:paraId="0CFD6A7A" w14:textId="77777777" w:rsidR="00DA699A" w:rsidRPr="00C35364" w:rsidRDefault="00DA699A" w:rsidP="00A426AF">
      <w:pPr>
        <w:numPr>
          <w:ilvl w:val="0"/>
          <w:numId w:val="43"/>
        </w:numPr>
        <w:tabs>
          <w:tab w:val="clear" w:pos="792"/>
          <w:tab w:val="num" w:pos="567"/>
        </w:tabs>
        <w:spacing w:after="0" w:line="240" w:lineRule="auto"/>
        <w:ind w:left="567" w:hanging="567"/>
        <w:contextualSpacing/>
        <w:rPr>
          <w:rFonts w:ascii="Times New Roman" w:hAnsi="Times New Roman" w:cs="Times New Roman"/>
          <w:lang w:val="de-DE"/>
        </w:rPr>
      </w:pPr>
      <w:r w:rsidRPr="00C35364">
        <w:rPr>
          <w:rFonts w:ascii="Times New Roman" w:hAnsi="Times New Roman" w:cs="Times New Roman"/>
          <w:lang w:val="de-DE"/>
        </w:rPr>
        <w:t>En punkterfri beholder til bortskaffelse af brugte nåle og penne.</w:t>
      </w:r>
    </w:p>
    <w:p w14:paraId="70EA8DFB" w14:textId="77777777" w:rsidR="00DA699A" w:rsidRPr="00C35364" w:rsidRDefault="00DA699A" w:rsidP="00A426AF">
      <w:pPr>
        <w:spacing w:after="0" w:line="240" w:lineRule="auto"/>
        <w:contextualSpacing/>
        <w:rPr>
          <w:rFonts w:ascii="Times New Roman" w:eastAsia="Times New Roman" w:hAnsi="Times New Roman" w:cs="Times New Roman"/>
          <w:b/>
          <w:bCs/>
          <w:lang w:val="de-DE"/>
        </w:rPr>
      </w:pPr>
    </w:p>
    <w:p w14:paraId="7155BC58" w14:textId="77777777" w:rsidR="00DA699A" w:rsidRPr="00C35364" w:rsidRDefault="00DA699A" w:rsidP="00A426AF">
      <w:pPr>
        <w:spacing w:after="0" w:line="240" w:lineRule="auto"/>
        <w:contextualSpacing/>
        <w:rPr>
          <w:rFonts w:ascii="Times New Roman" w:hAnsi="Times New Roman" w:cs="Times New Roman"/>
          <w:b/>
        </w:rPr>
      </w:pPr>
      <w:r w:rsidRPr="00C35364">
        <w:rPr>
          <w:rFonts w:ascii="Times New Roman" w:hAnsi="Times New Roman" w:cs="Times New Roman"/>
          <w:b/>
        </w:rPr>
        <w:t xml:space="preserve">Injektionssteder </w:t>
      </w:r>
    </w:p>
    <w:p w14:paraId="0127829E" w14:textId="77777777" w:rsidR="00976128" w:rsidRPr="00C35364" w:rsidRDefault="00976128" w:rsidP="00A426AF">
      <w:pPr>
        <w:spacing w:after="0" w:line="240" w:lineRule="auto"/>
        <w:contextualSpacing/>
        <w:rPr>
          <w:rFonts w:ascii="Times New Roman" w:eastAsia="Times New Roman" w:hAnsi="Times New Roman" w:cs="Times New Roman"/>
        </w:rPr>
      </w:pPr>
    </w:p>
    <w:p w14:paraId="63CAAA9B" w14:textId="061149B4" w:rsidR="00DA699A" w:rsidRPr="00C35364" w:rsidRDefault="00147DAE" w:rsidP="00A426AF">
      <w:pPr>
        <w:spacing w:after="0" w:line="240" w:lineRule="auto"/>
        <w:contextualSpacing/>
        <w:rPr>
          <w:rFonts w:ascii="Times New Roman" w:eastAsia="Times New Roman" w:hAnsi="Times New Roman" w:cs="Times New Roman"/>
          <w:b/>
          <w:bCs/>
        </w:rPr>
      </w:pPr>
      <w:r w:rsidRPr="00C35364">
        <w:rPr>
          <w:rFonts w:ascii="Times New Roman" w:eastAsia="Times New Roman" w:hAnsi="Times New Roman" w:cs="Times New Roman"/>
          <w:b/>
          <w:bCs/>
          <w:noProof/>
        </w:rPr>
        <mc:AlternateContent>
          <mc:Choice Requires="wpg">
            <w:drawing>
              <wp:inline distT="0" distB="0" distL="0" distR="0" wp14:anchorId="4BF16188" wp14:editId="4F6A1BA6">
                <wp:extent cx="1589405" cy="1699260"/>
                <wp:effectExtent l="0" t="2540" r="0" b="0"/>
                <wp:docPr id="5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9405" cy="1699260"/>
                          <a:chOff x="1816" y="11267"/>
                          <a:chExt cx="2503" cy="2676"/>
                        </a:xfrm>
                      </wpg:grpSpPr>
                      <pic:pic xmlns:pic="http://schemas.openxmlformats.org/drawingml/2006/picture">
                        <pic:nvPicPr>
                          <pic:cNvPr id="52" name="Billede 32" descr="00_PlacesToInj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920" y="11267"/>
                            <a:ext cx="1399" cy="2676"/>
                          </a:xfrm>
                          <a:prstGeom prst="rect">
                            <a:avLst/>
                          </a:prstGeom>
                          <a:noFill/>
                          <a:extLst>
                            <a:ext uri="{909E8E84-426E-40DD-AFC4-6F175D3DCCD1}">
                              <a14:hiddenFill xmlns:a14="http://schemas.microsoft.com/office/drawing/2010/main">
                                <a:solidFill>
                                  <a:srgbClr val="FFFFFF"/>
                                </a:solidFill>
                              </a14:hiddenFill>
                            </a:ext>
                          </a:extLst>
                        </pic:spPr>
                      </pic:pic>
                      <wps:wsp>
                        <wps:cNvPr id="53" name="Text Box 280"/>
                        <wps:cNvSpPr txBox="1">
                          <a:spLocks noChangeArrowheads="1"/>
                        </wps:cNvSpPr>
                        <wps:spPr bwMode="auto">
                          <a:xfrm>
                            <a:off x="2146" y="12465"/>
                            <a:ext cx="11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A7393" w14:textId="77777777" w:rsidR="009B1C6B" w:rsidRPr="00976128" w:rsidRDefault="009B1C6B" w:rsidP="00DA699A">
                              <w:pPr>
                                <w:rPr>
                                  <w:rFonts w:ascii="Times New Roman" w:hAnsi="Times New Roman"/>
                                  <w:sz w:val="20"/>
                                </w:rPr>
                              </w:pPr>
                              <w:r w:rsidRPr="00976128">
                                <w:rPr>
                                  <w:rFonts w:ascii="Times New Roman" w:hAnsi="Times New Roman"/>
                                  <w:sz w:val="20"/>
                                </w:rPr>
                                <w:t>Mave</w:t>
                              </w:r>
                            </w:p>
                          </w:txbxContent>
                        </wps:txbx>
                        <wps:bodyPr rot="0" vert="horz" wrap="square" lIns="91440" tIns="45720" rIns="91440" bIns="45720" anchor="t" anchorCtr="0" upright="1">
                          <a:noAutofit/>
                        </wps:bodyPr>
                      </wps:wsp>
                      <wps:wsp>
                        <wps:cNvPr id="54" name="Text Box 33"/>
                        <wps:cNvSpPr txBox="1">
                          <a:spLocks noChangeArrowheads="1"/>
                        </wps:cNvSpPr>
                        <wps:spPr bwMode="auto">
                          <a:xfrm>
                            <a:off x="1816" y="11940"/>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AD75B" w14:textId="77777777" w:rsidR="009B1C6B" w:rsidRPr="00976128" w:rsidRDefault="009B1C6B" w:rsidP="00DA699A">
                              <w:pPr>
                                <w:rPr>
                                  <w:rFonts w:ascii="Times New Roman" w:hAnsi="Times New Roman"/>
                                  <w:sz w:val="20"/>
                                </w:rPr>
                              </w:pPr>
                              <w:r w:rsidRPr="00976128">
                                <w:rPr>
                                  <w:rFonts w:ascii="Times New Roman" w:hAnsi="Times New Roman"/>
                                  <w:sz w:val="20"/>
                                </w:rPr>
                                <w:t>Overarme</w:t>
                              </w:r>
                            </w:p>
                          </w:txbxContent>
                        </wps:txbx>
                        <wps:bodyPr rot="0" vert="horz" wrap="square" lIns="91440" tIns="45720" rIns="91440" bIns="45720" anchor="t" anchorCtr="0" upright="1">
                          <a:noAutofit/>
                        </wps:bodyPr>
                      </wps:wsp>
                      <wps:wsp>
                        <wps:cNvPr id="55" name="Text Box 34"/>
                        <wps:cNvSpPr txBox="1">
                          <a:spLocks noChangeArrowheads="1"/>
                        </wps:cNvSpPr>
                        <wps:spPr bwMode="auto">
                          <a:xfrm>
                            <a:off x="2341" y="12932"/>
                            <a:ext cx="1110" cy="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0624E" w14:textId="77777777" w:rsidR="009B1C6B" w:rsidRPr="00976128" w:rsidRDefault="009B1C6B" w:rsidP="00DA699A">
                              <w:pPr>
                                <w:rPr>
                                  <w:rFonts w:ascii="Times New Roman" w:hAnsi="Times New Roman"/>
                                  <w:sz w:val="20"/>
                                </w:rPr>
                              </w:pPr>
                              <w:r w:rsidRPr="00976128">
                                <w:rPr>
                                  <w:rFonts w:ascii="Times New Roman" w:hAnsi="Times New Roman"/>
                                  <w:sz w:val="20"/>
                                </w:rPr>
                                <w:t>Lår</w:t>
                              </w:r>
                            </w:p>
                          </w:txbxContent>
                        </wps:txbx>
                        <wps:bodyPr rot="0" vert="horz" wrap="square" lIns="91440" tIns="45720" rIns="91440" bIns="45720" anchor="t" anchorCtr="0" upright="1">
                          <a:noAutofit/>
                        </wps:bodyPr>
                      </wps:wsp>
                    </wpg:wgp>
                  </a:graphicData>
                </a:graphic>
              </wp:inline>
            </w:drawing>
          </mc:Choice>
          <mc:Fallback>
            <w:pict>
              <v:group w14:anchorId="4BF16188" id="Group 291" o:spid="_x0000_s1033" style="width:125.15pt;height:133.8pt;mso-position-horizontal-relative:char;mso-position-vertical-relative:line" coordorigin="1816,11267" coordsize="2503,26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32" o:spid="_x0000_s1034" type="#_x0000_t75" alt="00_PlacesToInject" style="position:absolute;left:2920;top:11267;width:1399;height:2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">
                  <v:imagedata r:id="rId12" o:title="00_PlacesToInject"/>
                </v:shape>
                <v:shape id="Text Box 280" o:spid="_x0000_s1035" type="#_x0000_t202" style="position:absolute;left:2146;top:12465;width:11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05FA7393" w14:textId="77777777" w:rsidR="009B1C6B" w:rsidRPr="00976128" w:rsidRDefault="009B1C6B" w:rsidP="00DA699A">
                        <w:pPr>
                          <w:rPr>
                            <w:rFonts w:ascii="Times New Roman" w:hAnsi="Times New Roman"/>
                            <w:sz w:val="20"/>
                          </w:rPr>
                        </w:pPr>
                        <w:r w:rsidRPr="00976128">
                          <w:rPr>
                            <w:rFonts w:ascii="Times New Roman" w:hAnsi="Times New Roman"/>
                            <w:sz w:val="20"/>
                          </w:rPr>
                          <w:t>Mave</w:t>
                        </w:r>
                      </w:p>
                    </w:txbxContent>
                  </v:textbox>
                </v:shape>
                <v:shape id="Text Box 33" o:spid="_x0000_s1036" type="#_x0000_t202" style="position:absolute;left:1816;top:11940;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027AD75B" w14:textId="77777777" w:rsidR="009B1C6B" w:rsidRPr="00976128" w:rsidRDefault="009B1C6B" w:rsidP="00DA699A">
                        <w:pPr>
                          <w:rPr>
                            <w:rFonts w:ascii="Times New Roman" w:hAnsi="Times New Roman"/>
                            <w:sz w:val="20"/>
                          </w:rPr>
                        </w:pPr>
                        <w:r w:rsidRPr="00976128">
                          <w:rPr>
                            <w:rFonts w:ascii="Times New Roman" w:hAnsi="Times New Roman"/>
                            <w:sz w:val="20"/>
                          </w:rPr>
                          <w:t>Overarme</w:t>
                        </w:r>
                      </w:p>
                    </w:txbxContent>
                  </v:textbox>
                </v:shape>
                <v:shape id="Text Box 34" o:spid="_x0000_s1037" type="#_x0000_t202" style="position:absolute;left:2341;top:12932;width:1110;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6900624E" w14:textId="77777777" w:rsidR="009B1C6B" w:rsidRPr="00976128" w:rsidRDefault="009B1C6B" w:rsidP="00DA699A">
                        <w:pPr>
                          <w:rPr>
                            <w:rFonts w:ascii="Times New Roman" w:hAnsi="Times New Roman"/>
                            <w:sz w:val="20"/>
                          </w:rPr>
                        </w:pPr>
                        <w:r w:rsidRPr="00976128">
                          <w:rPr>
                            <w:rFonts w:ascii="Times New Roman" w:hAnsi="Times New Roman"/>
                            <w:sz w:val="20"/>
                          </w:rPr>
                          <w:t>Lår</w:t>
                        </w:r>
                      </w:p>
                    </w:txbxContent>
                  </v:textbox>
                </v:shape>
                <w10:anchorlock/>
              </v:group>
            </w:pict>
          </mc:Fallback>
        </mc:AlternateContent>
      </w:r>
    </w:p>
    <w:p w14:paraId="70FFF9E3" w14:textId="77777777" w:rsidR="009D08BA" w:rsidRPr="00C35364" w:rsidRDefault="009D08BA" w:rsidP="0031048D">
      <w:pPr>
        <w:spacing w:after="0" w:line="240" w:lineRule="auto"/>
        <w:contextualSpacing/>
        <w:rPr>
          <w:rFonts w:ascii="Times New Roman" w:hAnsi="Times New Roman" w:cs="Times New Roman"/>
          <w:b/>
        </w:rPr>
      </w:pPr>
    </w:p>
    <w:p w14:paraId="27226F41" w14:textId="77777777" w:rsidR="00DA699A" w:rsidRPr="00C35364" w:rsidRDefault="00DA699A" w:rsidP="00DC4D75">
      <w:pPr>
        <w:keepNext/>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lastRenderedPageBreak/>
        <w:t>Skematisk diagram over pennen</w:t>
      </w:r>
    </w:p>
    <w:p w14:paraId="6F12D8C4" w14:textId="77777777" w:rsidR="00DA699A" w:rsidRPr="00C35364" w:rsidRDefault="00DA699A" w:rsidP="00DC4D75">
      <w:pPr>
        <w:keepNext/>
        <w:spacing w:after="0" w:line="240" w:lineRule="auto"/>
        <w:contextualSpacing/>
        <w:rPr>
          <w:rFonts w:ascii="Times New Roman" w:eastAsia="Times New Roman" w:hAnsi="Times New Roman" w:cs="Times New Roman"/>
        </w:rPr>
      </w:pPr>
    </w:p>
    <w:p w14:paraId="4112D455" w14:textId="1EEAE852" w:rsidR="009D08BA" w:rsidRPr="00C35364" w:rsidRDefault="00147DAE" w:rsidP="0031048D">
      <w:pPr>
        <w:keepNext/>
        <w:spacing w:after="0" w:line="240" w:lineRule="auto"/>
        <w:contextualSpacing/>
        <w:rPr>
          <w:rFonts w:ascii="Times New Roman" w:eastAsia="Times New Roman" w:hAnsi="Times New Roman" w:cs="Times New Roman"/>
        </w:rPr>
      </w:pPr>
      <w:r w:rsidRPr="00C35364">
        <w:rPr>
          <w:rFonts w:ascii="Times New Roman" w:hAnsi="Times New Roman" w:cs="Times New Roman"/>
          <w:noProof/>
          <w:lang w:eastAsia="da-DK"/>
          <w:rPrChange w:id="1555" w:author="Author">
            <w:rPr>
              <w:noProof/>
              <w:lang w:eastAsia="da-DK"/>
            </w:rPr>
          </w:rPrChange>
        </w:rPr>
        <w:drawing>
          <wp:inline distT="0" distB="0" distL="0" distR="0" wp14:anchorId="1D489673" wp14:editId="6AB43890">
            <wp:extent cx="5761355" cy="17907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1790700"/>
                    </a:xfrm>
                    <a:prstGeom prst="rect">
                      <a:avLst/>
                    </a:prstGeom>
                    <a:noFill/>
                    <a:ln>
                      <a:noFill/>
                    </a:ln>
                  </pic:spPr>
                </pic:pic>
              </a:graphicData>
            </a:graphic>
          </wp:inline>
        </w:drawing>
      </w:r>
    </w:p>
    <w:p w14:paraId="0A68A7E9" w14:textId="77777777" w:rsidR="00EF7750" w:rsidRPr="00C35364" w:rsidRDefault="00EF7750" w:rsidP="00A426AF">
      <w:pPr>
        <w:spacing w:after="0" w:line="240" w:lineRule="auto"/>
        <w:ind w:left="2268" w:firstLine="567"/>
        <w:contextualSpacing/>
        <w:rPr>
          <w:rFonts w:ascii="Times New Roman" w:hAnsi="Times New Roman" w:cs="Times New Roman"/>
        </w:rPr>
      </w:pPr>
    </w:p>
    <w:p w14:paraId="6BFE3FC0" w14:textId="77777777" w:rsidR="00DA699A" w:rsidRPr="00C35364" w:rsidRDefault="00DA699A" w:rsidP="00A426AF">
      <w:pPr>
        <w:spacing w:after="0" w:line="240" w:lineRule="auto"/>
        <w:ind w:left="2268" w:firstLine="567"/>
        <w:contextualSpacing/>
        <w:rPr>
          <w:rFonts w:ascii="Times New Roman" w:eastAsia="Times New Roman" w:hAnsi="Times New Roman" w:cs="Times New Roman"/>
          <w:lang w:val="fr-FR"/>
        </w:rPr>
      </w:pPr>
      <w:r w:rsidRPr="00C35364">
        <w:rPr>
          <w:rFonts w:ascii="Times New Roman" w:hAnsi="Times New Roman" w:cs="Times New Roman"/>
          <w:lang w:val="fr-FR"/>
        </w:rPr>
        <w:t>* Stemplet kan først ses, efter du har injiceret et par doser.</w:t>
      </w:r>
    </w:p>
    <w:p w14:paraId="13E0AC1A" w14:textId="77777777" w:rsidR="00DA699A" w:rsidRPr="00C35364" w:rsidRDefault="00DA699A" w:rsidP="00A426AF">
      <w:pPr>
        <w:spacing w:after="0" w:line="240" w:lineRule="auto"/>
        <w:contextualSpacing/>
        <w:rPr>
          <w:rFonts w:ascii="Times New Roman" w:eastAsia="Times New Roman" w:hAnsi="Times New Roman" w:cs="Times New Roman"/>
          <w:lang w:val="fr-FR"/>
        </w:rPr>
      </w:pPr>
    </w:p>
    <w:p w14:paraId="2D3724F5" w14:textId="77777777" w:rsidR="00912A6E" w:rsidRPr="00C35364" w:rsidRDefault="00912A6E" w:rsidP="00A426AF">
      <w:pPr>
        <w:spacing w:after="0" w:line="240" w:lineRule="auto"/>
        <w:contextualSpacing/>
        <w:rPr>
          <w:rFonts w:ascii="Times New Roman" w:eastAsia="Times New Roman" w:hAnsi="Times New Roman" w:cs="Times New Roman"/>
          <w:lang w:val="fr-FR"/>
        </w:rPr>
      </w:pPr>
    </w:p>
    <w:p w14:paraId="379197BB" w14:textId="77777777" w:rsidR="00DA699A" w:rsidRPr="00C35364" w:rsidRDefault="00DA699A" w:rsidP="00A426AF">
      <w:pPr>
        <w:spacing w:after="0" w:line="240" w:lineRule="auto"/>
        <w:contextualSpacing/>
        <w:rPr>
          <w:rFonts w:ascii="Times New Roman" w:eastAsia="Times New Roman" w:hAnsi="Times New Roman" w:cs="Times New Roman"/>
          <w:b/>
          <w:bCs/>
          <w:lang w:val="de-DE"/>
        </w:rPr>
      </w:pPr>
      <w:r w:rsidRPr="00C35364">
        <w:rPr>
          <w:rFonts w:ascii="Times New Roman" w:hAnsi="Times New Roman" w:cs="Times New Roman"/>
          <w:b/>
          <w:lang w:val="de-DE"/>
        </w:rPr>
        <w:t>TRIN 1: Kontroller din pen</w:t>
      </w:r>
    </w:p>
    <w:p w14:paraId="6776BAC5" w14:textId="77777777" w:rsidR="00DA699A" w:rsidRPr="00C35364" w:rsidRDefault="00DA699A" w:rsidP="00A426AF">
      <w:pPr>
        <w:spacing w:after="0" w:line="240" w:lineRule="auto"/>
        <w:contextualSpacing/>
        <w:rPr>
          <w:rFonts w:ascii="Times New Roman" w:eastAsia="Times New Roman" w:hAnsi="Times New Roman" w:cs="Times New Roman"/>
          <w:b/>
          <w:lang w:val="de-DE"/>
        </w:rPr>
      </w:pPr>
    </w:p>
    <w:p w14:paraId="50E80F9A" w14:textId="010F02BF" w:rsidR="00DA699A" w:rsidRPr="00C35364" w:rsidRDefault="006F6ED0" w:rsidP="00A426AF">
      <w:pPr>
        <w:spacing w:after="0" w:line="240" w:lineRule="auto"/>
        <w:ind w:left="567"/>
        <w:contextualSpacing/>
        <w:rPr>
          <w:rFonts w:ascii="Times New Roman" w:eastAsia="Times New Roman" w:hAnsi="Times New Roman" w:cs="Times New Roman"/>
        </w:rPr>
      </w:pPr>
      <w:ins w:id="1556" w:author="Author">
        <w:r w:rsidRPr="00C35364">
          <w:rPr>
            <w:rFonts w:ascii="Times New Roman" w:eastAsia="Calibri" w:hAnsi="Times New Roman" w:cs="Times New Roman"/>
            <w:noProof/>
          </w:rPr>
          <w:drawing>
            <wp:anchor distT="0" distB="0" distL="114300" distR="114300" simplePos="0" relativeHeight="251697152" behindDoc="0" locked="0" layoutInCell="1" allowOverlap="1" wp14:anchorId="37E90C90" wp14:editId="76E14BBF">
              <wp:simplePos x="0" y="0"/>
              <wp:positionH relativeFrom="column">
                <wp:posOffset>0</wp:posOffset>
              </wp:positionH>
              <wp:positionV relativeFrom="paragraph">
                <wp:posOffset>-635</wp:posOffset>
              </wp:positionV>
              <wp:extent cx="178435" cy="190500"/>
              <wp:effectExtent l="0" t="0" r="0" b="0"/>
              <wp:wrapNone/>
              <wp:docPr id="1132963854" name="Billede 2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7"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ins>
      <w:del w:id="1557" w:author="Author">
        <w:r w:rsidR="00147DAE" w:rsidRPr="00C35364">
          <w:rPr>
            <w:rFonts w:ascii="Times New Roman" w:eastAsia="Calibri" w:hAnsi="Times New Roman" w:cs="Times New Roman"/>
            <w:noProof/>
          </w:rPr>
          <w:drawing>
            <wp:anchor distT="0" distB="0" distL="114300" distR="114300" simplePos="0" relativeHeight="251663360" behindDoc="0" locked="0" layoutInCell="1" allowOverlap="1" wp14:anchorId="3F80A6F4" wp14:editId="3C1B1AD6">
              <wp:simplePos x="0" y="0"/>
              <wp:positionH relativeFrom="column">
                <wp:posOffset>89535</wp:posOffset>
              </wp:positionH>
              <wp:positionV relativeFrom="paragraph">
                <wp:posOffset>60960</wp:posOffset>
              </wp:positionV>
              <wp:extent cx="178435" cy="190500"/>
              <wp:effectExtent l="0" t="0" r="0" b="0"/>
              <wp:wrapNone/>
              <wp:docPr id="3729335" name="Billede 1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5"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del>
      <w:ins w:id="1558" w:author="Author">
        <w:del w:id="1559" w:author="Author">
          <w:r w:rsidR="00147DAE" w:rsidRPr="00C35364" w:rsidDel="006F6ED0">
            <w:rPr>
              <w:rFonts w:ascii="Times New Roman" w:eastAsia="Calibri" w:hAnsi="Times New Roman" w:cs="Times New Roman"/>
              <w:noProof/>
            </w:rPr>
            <w:drawing>
              <wp:anchor distT="0" distB="0" distL="114300" distR="114300" simplePos="0" relativeHeight="4" behindDoc="0" locked="0" layoutInCell="1" allowOverlap="1" wp14:anchorId="349A46B9" wp14:editId="05BCEEA0">
                <wp:simplePos x="0" y="0"/>
                <wp:positionH relativeFrom="column">
                  <wp:posOffset>89535</wp:posOffset>
                </wp:positionH>
                <wp:positionV relativeFrom="paragraph">
                  <wp:posOffset>60960</wp:posOffset>
                </wp:positionV>
                <wp:extent cx="178435" cy="190500"/>
                <wp:effectExtent l="0" t="0" r="0" b="0"/>
                <wp:wrapNone/>
                <wp:docPr id="267" name="Billede 1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5"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del>
      </w:ins>
      <w:r w:rsidR="00DA699A" w:rsidRPr="00C35364">
        <w:rPr>
          <w:rFonts w:ascii="Times New Roman" w:hAnsi="Times New Roman" w:cs="Times New Roman"/>
          <w:lang w:val="de-DE"/>
        </w:rPr>
        <w:t xml:space="preserve">Tag en ny pen ud af køleskabet mindst 1 time før du skal injicere. </w:t>
      </w:r>
      <w:r w:rsidR="00DA699A" w:rsidRPr="00C35364">
        <w:rPr>
          <w:rFonts w:ascii="Times New Roman" w:hAnsi="Times New Roman" w:cs="Times New Roman"/>
        </w:rPr>
        <w:t>Det er mere smertefuldt at injicere kold insulin.</w:t>
      </w:r>
    </w:p>
    <w:p w14:paraId="71AB6055" w14:textId="77777777" w:rsidR="00DA699A" w:rsidRPr="00C35364" w:rsidRDefault="00DA699A" w:rsidP="00A426AF">
      <w:pPr>
        <w:spacing w:after="0" w:line="240" w:lineRule="auto"/>
        <w:contextualSpacing/>
        <w:rPr>
          <w:rFonts w:ascii="Times New Roman" w:eastAsia="Times New Roman" w:hAnsi="Times New Roman" w:cs="Times New Roman"/>
        </w:rPr>
      </w:pPr>
    </w:p>
    <w:p w14:paraId="569B9177" w14:textId="77777777" w:rsidR="00DA699A" w:rsidRPr="00C35364" w:rsidRDefault="00DA699A" w:rsidP="00A426AF">
      <w:pPr>
        <w:tabs>
          <w:tab w:val="left" w:pos="567"/>
        </w:tabs>
        <w:spacing w:after="0" w:line="240" w:lineRule="auto"/>
        <w:ind w:left="567" w:hanging="567"/>
        <w:contextualSpacing/>
        <w:rPr>
          <w:rFonts w:ascii="Times New Roman" w:eastAsia="Times New Roman" w:hAnsi="Times New Roman" w:cs="Times New Roman"/>
          <w:b/>
        </w:rPr>
      </w:pPr>
      <w:r w:rsidRPr="00C35364">
        <w:rPr>
          <w:rFonts w:ascii="Times New Roman" w:hAnsi="Times New Roman" w:cs="Times New Roman"/>
          <w:b/>
        </w:rPr>
        <w:t xml:space="preserve">A </w:t>
      </w:r>
      <w:r w:rsidRPr="00C35364">
        <w:rPr>
          <w:rFonts w:ascii="Times New Roman" w:hAnsi="Times New Roman" w:cs="Times New Roman"/>
          <w:b/>
        </w:rPr>
        <w:tab/>
        <w:t>Kontroller navnet og udløbsdatoen på etiketten på din pen.</w:t>
      </w:r>
    </w:p>
    <w:p w14:paraId="29287459"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eastAsia="Times New Roman" w:hAnsi="Times New Roman" w:cs="Times New Roman"/>
          <w:lang w:val="de-DE"/>
        </w:rPr>
      </w:pPr>
      <w:r w:rsidRPr="00C35364">
        <w:rPr>
          <w:rFonts w:ascii="Times New Roman" w:hAnsi="Times New Roman" w:cs="Times New Roman"/>
          <w:lang w:val="de-DE"/>
        </w:rPr>
        <w:t>Sørg for, at du har den korrekte insulin. Det er særligt vigtigt</w:t>
      </w:r>
      <w:r w:rsidR="00515DED" w:rsidRPr="00C35364">
        <w:rPr>
          <w:rFonts w:ascii="Times New Roman" w:hAnsi="Times New Roman" w:cs="Times New Roman"/>
          <w:lang w:val="de-DE"/>
        </w:rPr>
        <w:t>,</w:t>
      </w:r>
      <w:r w:rsidRPr="00C35364">
        <w:rPr>
          <w:rFonts w:ascii="Times New Roman" w:hAnsi="Times New Roman" w:cs="Times New Roman"/>
          <w:lang w:val="de-DE"/>
        </w:rPr>
        <w:t xml:space="preserve"> hvis du har andre injektorpenne.</w:t>
      </w:r>
    </w:p>
    <w:p w14:paraId="10044650"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eastAsia="Times New Roman" w:hAnsi="Times New Roman" w:cs="Times New Roman"/>
        </w:rPr>
      </w:pPr>
      <w:r w:rsidRPr="00C35364">
        <w:rPr>
          <w:rFonts w:ascii="Times New Roman" w:hAnsi="Times New Roman" w:cs="Times New Roman"/>
        </w:rPr>
        <w:t>Brug ikke din pen efter udløbsdatoen.</w:t>
      </w:r>
    </w:p>
    <w:p w14:paraId="0F0A2596" w14:textId="77777777" w:rsidR="00DA699A" w:rsidRPr="00C35364" w:rsidRDefault="00DA699A" w:rsidP="00A426AF">
      <w:pPr>
        <w:spacing w:after="0" w:line="240" w:lineRule="auto"/>
        <w:contextualSpacing/>
        <w:rPr>
          <w:rFonts w:ascii="Times New Roman" w:eastAsia="Times New Roman" w:hAnsi="Times New Roman" w:cs="Times New Roman"/>
          <w:b/>
        </w:rPr>
      </w:pPr>
    </w:p>
    <w:p w14:paraId="135099A7" w14:textId="5DB65772" w:rsidR="00DA699A" w:rsidRPr="00C35364" w:rsidRDefault="00147DAE" w:rsidP="0031048D">
      <w:pPr>
        <w:spacing w:after="0" w:line="240" w:lineRule="auto"/>
        <w:contextualSpacing/>
        <w:jc w:val="center"/>
        <w:rPr>
          <w:rFonts w:ascii="Times New Roman" w:eastAsia="Times New Roman" w:hAnsi="Times New Roman" w:cs="Times New Roman"/>
          <w:b/>
        </w:rPr>
      </w:pPr>
      <w:r w:rsidRPr="00C35364">
        <w:rPr>
          <w:rFonts w:ascii="Times New Roman" w:hAnsi="Times New Roman" w:cs="Times New Roman"/>
          <w:noProof/>
          <w:lang w:eastAsia="da-DK"/>
          <w:rPrChange w:id="1560" w:author="Author">
            <w:rPr>
              <w:noProof/>
              <w:lang w:eastAsia="da-DK"/>
            </w:rPr>
          </w:rPrChange>
        </w:rPr>
        <w:drawing>
          <wp:inline distT="0" distB="0" distL="0" distR="0" wp14:anchorId="04C06FA8" wp14:editId="7A09C643">
            <wp:extent cx="2813685" cy="972185"/>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3685" cy="972185"/>
                    </a:xfrm>
                    <a:prstGeom prst="rect">
                      <a:avLst/>
                    </a:prstGeom>
                    <a:noFill/>
                    <a:ln>
                      <a:noFill/>
                    </a:ln>
                  </pic:spPr>
                </pic:pic>
              </a:graphicData>
            </a:graphic>
          </wp:inline>
        </w:drawing>
      </w:r>
    </w:p>
    <w:p w14:paraId="16234AF3" w14:textId="77777777" w:rsidR="00DA699A" w:rsidRPr="00C35364" w:rsidRDefault="00DA699A" w:rsidP="00A426AF">
      <w:pPr>
        <w:spacing w:after="0" w:line="240" w:lineRule="auto"/>
        <w:contextualSpacing/>
        <w:rPr>
          <w:rFonts w:ascii="Times New Roman" w:eastAsia="Times New Roman" w:hAnsi="Times New Roman" w:cs="Times New Roman"/>
          <w:b/>
        </w:rPr>
      </w:pPr>
    </w:p>
    <w:p w14:paraId="62FF175B"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B</w:t>
      </w:r>
      <w:r w:rsidRPr="00C35364">
        <w:rPr>
          <w:rFonts w:ascii="Times New Roman" w:hAnsi="Times New Roman" w:cs="Times New Roman"/>
          <w:b/>
        </w:rPr>
        <w:tab/>
        <w:t xml:space="preserve"> Tag penhætten af.</w:t>
      </w:r>
    </w:p>
    <w:p w14:paraId="6F2FD80B" w14:textId="77777777" w:rsidR="00DA699A" w:rsidRPr="00C35364" w:rsidRDefault="00DA699A" w:rsidP="00A426AF">
      <w:pPr>
        <w:spacing w:after="0" w:line="240" w:lineRule="auto"/>
        <w:contextualSpacing/>
        <w:rPr>
          <w:rFonts w:ascii="Times New Roman" w:eastAsia="Times New Roman" w:hAnsi="Times New Roman" w:cs="Times New Roman"/>
          <w:b/>
        </w:rPr>
      </w:pPr>
    </w:p>
    <w:p w14:paraId="198023F8" w14:textId="25D850CC" w:rsidR="00DA699A" w:rsidRPr="00C35364" w:rsidRDefault="00147DAE" w:rsidP="00DC4D75">
      <w:pPr>
        <w:spacing w:after="0" w:line="240" w:lineRule="auto"/>
        <w:contextualSpacing/>
        <w:jc w:val="center"/>
        <w:rPr>
          <w:rFonts w:ascii="Times New Roman" w:eastAsia="Times New Roman" w:hAnsi="Times New Roman" w:cs="Times New Roman"/>
          <w:b/>
        </w:rPr>
      </w:pPr>
      <w:r w:rsidRPr="00C35364">
        <w:rPr>
          <w:rFonts w:ascii="Times New Roman" w:hAnsi="Times New Roman" w:cs="Times New Roman"/>
          <w:noProof/>
          <w:lang w:eastAsia="da-DK"/>
          <w:rPrChange w:id="1561" w:author="Author">
            <w:rPr>
              <w:noProof/>
              <w:lang w:eastAsia="da-DK"/>
            </w:rPr>
          </w:rPrChange>
        </w:rPr>
        <w:drawing>
          <wp:inline distT="0" distB="0" distL="0" distR="0" wp14:anchorId="65882425" wp14:editId="1EED03F1">
            <wp:extent cx="2736850" cy="741680"/>
            <wp:effectExtent l="0" t="0" r="0" b="0"/>
            <wp:docPr id="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6850" cy="741680"/>
                    </a:xfrm>
                    <a:prstGeom prst="rect">
                      <a:avLst/>
                    </a:prstGeom>
                    <a:noFill/>
                    <a:ln>
                      <a:noFill/>
                    </a:ln>
                  </pic:spPr>
                </pic:pic>
              </a:graphicData>
            </a:graphic>
          </wp:inline>
        </w:drawing>
      </w:r>
    </w:p>
    <w:p w14:paraId="63F0B23D" w14:textId="77777777" w:rsidR="00DA699A" w:rsidRPr="00C35364" w:rsidRDefault="00DA699A" w:rsidP="00A426AF">
      <w:pPr>
        <w:spacing w:after="0" w:line="240" w:lineRule="auto"/>
        <w:contextualSpacing/>
        <w:rPr>
          <w:rFonts w:ascii="Times New Roman" w:eastAsia="Times New Roman" w:hAnsi="Times New Roman" w:cs="Times New Roman"/>
          <w:b/>
        </w:rPr>
      </w:pPr>
    </w:p>
    <w:p w14:paraId="23F2C380"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C</w:t>
      </w:r>
      <w:r w:rsidRPr="00C35364">
        <w:rPr>
          <w:rFonts w:ascii="Times New Roman" w:hAnsi="Times New Roman" w:cs="Times New Roman"/>
          <w:b/>
          <w:lang w:val="de-DE"/>
        </w:rPr>
        <w:tab/>
        <w:t xml:space="preserve">Tjek at insulinet er klart. </w:t>
      </w:r>
    </w:p>
    <w:p w14:paraId="3342CA36"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Anvend ikke pennen</w:t>
      </w:r>
      <w:r w:rsidR="00515DED" w:rsidRPr="00C35364">
        <w:rPr>
          <w:rFonts w:ascii="Times New Roman" w:hAnsi="Times New Roman" w:cs="Times New Roman"/>
        </w:rPr>
        <w:t>,</w:t>
      </w:r>
      <w:r w:rsidRPr="00C35364">
        <w:rPr>
          <w:rFonts w:ascii="Times New Roman" w:hAnsi="Times New Roman" w:cs="Times New Roman"/>
        </w:rPr>
        <w:t xml:space="preserve"> hvis insulinet er uklart, farvet eller indeholder partikler.</w:t>
      </w:r>
    </w:p>
    <w:p w14:paraId="245442C0" w14:textId="77777777" w:rsidR="00912A6E" w:rsidRPr="00C35364" w:rsidRDefault="00912A6E" w:rsidP="00A426AF">
      <w:pPr>
        <w:spacing w:after="0" w:line="240" w:lineRule="auto"/>
        <w:contextualSpacing/>
        <w:rPr>
          <w:rFonts w:ascii="Times New Roman" w:hAnsi="Times New Roman" w:cs="Times New Roman"/>
        </w:rPr>
      </w:pPr>
    </w:p>
    <w:p w14:paraId="4F917E04" w14:textId="5F991EA9" w:rsidR="00DA699A" w:rsidRPr="00C35364" w:rsidRDefault="00147DAE" w:rsidP="0031048D">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1562" w:author="Author">
            <w:rPr>
              <w:noProof/>
              <w:lang w:eastAsia="da-DK"/>
            </w:rPr>
          </w:rPrChange>
        </w:rPr>
        <w:drawing>
          <wp:inline distT="0" distB="0" distL="0" distR="0" wp14:anchorId="32DF8E69" wp14:editId="05D88CAB">
            <wp:extent cx="2762250" cy="1343025"/>
            <wp:effectExtent l="0" t="0" r="0"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2250" cy="1343025"/>
                    </a:xfrm>
                    <a:prstGeom prst="rect">
                      <a:avLst/>
                    </a:prstGeom>
                    <a:noFill/>
                    <a:ln>
                      <a:noFill/>
                    </a:ln>
                  </pic:spPr>
                </pic:pic>
              </a:graphicData>
            </a:graphic>
          </wp:inline>
        </w:drawing>
      </w:r>
    </w:p>
    <w:p w14:paraId="1B9C371F" w14:textId="77777777" w:rsidR="00DA699A" w:rsidRPr="00C35364" w:rsidRDefault="00DA699A" w:rsidP="00A426AF">
      <w:pPr>
        <w:spacing w:after="0" w:line="240" w:lineRule="auto"/>
        <w:contextualSpacing/>
        <w:rPr>
          <w:rFonts w:ascii="Times New Roman" w:eastAsia="Times New Roman" w:hAnsi="Times New Roman" w:cs="Times New Roman"/>
          <w:b/>
        </w:rPr>
      </w:pPr>
    </w:p>
    <w:p w14:paraId="52FB67AB" w14:textId="77777777" w:rsidR="00DA699A" w:rsidRPr="00C35364" w:rsidRDefault="00DA699A" w:rsidP="00A426AF">
      <w:pPr>
        <w:spacing w:after="0" w:line="240" w:lineRule="auto"/>
        <w:contextualSpacing/>
        <w:rPr>
          <w:rFonts w:ascii="Times New Roman" w:hAnsi="Times New Roman" w:cs="Times New Roman"/>
          <w:b/>
        </w:rPr>
      </w:pPr>
    </w:p>
    <w:p w14:paraId="11C4E8EF" w14:textId="77777777" w:rsidR="00DA699A" w:rsidRPr="00C35364" w:rsidRDefault="00DA699A" w:rsidP="00D966CE">
      <w:pPr>
        <w:keepNext/>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lastRenderedPageBreak/>
        <w:t>TRIN 2: Påsæt en ny nål</w:t>
      </w:r>
    </w:p>
    <w:p w14:paraId="4A28DC2F" w14:textId="77777777" w:rsidR="00DA699A" w:rsidRPr="00C35364" w:rsidRDefault="00DA699A" w:rsidP="00D966CE">
      <w:pPr>
        <w:keepNext/>
        <w:spacing w:after="0" w:line="240" w:lineRule="auto"/>
        <w:contextualSpacing/>
        <w:rPr>
          <w:rFonts w:ascii="Times New Roman" w:eastAsia="Times New Roman" w:hAnsi="Times New Roman" w:cs="Times New Roman"/>
        </w:rPr>
      </w:pPr>
    </w:p>
    <w:p w14:paraId="1C93DC3B" w14:textId="02481965" w:rsidR="00DA699A" w:rsidRPr="00C35364" w:rsidRDefault="00147DAE" w:rsidP="00A426AF">
      <w:pPr>
        <w:spacing w:after="0" w:line="240" w:lineRule="auto"/>
        <w:ind w:left="567"/>
        <w:contextualSpacing/>
        <w:rPr>
          <w:rFonts w:ascii="Times New Roman" w:eastAsia="Times New Roman" w:hAnsi="Times New Roman" w:cs="Times New Roman"/>
        </w:rPr>
      </w:pPr>
      <w:del w:id="1563" w:author="Author">
        <w:r w:rsidRPr="00C35364">
          <w:rPr>
            <w:rFonts w:ascii="Times New Roman" w:eastAsia="Calibri" w:hAnsi="Times New Roman" w:cs="Times New Roman"/>
            <w:noProof/>
          </w:rPr>
          <w:drawing>
            <wp:anchor distT="0" distB="0" distL="114300" distR="114300" simplePos="0" relativeHeight="251666432" behindDoc="0" locked="0" layoutInCell="1" allowOverlap="1" wp14:anchorId="2302E553" wp14:editId="641F46D3">
              <wp:simplePos x="0" y="0"/>
              <wp:positionH relativeFrom="column">
                <wp:posOffset>51435</wp:posOffset>
              </wp:positionH>
              <wp:positionV relativeFrom="paragraph">
                <wp:posOffset>328930</wp:posOffset>
              </wp:positionV>
              <wp:extent cx="178435" cy="190500"/>
              <wp:effectExtent l="0" t="0" r="0" b="0"/>
              <wp:wrapNone/>
              <wp:docPr id="1607180160" name="Billede 1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8"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Pr="00C35364">
          <w:rPr>
            <w:rFonts w:ascii="Times New Roman" w:eastAsia="Calibri" w:hAnsi="Times New Roman" w:cs="Times New Roman"/>
            <w:noProof/>
          </w:rPr>
          <w:drawing>
            <wp:anchor distT="0" distB="0" distL="114300" distR="114300" simplePos="0" relativeHeight="251665408" behindDoc="0" locked="0" layoutInCell="1" allowOverlap="1" wp14:anchorId="2D5EC42B" wp14:editId="48724DCB">
              <wp:simplePos x="0" y="0"/>
              <wp:positionH relativeFrom="column">
                <wp:posOffset>51435</wp:posOffset>
              </wp:positionH>
              <wp:positionV relativeFrom="paragraph">
                <wp:posOffset>43180</wp:posOffset>
              </wp:positionV>
              <wp:extent cx="178435" cy="190500"/>
              <wp:effectExtent l="0" t="0" r="0" b="0"/>
              <wp:wrapNone/>
              <wp:docPr id="582059281" name="Billede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7"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del>
      <w:ins w:id="1564" w:author="Author">
        <w:r w:rsidRPr="00C35364">
          <w:rPr>
            <w:rFonts w:ascii="Times New Roman" w:eastAsia="Calibri" w:hAnsi="Times New Roman" w:cs="Times New Roman"/>
            <w:noProof/>
          </w:rPr>
          <w:drawing>
            <wp:anchor distT="0" distB="0" distL="114300" distR="114300" simplePos="0" relativeHeight="6" behindDoc="0" locked="0" layoutInCell="1" allowOverlap="1" wp14:anchorId="1D97E493" wp14:editId="2186B8F5">
              <wp:simplePos x="0" y="0"/>
              <wp:positionH relativeFrom="column">
                <wp:posOffset>51435</wp:posOffset>
              </wp:positionH>
              <wp:positionV relativeFrom="paragraph">
                <wp:posOffset>328930</wp:posOffset>
              </wp:positionV>
              <wp:extent cx="178435" cy="190500"/>
              <wp:effectExtent l="0" t="0" r="0" b="0"/>
              <wp:wrapNone/>
              <wp:docPr id="266" name="Billede 1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8"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Pr="00C35364">
          <w:rPr>
            <w:rFonts w:ascii="Times New Roman" w:eastAsia="Calibri" w:hAnsi="Times New Roman" w:cs="Times New Roman"/>
            <w:noProof/>
          </w:rPr>
          <w:drawing>
            <wp:anchor distT="0" distB="0" distL="114300" distR="114300" simplePos="0" relativeHeight="5" behindDoc="0" locked="0" layoutInCell="1" allowOverlap="1" wp14:anchorId="6728AC2C" wp14:editId="1E544278">
              <wp:simplePos x="0" y="0"/>
              <wp:positionH relativeFrom="column">
                <wp:posOffset>51435</wp:posOffset>
              </wp:positionH>
              <wp:positionV relativeFrom="paragraph">
                <wp:posOffset>43180</wp:posOffset>
              </wp:positionV>
              <wp:extent cx="178435" cy="190500"/>
              <wp:effectExtent l="0" t="0" r="0" b="0"/>
              <wp:wrapNone/>
              <wp:docPr id="265" name="Billede 1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7"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ins>
      <w:r w:rsidR="00DA699A" w:rsidRPr="00C35364">
        <w:rPr>
          <w:rFonts w:ascii="Times New Roman" w:hAnsi="Times New Roman" w:cs="Times New Roman"/>
        </w:rPr>
        <w:t xml:space="preserve">Anvend altid en ny steril nål til hver injektion. Dette hjælper med at forebygge blokerede nåle, kontaminering og infektion. </w:t>
      </w:r>
    </w:p>
    <w:p w14:paraId="6F747F26" w14:textId="77777777" w:rsidR="00DA699A" w:rsidRPr="00C35364" w:rsidRDefault="00DA699A" w:rsidP="00A426AF">
      <w:pPr>
        <w:spacing w:after="0" w:line="240" w:lineRule="auto"/>
        <w:ind w:left="567"/>
        <w:contextualSpacing/>
        <w:rPr>
          <w:rFonts w:ascii="Times New Roman" w:eastAsia="Times New Roman" w:hAnsi="Times New Roman" w:cs="Times New Roman"/>
        </w:rPr>
      </w:pPr>
      <w:r w:rsidRPr="00C35364">
        <w:rPr>
          <w:rFonts w:ascii="Times New Roman" w:hAnsi="Times New Roman" w:cs="Times New Roman"/>
        </w:rPr>
        <w:t>Brug kun nåle</w:t>
      </w:r>
      <w:r w:rsidR="00515DED" w:rsidRPr="00C35364">
        <w:rPr>
          <w:rFonts w:ascii="Times New Roman" w:hAnsi="Times New Roman" w:cs="Times New Roman"/>
        </w:rPr>
        <w:t>,</w:t>
      </w:r>
      <w:r w:rsidRPr="00C35364">
        <w:rPr>
          <w:rFonts w:ascii="Times New Roman" w:hAnsi="Times New Roman" w:cs="Times New Roman"/>
        </w:rPr>
        <w:t xml:space="preserve"> der er kompatible til </w:t>
      </w:r>
      <w:r w:rsidR="00515DED" w:rsidRPr="00C35364">
        <w:rPr>
          <w:rFonts w:ascii="Times New Roman" w:hAnsi="Times New Roman" w:cs="Times New Roman"/>
        </w:rPr>
        <w:t xml:space="preserve">anvendelse </w:t>
      </w:r>
      <w:r w:rsidRPr="00C35364">
        <w:rPr>
          <w:rFonts w:ascii="Times New Roman" w:hAnsi="Times New Roman" w:cs="Times New Roman"/>
        </w:rPr>
        <w:t>med Toujeo (f.eks. nåle fra BD, Ypsomed, Artsana eller Owen Mumford).</w:t>
      </w:r>
    </w:p>
    <w:p w14:paraId="633ECC17" w14:textId="77777777" w:rsidR="00DA699A" w:rsidRPr="00C35364" w:rsidRDefault="00DA699A" w:rsidP="00A426AF">
      <w:pPr>
        <w:spacing w:after="0" w:line="240" w:lineRule="auto"/>
        <w:contextualSpacing/>
        <w:rPr>
          <w:rFonts w:ascii="Times New Roman" w:eastAsia="Times New Roman" w:hAnsi="Times New Roman" w:cs="Times New Roman"/>
        </w:rPr>
      </w:pPr>
    </w:p>
    <w:p w14:paraId="7B286EC9"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 xml:space="preserve">A </w:t>
      </w:r>
      <w:r w:rsidRPr="00C35364">
        <w:rPr>
          <w:rFonts w:ascii="Times New Roman" w:hAnsi="Times New Roman" w:cs="Times New Roman"/>
          <w:b/>
          <w:lang w:val="de-DE"/>
        </w:rPr>
        <w:tab/>
        <w:t xml:space="preserve">Fjern </w:t>
      </w:r>
      <w:r w:rsidR="00515DED" w:rsidRPr="00C35364">
        <w:rPr>
          <w:rFonts w:ascii="Times New Roman" w:hAnsi="Times New Roman" w:cs="Times New Roman"/>
          <w:b/>
          <w:lang w:val="de-DE"/>
        </w:rPr>
        <w:t>beskyttelsesseglet</w:t>
      </w:r>
      <w:r w:rsidRPr="00C35364">
        <w:rPr>
          <w:rFonts w:ascii="Times New Roman" w:hAnsi="Times New Roman" w:cs="Times New Roman"/>
          <w:b/>
          <w:lang w:val="de-DE"/>
        </w:rPr>
        <w:t xml:space="preserve"> fra en ny nål.</w:t>
      </w:r>
    </w:p>
    <w:p w14:paraId="592F0C74"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7CFDACA8" w14:textId="163B3F47" w:rsidR="00DA699A" w:rsidRPr="00C35364" w:rsidRDefault="00147DAE" w:rsidP="0031048D">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1565" w:author="Author">
            <w:rPr>
              <w:noProof/>
              <w:lang w:eastAsia="da-DK"/>
            </w:rPr>
          </w:rPrChange>
        </w:rPr>
        <w:drawing>
          <wp:inline distT="0" distB="0" distL="0" distR="0" wp14:anchorId="45672C5C" wp14:editId="6E8C7AEA">
            <wp:extent cx="2768600" cy="741680"/>
            <wp:effectExtent l="0" t="0" r="0" b="0"/>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8600" cy="741680"/>
                    </a:xfrm>
                    <a:prstGeom prst="rect">
                      <a:avLst/>
                    </a:prstGeom>
                    <a:noFill/>
                    <a:ln>
                      <a:noFill/>
                    </a:ln>
                  </pic:spPr>
                </pic:pic>
              </a:graphicData>
            </a:graphic>
          </wp:inline>
        </w:drawing>
      </w:r>
    </w:p>
    <w:p w14:paraId="2AD5A62A" w14:textId="77777777" w:rsidR="00DA699A" w:rsidRPr="00C35364" w:rsidRDefault="00DA699A" w:rsidP="00A426AF">
      <w:pPr>
        <w:spacing w:after="0" w:line="240" w:lineRule="auto"/>
        <w:contextualSpacing/>
        <w:rPr>
          <w:rFonts w:ascii="Times New Roman" w:eastAsia="Times New Roman" w:hAnsi="Times New Roman" w:cs="Times New Roman"/>
        </w:rPr>
      </w:pPr>
    </w:p>
    <w:p w14:paraId="615459EB"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lang w:val="de-DE"/>
        </w:rPr>
        <w:t>B</w:t>
      </w:r>
      <w:r w:rsidRPr="00C35364">
        <w:rPr>
          <w:rFonts w:ascii="Times New Roman" w:hAnsi="Times New Roman" w:cs="Times New Roman"/>
          <w:b/>
          <w:lang w:val="de-DE"/>
        </w:rPr>
        <w:tab/>
        <w:t>Hold nålen lige</w:t>
      </w:r>
      <w:r w:rsidR="00515DED" w:rsidRPr="00C35364">
        <w:rPr>
          <w:rFonts w:ascii="Times New Roman" w:hAnsi="Times New Roman" w:cs="Times New Roman"/>
          <w:b/>
          <w:lang w:val="de-DE"/>
        </w:rPr>
        <w:t>,</w:t>
      </w:r>
      <w:r w:rsidRPr="00C35364">
        <w:rPr>
          <w:rFonts w:ascii="Times New Roman" w:hAnsi="Times New Roman" w:cs="Times New Roman"/>
          <w:b/>
          <w:lang w:val="de-DE"/>
        </w:rPr>
        <w:t xml:space="preserve"> og skru den på pennen indtil den sidder fast. </w:t>
      </w:r>
      <w:r w:rsidRPr="00C35364">
        <w:rPr>
          <w:rFonts w:ascii="Times New Roman" w:hAnsi="Times New Roman" w:cs="Times New Roman"/>
          <w:b/>
        </w:rPr>
        <w:t>Må ikke overspændes.</w:t>
      </w:r>
    </w:p>
    <w:p w14:paraId="7C0A8334" w14:textId="77777777" w:rsidR="00DA699A" w:rsidRPr="00C35364" w:rsidRDefault="00DA699A" w:rsidP="00A426AF">
      <w:pPr>
        <w:tabs>
          <w:tab w:val="left" w:pos="360"/>
        </w:tabs>
        <w:spacing w:after="0" w:line="240" w:lineRule="auto"/>
        <w:ind w:left="360" w:hanging="360"/>
        <w:contextualSpacing/>
        <w:rPr>
          <w:rFonts w:ascii="Times New Roman" w:eastAsia="Times New Roman" w:hAnsi="Times New Roman" w:cs="Times New Roman"/>
          <w:b/>
        </w:rPr>
      </w:pPr>
    </w:p>
    <w:p w14:paraId="3A58653E" w14:textId="25C38B62" w:rsidR="00DA699A" w:rsidRPr="00C35364" w:rsidRDefault="00147DAE" w:rsidP="0031048D">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1566" w:author="Author">
            <w:rPr>
              <w:noProof/>
              <w:lang w:eastAsia="da-DK"/>
            </w:rPr>
          </w:rPrChange>
        </w:rPr>
        <w:drawing>
          <wp:inline distT="0" distB="0" distL="0" distR="0" wp14:anchorId="221D9393" wp14:editId="6D0CF944">
            <wp:extent cx="2800985" cy="1797050"/>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0985" cy="1797050"/>
                    </a:xfrm>
                    <a:prstGeom prst="rect">
                      <a:avLst/>
                    </a:prstGeom>
                    <a:noFill/>
                    <a:ln>
                      <a:noFill/>
                    </a:ln>
                  </pic:spPr>
                </pic:pic>
              </a:graphicData>
            </a:graphic>
          </wp:inline>
        </w:drawing>
      </w:r>
    </w:p>
    <w:p w14:paraId="6C30BF08" w14:textId="77777777" w:rsidR="00DA699A" w:rsidRPr="00C35364" w:rsidRDefault="00DA699A" w:rsidP="00A426AF">
      <w:pPr>
        <w:spacing w:after="0" w:line="240" w:lineRule="auto"/>
        <w:contextualSpacing/>
        <w:rPr>
          <w:rFonts w:ascii="Times New Roman" w:eastAsia="Times New Roman" w:hAnsi="Times New Roman" w:cs="Times New Roman"/>
        </w:rPr>
      </w:pPr>
    </w:p>
    <w:p w14:paraId="251D8900"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lang w:val="de-DE"/>
        </w:rPr>
        <w:t>C</w:t>
      </w:r>
      <w:r w:rsidRPr="00C35364">
        <w:rPr>
          <w:rFonts w:ascii="Times New Roman" w:hAnsi="Times New Roman" w:cs="Times New Roman"/>
          <w:b/>
          <w:lang w:val="de-DE"/>
        </w:rPr>
        <w:tab/>
      </w:r>
      <w:del w:id="1567" w:author="Author">
        <w:r w:rsidRPr="00C35364" w:rsidDel="006F6ED0">
          <w:rPr>
            <w:rFonts w:ascii="Times New Roman" w:hAnsi="Times New Roman" w:cs="Times New Roman"/>
            <w:b/>
            <w:lang w:val="de-DE"/>
          </w:rPr>
          <w:tab/>
        </w:r>
      </w:del>
      <w:r w:rsidRPr="00C35364">
        <w:rPr>
          <w:rFonts w:ascii="Times New Roman" w:hAnsi="Times New Roman" w:cs="Times New Roman"/>
          <w:b/>
          <w:lang w:val="de-DE"/>
        </w:rPr>
        <w:t xml:space="preserve">Tag det ydre </w:t>
      </w:r>
      <w:r w:rsidR="00515DED" w:rsidRPr="00C35364">
        <w:rPr>
          <w:rFonts w:ascii="Times New Roman" w:hAnsi="Times New Roman" w:cs="Times New Roman"/>
          <w:b/>
          <w:lang w:val="de-DE"/>
        </w:rPr>
        <w:t>nåle</w:t>
      </w:r>
      <w:r w:rsidRPr="00C35364">
        <w:rPr>
          <w:rFonts w:ascii="Times New Roman" w:hAnsi="Times New Roman" w:cs="Times New Roman"/>
          <w:b/>
          <w:lang w:val="de-DE"/>
        </w:rPr>
        <w:t xml:space="preserve">hylster af. </w:t>
      </w:r>
      <w:r w:rsidRPr="00C35364">
        <w:rPr>
          <w:rFonts w:ascii="Times New Roman" w:hAnsi="Times New Roman" w:cs="Times New Roman"/>
          <w:b/>
        </w:rPr>
        <w:t>Opbevar de</w:t>
      </w:r>
      <w:r w:rsidR="00515DED" w:rsidRPr="00C35364">
        <w:rPr>
          <w:rFonts w:ascii="Times New Roman" w:hAnsi="Times New Roman" w:cs="Times New Roman"/>
          <w:b/>
        </w:rPr>
        <w:t>t</w:t>
      </w:r>
      <w:r w:rsidRPr="00C35364">
        <w:rPr>
          <w:rFonts w:ascii="Times New Roman" w:hAnsi="Times New Roman" w:cs="Times New Roman"/>
          <w:b/>
        </w:rPr>
        <w:t xml:space="preserve"> til senere.</w:t>
      </w:r>
    </w:p>
    <w:p w14:paraId="791D7879" w14:textId="77777777" w:rsidR="00DA699A" w:rsidRPr="00C35364" w:rsidRDefault="00DA699A" w:rsidP="00A426AF">
      <w:pPr>
        <w:spacing w:after="0" w:line="240" w:lineRule="auto"/>
        <w:contextualSpacing/>
        <w:rPr>
          <w:rFonts w:ascii="Times New Roman" w:eastAsia="Times New Roman" w:hAnsi="Times New Roman" w:cs="Times New Roman"/>
        </w:rPr>
      </w:pPr>
    </w:p>
    <w:p w14:paraId="7AA3B1FD" w14:textId="75CDB22E" w:rsidR="00DA699A" w:rsidRPr="00C35364" w:rsidRDefault="00147DAE" w:rsidP="0031048D">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1568" w:author="Author">
            <w:rPr>
              <w:noProof/>
              <w:lang w:eastAsia="da-DK"/>
            </w:rPr>
          </w:rPrChange>
        </w:rPr>
        <w:drawing>
          <wp:inline distT="0" distB="0" distL="0" distR="0" wp14:anchorId="63B3332F" wp14:editId="180AB9F4">
            <wp:extent cx="2749550" cy="1112520"/>
            <wp:effectExtent l="0" t="0" r="0" b="0"/>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49550" cy="1112520"/>
                    </a:xfrm>
                    <a:prstGeom prst="rect">
                      <a:avLst/>
                    </a:prstGeom>
                    <a:noFill/>
                    <a:ln>
                      <a:noFill/>
                    </a:ln>
                  </pic:spPr>
                </pic:pic>
              </a:graphicData>
            </a:graphic>
          </wp:inline>
        </w:drawing>
      </w:r>
    </w:p>
    <w:p w14:paraId="74F036CF" w14:textId="77777777" w:rsidR="00DA699A" w:rsidRPr="00C35364" w:rsidRDefault="00DA699A" w:rsidP="00A426AF">
      <w:pPr>
        <w:spacing w:after="0" w:line="240" w:lineRule="auto"/>
        <w:contextualSpacing/>
        <w:rPr>
          <w:rFonts w:ascii="Times New Roman" w:eastAsia="Times New Roman" w:hAnsi="Times New Roman" w:cs="Times New Roman"/>
        </w:rPr>
      </w:pPr>
    </w:p>
    <w:p w14:paraId="3E73A5CD"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D</w:t>
      </w:r>
      <w:r w:rsidRPr="00C35364">
        <w:rPr>
          <w:rFonts w:ascii="Times New Roman" w:hAnsi="Times New Roman" w:cs="Times New Roman"/>
          <w:b/>
          <w:lang w:val="de-DE"/>
        </w:rPr>
        <w:tab/>
      </w:r>
      <w:del w:id="1569" w:author="Author">
        <w:r w:rsidRPr="00C35364" w:rsidDel="006F6ED0">
          <w:rPr>
            <w:rFonts w:ascii="Times New Roman" w:hAnsi="Times New Roman" w:cs="Times New Roman"/>
            <w:b/>
            <w:lang w:val="de-DE"/>
          </w:rPr>
          <w:tab/>
        </w:r>
      </w:del>
      <w:r w:rsidRPr="00C35364">
        <w:rPr>
          <w:rFonts w:ascii="Times New Roman" w:hAnsi="Times New Roman" w:cs="Times New Roman"/>
          <w:b/>
          <w:lang w:val="de-DE"/>
        </w:rPr>
        <w:t>Tag de</w:t>
      </w:r>
      <w:r w:rsidR="00515DED" w:rsidRPr="00C35364">
        <w:rPr>
          <w:rFonts w:ascii="Times New Roman" w:hAnsi="Times New Roman" w:cs="Times New Roman"/>
          <w:b/>
          <w:lang w:val="de-DE"/>
        </w:rPr>
        <w:t>n</w:t>
      </w:r>
      <w:r w:rsidRPr="00C35364">
        <w:rPr>
          <w:rFonts w:ascii="Times New Roman" w:hAnsi="Times New Roman" w:cs="Times New Roman"/>
          <w:b/>
          <w:lang w:val="de-DE"/>
        </w:rPr>
        <w:t xml:space="preserve"> indre nåle</w:t>
      </w:r>
      <w:r w:rsidR="00515DED" w:rsidRPr="00C35364">
        <w:rPr>
          <w:rFonts w:ascii="Times New Roman" w:hAnsi="Times New Roman" w:cs="Times New Roman"/>
          <w:b/>
          <w:lang w:val="de-DE"/>
        </w:rPr>
        <w:t>kapsel</w:t>
      </w:r>
      <w:r w:rsidRPr="00C35364">
        <w:rPr>
          <w:rFonts w:ascii="Times New Roman" w:hAnsi="Times New Roman" w:cs="Times New Roman"/>
          <w:b/>
          <w:lang w:val="de-DE"/>
        </w:rPr>
        <w:t xml:space="preserve"> af</w:t>
      </w:r>
      <w:r w:rsidR="00515DED" w:rsidRPr="00C35364">
        <w:rPr>
          <w:rFonts w:ascii="Times New Roman" w:hAnsi="Times New Roman" w:cs="Times New Roman"/>
          <w:b/>
          <w:lang w:val="de-DE"/>
        </w:rPr>
        <w:t>,</w:t>
      </w:r>
      <w:r w:rsidRPr="00C35364">
        <w:rPr>
          <w:rFonts w:ascii="Times New Roman" w:hAnsi="Times New Roman" w:cs="Times New Roman"/>
          <w:b/>
          <w:lang w:val="de-DE"/>
        </w:rPr>
        <w:t xml:space="preserve"> og bortskaf de</w:t>
      </w:r>
      <w:r w:rsidR="00515DED" w:rsidRPr="00C35364">
        <w:rPr>
          <w:rFonts w:ascii="Times New Roman" w:hAnsi="Times New Roman" w:cs="Times New Roman"/>
          <w:b/>
          <w:lang w:val="de-DE"/>
        </w:rPr>
        <w:t>n</w:t>
      </w:r>
      <w:r w:rsidRPr="00C35364">
        <w:rPr>
          <w:rFonts w:ascii="Times New Roman" w:hAnsi="Times New Roman" w:cs="Times New Roman"/>
          <w:b/>
          <w:lang w:val="de-DE"/>
        </w:rPr>
        <w:t xml:space="preserve"> forsvarligt.</w:t>
      </w:r>
    </w:p>
    <w:p w14:paraId="75AC7406"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73EC001D" w14:textId="7DBAAAF9" w:rsidR="00DA699A" w:rsidRPr="00C35364" w:rsidRDefault="00147DAE" w:rsidP="0031048D">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1570" w:author="Author">
            <w:rPr>
              <w:noProof/>
              <w:lang w:eastAsia="da-DK"/>
            </w:rPr>
          </w:rPrChange>
        </w:rPr>
        <w:drawing>
          <wp:inline distT="0" distB="0" distL="0" distR="0" wp14:anchorId="6CBF8889" wp14:editId="59005B47">
            <wp:extent cx="2774950" cy="1183005"/>
            <wp:effectExtent l="0" t="0" r="0" b="0"/>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74950" cy="1183005"/>
                    </a:xfrm>
                    <a:prstGeom prst="rect">
                      <a:avLst/>
                    </a:prstGeom>
                    <a:noFill/>
                    <a:ln>
                      <a:noFill/>
                    </a:ln>
                  </pic:spPr>
                </pic:pic>
              </a:graphicData>
            </a:graphic>
          </wp:inline>
        </w:drawing>
      </w:r>
    </w:p>
    <w:p w14:paraId="3FCD5524" w14:textId="77777777" w:rsidR="00DA699A" w:rsidRPr="00C35364" w:rsidRDefault="00DA699A" w:rsidP="00A426AF">
      <w:pPr>
        <w:spacing w:after="0" w:line="240" w:lineRule="auto"/>
        <w:contextualSpacing/>
        <w:rPr>
          <w:rFonts w:ascii="Times New Roman" w:eastAsia="Times New Roman" w:hAnsi="Times New Roman" w:cs="Times New Roman"/>
        </w:rPr>
      </w:pPr>
    </w:p>
    <w:p w14:paraId="4348229D" w14:textId="0AC2AA91" w:rsidR="00DA699A" w:rsidRPr="00C35364" w:rsidRDefault="00147DAE" w:rsidP="00A426AF">
      <w:pPr>
        <w:spacing w:after="0" w:line="240" w:lineRule="auto"/>
        <w:ind w:firstLine="360"/>
        <w:contextualSpacing/>
        <w:rPr>
          <w:rFonts w:ascii="Times New Roman" w:eastAsia="Times New Roman" w:hAnsi="Times New Roman" w:cs="Times New Roman"/>
          <w:b/>
        </w:rPr>
      </w:pPr>
      <w:r w:rsidRPr="00C35364">
        <w:rPr>
          <w:rFonts w:ascii="Times New Roman" w:eastAsia="Calibri" w:hAnsi="Times New Roman" w:cs="Times New Roman"/>
          <w:noProof/>
        </w:rPr>
        <w:drawing>
          <wp:anchor distT="0" distB="0" distL="114300" distR="114300" simplePos="0" relativeHeight="8" behindDoc="0" locked="0" layoutInCell="1" allowOverlap="1" wp14:anchorId="1E620CD9" wp14:editId="18FBB104">
            <wp:simplePos x="0" y="0"/>
            <wp:positionH relativeFrom="column">
              <wp:posOffset>22860</wp:posOffset>
            </wp:positionH>
            <wp:positionV relativeFrom="paragraph">
              <wp:posOffset>7620</wp:posOffset>
            </wp:positionV>
            <wp:extent cx="161925" cy="161925"/>
            <wp:effectExtent l="0" t="0" r="0" b="0"/>
            <wp:wrapNone/>
            <wp:docPr id="264" name="Billede 2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0" descr="Inform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A699A" w:rsidRPr="00C35364">
        <w:rPr>
          <w:rFonts w:ascii="Times New Roman" w:hAnsi="Times New Roman" w:cs="Times New Roman"/>
          <w:b/>
        </w:rPr>
        <w:t>Håndtering af nåle</w:t>
      </w:r>
    </w:p>
    <w:p w14:paraId="4164C763"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Vær forsigtig ved håndtering af nåle – dette er for at forhindre uheld med nålen og krydsinfektion.</w:t>
      </w:r>
    </w:p>
    <w:p w14:paraId="5241FF73" w14:textId="77777777" w:rsidR="00DA699A" w:rsidRPr="00C35364" w:rsidRDefault="00DA699A" w:rsidP="00A426AF">
      <w:pPr>
        <w:spacing w:after="0" w:line="240" w:lineRule="auto"/>
        <w:contextualSpacing/>
        <w:rPr>
          <w:rFonts w:ascii="Times New Roman" w:eastAsia="Times New Roman" w:hAnsi="Times New Roman" w:cs="Times New Roman"/>
        </w:rPr>
      </w:pPr>
    </w:p>
    <w:p w14:paraId="48F1BA7D" w14:textId="77777777" w:rsidR="00DA699A" w:rsidRPr="00C35364" w:rsidRDefault="00DA699A" w:rsidP="00A426AF">
      <w:pPr>
        <w:spacing w:after="0" w:line="240" w:lineRule="auto"/>
        <w:contextualSpacing/>
        <w:rPr>
          <w:rFonts w:ascii="Times New Roman" w:eastAsia="Times New Roman" w:hAnsi="Times New Roman" w:cs="Times New Roman"/>
        </w:rPr>
      </w:pPr>
    </w:p>
    <w:p w14:paraId="7C8C33D5" w14:textId="77777777" w:rsidR="00DA699A" w:rsidRPr="00C35364" w:rsidRDefault="00DA699A" w:rsidP="00A426AF">
      <w:pPr>
        <w:spacing w:after="0" w:line="240" w:lineRule="auto"/>
        <w:contextualSpacing/>
        <w:rPr>
          <w:rFonts w:ascii="Times New Roman" w:eastAsia="Times New Roman" w:hAnsi="Times New Roman" w:cs="Times New Roman"/>
          <w:b/>
          <w:bCs/>
          <w:lang w:val="de-DE"/>
        </w:rPr>
      </w:pPr>
      <w:r w:rsidRPr="00C35364">
        <w:rPr>
          <w:rFonts w:ascii="Times New Roman" w:hAnsi="Times New Roman" w:cs="Times New Roman"/>
          <w:b/>
          <w:lang w:val="de-DE"/>
        </w:rPr>
        <w:t>TRIN 3: Udfør en sikkerhedstest</w:t>
      </w:r>
    </w:p>
    <w:p w14:paraId="1EA3F775" w14:textId="77777777" w:rsidR="00DA699A" w:rsidRPr="00C35364" w:rsidRDefault="00147DAE" w:rsidP="00A426AF">
      <w:pPr>
        <w:spacing w:after="0" w:line="240" w:lineRule="auto"/>
        <w:contextualSpacing/>
        <w:rPr>
          <w:del w:id="1571" w:author="Author"/>
          <w:rFonts w:ascii="Times New Roman" w:eastAsia="Times New Roman" w:hAnsi="Times New Roman" w:cs="Times New Roman"/>
          <w:lang w:val="de-DE"/>
        </w:rPr>
      </w:pPr>
      <w:del w:id="1572" w:author="Author">
        <w:r w:rsidRPr="00C35364">
          <w:rPr>
            <w:rFonts w:ascii="Times New Roman" w:eastAsia="Calibri" w:hAnsi="Times New Roman" w:cs="Times New Roman"/>
            <w:noProof/>
          </w:rPr>
          <w:drawing>
            <wp:anchor distT="0" distB="0" distL="114300" distR="114300" simplePos="0" relativeHeight="251668480" behindDoc="0" locked="0" layoutInCell="1" allowOverlap="1" wp14:anchorId="13590B5D" wp14:editId="1AD5D2F5">
              <wp:simplePos x="0" y="0"/>
              <wp:positionH relativeFrom="column">
                <wp:posOffset>13335</wp:posOffset>
              </wp:positionH>
              <wp:positionV relativeFrom="paragraph">
                <wp:posOffset>165100</wp:posOffset>
              </wp:positionV>
              <wp:extent cx="178435" cy="190500"/>
              <wp:effectExtent l="0" t="0" r="0" b="0"/>
              <wp:wrapNone/>
              <wp:docPr id="127477413" name="Billede 2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1"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del>
    </w:p>
    <w:p w14:paraId="29AD7E32" w14:textId="46132EF9" w:rsidR="00DA699A" w:rsidRPr="00C35364" w:rsidRDefault="00147DAE" w:rsidP="00A426AF">
      <w:pPr>
        <w:spacing w:after="0" w:line="240" w:lineRule="auto"/>
        <w:contextualSpacing/>
        <w:rPr>
          <w:ins w:id="1573" w:author="Author"/>
          <w:rFonts w:ascii="Times New Roman" w:eastAsia="Times New Roman" w:hAnsi="Times New Roman" w:cs="Times New Roman"/>
          <w:lang w:val="de-DE"/>
        </w:rPr>
      </w:pPr>
      <w:ins w:id="1574" w:author="Author">
        <w:del w:id="1575" w:author="Author">
          <w:r w:rsidRPr="00C35364" w:rsidDel="006F6ED0">
            <w:rPr>
              <w:rFonts w:ascii="Times New Roman" w:eastAsia="Calibri" w:hAnsi="Times New Roman" w:cs="Times New Roman"/>
              <w:noProof/>
            </w:rPr>
            <w:drawing>
              <wp:anchor distT="0" distB="0" distL="114300" distR="114300" simplePos="0" relativeHeight="9" behindDoc="0" locked="0" layoutInCell="1" allowOverlap="1" wp14:anchorId="329393C9" wp14:editId="23B2BBA8">
                <wp:simplePos x="0" y="0"/>
                <wp:positionH relativeFrom="column">
                  <wp:posOffset>13335</wp:posOffset>
                </wp:positionH>
                <wp:positionV relativeFrom="paragraph">
                  <wp:posOffset>165100</wp:posOffset>
                </wp:positionV>
                <wp:extent cx="178435" cy="190500"/>
                <wp:effectExtent l="0" t="0" r="0" b="0"/>
                <wp:wrapNone/>
                <wp:docPr id="263" name="Billede 2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1"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del>
      </w:ins>
    </w:p>
    <w:p w14:paraId="7FCF1BE7" w14:textId="31094AFE" w:rsidR="00DA699A" w:rsidRPr="00C35364" w:rsidRDefault="006F6ED0">
      <w:pPr>
        <w:spacing w:after="0" w:line="240" w:lineRule="auto"/>
        <w:ind w:firstLine="567"/>
        <w:contextualSpacing/>
        <w:rPr>
          <w:rFonts w:ascii="Times New Roman" w:eastAsia="Times New Roman" w:hAnsi="Times New Roman" w:cs="Times New Roman"/>
          <w:lang w:val="de-DE"/>
        </w:rPr>
        <w:pPrChange w:id="1576" w:author="Author">
          <w:pPr>
            <w:spacing w:after="0" w:line="240" w:lineRule="auto"/>
            <w:ind w:firstLine="360"/>
            <w:contextualSpacing/>
          </w:pPr>
        </w:pPrChange>
      </w:pPr>
      <w:ins w:id="1577" w:author="Author">
        <w:r w:rsidRPr="00C35364">
          <w:rPr>
            <w:rFonts w:ascii="Times New Roman" w:eastAsia="Calibri" w:hAnsi="Times New Roman" w:cs="Times New Roman"/>
            <w:noProof/>
          </w:rPr>
          <w:drawing>
            <wp:anchor distT="0" distB="0" distL="114300" distR="114300" simplePos="0" relativeHeight="251695104" behindDoc="0" locked="0" layoutInCell="1" allowOverlap="1" wp14:anchorId="4C8ED076" wp14:editId="2CE68CC2">
              <wp:simplePos x="0" y="0"/>
              <wp:positionH relativeFrom="column">
                <wp:posOffset>0</wp:posOffset>
              </wp:positionH>
              <wp:positionV relativeFrom="paragraph">
                <wp:posOffset>0</wp:posOffset>
              </wp:positionV>
              <wp:extent cx="178435" cy="190500"/>
              <wp:effectExtent l="0" t="0" r="0" b="0"/>
              <wp:wrapNone/>
              <wp:docPr id="1939674230" name="Billede 2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7"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ins>
      <w:r w:rsidR="00DA699A" w:rsidRPr="00C35364">
        <w:rPr>
          <w:rFonts w:ascii="Times New Roman" w:hAnsi="Times New Roman" w:cs="Times New Roman"/>
          <w:lang w:val="de-DE"/>
        </w:rPr>
        <w:t xml:space="preserve">Udfør altid en sikkerhedstest før hver injektion </w:t>
      </w:r>
      <w:r w:rsidR="00515DED" w:rsidRPr="00C35364">
        <w:rPr>
          <w:rFonts w:ascii="Times New Roman" w:hAnsi="Times New Roman" w:cs="Times New Roman"/>
          <w:lang w:val="de-DE"/>
        </w:rPr>
        <w:t>–</w:t>
      </w:r>
      <w:r w:rsidR="00DA699A" w:rsidRPr="00C35364">
        <w:rPr>
          <w:rFonts w:ascii="Times New Roman" w:hAnsi="Times New Roman" w:cs="Times New Roman"/>
          <w:lang w:val="de-DE"/>
        </w:rPr>
        <w:t xml:space="preserve"> dette er for at:</w:t>
      </w:r>
    </w:p>
    <w:p w14:paraId="476E61A8"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lastRenderedPageBreak/>
        <w:t>Kontrollere at pen og nål virker korrekt.</w:t>
      </w:r>
    </w:p>
    <w:p w14:paraId="70A543DE"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Sikre at du får den korrekte insulindosis.</w:t>
      </w:r>
    </w:p>
    <w:p w14:paraId="0F2993B0"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49137A1D"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A</w:t>
      </w:r>
      <w:r w:rsidRPr="00C35364">
        <w:rPr>
          <w:rFonts w:ascii="Times New Roman" w:hAnsi="Times New Roman" w:cs="Times New Roman"/>
          <w:b/>
          <w:lang w:val="de-DE"/>
        </w:rPr>
        <w:tab/>
        <w:t>Vælg 3 enheder ved at dreje dosisvælgeren indtil dosis</w:t>
      </w:r>
      <w:r w:rsidR="005737B0" w:rsidRPr="00C35364">
        <w:rPr>
          <w:rFonts w:ascii="Times New Roman" w:hAnsi="Times New Roman" w:cs="Times New Roman"/>
          <w:b/>
          <w:lang w:val="de-DE"/>
        </w:rPr>
        <w:t>viseren</w:t>
      </w:r>
      <w:r w:rsidRPr="00C35364">
        <w:rPr>
          <w:rFonts w:ascii="Times New Roman" w:hAnsi="Times New Roman" w:cs="Times New Roman"/>
          <w:b/>
          <w:lang w:val="de-DE"/>
        </w:rPr>
        <w:t xml:space="preserve"> er ved mærket mellem 2 og 4.</w:t>
      </w:r>
    </w:p>
    <w:p w14:paraId="0B4086B3" w14:textId="77777777" w:rsidR="00DA699A" w:rsidRPr="00C35364" w:rsidRDefault="00DA699A" w:rsidP="00A426AF">
      <w:pPr>
        <w:tabs>
          <w:tab w:val="left" w:pos="360"/>
        </w:tabs>
        <w:spacing w:after="0" w:line="240" w:lineRule="auto"/>
        <w:ind w:left="360" w:hanging="360"/>
        <w:contextualSpacing/>
        <w:rPr>
          <w:rFonts w:ascii="Times New Roman" w:eastAsia="Times New Roman" w:hAnsi="Times New Roman" w:cs="Times New Roman"/>
          <w:b/>
          <w:lang w:val="de-DE"/>
        </w:rPr>
      </w:pPr>
    </w:p>
    <w:p w14:paraId="457C448A" w14:textId="6FA61DF4" w:rsidR="00DA699A" w:rsidRPr="00C35364" w:rsidRDefault="00147DAE" w:rsidP="0031048D">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1578" w:author="Author">
            <w:rPr>
              <w:noProof/>
              <w:lang w:eastAsia="da-DK"/>
            </w:rPr>
          </w:rPrChange>
        </w:rPr>
        <w:drawing>
          <wp:inline distT="0" distB="0" distL="0" distR="0" wp14:anchorId="0AE5D048" wp14:editId="786FAF54">
            <wp:extent cx="2826385" cy="18865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26385" cy="1886585"/>
                    </a:xfrm>
                    <a:prstGeom prst="rect">
                      <a:avLst/>
                    </a:prstGeom>
                    <a:noFill/>
                    <a:ln>
                      <a:noFill/>
                    </a:ln>
                  </pic:spPr>
                </pic:pic>
              </a:graphicData>
            </a:graphic>
          </wp:inline>
        </w:drawing>
      </w:r>
    </w:p>
    <w:p w14:paraId="4B5E2EDC" w14:textId="77777777" w:rsidR="00DA699A" w:rsidRPr="00C35364" w:rsidRDefault="00DA699A" w:rsidP="00A426AF">
      <w:pPr>
        <w:spacing w:after="0" w:line="240" w:lineRule="auto"/>
        <w:contextualSpacing/>
        <w:rPr>
          <w:rFonts w:ascii="Times New Roman" w:eastAsia="Times New Roman" w:hAnsi="Times New Roman" w:cs="Times New Roman"/>
        </w:rPr>
      </w:pPr>
    </w:p>
    <w:p w14:paraId="773887C2"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B</w:t>
      </w:r>
      <w:r w:rsidRPr="00C35364">
        <w:rPr>
          <w:rFonts w:ascii="Times New Roman" w:hAnsi="Times New Roman" w:cs="Times New Roman"/>
          <w:b/>
          <w:lang w:val="de-DE"/>
        </w:rPr>
        <w:tab/>
        <w:t xml:space="preserve">Tryk </w:t>
      </w:r>
      <w:r w:rsidR="005737B0" w:rsidRPr="00C35364">
        <w:rPr>
          <w:rFonts w:ascii="Times New Roman" w:hAnsi="Times New Roman" w:cs="Times New Roman"/>
          <w:b/>
          <w:lang w:val="de-DE"/>
        </w:rPr>
        <w:t>dosis</w:t>
      </w:r>
      <w:r w:rsidRPr="00C35364">
        <w:rPr>
          <w:rFonts w:ascii="Times New Roman" w:hAnsi="Times New Roman" w:cs="Times New Roman"/>
          <w:b/>
          <w:lang w:val="de-DE"/>
        </w:rPr>
        <w:t>knappen helt i bund.</w:t>
      </w:r>
    </w:p>
    <w:p w14:paraId="4EBD1583"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Når der kommer insulin ud af nålespidsen, fungerer pennen korrekt.</w:t>
      </w:r>
    </w:p>
    <w:p w14:paraId="46EF1C21"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5E16FA26" w14:textId="2AD6CE90" w:rsidR="00DA699A" w:rsidRPr="00C35364" w:rsidRDefault="00147DAE" w:rsidP="0031048D">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1579" w:author="Author">
            <w:rPr>
              <w:noProof/>
              <w:lang w:eastAsia="da-DK"/>
            </w:rPr>
          </w:rPrChange>
        </w:rPr>
        <w:drawing>
          <wp:inline distT="0" distB="0" distL="0" distR="0" wp14:anchorId="2D740BD6" wp14:editId="2A917F8B">
            <wp:extent cx="2762250" cy="1726565"/>
            <wp:effectExtent l="0" t="0" r="0" b="0"/>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62250" cy="1726565"/>
                    </a:xfrm>
                    <a:prstGeom prst="rect">
                      <a:avLst/>
                    </a:prstGeom>
                    <a:noFill/>
                    <a:ln>
                      <a:noFill/>
                    </a:ln>
                  </pic:spPr>
                </pic:pic>
              </a:graphicData>
            </a:graphic>
          </wp:inline>
        </w:drawing>
      </w:r>
    </w:p>
    <w:p w14:paraId="32876DAE" w14:textId="77777777" w:rsidR="00DA699A" w:rsidRPr="00C35364" w:rsidRDefault="00DA699A" w:rsidP="00A426AF">
      <w:pPr>
        <w:spacing w:after="0" w:line="240" w:lineRule="auto"/>
        <w:contextualSpacing/>
        <w:rPr>
          <w:rFonts w:ascii="Times New Roman" w:eastAsia="Times New Roman" w:hAnsi="Times New Roman" w:cs="Times New Roman"/>
        </w:rPr>
      </w:pPr>
    </w:p>
    <w:p w14:paraId="108778F1" w14:textId="77777777" w:rsidR="00DA699A" w:rsidRPr="00C35364" w:rsidRDefault="00DA699A" w:rsidP="00A426AF">
      <w:pPr>
        <w:spacing w:after="0" w:line="240" w:lineRule="auto"/>
        <w:contextualSpacing/>
        <w:rPr>
          <w:rFonts w:ascii="Times New Roman" w:eastAsia="Times New Roman" w:hAnsi="Times New Roman" w:cs="Times New Roman"/>
          <w:b/>
          <w:bCs/>
          <w:lang w:val="de-DE"/>
        </w:rPr>
      </w:pPr>
      <w:r w:rsidRPr="00C35364">
        <w:rPr>
          <w:rFonts w:ascii="Times New Roman" w:hAnsi="Times New Roman" w:cs="Times New Roman"/>
          <w:b/>
          <w:lang w:val="de-DE"/>
        </w:rPr>
        <w:t>Hvis der ikke kommer insulin ud:</w:t>
      </w:r>
    </w:p>
    <w:p w14:paraId="38376907"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Det kan være nødvendigt at gentage dette trin op til 3 gange, før insulinet kommer ud.</w:t>
      </w:r>
    </w:p>
    <w:p w14:paraId="40C50337"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lang w:val="de-DE"/>
        </w:rPr>
        <w:t xml:space="preserve">Hvis der ikke kommer insulin ud efter den tredje gang, kan nålen være tilstoppet. </w:t>
      </w:r>
      <w:r w:rsidRPr="00C35364">
        <w:rPr>
          <w:rFonts w:ascii="Times New Roman" w:hAnsi="Times New Roman" w:cs="Times New Roman"/>
        </w:rPr>
        <w:t>Hvis dette sker:</w:t>
      </w:r>
    </w:p>
    <w:p w14:paraId="61192E5E" w14:textId="77777777" w:rsidR="00DA699A" w:rsidRPr="00C35364" w:rsidRDefault="00DA699A" w:rsidP="00A426AF">
      <w:pPr>
        <w:numPr>
          <w:ilvl w:val="0"/>
          <w:numId w:val="42"/>
        </w:numPr>
        <w:tabs>
          <w:tab w:val="clear" w:pos="1080"/>
          <w:tab w:val="num" w:pos="1701"/>
        </w:tabs>
        <w:spacing w:after="0" w:line="240" w:lineRule="auto"/>
        <w:ind w:left="1701" w:hanging="567"/>
        <w:contextualSpacing/>
        <w:rPr>
          <w:rFonts w:ascii="Times New Roman" w:eastAsia="Times New Roman" w:hAnsi="Times New Roman" w:cs="Times New Roman"/>
          <w:lang w:val="fr-FR"/>
        </w:rPr>
      </w:pPr>
      <w:r w:rsidRPr="00C35364">
        <w:rPr>
          <w:rFonts w:ascii="Times New Roman" w:hAnsi="Times New Roman" w:cs="Times New Roman"/>
          <w:lang w:val="fr-FR"/>
        </w:rPr>
        <w:t>udskift nålen (se TRIN 6 og TRIN 2),</w:t>
      </w:r>
    </w:p>
    <w:p w14:paraId="1E14C0BD" w14:textId="77777777" w:rsidR="00DA699A" w:rsidRPr="00C35364" w:rsidRDefault="00DA699A" w:rsidP="00A426AF">
      <w:pPr>
        <w:numPr>
          <w:ilvl w:val="0"/>
          <w:numId w:val="42"/>
        </w:numPr>
        <w:tabs>
          <w:tab w:val="clear" w:pos="1080"/>
          <w:tab w:val="num" w:pos="1701"/>
        </w:tabs>
        <w:spacing w:after="0" w:line="240" w:lineRule="auto"/>
        <w:ind w:left="1701" w:hanging="567"/>
        <w:contextualSpacing/>
        <w:rPr>
          <w:rFonts w:ascii="Times New Roman" w:eastAsia="Times New Roman" w:hAnsi="Times New Roman" w:cs="Times New Roman"/>
        </w:rPr>
      </w:pPr>
      <w:r w:rsidRPr="00C35364">
        <w:rPr>
          <w:rFonts w:ascii="Times New Roman" w:hAnsi="Times New Roman" w:cs="Times New Roman"/>
        </w:rPr>
        <w:t>gentag sikkerhedstesten (TRIN 3).</w:t>
      </w:r>
    </w:p>
    <w:p w14:paraId="1D32DE6A"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lang w:val="de-DE"/>
        </w:rPr>
        <w:t xml:space="preserve">Brug ikke din pen, hvis der stadig ikke kommer insulin ud af nålens spids. </w:t>
      </w:r>
      <w:r w:rsidRPr="00C35364">
        <w:rPr>
          <w:rFonts w:ascii="Times New Roman" w:hAnsi="Times New Roman" w:cs="Times New Roman"/>
        </w:rPr>
        <w:t>Brug en ny pen.</w:t>
      </w:r>
    </w:p>
    <w:p w14:paraId="438B547C"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Brug aldrig en sprøjte til at udtage insulin fra pennen.</w:t>
      </w:r>
    </w:p>
    <w:p w14:paraId="5334F9EE" w14:textId="77777777" w:rsidR="00DA699A" w:rsidRPr="00C35364" w:rsidRDefault="00DA699A" w:rsidP="00A426AF">
      <w:pPr>
        <w:spacing w:after="0" w:line="240" w:lineRule="auto"/>
        <w:contextualSpacing/>
        <w:rPr>
          <w:rFonts w:ascii="Times New Roman" w:eastAsia="Times New Roman" w:hAnsi="Times New Roman" w:cs="Times New Roman"/>
        </w:rPr>
      </w:pPr>
    </w:p>
    <w:p w14:paraId="3264F3FB" w14:textId="4A33A0A9" w:rsidR="00DA699A" w:rsidRPr="00C35364" w:rsidRDefault="00147DAE" w:rsidP="00A426AF">
      <w:pPr>
        <w:spacing w:after="0" w:line="240" w:lineRule="auto"/>
        <w:ind w:firstLine="360"/>
        <w:contextualSpacing/>
        <w:rPr>
          <w:rFonts w:ascii="Times New Roman" w:eastAsia="Times New Roman" w:hAnsi="Times New Roman" w:cs="Times New Roman"/>
          <w:b/>
        </w:rPr>
      </w:pPr>
      <w:r w:rsidRPr="00C35364">
        <w:rPr>
          <w:rFonts w:ascii="Times New Roman" w:eastAsia="Calibri" w:hAnsi="Times New Roman" w:cs="Times New Roman"/>
          <w:noProof/>
        </w:rPr>
        <w:drawing>
          <wp:anchor distT="0" distB="0" distL="114300" distR="114300" simplePos="0" relativeHeight="7" behindDoc="0" locked="0" layoutInCell="1" allowOverlap="1" wp14:anchorId="62994D46" wp14:editId="3E39CB28">
            <wp:simplePos x="0" y="0"/>
            <wp:positionH relativeFrom="column">
              <wp:posOffset>47625</wp:posOffset>
            </wp:positionH>
            <wp:positionV relativeFrom="paragraph">
              <wp:posOffset>31750</wp:posOffset>
            </wp:positionV>
            <wp:extent cx="161925" cy="161925"/>
            <wp:effectExtent l="0" t="0" r="0" b="0"/>
            <wp:wrapNone/>
            <wp:docPr id="262" name="Billede 19"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9" descr="Inform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A699A" w:rsidRPr="00C35364">
        <w:rPr>
          <w:rFonts w:ascii="Times New Roman" w:hAnsi="Times New Roman" w:cs="Times New Roman"/>
        </w:rPr>
        <w:t xml:space="preserve"> </w:t>
      </w:r>
      <w:r w:rsidR="00DA699A" w:rsidRPr="00C35364">
        <w:rPr>
          <w:rFonts w:ascii="Times New Roman" w:hAnsi="Times New Roman" w:cs="Times New Roman"/>
          <w:b/>
        </w:rPr>
        <w:t>Hvis du ser luftbobler</w:t>
      </w:r>
    </w:p>
    <w:p w14:paraId="65F0B9D3"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Der kan være luftbobler i insulinet. Dette er normalt, og de er ikke farlige for dig.</w:t>
      </w:r>
    </w:p>
    <w:p w14:paraId="5F15C518"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613703B5"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1696165E" w14:textId="77777777" w:rsidR="00DA699A" w:rsidRPr="00C35364" w:rsidRDefault="00DA699A" w:rsidP="00A426AF">
      <w:pPr>
        <w:spacing w:after="0" w:line="240" w:lineRule="auto"/>
        <w:contextualSpacing/>
        <w:rPr>
          <w:rFonts w:ascii="Times New Roman" w:eastAsia="Times New Roman" w:hAnsi="Times New Roman" w:cs="Times New Roman"/>
          <w:b/>
          <w:bCs/>
          <w:lang w:val="de-DE"/>
        </w:rPr>
      </w:pPr>
      <w:r w:rsidRPr="00C35364">
        <w:rPr>
          <w:rFonts w:ascii="Times New Roman" w:hAnsi="Times New Roman" w:cs="Times New Roman"/>
          <w:b/>
          <w:lang w:val="de-DE"/>
        </w:rPr>
        <w:t xml:space="preserve">TRIN 4: Indstilling af insulindosis </w:t>
      </w:r>
    </w:p>
    <w:p w14:paraId="16E4BEEF"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607DA5CC" w14:textId="5D5A9C8E" w:rsidR="00DA699A" w:rsidRPr="00C35364" w:rsidRDefault="006F6ED0">
      <w:pPr>
        <w:spacing w:after="0" w:line="240" w:lineRule="auto"/>
        <w:ind w:left="567"/>
        <w:contextualSpacing/>
        <w:rPr>
          <w:rFonts w:ascii="Times New Roman" w:eastAsia="Times New Roman" w:hAnsi="Times New Roman" w:cs="Times New Roman"/>
          <w:lang w:val="de-DE"/>
        </w:rPr>
        <w:pPrChange w:id="1580" w:author="Author">
          <w:pPr>
            <w:spacing w:after="0" w:line="240" w:lineRule="auto"/>
            <w:ind w:left="360"/>
            <w:contextualSpacing/>
          </w:pPr>
        </w:pPrChange>
      </w:pPr>
      <w:ins w:id="1581" w:author="Author">
        <w:r w:rsidRPr="00C35364">
          <w:rPr>
            <w:rFonts w:ascii="Times New Roman" w:eastAsia="Calibri" w:hAnsi="Times New Roman" w:cs="Times New Roman"/>
            <w:noProof/>
          </w:rPr>
          <w:drawing>
            <wp:anchor distT="0" distB="0" distL="114300" distR="114300" simplePos="0" relativeHeight="251693056" behindDoc="0" locked="0" layoutInCell="1" allowOverlap="1" wp14:anchorId="7834E34D" wp14:editId="2000FA82">
              <wp:simplePos x="0" y="0"/>
              <wp:positionH relativeFrom="column">
                <wp:posOffset>0</wp:posOffset>
              </wp:positionH>
              <wp:positionV relativeFrom="paragraph">
                <wp:posOffset>-635</wp:posOffset>
              </wp:positionV>
              <wp:extent cx="146050" cy="171450"/>
              <wp:effectExtent l="0" t="0" r="0" b="0"/>
              <wp:wrapNone/>
              <wp:docPr id="106368707" name="Billede 26"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6" descr="Cro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ins>
      <w:del w:id="1582" w:author="Author">
        <w:r w:rsidR="00147DAE" w:rsidRPr="00C35364" w:rsidDel="006F6ED0">
          <w:rPr>
            <w:rFonts w:ascii="Times New Roman" w:eastAsia="Calibri" w:hAnsi="Times New Roman" w:cs="Times New Roman"/>
            <w:noProof/>
          </w:rPr>
          <w:drawing>
            <wp:anchor distT="0" distB="0" distL="114300" distR="114300" simplePos="0" relativeHeight="18" behindDoc="0" locked="0" layoutInCell="1" allowOverlap="1" wp14:anchorId="2E366CAB" wp14:editId="3883A1E4">
              <wp:simplePos x="0" y="0"/>
              <wp:positionH relativeFrom="column">
                <wp:posOffset>5715</wp:posOffset>
              </wp:positionH>
              <wp:positionV relativeFrom="paragraph">
                <wp:posOffset>17145</wp:posOffset>
              </wp:positionV>
              <wp:extent cx="219075" cy="257175"/>
              <wp:effectExtent l="0" t="0" r="0" b="0"/>
              <wp:wrapNone/>
              <wp:docPr id="261" name="Billede 35"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5" descr="Cros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del>
      <w:r w:rsidR="00DA699A" w:rsidRPr="00C35364">
        <w:rPr>
          <w:rFonts w:ascii="Times New Roman" w:hAnsi="Times New Roman" w:cs="Times New Roman"/>
          <w:lang w:val="de-DE"/>
        </w:rPr>
        <w:t xml:space="preserve">Vælg aldrig en dosis eller tryk på </w:t>
      </w:r>
      <w:r w:rsidR="005737B0" w:rsidRPr="00C35364">
        <w:rPr>
          <w:rFonts w:ascii="Times New Roman" w:hAnsi="Times New Roman" w:cs="Times New Roman"/>
          <w:lang w:val="de-DE"/>
        </w:rPr>
        <w:t>dosis</w:t>
      </w:r>
      <w:r w:rsidR="00DA699A" w:rsidRPr="00C35364">
        <w:rPr>
          <w:rFonts w:ascii="Times New Roman" w:hAnsi="Times New Roman" w:cs="Times New Roman"/>
          <w:lang w:val="de-DE"/>
        </w:rPr>
        <w:t>knappen uden påsat nål. Dette kan beskadige pennen.</w:t>
      </w:r>
    </w:p>
    <w:p w14:paraId="4F4E6E2E"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0EE5CA35" w14:textId="77777777" w:rsidR="00DA699A" w:rsidRPr="00C35364" w:rsidRDefault="00DA699A" w:rsidP="0031048D">
      <w:pPr>
        <w:keepNext/>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lastRenderedPageBreak/>
        <w:t xml:space="preserve">A </w:t>
      </w:r>
      <w:r w:rsidRPr="00C35364">
        <w:rPr>
          <w:rFonts w:ascii="Times New Roman" w:hAnsi="Times New Roman" w:cs="Times New Roman"/>
          <w:b/>
          <w:lang w:val="de-DE"/>
        </w:rPr>
        <w:tab/>
        <w:t xml:space="preserve">Sørg for en nål er påsat, og at dosis er indstillet til </w:t>
      </w:r>
      <w:r w:rsidR="005737B0" w:rsidRPr="00C35364">
        <w:rPr>
          <w:rFonts w:ascii="Times New Roman" w:hAnsi="Times New Roman" w:cs="Times New Roman"/>
          <w:b/>
          <w:lang w:val="de-DE"/>
        </w:rPr>
        <w:t>”</w:t>
      </w:r>
      <w:r w:rsidRPr="00C35364">
        <w:rPr>
          <w:rFonts w:ascii="Times New Roman" w:hAnsi="Times New Roman" w:cs="Times New Roman"/>
          <w:b/>
          <w:lang w:val="de-DE"/>
        </w:rPr>
        <w:t>0</w:t>
      </w:r>
      <w:r w:rsidR="005737B0" w:rsidRPr="00C35364">
        <w:rPr>
          <w:rFonts w:ascii="Times New Roman" w:hAnsi="Times New Roman" w:cs="Times New Roman"/>
          <w:b/>
          <w:lang w:val="de-DE"/>
        </w:rPr>
        <w:t>”</w:t>
      </w:r>
      <w:r w:rsidRPr="00C35364">
        <w:rPr>
          <w:rFonts w:ascii="Times New Roman" w:hAnsi="Times New Roman" w:cs="Times New Roman"/>
          <w:b/>
          <w:lang w:val="de-DE"/>
        </w:rPr>
        <w:t>.</w:t>
      </w:r>
    </w:p>
    <w:p w14:paraId="208B1186" w14:textId="77777777" w:rsidR="00DA699A" w:rsidRPr="00C35364" w:rsidRDefault="00DA699A" w:rsidP="0031048D">
      <w:pPr>
        <w:keepNext/>
        <w:spacing w:after="0" w:line="240" w:lineRule="auto"/>
        <w:contextualSpacing/>
        <w:rPr>
          <w:rFonts w:ascii="Times New Roman" w:eastAsia="Times New Roman" w:hAnsi="Times New Roman" w:cs="Times New Roman"/>
          <w:b/>
          <w:lang w:val="de-DE"/>
        </w:rPr>
      </w:pPr>
    </w:p>
    <w:p w14:paraId="122BF2FC" w14:textId="204C7224" w:rsidR="00DA699A" w:rsidRPr="00C35364" w:rsidRDefault="00147DAE" w:rsidP="0031048D">
      <w:pPr>
        <w:keepNext/>
        <w:spacing w:after="0" w:line="240" w:lineRule="auto"/>
        <w:contextualSpacing/>
        <w:jc w:val="center"/>
        <w:rPr>
          <w:rFonts w:ascii="Times New Roman" w:eastAsia="Times New Roman" w:hAnsi="Times New Roman" w:cs="Times New Roman"/>
          <w:b/>
        </w:rPr>
      </w:pPr>
      <w:r w:rsidRPr="00C35364">
        <w:rPr>
          <w:rFonts w:ascii="Times New Roman" w:hAnsi="Times New Roman" w:cs="Times New Roman"/>
          <w:noProof/>
          <w:lang w:eastAsia="da-DK"/>
          <w:rPrChange w:id="1583" w:author="Author">
            <w:rPr>
              <w:noProof/>
              <w:lang w:eastAsia="da-DK"/>
            </w:rPr>
          </w:rPrChange>
        </w:rPr>
        <w:drawing>
          <wp:inline distT="0" distB="0" distL="0" distR="0" wp14:anchorId="57F6D4A0" wp14:editId="71BE9C6B">
            <wp:extent cx="2730500" cy="741680"/>
            <wp:effectExtent l="0" t="0" r="0" b="0"/>
            <wp:docPr id="1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30500" cy="741680"/>
                    </a:xfrm>
                    <a:prstGeom prst="rect">
                      <a:avLst/>
                    </a:prstGeom>
                    <a:noFill/>
                    <a:ln>
                      <a:noFill/>
                    </a:ln>
                  </pic:spPr>
                </pic:pic>
              </a:graphicData>
            </a:graphic>
          </wp:inline>
        </w:drawing>
      </w:r>
    </w:p>
    <w:p w14:paraId="3B1574F4" w14:textId="77777777" w:rsidR="00DA699A" w:rsidRPr="00C35364" w:rsidRDefault="00DA699A" w:rsidP="0031048D">
      <w:pPr>
        <w:keepNext/>
        <w:spacing w:after="0" w:line="240" w:lineRule="auto"/>
        <w:contextualSpacing/>
        <w:rPr>
          <w:rFonts w:ascii="Times New Roman" w:eastAsia="Times New Roman" w:hAnsi="Times New Roman" w:cs="Times New Roman"/>
          <w:b/>
        </w:rPr>
      </w:pPr>
    </w:p>
    <w:p w14:paraId="41349273"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 xml:space="preserve">B </w:t>
      </w:r>
      <w:r w:rsidRPr="00C35364">
        <w:rPr>
          <w:rFonts w:ascii="Times New Roman" w:hAnsi="Times New Roman" w:cs="Times New Roman"/>
          <w:b/>
          <w:lang w:val="de-DE"/>
        </w:rPr>
        <w:tab/>
        <w:t>Drej dosisvælgeren, indtil dosis</w:t>
      </w:r>
      <w:r w:rsidR="005737B0" w:rsidRPr="00C35364">
        <w:rPr>
          <w:rFonts w:ascii="Times New Roman" w:hAnsi="Times New Roman" w:cs="Times New Roman"/>
          <w:b/>
          <w:lang w:val="de-DE"/>
        </w:rPr>
        <w:t>viseren</w:t>
      </w:r>
      <w:r w:rsidRPr="00C35364">
        <w:rPr>
          <w:rFonts w:ascii="Times New Roman" w:hAnsi="Times New Roman" w:cs="Times New Roman"/>
          <w:b/>
          <w:lang w:val="de-DE"/>
        </w:rPr>
        <w:t xml:space="preserve"> er ud for din dosis.</w:t>
      </w:r>
    </w:p>
    <w:p w14:paraId="18E32F81"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Hvis du drejer forbi din dosis kan du dreje tilbage igen.</w:t>
      </w:r>
    </w:p>
    <w:p w14:paraId="5EA226A7"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Du kan ikke dreje doseringsskalaen forbi antallet af enheder</w:t>
      </w:r>
      <w:r w:rsidR="005737B0" w:rsidRPr="00C35364">
        <w:rPr>
          <w:rFonts w:ascii="Times New Roman" w:hAnsi="Times New Roman" w:cs="Times New Roman"/>
          <w:lang w:val="de-DE"/>
        </w:rPr>
        <w:t>,</w:t>
      </w:r>
      <w:r w:rsidRPr="00C35364">
        <w:rPr>
          <w:rFonts w:ascii="Times New Roman" w:hAnsi="Times New Roman" w:cs="Times New Roman"/>
          <w:lang w:val="de-DE"/>
        </w:rPr>
        <w:t xml:space="preserve"> der er tilbage i pennen. </w:t>
      </w:r>
    </w:p>
    <w:p w14:paraId="0DB1B6C1"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 xml:space="preserve">Hvis du ikke kan vælge hele din dosis, kan du dele dosis i to injektioner eller bruge en ny pen. </w:t>
      </w:r>
    </w:p>
    <w:p w14:paraId="75BCB4AB"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636C0AEA" w14:textId="1E0C9772" w:rsidR="00DA699A" w:rsidRPr="00C35364" w:rsidRDefault="00147DAE" w:rsidP="0031048D">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1584" w:author="Author">
            <w:rPr>
              <w:noProof/>
              <w:lang w:eastAsia="da-DK"/>
            </w:rPr>
          </w:rPrChange>
        </w:rPr>
        <w:drawing>
          <wp:inline distT="0" distB="0" distL="0" distR="0" wp14:anchorId="3347EDB2" wp14:editId="0FF98060">
            <wp:extent cx="2774950" cy="1093470"/>
            <wp:effectExtent l="0" t="0" r="0" b="0"/>
            <wp:docPr id="1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74950" cy="1093470"/>
                    </a:xfrm>
                    <a:prstGeom prst="rect">
                      <a:avLst/>
                    </a:prstGeom>
                    <a:noFill/>
                    <a:ln>
                      <a:noFill/>
                    </a:ln>
                  </pic:spPr>
                </pic:pic>
              </a:graphicData>
            </a:graphic>
          </wp:inline>
        </w:drawing>
      </w:r>
    </w:p>
    <w:p w14:paraId="42EBAA85" w14:textId="77777777" w:rsidR="00DA699A" w:rsidRPr="00C35364" w:rsidRDefault="00DA699A" w:rsidP="00A426AF">
      <w:pPr>
        <w:spacing w:after="0" w:line="240" w:lineRule="auto"/>
        <w:contextualSpacing/>
        <w:rPr>
          <w:rFonts w:ascii="Times New Roman" w:eastAsia="Times New Roman" w:hAnsi="Times New Roman" w:cs="Times New Roman"/>
        </w:rPr>
      </w:pPr>
    </w:p>
    <w:p w14:paraId="65F97F4A" w14:textId="77777777" w:rsidR="00DA699A" w:rsidRPr="00C35364" w:rsidRDefault="00DA699A" w:rsidP="00A426AF">
      <w:pPr>
        <w:spacing w:after="0" w:line="240" w:lineRule="auto"/>
        <w:contextualSpacing/>
        <w:rPr>
          <w:rFonts w:ascii="Times New Roman" w:eastAsia="Times New Roman" w:hAnsi="Times New Roman" w:cs="Times New Roman"/>
          <w:b/>
        </w:rPr>
      </w:pPr>
      <w:r w:rsidRPr="00C35364">
        <w:rPr>
          <w:rFonts w:ascii="Times New Roman" w:hAnsi="Times New Roman" w:cs="Times New Roman"/>
          <w:b/>
        </w:rPr>
        <w:t>Sådan læses dosisdisplayet</w:t>
      </w:r>
    </w:p>
    <w:p w14:paraId="2F9524F5" w14:textId="77777777" w:rsidR="00DA699A" w:rsidRPr="00C35364" w:rsidRDefault="00DA699A" w:rsidP="00A426AF">
      <w:pPr>
        <w:spacing w:after="0" w:line="240" w:lineRule="auto"/>
        <w:contextualSpacing/>
        <w:rPr>
          <w:rFonts w:ascii="Times New Roman" w:eastAsia="Times New Roman" w:hAnsi="Times New Roman" w:cs="Times New Roman"/>
        </w:rPr>
      </w:pPr>
    </w:p>
    <w:p w14:paraId="07B79423" w14:textId="77777777" w:rsidR="00DA699A" w:rsidRPr="00C35364" w:rsidRDefault="00DA699A" w:rsidP="00A426AF">
      <w:pPr>
        <w:spacing w:after="0" w:line="240" w:lineRule="auto"/>
        <w:contextualSpacing/>
        <w:rPr>
          <w:rFonts w:ascii="Times New Roman" w:eastAsia="Times New Roman" w:hAnsi="Times New Roman" w:cs="Times New Roman"/>
        </w:rPr>
      </w:pPr>
      <w:r w:rsidRPr="00C35364">
        <w:rPr>
          <w:rFonts w:ascii="Times New Roman" w:hAnsi="Times New Roman" w:cs="Times New Roman"/>
        </w:rPr>
        <w:t>Lige numre vises på linje med dosis</w:t>
      </w:r>
      <w:r w:rsidR="005737B0" w:rsidRPr="00C35364">
        <w:rPr>
          <w:rFonts w:ascii="Times New Roman" w:hAnsi="Times New Roman" w:cs="Times New Roman"/>
        </w:rPr>
        <w:t>viseren</w:t>
      </w:r>
      <w:r w:rsidRPr="00C35364">
        <w:rPr>
          <w:rFonts w:ascii="Times New Roman" w:hAnsi="Times New Roman" w:cs="Times New Roman"/>
        </w:rPr>
        <w:t>:</w:t>
      </w:r>
    </w:p>
    <w:p w14:paraId="28BAC0FB" w14:textId="77777777" w:rsidR="00DA699A" w:rsidRPr="00C35364" w:rsidRDefault="00DA699A" w:rsidP="00A426AF">
      <w:pPr>
        <w:spacing w:after="0" w:line="240" w:lineRule="auto"/>
        <w:contextualSpacing/>
        <w:rPr>
          <w:rFonts w:ascii="Times New Roman" w:eastAsia="Times New Roman" w:hAnsi="Times New Roman" w:cs="Times New Roman"/>
        </w:rPr>
      </w:pPr>
    </w:p>
    <w:p w14:paraId="1F8A34DA" w14:textId="2A6B5503" w:rsidR="00DA699A" w:rsidRPr="00C35364" w:rsidRDefault="00147DAE" w:rsidP="0031048D">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1585" w:author="Author">
            <w:rPr>
              <w:noProof/>
              <w:lang w:eastAsia="da-DK"/>
            </w:rPr>
          </w:rPrChange>
        </w:rPr>
        <w:drawing>
          <wp:inline distT="0" distB="0" distL="0" distR="0" wp14:anchorId="69768AE5" wp14:editId="3674659F">
            <wp:extent cx="889000" cy="889000"/>
            <wp:effectExtent l="0" t="0" r="0" b="0"/>
            <wp:docPr id="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pic:spPr>
                </pic:pic>
              </a:graphicData>
            </a:graphic>
          </wp:inline>
        </w:drawing>
      </w:r>
    </w:p>
    <w:p w14:paraId="141A569B" w14:textId="77777777" w:rsidR="00DA699A" w:rsidRPr="00C35364" w:rsidRDefault="00912A6E" w:rsidP="0031048D">
      <w:pPr>
        <w:spacing w:after="0" w:line="240" w:lineRule="auto"/>
        <w:contextualSpacing/>
        <w:jc w:val="center"/>
        <w:rPr>
          <w:rFonts w:ascii="Times New Roman" w:eastAsia="Times New Roman" w:hAnsi="Times New Roman" w:cs="Times New Roman"/>
          <w:b/>
          <w:lang w:val="de-DE"/>
        </w:rPr>
      </w:pPr>
      <w:r w:rsidRPr="00C35364">
        <w:rPr>
          <w:rFonts w:ascii="Times New Roman" w:eastAsia="Times New Roman" w:hAnsi="Times New Roman" w:cs="Times New Roman"/>
          <w:b/>
          <w:lang w:val="de-DE"/>
        </w:rPr>
        <w:t>30 enheder valgt</w:t>
      </w:r>
    </w:p>
    <w:p w14:paraId="51792FC1"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3129E8D7" w14:textId="77777777" w:rsidR="00DA699A" w:rsidRPr="00C35364" w:rsidRDefault="00DA699A" w:rsidP="00A426AF">
      <w:pPr>
        <w:spacing w:after="0" w:line="240" w:lineRule="auto"/>
        <w:contextualSpacing/>
        <w:rPr>
          <w:rFonts w:ascii="Times New Roman" w:eastAsia="Times New Roman" w:hAnsi="Times New Roman" w:cs="Times New Roman"/>
          <w:lang w:val="de-DE"/>
        </w:rPr>
      </w:pPr>
      <w:r w:rsidRPr="00C35364">
        <w:rPr>
          <w:rFonts w:ascii="Times New Roman" w:hAnsi="Times New Roman" w:cs="Times New Roman"/>
          <w:lang w:val="de-DE"/>
        </w:rPr>
        <w:t>Ulige numre er vist som en linje mellem tallene:</w:t>
      </w:r>
    </w:p>
    <w:p w14:paraId="2FD63EE6"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4937B946" w14:textId="7D495225" w:rsidR="00DA699A" w:rsidRPr="00C35364" w:rsidRDefault="00147DAE" w:rsidP="0031048D">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1586" w:author="Author">
            <w:rPr>
              <w:noProof/>
              <w:lang w:eastAsia="da-DK"/>
            </w:rPr>
          </w:rPrChange>
        </w:rPr>
        <w:drawing>
          <wp:inline distT="0" distB="0" distL="0" distR="0" wp14:anchorId="03BB6D1B" wp14:editId="053C81B9">
            <wp:extent cx="895350" cy="895350"/>
            <wp:effectExtent l="0" t="0" r="0" b="0"/>
            <wp:docPr id="1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14:paraId="79CB8359" w14:textId="77777777" w:rsidR="00DA699A" w:rsidRPr="00C35364" w:rsidRDefault="00912A6E" w:rsidP="0031048D">
      <w:pPr>
        <w:spacing w:after="0" w:line="240" w:lineRule="auto"/>
        <w:contextualSpacing/>
        <w:jc w:val="center"/>
        <w:rPr>
          <w:rFonts w:ascii="Times New Roman" w:eastAsia="Times New Roman" w:hAnsi="Times New Roman" w:cs="Times New Roman"/>
          <w:b/>
        </w:rPr>
      </w:pPr>
      <w:r w:rsidRPr="00C35364">
        <w:rPr>
          <w:rFonts w:ascii="Times New Roman" w:eastAsia="Times New Roman" w:hAnsi="Times New Roman" w:cs="Times New Roman"/>
          <w:b/>
        </w:rPr>
        <w:t>29 enheder valgt</w:t>
      </w:r>
    </w:p>
    <w:p w14:paraId="0F7AF422" w14:textId="77777777" w:rsidR="00DA699A" w:rsidRPr="00C35364" w:rsidRDefault="00DA699A" w:rsidP="00A426AF">
      <w:pPr>
        <w:spacing w:after="0" w:line="240" w:lineRule="auto"/>
        <w:contextualSpacing/>
        <w:rPr>
          <w:rFonts w:ascii="Times New Roman" w:eastAsia="Times New Roman" w:hAnsi="Times New Roman" w:cs="Times New Roman"/>
        </w:rPr>
      </w:pPr>
    </w:p>
    <w:p w14:paraId="7AF46722" w14:textId="3AF5E6AA" w:rsidR="00DA699A" w:rsidRPr="00C35364" w:rsidRDefault="00147DAE" w:rsidP="00A426AF">
      <w:pPr>
        <w:spacing w:after="0" w:line="240" w:lineRule="auto"/>
        <w:ind w:firstLine="360"/>
        <w:contextualSpacing/>
        <w:rPr>
          <w:rFonts w:ascii="Times New Roman" w:eastAsia="Times New Roman" w:hAnsi="Times New Roman" w:cs="Times New Roman"/>
          <w:b/>
        </w:rPr>
      </w:pPr>
      <w:r w:rsidRPr="00C35364">
        <w:rPr>
          <w:rFonts w:ascii="Times New Roman" w:eastAsia="Calibri" w:hAnsi="Times New Roman" w:cs="Times New Roman"/>
          <w:noProof/>
        </w:rPr>
        <w:drawing>
          <wp:anchor distT="0" distB="0" distL="114300" distR="114300" simplePos="0" relativeHeight="10" behindDoc="0" locked="0" layoutInCell="1" allowOverlap="1" wp14:anchorId="78F3A7B8" wp14:editId="19E9D750">
            <wp:simplePos x="0" y="0"/>
            <wp:positionH relativeFrom="column">
              <wp:posOffset>-5715</wp:posOffset>
            </wp:positionH>
            <wp:positionV relativeFrom="paragraph">
              <wp:posOffset>5715</wp:posOffset>
            </wp:positionV>
            <wp:extent cx="161925" cy="161925"/>
            <wp:effectExtent l="0" t="0" r="0" b="0"/>
            <wp:wrapNone/>
            <wp:docPr id="258" name="Billede 22"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2" descr="Inform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A699A" w:rsidRPr="00C35364">
        <w:rPr>
          <w:rFonts w:ascii="Times New Roman" w:hAnsi="Times New Roman" w:cs="Times New Roman"/>
          <w:b/>
        </w:rPr>
        <w:t>Insulinenheder i pennen</w:t>
      </w:r>
    </w:p>
    <w:p w14:paraId="0D2578B1"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Pennen indeholder i alt 450 enheder insulin. Du kan indstille dosis fra 1 til 80 enheder i trin på 1 enhed. Hver pen indeholder mere end en dosis.</w:t>
      </w:r>
    </w:p>
    <w:p w14:paraId="7193E328"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Du kan se nogenlunde hvor mange enheder insulin, der er tilbage ved at se på, hvor stemplet er på insulinskalaen.</w:t>
      </w:r>
    </w:p>
    <w:p w14:paraId="517E72F6"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7B0D23E6" w14:textId="77777777" w:rsidR="00912A6E" w:rsidRPr="00C35364" w:rsidRDefault="00912A6E" w:rsidP="00A426AF">
      <w:pPr>
        <w:spacing w:after="0" w:line="240" w:lineRule="auto"/>
        <w:contextualSpacing/>
        <w:rPr>
          <w:rFonts w:ascii="Times New Roman" w:eastAsia="Times New Roman" w:hAnsi="Times New Roman" w:cs="Times New Roman"/>
          <w:lang w:val="de-DE"/>
        </w:rPr>
      </w:pPr>
    </w:p>
    <w:p w14:paraId="42273B45" w14:textId="77777777" w:rsidR="00DA699A" w:rsidRPr="00C35364" w:rsidRDefault="00DA699A" w:rsidP="00A426AF">
      <w:pPr>
        <w:keepNext/>
        <w:spacing w:after="0" w:line="240" w:lineRule="auto"/>
        <w:contextualSpacing/>
        <w:rPr>
          <w:rFonts w:ascii="Times New Roman" w:eastAsia="Times New Roman" w:hAnsi="Times New Roman" w:cs="Times New Roman"/>
          <w:b/>
          <w:bCs/>
          <w:lang w:val="de-DE"/>
        </w:rPr>
      </w:pPr>
      <w:r w:rsidRPr="00C35364">
        <w:rPr>
          <w:rFonts w:ascii="Times New Roman" w:hAnsi="Times New Roman" w:cs="Times New Roman"/>
          <w:b/>
          <w:lang w:val="de-DE"/>
        </w:rPr>
        <w:t>TRIN 5: Injektion af dosis</w:t>
      </w:r>
    </w:p>
    <w:p w14:paraId="7619A4B3"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50D050AD" w14:textId="0271EB8E" w:rsidR="00DA699A" w:rsidRPr="00C35364" w:rsidRDefault="006F6ED0">
      <w:pPr>
        <w:spacing w:after="0" w:line="240" w:lineRule="auto"/>
        <w:ind w:left="567"/>
        <w:contextualSpacing/>
        <w:rPr>
          <w:rFonts w:ascii="Times New Roman" w:eastAsia="Times New Roman" w:hAnsi="Times New Roman" w:cs="Times New Roman"/>
          <w:lang w:val="de-DE"/>
        </w:rPr>
        <w:pPrChange w:id="1587" w:author="Author">
          <w:pPr>
            <w:spacing w:after="0" w:line="240" w:lineRule="auto"/>
            <w:contextualSpacing/>
          </w:pPr>
        </w:pPrChange>
      </w:pPr>
      <w:ins w:id="1588" w:author="Author">
        <w:r w:rsidRPr="00C35364">
          <w:rPr>
            <w:rFonts w:ascii="Times New Roman" w:eastAsia="Calibri" w:hAnsi="Times New Roman" w:cs="Times New Roman"/>
            <w:noProof/>
          </w:rPr>
          <w:drawing>
            <wp:anchor distT="0" distB="0" distL="114300" distR="114300" simplePos="0" relativeHeight="251691008" behindDoc="0" locked="0" layoutInCell="1" allowOverlap="1" wp14:anchorId="676646F4" wp14:editId="59BCEA77">
              <wp:simplePos x="0" y="0"/>
              <wp:positionH relativeFrom="column">
                <wp:posOffset>0</wp:posOffset>
              </wp:positionH>
              <wp:positionV relativeFrom="paragraph">
                <wp:posOffset>0</wp:posOffset>
              </wp:positionV>
              <wp:extent cx="146050" cy="171450"/>
              <wp:effectExtent l="0" t="0" r="0" b="0"/>
              <wp:wrapNone/>
              <wp:docPr id="754625678" name="Billede 26"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6" descr="Cro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ins>
      <w:del w:id="1589" w:author="Author">
        <w:r w:rsidR="00147DAE" w:rsidRPr="00C35364" w:rsidDel="006F6ED0">
          <w:rPr>
            <w:rFonts w:ascii="Times New Roman" w:hAnsi="Times New Roman" w:cs="Times New Roman"/>
            <w:noProof/>
          </w:rPr>
          <w:drawing>
            <wp:inline distT="0" distB="0" distL="0" distR="0" wp14:anchorId="4855463A" wp14:editId="7C804BC4">
              <wp:extent cx="217170" cy="255905"/>
              <wp:effectExtent l="0" t="0" r="6350" b="0"/>
              <wp:docPr id="17" name="Billede 24"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4" descr="Cros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7170" cy="255905"/>
                      </a:xfrm>
                      <a:prstGeom prst="rect">
                        <a:avLst/>
                      </a:prstGeom>
                      <a:noFill/>
                      <a:ln>
                        <a:noFill/>
                      </a:ln>
                    </pic:spPr>
                  </pic:pic>
                </a:graphicData>
              </a:graphic>
            </wp:inline>
          </w:drawing>
        </w:r>
      </w:del>
      <w:r w:rsidR="00DA699A" w:rsidRPr="00C35364">
        <w:rPr>
          <w:rFonts w:ascii="Times New Roman" w:hAnsi="Times New Roman" w:cs="Times New Roman"/>
          <w:lang w:val="de-DE"/>
        </w:rPr>
        <w:t xml:space="preserve">Hvis du har svært ved at trykke </w:t>
      </w:r>
      <w:r w:rsidR="005737B0" w:rsidRPr="00C35364">
        <w:rPr>
          <w:rFonts w:ascii="Times New Roman" w:hAnsi="Times New Roman" w:cs="Times New Roman"/>
          <w:lang w:val="de-DE"/>
        </w:rPr>
        <w:t>dosis</w:t>
      </w:r>
      <w:r w:rsidR="00DA699A" w:rsidRPr="00C35364">
        <w:rPr>
          <w:rFonts w:ascii="Times New Roman" w:hAnsi="Times New Roman" w:cs="Times New Roman"/>
          <w:lang w:val="de-DE"/>
        </w:rPr>
        <w:t>knappen ind, må du ikke tvinge den, da det kan kn</w:t>
      </w:r>
      <w:r w:rsidR="00912A6E" w:rsidRPr="00C35364">
        <w:rPr>
          <w:rFonts w:ascii="Times New Roman" w:hAnsi="Times New Roman" w:cs="Times New Roman"/>
          <w:lang w:val="de-DE"/>
        </w:rPr>
        <w:t xml:space="preserve">ække din pen. Se punktet </w:t>
      </w:r>
      <w:r w:rsidR="00147DAE" w:rsidRPr="00C35364">
        <w:rPr>
          <w:rFonts w:ascii="Times New Roman" w:hAnsi="Times New Roman" w:cs="Times New Roman"/>
          <w:noProof/>
        </w:rPr>
        <w:drawing>
          <wp:inline distT="0" distB="0" distL="0" distR="0" wp14:anchorId="0A73F95D" wp14:editId="40E79986">
            <wp:extent cx="160020" cy="160020"/>
            <wp:effectExtent l="0" t="0" r="0" b="0"/>
            <wp:docPr id="18" name="Billede 2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3" descr="Informati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00912A6E" w:rsidRPr="00C35364">
        <w:rPr>
          <w:rFonts w:ascii="Times New Roman" w:hAnsi="Times New Roman" w:cs="Times New Roman"/>
          <w:lang w:val="de-DE"/>
        </w:rPr>
        <w:t xml:space="preserve"> </w:t>
      </w:r>
      <w:r w:rsidR="00DA699A" w:rsidRPr="00C35364">
        <w:rPr>
          <w:rFonts w:ascii="Times New Roman" w:hAnsi="Times New Roman" w:cs="Times New Roman"/>
          <w:lang w:val="de-DE"/>
        </w:rPr>
        <w:t>nedenfor for hjælp.</w:t>
      </w:r>
    </w:p>
    <w:p w14:paraId="62B3DB2E"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28EC67DA" w14:textId="77777777" w:rsidR="00DA699A" w:rsidRPr="00C35364" w:rsidRDefault="00DA699A" w:rsidP="00D966CE">
      <w:pPr>
        <w:keepNext/>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 xml:space="preserve">A </w:t>
      </w:r>
      <w:r w:rsidRPr="00C35364">
        <w:rPr>
          <w:rFonts w:ascii="Times New Roman" w:hAnsi="Times New Roman" w:cs="Times New Roman"/>
          <w:b/>
          <w:lang w:val="de-DE"/>
        </w:rPr>
        <w:tab/>
        <w:t xml:space="preserve">Vælg et injektionssted som vist på billedet </w:t>
      </w:r>
    </w:p>
    <w:p w14:paraId="1058DE81"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3C5CB934" w14:textId="0C1B4936" w:rsidR="00DA699A" w:rsidRPr="00C35364" w:rsidRDefault="00DA699A" w:rsidP="00A426AF">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lastRenderedPageBreak/>
        <w:t xml:space="preserve">B </w:t>
      </w:r>
      <w:r w:rsidRPr="00C35364">
        <w:rPr>
          <w:rFonts w:ascii="Times New Roman" w:hAnsi="Times New Roman" w:cs="Times New Roman"/>
          <w:b/>
          <w:lang w:val="de-DE"/>
        </w:rPr>
        <w:tab/>
        <w:t xml:space="preserve">Tryk nålen ind under huden, som vist af din læge, </w:t>
      </w:r>
      <w:del w:id="1590" w:author="Author">
        <w:r w:rsidRPr="00C35364">
          <w:rPr>
            <w:rFonts w:ascii="Times New Roman" w:hAnsi="Times New Roman" w:cs="Times New Roman"/>
            <w:b/>
            <w:lang w:val="de-DE"/>
          </w:rPr>
          <w:delText>apoteket</w:delText>
        </w:r>
      </w:del>
      <w:ins w:id="1591" w:author="Author">
        <w:r w:rsidR="006732AA" w:rsidRPr="00C35364">
          <w:rPr>
            <w:rFonts w:ascii="Times New Roman" w:hAnsi="Times New Roman" w:cs="Times New Roman"/>
            <w:b/>
            <w:lang w:val="de-DE"/>
          </w:rPr>
          <w:t>apotekspersonalet</w:t>
        </w:r>
      </w:ins>
      <w:r w:rsidRPr="00C35364">
        <w:rPr>
          <w:rFonts w:ascii="Times New Roman" w:hAnsi="Times New Roman" w:cs="Times New Roman"/>
          <w:b/>
          <w:lang w:val="de-DE"/>
        </w:rPr>
        <w:t xml:space="preserve"> eller sygeplejersken.</w:t>
      </w:r>
    </w:p>
    <w:p w14:paraId="4C39DE86"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 xml:space="preserve">Tryk ikke på </w:t>
      </w:r>
      <w:r w:rsidR="005737B0" w:rsidRPr="00C35364">
        <w:rPr>
          <w:rFonts w:ascii="Times New Roman" w:hAnsi="Times New Roman" w:cs="Times New Roman"/>
          <w:lang w:val="de-DE"/>
        </w:rPr>
        <w:t>dosis</w:t>
      </w:r>
      <w:r w:rsidRPr="00C35364">
        <w:rPr>
          <w:rFonts w:ascii="Times New Roman" w:hAnsi="Times New Roman" w:cs="Times New Roman"/>
          <w:lang w:val="de-DE"/>
        </w:rPr>
        <w:t>knappen endnu.</w:t>
      </w:r>
    </w:p>
    <w:p w14:paraId="631AA454"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101F08B4" w14:textId="16529E26" w:rsidR="00DA699A" w:rsidRPr="00C35364" w:rsidRDefault="00147DAE" w:rsidP="0031048D">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1592" w:author="Author">
            <w:rPr>
              <w:noProof/>
              <w:lang w:eastAsia="da-DK"/>
            </w:rPr>
          </w:rPrChange>
        </w:rPr>
        <w:drawing>
          <wp:inline distT="0" distB="0" distL="0" distR="0" wp14:anchorId="1E32138B" wp14:editId="661031C7">
            <wp:extent cx="2768600" cy="831215"/>
            <wp:effectExtent l="0" t="0" r="0" b="0"/>
            <wp:docPr id="1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68600" cy="831215"/>
                    </a:xfrm>
                    <a:prstGeom prst="rect">
                      <a:avLst/>
                    </a:prstGeom>
                    <a:noFill/>
                    <a:ln>
                      <a:noFill/>
                    </a:ln>
                  </pic:spPr>
                </pic:pic>
              </a:graphicData>
            </a:graphic>
          </wp:inline>
        </w:drawing>
      </w:r>
    </w:p>
    <w:p w14:paraId="119DA13C" w14:textId="77777777" w:rsidR="00DA699A" w:rsidRPr="00C35364" w:rsidRDefault="00DA699A" w:rsidP="00A426AF">
      <w:pPr>
        <w:spacing w:after="0" w:line="240" w:lineRule="auto"/>
        <w:contextualSpacing/>
        <w:rPr>
          <w:rFonts w:ascii="Times New Roman" w:eastAsia="Times New Roman" w:hAnsi="Times New Roman" w:cs="Times New Roman"/>
        </w:rPr>
      </w:pPr>
    </w:p>
    <w:p w14:paraId="673F24FB"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lang w:val="de-DE"/>
        </w:rPr>
        <w:t>C</w:t>
      </w:r>
      <w:r w:rsidRPr="00C35364">
        <w:rPr>
          <w:rFonts w:ascii="Times New Roman" w:hAnsi="Times New Roman" w:cs="Times New Roman"/>
          <w:b/>
          <w:lang w:val="de-DE"/>
        </w:rPr>
        <w:tab/>
        <w:t xml:space="preserve">Placer tommelfingeren på </w:t>
      </w:r>
      <w:r w:rsidR="005737B0" w:rsidRPr="00C35364">
        <w:rPr>
          <w:rFonts w:ascii="Times New Roman" w:hAnsi="Times New Roman" w:cs="Times New Roman"/>
          <w:b/>
          <w:lang w:val="de-DE"/>
        </w:rPr>
        <w:t>dosis</w:t>
      </w:r>
      <w:r w:rsidRPr="00C35364">
        <w:rPr>
          <w:rFonts w:ascii="Times New Roman" w:hAnsi="Times New Roman" w:cs="Times New Roman"/>
          <w:b/>
          <w:lang w:val="de-DE"/>
        </w:rPr>
        <w:t xml:space="preserve">knappen. </w:t>
      </w:r>
      <w:r w:rsidRPr="00C35364">
        <w:rPr>
          <w:rFonts w:ascii="Times New Roman" w:hAnsi="Times New Roman" w:cs="Times New Roman"/>
          <w:b/>
        </w:rPr>
        <w:t>Tryk derefter hele vejen ind og hold.</w:t>
      </w:r>
    </w:p>
    <w:p w14:paraId="7C7A9522"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 xml:space="preserve">Tryk ikke i en vinkel </w:t>
      </w:r>
      <w:r w:rsidR="005737B0" w:rsidRPr="00C35364">
        <w:rPr>
          <w:rFonts w:ascii="Times New Roman" w:hAnsi="Times New Roman" w:cs="Times New Roman"/>
        </w:rPr>
        <w:t>–</w:t>
      </w:r>
      <w:r w:rsidRPr="00C35364">
        <w:rPr>
          <w:rFonts w:ascii="Times New Roman" w:hAnsi="Times New Roman" w:cs="Times New Roman"/>
        </w:rPr>
        <w:t xml:space="preserve"> tommelfingeren kan i så fald forhindre dosisvælgeren i at dreje.</w:t>
      </w:r>
    </w:p>
    <w:p w14:paraId="05B84565" w14:textId="77777777" w:rsidR="00DA699A" w:rsidRPr="00C35364" w:rsidRDefault="00DA699A" w:rsidP="00A426AF">
      <w:pPr>
        <w:spacing w:after="0" w:line="240" w:lineRule="auto"/>
        <w:contextualSpacing/>
        <w:rPr>
          <w:rFonts w:ascii="Times New Roman" w:eastAsia="Times New Roman" w:hAnsi="Times New Roman" w:cs="Times New Roman"/>
        </w:rPr>
      </w:pPr>
    </w:p>
    <w:p w14:paraId="094AF9E7" w14:textId="51E3B100" w:rsidR="00DA699A" w:rsidRPr="00C35364" w:rsidRDefault="00147DAE" w:rsidP="0031048D">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1593" w:author="Author">
            <w:rPr>
              <w:noProof/>
              <w:lang w:eastAsia="da-DK"/>
            </w:rPr>
          </w:rPrChange>
        </w:rPr>
        <w:drawing>
          <wp:inline distT="0" distB="0" distL="0" distR="0" wp14:anchorId="02247C2A" wp14:editId="5050A570">
            <wp:extent cx="2749550" cy="1617980"/>
            <wp:effectExtent l="0" t="0" r="0" b="0"/>
            <wp:docPr id="2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9550" cy="1617980"/>
                    </a:xfrm>
                    <a:prstGeom prst="rect">
                      <a:avLst/>
                    </a:prstGeom>
                    <a:noFill/>
                    <a:ln>
                      <a:noFill/>
                    </a:ln>
                  </pic:spPr>
                </pic:pic>
              </a:graphicData>
            </a:graphic>
          </wp:inline>
        </w:drawing>
      </w:r>
    </w:p>
    <w:p w14:paraId="1C61CDF7" w14:textId="77777777" w:rsidR="00DA699A" w:rsidRPr="00C35364" w:rsidRDefault="00DA699A" w:rsidP="00A426AF">
      <w:pPr>
        <w:spacing w:after="0" w:line="240" w:lineRule="auto"/>
        <w:contextualSpacing/>
        <w:rPr>
          <w:rFonts w:ascii="Times New Roman" w:eastAsia="Times New Roman" w:hAnsi="Times New Roman" w:cs="Times New Roman"/>
        </w:rPr>
      </w:pPr>
    </w:p>
    <w:p w14:paraId="6F27354C"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 xml:space="preserve">D </w:t>
      </w:r>
      <w:r w:rsidRPr="00C35364">
        <w:rPr>
          <w:rFonts w:ascii="Times New Roman" w:hAnsi="Times New Roman" w:cs="Times New Roman"/>
          <w:b/>
        </w:rPr>
        <w:tab/>
        <w:t xml:space="preserve">Hold dosisknappen inde, og tæl langsom til 5, når du ser </w:t>
      </w:r>
      <w:r w:rsidR="005737B0" w:rsidRPr="00C35364">
        <w:rPr>
          <w:rFonts w:ascii="Times New Roman" w:hAnsi="Times New Roman" w:cs="Times New Roman"/>
          <w:b/>
        </w:rPr>
        <w:t>”</w:t>
      </w:r>
      <w:r w:rsidRPr="00C35364">
        <w:rPr>
          <w:rFonts w:ascii="Times New Roman" w:hAnsi="Times New Roman" w:cs="Times New Roman"/>
          <w:b/>
        </w:rPr>
        <w:t>0</w:t>
      </w:r>
      <w:r w:rsidR="005737B0" w:rsidRPr="00C35364">
        <w:rPr>
          <w:rFonts w:ascii="Times New Roman" w:hAnsi="Times New Roman" w:cs="Times New Roman"/>
          <w:b/>
        </w:rPr>
        <w:t>”</w:t>
      </w:r>
      <w:r w:rsidRPr="00C35364">
        <w:rPr>
          <w:rFonts w:ascii="Times New Roman" w:hAnsi="Times New Roman" w:cs="Times New Roman"/>
          <w:b/>
        </w:rPr>
        <w:t xml:space="preserve"> i </w:t>
      </w:r>
      <w:r w:rsidR="005737B0" w:rsidRPr="00C35364">
        <w:rPr>
          <w:rFonts w:ascii="Times New Roman" w:hAnsi="Times New Roman" w:cs="Times New Roman"/>
          <w:b/>
        </w:rPr>
        <w:t>dosis</w:t>
      </w:r>
      <w:r w:rsidRPr="00C35364">
        <w:rPr>
          <w:rFonts w:ascii="Times New Roman" w:hAnsi="Times New Roman" w:cs="Times New Roman"/>
          <w:b/>
        </w:rPr>
        <w:t>displayet.</w:t>
      </w:r>
    </w:p>
    <w:p w14:paraId="4E34AA22"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Dette sikrer</w:t>
      </w:r>
      <w:r w:rsidR="005737B0" w:rsidRPr="00C35364">
        <w:rPr>
          <w:rFonts w:ascii="Times New Roman" w:hAnsi="Times New Roman" w:cs="Times New Roman"/>
          <w:lang w:val="de-DE"/>
        </w:rPr>
        <w:t>,</w:t>
      </w:r>
      <w:r w:rsidRPr="00C35364">
        <w:rPr>
          <w:rFonts w:ascii="Times New Roman" w:hAnsi="Times New Roman" w:cs="Times New Roman"/>
          <w:lang w:val="de-DE"/>
        </w:rPr>
        <w:t xml:space="preserve"> at hele din dosis er udløst.</w:t>
      </w:r>
    </w:p>
    <w:p w14:paraId="556FA833" w14:textId="77777777" w:rsidR="00DA699A" w:rsidRPr="00C35364" w:rsidRDefault="00DA699A" w:rsidP="005737B0">
      <w:pPr>
        <w:spacing w:after="0" w:line="240" w:lineRule="auto"/>
        <w:contextualSpacing/>
        <w:rPr>
          <w:rFonts w:ascii="Times New Roman" w:eastAsia="Times New Roman" w:hAnsi="Times New Roman" w:cs="Times New Roman"/>
          <w:lang w:val="de-DE"/>
        </w:rPr>
      </w:pPr>
    </w:p>
    <w:p w14:paraId="3794A22A" w14:textId="702FE8F7" w:rsidR="00DA699A" w:rsidRPr="00C35364" w:rsidRDefault="00147DAE" w:rsidP="0031048D">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rPrChange w:id="1594" w:author="Author">
            <w:rPr>
              <w:noProof/>
            </w:rPr>
          </w:rPrChange>
        </w:rPr>
        <w:drawing>
          <wp:inline distT="0" distB="0" distL="0" distR="0" wp14:anchorId="4CBC015E" wp14:editId="48D360A8">
            <wp:extent cx="2743200" cy="1202055"/>
            <wp:effectExtent l="0" t="0" r="0" b="0"/>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43200" cy="1202055"/>
                    </a:xfrm>
                    <a:prstGeom prst="rect">
                      <a:avLst/>
                    </a:prstGeom>
                    <a:noFill/>
                    <a:ln>
                      <a:noFill/>
                    </a:ln>
                  </pic:spPr>
                </pic:pic>
              </a:graphicData>
            </a:graphic>
          </wp:inline>
        </w:drawing>
      </w:r>
    </w:p>
    <w:p w14:paraId="5C1E05D7" w14:textId="77777777" w:rsidR="00DA699A" w:rsidRPr="00C35364" w:rsidRDefault="00DA699A" w:rsidP="00A426AF">
      <w:pPr>
        <w:spacing w:after="0" w:line="240" w:lineRule="auto"/>
        <w:contextualSpacing/>
        <w:rPr>
          <w:rFonts w:ascii="Times New Roman" w:eastAsia="Times New Roman" w:hAnsi="Times New Roman" w:cs="Times New Roman"/>
        </w:rPr>
      </w:pPr>
    </w:p>
    <w:p w14:paraId="06D2E81E"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E</w:t>
      </w:r>
      <w:r w:rsidRPr="00C35364">
        <w:rPr>
          <w:rFonts w:ascii="Times New Roman" w:hAnsi="Times New Roman" w:cs="Times New Roman"/>
          <w:b/>
          <w:lang w:val="de-DE"/>
        </w:rPr>
        <w:tab/>
        <w:t xml:space="preserve">Slip </w:t>
      </w:r>
      <w:r w:rsidR="005737B0" w:rsidRPr="00C35364">
        <w:rPr>
          <w:rFonts w:ascii="Times New Roman" w:hAnsi="Times New Roman" w:cs="Times New Roman"/>
          <w:b/>
          <w:lang w:val="de-DE"/>
        </w:rPr>
        <w:t>dosis</w:t>
      </w:r>
      <w:r w:rsidRPr="00C35364">
        <w:rPr>
          <w:rFonts w:ascii="Times New Roman" w:hAnsi="Times New Roman" w:cs="Times New Roman"/>
          <w:b/>
          <w:lang w:val="de-DE"/>
        </w:rPr>
        <w:t>knappen efter du har holdt den inde og langsomt talt til 5. Fjern derefter nålen fra huden.</w:t>
      </w:r>
    </w:p>
    <w:p w14:paraId="641F86A9"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287DF157" w14:textId="6F6D2992" w:rsidR="00DA699A" w:rsidRPr="00C35364" w:rsidRDefault="00147DAE" w:rsidP="00A426AF">
      <w:pPr>
        <w:spacing w:after="0" w:line="240" w:lineRule="auto"/>
        <w:ind w:firstLine="360"/>
        <w:contextualSpacing/>
        <w:rPr>
          <w:rFonts w:ascii="Times New Roman" w:eastAsia="Times New Roman" w:hAnsi="Times New Roman" w:cs="Times New Roman"/>
          <w:b/>
          <w:lang w:val="de-DE"/>
        </w:rPr>
      </w:pPr>
      <w:r w:rsidRPr="00C35364">
        <w:rPr>
          <w:rFonts w:ascii="Times New Roman" w:eastAsia="Calibri" w:hAnsi="Times New Roman" w:cs="Times New Roman"/>
          <w:noProof/>
        </w:rPr>
        <w:drawing>
          <wp:anchor distT="0" distB="0" distL="114300" distR="114300" simplePos="0" relativeHeight="11" behindDoc="0" locked="0" layoutInCell="1" allowOverlap="1" wp14:anchorId="3676489D" wp14:editId="4E24A8D1">
            <wp:simplePos x="0" y="0"/>
            <wp:positionH relativeFrom="column">
              <wp:posOffset>13335</wp:posOffset>
            </wp:positionH>
            <wp:positionV relativeFrom="paragraph">
              <wp:posOffset>10795</wp:posOffset>
            </wp:positionV>
            <wp:extent cx="161925" cy="161925"/>
            <wp:effectExtent l="0" t="0" r="0" b="0"/>
            <wp:wrapNone/>
            <wp:docPr id="255" name="Billede 25"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5" descr="Inform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A699A" w:rsidRPr="00C35364">
        <w:rPr>
          <w:rFonts w:ascii="Times New Roman" w:hAnsi="Times New Roman" w:cs="Times New Roman"/>
          <w:b/>
          <w:lang w:val="de-DE"/>
        </w:rPr>
        <w:t>Hvis du har svært ved at trykke knappen ind:</w:t>
      </w:r>
    </w:p>
    <w:p w14:paraId="02A05852"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Udskift nålen (se TRIN 6 og TRIN 2), udfør derefter en sikkerhedstest (se TRIN 3).</w:t>
      </w:r>
    </w:p>
    <w:p w14:paraId="5C6900BA"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Brug en ny pen, hvis du stadig har svært ved at trykke knappen ind.</w:t>
      </w:r>
    </w:p>
    <w:p w14:paraId="434DCF97"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Brug aldrig en sprøjte til at udtage insulin fra pennen.</w:t>
      </w:r>
    </w:p>
    <w:p w14:paraId="1B21B38B" w14:textId="77777777" w:rsidR="00DA699A" w:rsidRPr="00C35364" w:rsidRDefault="00DA699A" w:rsidP="00A426AF">
      <w:pPr>
        <w:spacing w:after="0" w:line="240" w:lineRule="auto"/>
        <w:contextualSpacing/>
        <w:rPr>
          <w:rFonts w:ascii="Times New Roman" w:eastAsia="Times New Roman" w:hAnsi="Times New Roman" w:cs="Times New Roman"/>
        </w:rPr>
      </w:pPr>
    </w:p>
    <w:p w14:paraId="76F18D3F" w14:textId="77777777" w:rsidR="00912A6E" w:rsidRPr="00C35364" w:rsidRDefault="00912A6E" w:rsidP="00A426AF">
      <w:pPr>
        <w:spacing w:after="0" w:line="240" w:lineRule="auto"/>
        <w:contextualSpacing/>
        <w:rPr>
          <w:rFonts w:ascii="Times New Roman" w:eastAsia="Times New Roman" w:hAnsi="Times New Roman" w:cs="Times New Roman"/>
        </w:rPr>
      </w:pPr>
    </w:p>
    <w:p w14:paraId="2BC49B1B" w14:textId="77777777" w:rsidR="00DA699A" w:rsidRPr="00C35364" w:rsidRDefault="00DA699A" w:rsidP="00A426AF">
      <w:pPr>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t>TRIN 6: Fjernelse og bortskaffelse af nålen</w:t>
      </w:r>
    </w:p>
    <w:p w14:paraId="307F1FF8" w14:textId="77777777" w:rsidR="00DA699A" w:rsidRPr="00C35364" w:rsidRDefault="00DA699A" w:rsidP="00A426AF">
      <w:pPr>
        <w:spacing w:after="0" w:line="240" w:lineRule="auto"/>
        <w:contextualSpacing/>
        <w:rPr>
          <w:rFonts w:ascii="Times New Roman" w:eastAsia="Times New Roman" w:hAnsi="Times New Roman" w:cs="Times New Roman"/>
        </w:rPr>
      </w:pPr>
    </w:p>
    <w:p w14:paraId="17FA39AC" w14:textId="0DD45DA9" w:rsidR="00DA699A" w:rsidRPr="00C35364" w:rsidRDefault="00147DAE">
      <w:pPr>
        <w:spacing w:after="0" w:line="240" w:lineRule="auto"/>
        <w:ind w:firstLine="567"/>
        <w:contextualSpacing/>
        <w:rPr>
          <w:rFonts w:ascii="Times New Roman" w:eastAsia="Times New Roman" w:hAnsi="Times New Roman" w:cs="Times New Roman"/>
        </w:rPr>
        <w:pPrChange w:id="1595" w:author="Author">
          <w:pPr>
            <w:spacing w:after="0" w:line="240" w:lineRule="auto"/>
            <w:ind w:firstLine="270"/>
            <w:contextualSpacing/>
          </w:pPr>
        </w:pPrChange>
      </w:pPr>
      <w:del w:id="1596" w:author="Author">
        <w:r w:rsidRPr="00C35364">
          <w:rPr>
            <w:rFonts w:ascii="Times New Roman" w:eastAsia="Calibri" w:hAnsi="Times New Roman" w:cs="Times New Roman"/>
            <w:noProof/>
          </w:rPr>
          <w:drawing>
            <wp:anchor distT="0" distB="0" distL="114300" distR="114300" simplePos="0" relativeHeight="251670528" behindDoc="0" locked="0" layoutInCell="1" allowOverlap="1" wp14:anchorId="2719C2FC" wp14:editId="0314CEDD">
              <wp:simplePos x="0" y="0"/>
              <wp:positionH relativeFrom="column">
                <wp:posOffset>-24765</wp:posOffset>
              </wp:positionH>
              <wp:positionV relativeFrom="paragraph">
                <wp:posOffset>5080</wp:posOffset>
              </wp:positionV>
              <wp:extent cx="178435" cy="190500"/>
              <wp:effectExtent l="0" t="0" r="0" b="0"/>
              <wp:wrapNone/>
              <wp:docPr id="258497975" name="Billede 2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7"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del>
      <w:ins w:id="1597" w:author="Author">
        <w:r w:rsidRPr="00C35364">
          <w:rPr>
            <w:rFonts w:ascii="Times New Roman" w:eastAsia="Calibri" w:hAnsi="Times New Roman" w:cs="Times New Roman"/>
            <w:noProof/>
          </w:rPr>
          <w:drawing>
            <wp:anchor distT="0" distB="0" distL="114300" distR="114300" simplePos="0" relativeHeight="13" behindDoc="0" locked="0" layoutInCell="1" allowOverlap="1" wp14:anchorId="72CC71CB" wp14:editId="1D4F379A">
              <wp:simplePos x="0" y="0"/>
              <wp:positionH relativeFrom="column">
                <wp:posOffset>-24765</wp:posOffset>
              </wp:positionH>
              <wp:positionV relativeFrom="paragraph">
                <wp:posOffset>5080</wp:posOffset>
              </wp:positionV>
              <wp:extent cx="178435" cy="190500"/>
              <wp:effectExtent l="0" t="0" r="0" b="0"/>
              <wp:wrapNone/>
              <wp:docPr id="254" name="Billede 2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7"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ins>
      <w:r w:rsidR="00DA699A" w:rsidRPr="00C35364">
        <w:rPr>
          <w:rFonts w:ascii="Times New Roman" w:hAnsi="Times New Roman" w:cs="Times New Roman"/>
        </w:rPr>
        <w:t xml:space="preserve"> Vær forsigtig ved håndtering af nåle for at forhindre uheld og krydsinfektion.</w:t>
      </w:r>
    </w:p>
    <w:p w14:paraId="75834762" w14:textId="6E925424" w:rsidR="00DA699A" w:rsidRPr="00C35364" w:rsidRDefault="00147DAE">
      <w:pPr>
        <w:tabs>
          <w:tab w:val="left" w:pos="270"/>
        </w:tabs>
        <w:spacing w:after="0" w:line="240" w:lineRule="auto"/>
        <w:ind w:firstLine="567"/>
        <w:contextualSpacing/>
        <w:rPr>
          <w:rFonts w:ascii="Times New Roman" w:eastAsia="Times New Roman" w:hAnsi="Times New Roman" w:cs="Times New Roman"/>
        </w:rPr>
        <w:pPrChange w:id="1598" w:author="Author">
          <w:pPr>
            <w:tabs>
              <w:tab w:val="left" w:pos="270"/>
            </w:tabs>
            <w:spacing w:after="0" w:line="240" w:lineRule="auto"/>
            <w:ind w:firstLine="270"/>
            <w:contextualSpacing/>
          </w:pPr>
        </w:pPrChange>
      </w:pPr>
      <w:r w:rsidRPr="00C35364">
        <w:rPr>
          <w:rFonts w:ascii="Times New Roman" w:eastAsia="Calibri" w:hAnsi="Times New Roman" w:cs="Times New Roman"/>
          <w:noProof/>
        </w:rPr>
        <w:drawing>
          <wp:anchor distT="0" distB="0" distL="114300" distR="114300" simplePos="0" relativeHeight="12" behindDoc="0" locked="0" layoutInCell="1" allowOverlap="1" wp14:anchorId="283672E2" wp14:editId="2FB5DAA9">
            <wp:simplePos x="0" y="0"/>
            <wp:positionH relativeFrom="column">
              <wp:posOffset>-27940</wp:posOffset>
            </wp:positionH>
            <wp:positionV relativeFrom="paragraph">
              <wp:posOffset>20320</wp:posOffset>
            </wp:positionV>
            <wp:extent cx="146050" cy="171450"/>
            <wp:effectExtent l="0" t="0" r="0" b="0"/>
            <wp:wrapNone/>
            <wp:docPr id="253" name="Billede 26"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6" descr="Cro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DA699A" w:rsidRPr="00C35364">
        <w:rPr>
          <w:rFonts w:ascii="Times New Roman" w:hAnsi="Times New Roman" w:cs="Times New Roman"/>
        </w:rPr>
        <w:t xml:space="preserve"> Sæt aldrig de</w:t>
      </w:r>
      <w:r w:rsidR="005737B0" w:rsidRPr="00C35364">
        <w:rPr>
          <w:rFonts w:ascii="Times New Roman" w:hAnsi="Times New Roman" w:cs="Times New Roman"/>
        </w:rPr>
        <w:t>n</w:t>
      </w:r>
      <w:r w:rsidR="00DA699A" w:rsidRPr="00C35364">
        <w:rPr>
          <w:rFonts w:ascii="Times New Roman" w:hAnsi="Times New Roman" w:cs="Times New Roman"/>
        </w:rPr>
        <w:t xml:space="preserve"> indre nåle</w:t>
      </w:r>
      <w:r w:rsidR="005737B0" w:rsidRPr="00C35364">
        <w:rPr>
          <w:rFonts w:ascii="Times New Roman" w:hAnsi="Times New Roman" w:cs="Times New Roman"/>
        </w:rPr>
        <w:t>kapsel</w:t>
      </w:r>
      <w:r w:rsidR="00DA699A" w:rsidRPr="00C35364">
        <w:rPr>
          <w:rFonts w:ascii="Times New Roman" w:hAnsi="Times New Roman" w:cs="Times New Roman"/>
        </w:rPr>
        <w:t xml:space="preserve"> på igen.</w:t>
      </w:r>
    </w:p>
    <w:p w14:paraId="48567AE1" w14:textId="77777777" w:rsidR="00DA699A" w:rsidRPr="00C35364" w:rsidRDefault="00DA699A" w:rsidP="00A426AF">
      <w:pPr>
        <w:spacing w:after="0" w:line="240" w:lineRule="auto"/>
        <w:contextualSpacing/>
        <w:rPr>
          <w:rFonts w:ascii="Times New Roman" w:eastAsia="Times New Roman" w:hAnsi="Times New Roman" w:cs="Times New Roman"/>
        </w:rPr>
      </w:pPr>
    </w:p>
    <w:p w14:paraId="38B4E261"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A</w:t>
      </w:r>
      <w:r w:rsidRPr="00C35364">
        <w:rPr>
          <w:rFonts w:ascii="Times New Roman" w:hAnsi="Times New Roman" w:cs="Times New Roman"/>
          <w:b/>
        </w:rPr>
        <w:tab/>
        <w:t>Sæt det ydre nålehylster tilbage på nålen og brug det til at skrue nålen af pennen.</w:t>
      </w:r>
    </w:p>
    <w:p w14:paraId="0E5D7883"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For at reducere risikoen for uheld med nålen må de</w:t>
      </w:r>
      <w:r w:rsidR="005737B0" w:rsidRPr="00C35364">
        <w:rPr>
          <w:rFonts w:ascii="Times New Roman" w:hAnsi="Times New Roman" w:cs="Times New Roman"/>
        </w:rPr>
        <w:t>n</w:t>
      </w:r>
      <w:r w:rsidRPr="00C35364">
        <w:rPr>
          <w:rFonts w:ascii="Times New Roman" w:hAnsi="Times New Roman" w:cs="Times New Roman"/>
        </w:rPr>
        <w:t xml:space="preserve"> indre nåle</w:t>
      </w:r>
      <w:r w:rsidR="005737B0" w:rsidRPr="00C35364">
        <w:rPr>
          <w:rFonts w:ascii="Times New Roman" w:hAnsi="Times New Roman" w:cs="Times New Roman"/>
        </w:rPr>
        <w:t>kapsel</w:t>
      </w:r>
      <w:r w:rsidRPr="00C35364">
        <w:rPr>
          <w:rFonts w:ascii="Times New Roman" w:hAnsi="Times New Roman" w:cs="Times New Roman"/>
        </w:rPr>
        <w:t xml:space="preserve"> aldrig sættes på igen.</w:t>
      </w:r>
    </w:p>
    <w:p w14:paraId="32E4E1D4"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 xml:space="preserve">Hvis din injektion gives af en anden person, eller du giver injektionen til en anden person, skal der udvises særlig forsigtighed, når nålen fjernes og kasseres. </w:t>
      </w:r>
    </w:p>
    <w:p w14:paraId="11B84A40" w14:textId="72A240C4"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 xml:space="preserve">Følg de anbefalede retningslinjer for fjernelse og kassering af nåle (kontakt din læge, </w:t>
      </w:r>
      <w:del w:id="1599" w:author="Author">
        <w:r w:rsidRPr="00C35364">
          <w:rPr>
            <w:rFonts w:ascii="Times New Roman" w:hAnsi="Times New Roman" w:cs="Times New Roman"/>
          </w:rPr>
          <w:delText>apotekspersonale</w:delText>
        </w:r>
      </w:del>
      <w:ins w:id="1600" w:author="Author">
        <w:r w:rsidRPr="00C35364">
          <w:rPr>
            <w:rFonts w:ascii="Times New Roman" w:hAnsi="Times New Roman" w:cs="Times New Roman"/>
          </w:rPr>
          <w:t>apotekspersonale</w:t>
        </w:r>
        <w:r w:rsidR="006732AA" w:rsidRPr="00C35364">
          <w:rPr>
            <w:rFonts w:ascii="Times New Roman" w:hAnsi="Times New Roman" w:cs="Times New Roman"/>
          </w:rPr>
          <w:t>t</w:t>
        </w:r>
      </w:ins>
      <w:r w:rsidRPr="00C35364">
        <w:rPr>
          <w:rFonts w:ascii="Times New Roman" w:hAnsi="Times New Roman" w:cs="Times New Roman"/>
        </w:rPr>
        <w:t xml:space="preserve"> eller sygeplejerske) for at reducere risikoen for skader med nålen ved uheld og overførsel af infektionssygdomme.</w:t>
      </w:r>
    </w:p>
    <w:p w14:paraId="6605309F" w14:textId="77777777" w:rsidR="00DA699A" w:rsidRPr="00C35364" w:rsidRDefault="00DA699A" w:rsidP="00A426AF">
      <w:pPr>
        <w:spacing w:after="0" w:line="240" w:lineRule="auto"/>
        <w:contextualSpacing/>
        <w:rPr>
          <w:rFonts w:ascii="Times New Roman" w:eastAsia="Times New Roman" w:hAnsi="Times New Roman" w:cs="Times New Roman"/>
        </w:rPr>
      </w:pPr>
    </w:p>
    <w:p w14:paraId="70272684" w14:textId="77777777" w:rsidR="00DA699A" w:rsidRPr="00C35364" w:rsidRDefault="00DA699A" w:rsidP="00D51D1D">
      <w:pPr>
        <w:keepNext/>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B</w:t>
      </w:r>
      <w:r w:rsidRPr="00C35364">
        <w:rPr>
          <w:rFonts w:ascii="Times New Roman" w:hAnsi="Times New Roman" w:cs="Times New Roman"/>
          <w:b/>
          <w:lang w:val="de-DE"/>
        </w:rPr>
        <w:tab/>
        <w:t>Kassér nålen i en punkterfast beholder eller som anbefalet af dit apotekspersonale eller kommunes anvisninger.</w:t>
      </w:r>
    </w:p>
    <w:p w14:paraId="28FD7F3B" w14:textId="77777777" w:rsidR="00DA699A" w:rsidRPr="00C35364" w:rsidRDefault="00DA699A" w:rsidP="00D51D1D">
      <w:pPr>
        <w:keepNext/>
        <w:spacing w:after="0" w:line="240" w:lineRule="auto"/>
        <w:contextualSpacing/>
        <w:rPr>
          <w:rFonts w:ascii="Times New Roman" w:eastAsia="Times New Roman" w:hAnsi="Times New Roman" w:cs="Times New Roman"/>
          <w:lang w:val="de-DE"/>
        </w:rPr>
      </w:pPr>
    </w:p>
    <w:p w14:paraId="2006B5DB" w14:textId="66CBD62B" w:rsidR="00DA699A" w:rsidRPr="00C35364" w:rsidRDefault="00147DAE" w:rsidP="0031048D">
      <w:pPr>
        <w:spacing w:after="0" w:line="240" w:lineRule="auto"/>
        <w:contextualSpacing/>
        <w:jc w:val="center"/>
        <w:rPr>
          <w:rFonts w:ascii="Times New Roman" w:eastAsia="Times New Roman" w:hAnsi="Times New Roman" w:cs="Times New Roman"/>
          <w:noProof/>
          <w:lang w:eastAsia="da-DK"/>
        </w:rPr>
      </w:pPr>
      <w:r w:rsidRPr="00C35364">
        <w:rPr>
          <w:rFonts w:ascii="Times New Roman" w:hAnsi="Times New Roman" w:cs="Times New Roman"/>
          <w:noProof/>
          <w:lang w:eastAsia="da-DK"/>
          <w:rPrChange w:id="1601" w:author="Author">
            <w:rPr>
              <w:noProof/>
              <w:lang w:eastAsia="da-DK"/>
            </w:rPr>
          </w:rPrChange>
        </w:rPr>
        <w:drawing>
          <wp:inline distT="0" distB="0" distL="0" distR="0" wp14:anchorId="638D5023" wp14:editId="18A75746">
            <wp:extent cx="2736850" cy="1163955"/>
            <wp:effectExtent l="0" t="0" r="0" b="0"/>
            <wp:docPr id="2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36850" cy="1163955"/>
                    </a:xfrm>
                    <a:prstGeom prst="rect">
                      <a:avLst/>
                    </a:prstGeom>
                    <a:noFill/>
                    <a:ln>
                      <a:noFill/>
                    </a:ln>
                  </pic:spPr>
                </pic:pic>
              </a:graphicData>
            </a:graphic>
          </wp:inline>
        </w:drawing>
      </w:r>
    </w:p>
    <w:p w14:paraId="3C7B479C" w14:textId="77777777" w:rsidR="00912A6E" w:rsidRPr="00C35364" w:rsidRDefault="00912A6E" w:rsidP="00A426AF">
      <w:pPr>
        <w:spacing w:after="0" w:line="240" w:lineRule="auto"/>
        <w:contextualSpacing/>
        <w:rPr>
          <w:rFonts w:ascii="Times New Roman" w:eastAsia="Times New Roman" w:hAnsi="Times New Roman" w:cs="Times New Roman"/>
        </w:rPr>
      </w:pPr>
    </w:p>
    <w:p w14:paraId="6076F639" w14:textId="77777777" w:rsidR="00DA699A" w:rsidRPr="00C35364" w:rsidRDefault="00DA699A" w:rsidP="00A426AF">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C</w:t>
      </w:r>
      <w:r w:rsidRPr="00C35364">
        <w:rPr>
          <w:rFonts w:ascii="Times New Roman" w:hAnsi="Times New Roman" w:cs="Times New Roman"/>
          <w:b/>
        </w:rPr>
        <w:tab/>
        <w:t xml:space="preserve">Sæt altid penhætten tilbage på pennen. </w:t>
      </w:r>
    </w:p>
    <w:p w14:paraId="4ED0DEA5"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Læg ikke pennen tilbage i køleskabet.</w:t>
      </w:r>
    </w:p>
    <w:p w14:paraId="3DFA3609" w14:textId="77777777" w:rsidR="00DA699A" w:rsidRPr="00C35364" w:rsidRDefault="00DA699A" w:rsidP="00A426AF">
      <w:pPr>
        <w:spacing w:after="0" w:line="240" w:lineRule="auto"/>
        <w:contextualSpacing/>
        <w:rPr>
          <w:rFonts w:ascii="Times New Roman" w:eastAsia="Times New Roman" w:hAnsi="Times New Roman" w:cs="Times New Roman"/>
        </w:rPr>
      </w:pPr>
    </w:p>
    <w:p w14:paraId="42F7C5CB" w14:textId="1292AD90" w:rsidR="00DA699A" w:rsidRPr="00C35364" w:rsidRDefault="00147DAE" w:rsidP="0031048D">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1602" w:author="Author">
            <w:rPr>
              <w:noProof/>
              <w:lang w:eastAsia="da-DK"/>
            </w:rPr>
          </w:rPrChange>
        </w:rPr>
        <w:drawing>
          <wp:inline distT="0" distB="0" distL="0" distR="0" wp14:anchorId="3F482927" wp14:editId="32982A11">
            <wp:extent cx="2749550" cy="831215"/>
            <wp:effectExtent l="0" t="0" r="0" b="0"/>
            <wp:docPr id="2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49550" cy="831215"/>
                    </a:xfrm>
                    <a:prstGeom prst="rect">
                      <a:avLst/>
                    </a:prstGeom>
                    <a:noFill/>
                    <a:ln>
                      <a:noFill/>
                    </a:ln>
                  </pic:spPr>
                </pic:pic>
              </a:graphicData>
            </a:graphic>
          </wp:inline>
        </w:drawing>
      </w:r>
    </w:p>
    <w:p w14:paraId="366BE45F" w14:textId="77777777" w:rsidR="00DA699A" w:rsidRPr="00C35364" w:rsidRDefault="00DA699A" w:rsidP="00A426AF">
      <w:pPr>
        <w:spacing w:after="0" w:line="240" w:lineRule="auto"/>
        <w:contextualSpacing/>
        <w:rPr>
          <w:rFonts w:ascii="Times New Roman" w:eastAsia="Times New Roman" w:hAnsi="Times New Roman" w:cs="Times New Roman"/>
        </w:rPr>
      </w:pPr>
    </w:p>
    <w:p w14:paraId="6424F25E" w14:textId="77777777" w:rsidR="00DA699A" w:rsidRPr="00C35364" w:rsidRDefault="00DA699A" w:rsidP="00A426AF">
      <w:pPr>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t>Anvendes senest</w:t>
      </w:r>
    </w:p>
    <w:p w14:paraId="7872E287" w14:textId="77777777" w:rsidR="00DA699A" w:rsidRPr="00C35364" w:rsidRDefault="00DA699A" w:rsidP="00A426AF">
      <w:pPr>
        <w:spacing w:after="0" w:line="240" w:lineRule="auto"/>
        <w:contextualSpacing/>
        <w:rPr>
          <w:rFonts w:ascii="Times New Roman" w:eastAsia="Times New Roman" w:hAnsi="Times New Roman" w:cs="Times New Roman"/>
        </w:rPr>
      </w:pPr>
    </w:p>
    <w:p w14:paraId="6A6941D6"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 xml:space="preserve">Brug kun pennen i op til </w:t>
      </w:r>
      <w:r w:rsidR="00AD7196" w:rsidRPr="00C35364">
        <w:rPr>
          <w:rFonts w:ascii="Times New Roman" w:hAnsi="Times New Roman" w:cs="Times New Roman"/>
          <w:lang w:val="de-DE"/>
        </w:rPr>
        <w:t>6</w:t>
      </w:r>
      <w:r w:rsidRPr="00C35364">
        <w:rPr>
          <w:rFonts w:ascii="Times New Roman" w:hAnsi="Times New Roman" w:cs="Times New Roman"/>
          <w:lang w:val="de-DE"/>
        </w:rPr>
        <w:t xml:space="preserve"> uger efter første anvendelse.</w:t>
      </w:r>
    </w:p>
    <w:p w14:paraId="630FA50D"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6A3BDCA8" w14:textId="77777777" w:rsidR="00DA699A" w:rsidRPr="00C35364" w:rsidRDefault="00DA699A" w:rsidP="00A426AF">
      <w:pPr>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t>Opbevaringsbetingelser</w:t>
      </w:r>
    </w:p>
    <w:p w14:paraId="158CF951" w14:textId="77777777" w:rsidR="00DA699A" w:rsidRPr="00C35364" w:rsidRDefault="00DA699A" w:rsidP="00A426AF">
      <w:pPr>
        <w:spacing w:after="0" w:line="240" w:lineRule="auto"/>
        <w:contextualSpacing/>
        <w:rPr>
          <w:rFonts w:ascii="Times New Roman" w:eastAsia="Times New Roman" w:hAnsi="Times New Roman" w:cs="Times New Roman"/>
        </w:rPr>
      </w:pPr>
    </w:p>
    <w:p w14:paraId="5C455B8F" w14:textId="77777777" w:rsidR="00DA699A" w:rsidRPr="00C35364" w:rsidRDefault="00DA699A" w:rsidP="00A426AF">
      <w:pPr>
        <w:spacing w:after="0" w:line="240" w:lineRule="auto"/>
        <w:ind w:left="567"/>
        <w:contextualSpacing/>
        <w:rPr>
          <w:rFonts w:ascii="Times New Roman" w:eastAsia="Times New Roman" w:hAnsi="Times New Roman" w:cs="Times New Roman"/>
          <w:b/>
        </w:rPr>
      </w:pPr>
      <w:r w:rsidRPr="00C35364">
        <w:rPr>
          <w:rFonts w:ascii="Times New Roman" w:hAnsi="Times New Roman" w:cs="Times New Roman"/>
          <w:b/>
        </w:rPr>
        <w:t>Før første anvendelse</w:t>
      </w:r>
    </w:p>
    <w:p w14:paraId="6BD6738F"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Opbevar nye penne i køleskab ved 2°C til 8°C.</w:t>
      </w:r>
    </w:p>
    <w:p w14:paraId="1D1C2365"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 xml:space="preserve">Må ikke nedfryses. </w:t>
      </w:r>
    </w:p>
    <w:p w14:paraId="5B86A9A3" w14:textId="77777777" w:rsidR="00DA699A" w:rsidRPr="00C35364" w:rsidRDefault="00DA699A" w:rsidP="00A426AF">
      <w:pPr>
        <w:spacing w:after="0" w:line="240" w:lineRule="auto"/>
        <w:contextualSpacing/>
        <w:rPr>
          <w:rFonts w:ascii="Times New Roman" w:eastAsia="Times New Roman" w:hAnsi="Times New Roman" w:cs="Times New Roman"/>
        </w:rPr>
      </w:pPr>
    </w:p>
    <w:p w14:paraId="5826CB26" w14:textId="77777777" w:rsidR="00DA699A" w:rsidRPr="00C35364" w:rsidRDefault="00DA699A" w:rsidP="00A426AF">
      <w:pPr>
        <w:spacing w:after="0" w:line="240" w:lineRule="auto"/>
        <w:ind w:firstLine="567"/>
        <w:contextualSpacing/>
        <w:rPr>
          <w:rFonts w:ascii="Times New Roman" w:eastAsia="Times New Roman" w:hAnsi="Times New Roman" w:cs="Times New Roman"/>
          <w:b/>
        </w:rPr>
      </w:pPr>
      <w:r w:rsidRPr="00C35364">
        <w:rPr>
          <w:rFonts w:ascii="Times New Roman" w:hAnsi="Times New Roman" w:cs="Times New Roman"/>
          <w:b/>
        </w:rPr>
        <w:t>Efter første anvendelse</w:t>
      </w:r>
    </w:p>
    <w:p w14:paraId="634C5116"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Opbevar pennen ved stuetemperatur, under 30°C.</w:t>
      </w:r>
    </w:p>
    <w:p w14:paraId="01CFA27F"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Læg aldrig pennen tilbage i køleskabet.</w:t>
      </w:r>
    </w:p>
    <w:p w14:paraId="15998C06"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Pennen må aldrig opbevares med påsat nål.</w:t>
      </w:r>
    </w:p>
    <w:p w14:paraId="3E9D8A43"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Opbevar altid pennen med påsat penhætte.</w:t>
      </w:r>
    </w:p>
    <w:p w14:paraId="3CCE1324" w14:textId="77777777" w:rsidR="00DA699A" w:rsidRPr="00C35364" w:rsidRDefault="00DA699A" w:rsidP="00A426AF">
      <w:pPr>
        <w:spacing w:after="0" w:line="240" w:lineRule="auto"/>
        <w:contextualSpacing/>
        <w:rPr>
          <w:rFonts w:ascii="Times New Roman" w:eastAsia="Times New Roman" w:hAnsi="Times New Roman" w:cs="Times New Roman"/>
        </w:rPr>
      </w:pPr>
    </w:p>
    <w:p w14:paraId="48C12E02" w14:textId="77777777" w:rsidR="00DA699A" w:rsidRPr="00C35364" w:rsidRDefault="00DA699A" w:rsidP="00A426AF">
      <w:pPr>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t>Vedligeholdelse</w:t>
      </w:r>
    </w:p>
    <w:p w14:paraId="360EEC14" w14:textId="77777777" w:rsidR="00DA699A" w:rsidRPr="00C35364" w:rsidRDefault="00DA699A" w:rsidP="00A426AF">
      <w:pPr>
        <w:spacing w:after="0" w:line="240" w:lineRule="auto"/>
        <w:contextualSpacing/>
        <w:rPr>
          <w:rFonts w:ascii="Times New Roman" w:eastAsia="Times New Roman" w:hAnsi="Times New Roman" w:cs="Times New Roman"/>
        </w:rPr>
      </w:pPr>
    </w:p>
    <w:p w14:paraId="75837D93" w14:textId="77777777" w:rsidR="00DA699A" w:rsidRPr="00C35364" w:rsidRDefault="00DA699A" w:rsidP="00A426AF">
      <w:pPr>
        <w:spacing w:after="0" w:line="240" w:lineRule="auto"/>
        <w:ind w:firstLine="567"/>
        <w:contextualSpacing/>
        <w:rPr>
          <w:rFonts w:ascii="Times New Roman" w:eastAsia="Times New Roman" w:hAnsi="Times New Roman" w:cs="Times New Roman"/>
        </w:rPr>
      </w:pPr>
      <w:r w:rsidRPr="00C35364">
        <w:rPr>
          <w:rFonts w:ascii="Times New Roman" w:hAnsi="Times New Roman" w:cs="Times New Roman"/>
          <w:b/>
        </w:rPr>
        <w:t>Brug pennen med omhu</w:t>
      </w:r>
    </w:p>
    <w:p w14:paraId="50756717"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Tab ikke din pen og undgå at banke den mod hårde overflader.</w:t>
      </w:r>
    </w:p>
    <w:p w14:paraId="4300AC68"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Change w:id="1603" w:author="Author">
            <w:rPr>
              <w:rFonts w:ascii="Times New Roman" w:hAnsi="Times New Roman"/>
            </w:rPr>
          </w:rPrChange>
        </w:rPr>
      </w:pPr>
      <w:r w:rsidRPr="00C35364">
        <w:rPr>
          <w:rFonts w:ascii="Times New Roman" w:hAnsi="Times New Roman" w:cs="Times New Roman"/>
          <w:lang w:val="de-DE"/>
        </w:rPr>
        <w:t xml:space="preserve">Hvis du mener, at din pen kan være beskadiget, skal du ikke forsøge at reparere den. </w:t>
      </w:r>
      <w:r w:rsidRPr="00C35364">
        <w:rPr>
          <w:rFonts w:ascii="Times New Roman" w:hAnsi="Times New Roman" w:cs="Times New Roman"/>
          <w:lang w:val="de-DE"/>
          <w:rPrChange w:id="1604" w:author="Author">
            <w:rPr>
              <w:rFonts w:ascii="Times New Roman" w:hAnsi="Times New Roman"/>
            </w:rPr>
          </w:rPrChange>
        </w:rPr>
        <w:t>Brug i stedet en ny.</w:t>
      </w:r>
    </w:p>
    <w:p w14:paraId="0BE2DD76" w14:textId="77777777" w:rsidR="00DA699A" w:rsidRPr="00C35364" w:rsidRDefault="00DA699A" w:rsidP="00A426AF">
      <w:pPr>
        <w:spacing w:after="0" w:line="240" w:lineRule="auto"/>
        <w:contextualSpacing/>
        <w:rPr>
          <w:rFonts w:ascii="Times New Roman" w:eastAsia="Times New Roman" w:hAnsi="Times New Roman" w:cs="Times New Roman"/>
          <w:lang w:val="de-DE"/>
          <w:rPrChange w:id="1605" w:author="Author">
            <w:rPr>
              <w:rFonts w:ascii="Times New Roman" w:eastAsia="Times New Roman" w:hAnsi="Times New Roman"/>
            </w:rPr>
          </w:rPrChange>
        </w:rPr>
      </w:pPr>
    </w:p>
    <w:p w14:paraId="1956BCE1" w14:textId="77777777" w:rsidR="00DA699A" w:rsidRPr="00C35364" w:rsidRDefault="00DA699A" w:rsidP="00A426AF">
      <w:pPr>
        <w:spacing w:after="0" w:line="240" w:lineRule="auto"/>
        <w:ind w:firstLine="567"/>
        <w:contextualSpacing/>
        <w:rPr>
          <w:rFonts w:ascii="Times New Roman" w:eastAsia="Times New Roman" w:hAnsi="Times New Roman" w:cs="Times New Roman"/>
          <w:b/>
        </w:rPr>
      </w:pPr>
      <w:r w:rsidRPr="00C35364">
        <w:rPr>
          <w:rFonts w:ascii="Times New Roman" w:hAnsi="Times New Roman" w:cs="Times New Roman"/>
          <w:b/>
        </w:rPr>
        <w:t>Beskyt din pen mod støv og snavs.</w:t>
      </w:r>
    </w:p>
    <w:p w14:paraId="2F98C261" w14:textId="77777777" w:rsidR="00DA699A" w:rsidRPr="00C35364" w:rsidRDefault="00976128"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rPr>
        <w:t xml:space="preserve">Du kan rengøre ydersiden af </w:t>
      </w:r>
      <w:r w:rsidR="00DA699A" w:rsidRPr="00C35364">
        <w:rPr>
          <w:rFonts w:ascii="Times New Roman" w:hAnsi="Times New Roman" w:cs="Times New Roman"/>
        </w:rPr>
        <w:t xml:space="preserve">pennen ved at tørre den af med en fugtig klud. </w:t>
      </w:r>
      <w:r w:rsidR="00DA699A" w:rsidRPr="00C35364">
        <w:rPr>
          <w:rFonts w:ascii="Times New Roman" w:hAnsi="Times New Roman" w:cs="Times New Roman"/>
          <w:lang w:val="de-DE"/>
        </w:rPr>
        <w:t xml:space="preserve">Pennen må aldrig skylles, vaskes eller smøres </w:t>
      </w:r>
      <w:r w:rsidR="000C74C6" w:rsidRPr="00C35364">
        <w:rPr>
          <w:rFonts w:ascii="Times New Roman" w:hAnsi="Times New Roman" w:cs="Times New Roman"/>
          <w:lang w:val="de-DE"/>
        </w:rPr>
        <w:t>–</w:t>
      </w:r>
      <w:r w:rsidR="00DA699A" w:rsidRPr="00C35364">
        <w:rPr>
          <w:rFonts w:ascii="Times New Roman" w:hAnsi="Times New Roman" w:cs="Times New Roman"/>
          <w:lang w:val="de-DE"/>
        </w:rPr>
        <w:t xml:space="preserve"> dette kan beskadige den.</w:t>
      </w:r>
    </w:p>
    <w:p w14:paraId="1265D763" w14:textId="77777777" w:rsidR="00DA699A" w:rsidRPr="00C35364" w:rsidRDefault="00DA699A" w:rsidP="00A426AF">
      <w:pPr>
        <w:spacing w:after="0" w:line="240" w:lineRule="auto"/>
        <w:contextualSpacing/>
        <w:rPr>
          <w:rFonts w:ascii="Times New Roman" w:eastAsia="Times New Roman" w:hAnsi="Times New Roman" w:cs="Times New Roman"/>
          <w:lang w:val="de-DE"/>
        </w:rPr>
      </w:pPr>
    </w:p>
    <w:p w14:paraId="6804A3C4" w14:textId="77777777" w:rsidR="00DA699A" w:rsidRPr="00C35364" w:rsidRDefault="00DA699A" w:rsidP="00A426AF">
      <w:pPr>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t>Bortskaffelse af pennen</w:t>
      </w:r>
    </w:p>
    <w:p w14:paraId="150B75E4" w14:textId="77777777"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Fjern nålen, før pennen bortskaffes.</w:t>
      </w:r>
    </w:p>
    <w:p w14:paraId="73B65D94" w14:textId="559BA014" w:rsidR="00DA699A" w:rsidRPr="00C35364" w:rsidRDefault="00DA699A" w:rsidP="00A426AF">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 xml:space="preserve">Pennen skal bortskaffes i overensstemmelse med </w:t>
      </w:r>
      <w:del w:id="1606" w:author="Author">
        <w:r w:rsidRPr="00C35364">
          <w:rPr>
            <w:rFonts w:ascii="Times New Roman" w:hAnsi="Times New Roman" w:cs="Times New Roman"/>
            <w:lang w:val="de-DE"/>
          </w:rPr>
          <w:delText>apotekets</w:delText>
        </w:r>
      </w:del>
      <w:ins w:id="1607" w:author="Author">
        <w:r w:rsidR="006732AA" w:rsidRPr="00C35364">
          <w:rPr>
            <w:rFonts w:ascii="Times New Roman" w:hAnsi="Times New Roman" w:cs="Times New Roman"/>
            <w:lang w:val="de-DE"/>
          </w:rPr>
          <w:t>apotekspersonalets</w:t>
        </w:r>
      </w:ins>
      <w:r w:rsidRPr="00C35364">
        <w:rPr>
          <w:rFonts w:ascii="Times New Roman" w:hAnsi="Times New Roman" w:cs="Times New Roman"/>
          <w:lang w:val="de-DE"/>
        </w:rPr>
        <w:t xml:space="preserve"> eller kommunens anvisninger.</w:t>
      </w:r>
    </w:p>
    <w:p w14:paraId="3630E7FC" w14:textId="2D6ECF1F" w:rsidR="001D6736" w:rsidRPr="00C35364" w:rsidRDefault="001D6736" w:rsidP="001D6736">
      <w:pPr>
        <w:pStyle w:val="Title"/>
        <w:contextualSpacing/>
        <w:rPr>
          <w:rFonts w:cs="Times New Roman"/>
          <w:lang w:val="de-DE"/>
        </w:rPr>
      </w:pPr>
      <w:r w:rsidRPr="00C35364">
        <w:rPr>
          <w:rFonts w:cs="Times New Roman"/>
          <w:lang w:val="de-DE"/>
        </w:rPr>
        <w:br w:type="page"/>
      </w:r>
      <w:bookmarkEnd w:id="39"/>
      <w:r w:rsidRPr="00C35364">
        <w:rPr>
          <w:rFonts w:cs="Times New Roman"/>
          <w:lang w:val="de-DE"/>
        </w:rPr>
        <w:lastRenderedPageBreak/>
        <w:t>Indlægsseddel: Information til brugeren</w:t>
      </w:r>
      <w:r w:rsidR="00160109" w:rsidRPr="00C35364">
        <w:rPr>
          <w:rFonts w:cs="Times New Roman"/>
        </w:rPr>
        <w:fldChar w:fldCharType="begin"/>
      </w:r>
      <w:r w:rsidR="00160109" w:rsidRPr="00C35364">
        <w:rPr>
          <w:rFonts w:cs="Times New Roman"/>
          <w:lang w:val="de-DE"/>
        </w:rPr>
        <w:instrText xml:space="preserve"> DOCVARIABLE vault_nd_2ff339f7-d9e0-4eb8-9831-f7081d0b9065 \* MERGEFORMAT </w:instrText>
      </w:r>
      <w:r w:rsidR="00160109" w:rsidRPr="00C35364">
        <w:rPr>
          <w:rFonts w:cs="Times New Roman"/>
        </w:rPr>
        <w:fldChar w:fldCharType="separate"/>
      </w:r>
      <w:r w:rsidR="00160109" w:rsidRPr="00C35364">
        <w:rPr>
          <w:rFonts w:cs="Times New Roman"/>
          <w:lang w:val="de-DE"/>
        </w:rPr>
        <w:t xml:space="preserve"> </w:t>
      </w:r>
      <w:r w:rsidR="00160109" w:rsidRPr="00C35364">
        <w:rPr>
          <w:rFonts w:cs="Times New Roman"/>
        </w:rPr>
        <w:fldChar w:fldCharType="end"/>
      </w:r>
    </w:p>
    <w:p w14:paraId="0D4073B6" w14:textId="77777777" w:rsidR="001D6736" w:rsidRPr="00C35364" w:rsidRDefault="001D6736" w:rsidP="001D6736">
      <w:pPr>
        <w:pStyle w:val="Title"/>
        <w:contextualSpacing/>
        <w:rPr>
          <w:rFonts w:cs="Times New Roman"/>
          <w:lang w:val="de-DE"/>
        </w:rPr>
      </w:pPr>
    </w:p>
    <w:p w14:paraId="7CA3B354" w14:textId="71800AD9" w:rsidR="001D6736" w:rsidRPr="00C35364" w:rsidRDefault="001D6736" w:rsidP="001D6736">
      <w:pPr>
        <w:pStyle w:val="Title"/>
        <w:contextualSpacing/>
        <w:rPr>
          <w:rFonts w:cs="Times New Roman"/>
          <w:lang w:val="da-DK"/>
        </w:rPr>
      </w:pPr>
      <w:r w:rsidRPr="00C35364">
        <w:rPr>
          <w:rFonts w:cs="Times New Roman"/>
          <w:lang w:val="da-DK"/>
        </w:rPr>
        <w:t>Toujeo 300 enheder/ml DoubleStar injektionsvæske, opløsning, i en fyldt pen</w:t>
      </w:r>
      <w:r w:rsidR="00160109" w:rsidRPr="00C35364">
        <w:rPr>
          <w:rFonts w:cs="Times New Roman"/>
          <w:lang w:val="da-DK"/>
        </w:rPr>
        <w:fldChar w:fldCharType="begin"/>
      </w:r>
      <w:r w:rsidR="00160109" w:rsidRPr="00C35364">
        <w:rPr>
          <w:rFonts w:cs="Times New Roman"/>
          <w:lang w:val="da-DK"/>
        </w:rPr>
        <w:instrText xml:space="preserve"> DOCVARIABLE vault_nd_a34cd746-aa15-40f1-890c-c4ad703c1bd9 \* MERGEFORMAT </w:instrText>
      </w:r>
      <w:r w:rsidR="00160109" w:rsidRPr="00C35364">
        <w:rPr>
          <w:rFonts w:cs="Times New Roman"/>
          <w:lang w:val="da-DK"/>
        </w:rPr>
        <w:fldChar w:fldCharType="separate"/>
      </w:r>
      <w:r w:rsidR="00160109" w:rsidRPr="00C35364">
        <w:rPr>
          <w:rFonts w:cs="Times New Roman"/>
          <w:lang w:val="da-DK"/>
        </w:rPr>
        <w:t xml:space="preserve"> </w:t>
      </w:r>
      <w:r w:rsidR="00160109" w:rsidRPr="00C35364">
        <w:rPr>
          <w:rFonts w:cs="Times New Roman"/>
          <w:lang w:val="da-DK"/>
        </w:rPr>
        <w:fldChar w:fldCharType="end"/>
      </w:r>
    </w:p>
    <w:p w14:paraId="2F238FC8" w14:textId="5C25EC37" w:rsidR="001D6736" w:rsidRPr="00C35364" w:rsidRDefault="001D6736" w:rsidP="001D6736">
      <w:pPr>
        <w:pStyle w:val="Title"/>
        <w:contextualSpacing/>
        <w:rPr>
          <w:rFonts w:cs="Times New Roman"/>
          <w:b w:val="0"/>
          <w:lang w:val="da-DK"/>
        </w:rPr>
      </w:pPr>
      <w:r w:rsidRPr="00C35364">
        <w:rPr>
          <w:rFonts w:cs="Times New Roman"/>
          <w:b w:val="0"/>
          <w:lang w:val="da-DK"/>
        </w:rPr>
        <w:t>Insulin glargin</w:t>
      </w:r>
      <w:r w:rsidR="00160109" w:rsidRPr="00C35364">
        <w:rPr>
          <w:rFonts w:cs="Times New Roman"/>
          <w:b w:val="0"/>
          <w:lang w:val="da-DK"/>
        </w:rPr>
        <w:fldChar w:fldCharType="begin"/>
      </w:r>
      <w:r w:rsidR="00160109" w:rsidRPr="00C35364">
        <w:rPr>
          <w:rFonts w:cs="Times New Roman"/>
          <w:b w:val="0"/>
          <w:lang w:val="da-DK"/>
        </w:rPr>
        <w:instrText xml:space="preserve"> DOCVARIABLE vault_nd_5d7dd269-354b-4d3a-9153-842c824ef338 \* MERGEFORMAT </w:instrText>
      </w:r>
      <w:r w:rsidR="00160109" w:rsidRPr="00C35364">
        <w:rPr>
          <w:rFonts w:cs="Times New Roman"/>
          <w:b w:val="0"/>
          <w:lang w:val="da-DK"/>
        </w:rPr>
        <w:fldChar w:fldCharType="separate"/>
      </w:r>
      <w:r w:rsidR="00160109" w:rsidRPr="00C35364">
        <w:rPr>
          <w:rFonts w:cs="Times New Roman"/>
          <w:b w:val="0"/>
          <w:lang w:val="da-DK"/>
        </w:rPr>
        <w:t xml:space="preserve"> </w:t>
      </w:r>
      <w:r w:rsidR="00160109" w:rsidRPr="00C35364">
        <w:rPr>
          <w:rFonts w:cs="Times New Roman"/>
          <w:b w:val="0"/>
          <w:lang w:val="da-DK"/>
        </w:rPr>
        <w:fldChar w:fldCharType="end"/>
      </w:r>
    </w:p>
    <w:p w14:paraId="024FC5A6" w14:textId="374D410E" w:rsidR="001D6736" w:rsidRPr="00C35364" w:rsidRDefault="001D6736" w:rsidP="001D6736">
      <w:pPr>
        <w:pStyle w:val="Title"/>
        <w:contextualSpacing/>
        <w:rPr>
          <w:rFonts w:cs="Times New Roman"/>
          <w:lang w:val="da-DK"/>
        </w:rPr>
      </w:pPr>
      <w:r w:rsidRPr="00C35364">
        <w:rPr>
          <w:rFonts w:cs="Times New Roman"/>
          <w:lang w:val="da-DK"/>
        </w:rPr>
        <w:t>Hver DoubleStar pen indgiver 2-160 enheder i trin af 2 enheder</w:t>
      </w:r>
      <w:r w:rsidR="00160109" w:rsidRPr="00C35364">
        <w:rPr>
          <w:rFonts w:cs="Times New Roman"/>
          <w:lang w:val="da-DK"/>
        </w:rPr>
        <w:fldChar w:fldCharType="begin"/>
      </w:r>
      <w:r w:rsidR="00160109" w:rsidRPr="00C35364">
        <w:rPr>
          <w:rFonts w:cs="Times New Roman"/>
          <w:lang w:val="da-DK"/>
        </w:rPr>
        <w:instrText xml:space="preserve"> DOCVARIABLE vault_nd_7c6266f3-8a81-4976-be59-88a8d749967b \* MERGEFORMAT </w:instrText>
      </w:r>
      <w:r w:rsidR="00160109" w:rsidRPr="00C35364">
        <w:rPr>
          <w:rFonts w:cs="Times New Roman"/>
          <w:lang w:val="da-DK"/>
        </w:rPr>
        <w:fldChar w:fldCharType="separate"/>
      </w:r>
      <w:r w:rsidR="00160109" w:rsidRPr="00C35364">
        <w:rPr>
          <w:rFonts w:cs="Times New Roman"/>
          <w:lang w:val="da-DK"/>
        </w:rPr>
        <w:t xml:space="preserve"> </w:t>
      </w:r>
      <w:r w:rsidR="00160109" w:rsidRPr="00C35364">
        <w:rPr>
          <w:rFonts w:cs="Times New Roman"/>
          <w:lang w:val="da-DK"/>
        </w:rPr>
        <w:fldChar w:fldCharType="end"/>
      </w:r>
    </w:p>
    <w:p w14:paraId="495E2A8D" w14:textId="77777777" w:rsidR="001D6736" w:rsidRPr="00C35364" w:rsidRDefault="001D6736" w:rsidP="001D6736">
      <w:pPr>
        <w:tabs>
          <w:tab w:val="left" w:pos="567"/>
        </w:tabs>
        <w:spacing w:after="0" w:line="240" w:lineRule="auto"/>
        <w:contextualSpacing/>
        <w:rPr>
          <w:rFonts w:ascii="Times New Roman" w:hAnsi="Times New Roman" w:cs="Times New Roman"/>
          <w:i/>
        </w:rPr>
      </w:pPr>
    </w:p>
    <w:p w14:paraId="3C93345F"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b/>
          <w:lang w:val="de-DE"/>
        </w:rPr>
        <w:t>Læs denne indlægsseddel grundigt, inden du begynder at tage dette lægemiddel, da den indeholder vigtige oplysninger.</w:t>
      </w:r>
    </w:p>
    <w:p w14:paraId="764D067C" w14:textId="77777777" w:rsidR="001D6736" w:rsidRPr="00C35364" w:rsidRDefault="001D6736" w:rsidP="001D6736">
      <w:pPr>
        <w:numPr>
          <w:ilvl w:val="1"/>
          <w:numId w:val="48"/>
        </w:numPr>
        <w:tabs>
          <w:tab w:val="left" w:pos="567"/>
        </w:tabs>
        <w:spacing w:after="0" w:line="240" w:lineRule="auto"/>
        <w:ind w:left="567" w:hanging="567"/>
        <w:rPr>
          <w:rFonts w:ascii="Times New Roman" w:eastAsia="Times New Roman" w:hAnsi="Times New Roman" w:cs="Times New Roman"/>
          <w:lang w:val="de-DE"/>
        </w:rPr>
      </w:pPr>
      <w:r w:rsidRPr="00C35364">
        <w:rPr>
          <w:rFonts w:ascii="Times New Roman" w:eastAsia="Times New Roman" w:hAnsi="Times New Roman" w:cs="Times New Roman"/>
          <w:lang w:val="de-DE"/>
        </w:rPr>
        <w:t>Gem indlægssedlen. Du kan få brug for at læse den igen.</w:t>
      </w:r>
    </w:p>
    <w:p w14:paraId="03FECB6C" w14:textId="4E59094A" w:rsidR="001D6736" w:rsidRPr="00C35364" w:rsidRDefault="001D6736" w:rsidP="001D6736">
      <w:pPr>
        <w:numPr>
          <w:ilvl w:val="0"/>
          <w:numId w:val="47"/>
        </w:numPr>
        <w:tabs>
          <w:tab w:val="left" w:pos="567"/>
        </w:tabs>
        <w:spacing w:after="0" w:line="240" w:lineRule="auto"/>
        <w:ind w:left="567" w:hanging="567"/>
        <w:rPr>
          <w:rFonts w:ascii="Times New Roman" w:eastAsia="Times New Roman" w:hAnsi="Times New Roman" w:cs="Times New Roman"/>
        </w:rPr>
      </w:pPr>
      <w:r w:rsidRPr="00C35364">
        <w:rPr>
          <w:rFonts w:ascii="Times New Roman" w:eastAsia="Times New Roman" w:hAnsi="Times New Roman" w:cs="Times New Roman"/>
        </w:rPr>
        <w:t xml:space="preserve">Spørg lægen, apotekspersonalet eller </w:t>
      </w:r>
      <w:del w:id="1608" w:author="Author">
        <w:r w:rsidRPr="00C35364">
          <w:rPr>
            <w:rFonts w:ascii="Times New Roman" w:eastAsia="Times New Roman" w:hAnsi="Times New Roman" w:cs="Times New Roman"/>
          </w:rPr>
          <w:delText>sundhedspersonalet</w:delText>
        </w:r>
      </w:del>
      <w:ins w:id="1609" w:author="Author">
        <w:r w:rsidR="00871062" w:rsidRPr="00C35364">
          <w:rPr>
            <w:rFonts w:ascii="Times New Roman" w:eastAsia="Times New Roman" w:hAnsi="Times New Roman" w:cs="Times New Roman"/>
          </w:rPr>
          <w:t>sygeplejersken</w:t>
        </w:r>
      </w:ins>
      <w:r w:rsidRPr="00C35364">
        <w:rPr>
          <w:rFonts w:ascii="Times New Roman" w:eastAsia="Times New Roman" w:hAnsi="Times New Roman" w:cs="Times New Roman"/>
        </w:rPr>
        <w:t>, hvis der er mere, du vil vide.</w:t>
      </w:r>
    </w:p>
    <w:p w14:paraId="60CE91D3" w14:textId="48C6368C" w:rsidR="001D6736" w:rsidRPr="00C35364" w:rsidRDefault="001D6736" w:rsidP="001D6736">
      <w:pPr>
        <w:pStyle w:val="ListParagraph"/>
        <w:numPr>
          <w:ilvl w:val="0"/>
          <w:numId w:val="49"/>
        </w:numPr>
        <w:tabs>
          <w:tab w:val="left" w:pos="567"/>
        </w:tabs>
        <w:spacing w:after="0" w:line="240" w:lineRule="auto"/>
        <w:ind w:left="567" w:hanging="567"/>
        <w:rPr>
          <w:rFonts w:ascii="Times New Roman" w:hAnsi="Times New Roman" w:cs="Times New Roman"/>
          <w:lang w:val="de-DE"/>
        </w:rPr>
      </w:pPr>
      <w:r w:rsidRPr="00C35364">
        <w:rPr>
          <w:rFonts w:ascii="Times New Roman" w:hAnsi="Times New Roman" w:cs="Times New Roman"/>
        </w:rPr>
        <w:t xml:space="preserve">Lægen har ordineret dette lægemiddel til dig personligt. Lad derfor være med at give </w:t>
      </w:r>
      <w:del w:id="1610" w:author="Author">
        <w:r w:rsidRPr="00C35364">
          <w:rPr>
            <w:rFonts w:ascii="Times New Roman" w:hAnsi="Times New Roman" w:cs="Times New Roman"/>
          </w:rPr>
          <w:delText>medicinen</w:delText>
        </w:r>
      </w:del>
      <w:ins w:id="1611" w:author="Author">
        <w:r w:rsidR="006732AA" w:rsidRPr="00C35364">
          <w:rPr>
            <w:rFonts w:ascii="Times New Roman" w:hAnsi="Times New Roman" w:cs="Times New Roman"/>
          </w:rPr>
          <w:t>lægemidlet</w:t>
        </w:r>
      </w:ins>
      <w:r w:rsidR="006732AA" w:rsidRPr="00C35364">
        <w:rPr>
          <w:rFonts w:ascii="Times New Roman" w:hAnsi="Times New Roman" w:cs="Times New Roman"/>
        </w:rPr>
        <w:t xml:space="preserve"> </w:t>
      </w:r>
      <w:r w:rsidRPr="00C35364">
        <w:rPr>
          <w:rFonts w:ascii="Times New Roman" w:hAnsi="Times New Roman" w:cs="Times New Roman"/>
        </w:rPr>
        <w:t xml:space="preserve">til andre. </w:t>
      </w:r>
      <w:r w:rsidRPr="00C35364">
        <w:rPr>
          <w:rFonts w:ascii="Times New Roman" w:hAnsi="Times New Roman" w:cs="Times New Roman"/>
          <w:lang w:val="de-DE"/>
        </w:rPr>
        <w:t>Det kan være skadeligt for andre, selvom de har de samme symptomer, som du har.</w:t>
      </w:r>
    </w:p>
    <w:p w14:paraId="6FBD3034" w14:textId="18C0C255" w:rsidR="001D6736" w:rsidRPr="00C35364" w:rsidRDefault="001D6736" w:rsidP="001D6736">
      <w:pPr>
        <w:pStyle w:val="ListParagraph"/>
        <w:numPr>
          <w:ilvl w:val="0"/>
          <w:numId w:val="49"/>
        </w:numPr>
        <w:tabs>
          <w:tab w:val="left" w:pos="567"/>
        </w:tabs>
        <w:spacing w:after="0" w:line="240" w:lineRule="auto"/>
        <w:ind w:left="567" w:hanging="567"/>
        <w:rPr>
          <w:rFonts w:ascii="Times New Roman" w:hAnsi="Times New Roman" w:cs="Times New Roman"/>
        </w:rPr>
      </w:pPr>
      <w:r w:rsidRPr="00C35364">
        <w:rPr>
          <w:rFonts w:ascii="Times New Roman" w:hAnsi="Times New Roman" w:cs="Times New Roman"/>
          <w:lang w:val="de-DE"/>
        </w:rPr>
        <w:t>Kontakt lægen</w:t>
      </w:r>
      <w:del w:id="1612" w:author="Author">
        <w:r w:rsidRPr="00C35364">
          <w:rPr>
            <w:rFonts w:ascii="Times New Roman" w:hAnsi="Times New Roman" w:cs="Times New Roman"/>
            <w:lang w:val="de-DE"/>
          </w:rPr>
          <w:delText xml:space="preserve"> eller</w:delText>
        </w:r>
      </w:del>
      <w:ins w:id="1613" w:author="Author">
        <w:r w:rsidR="006732AA" w:rsidRPr="00C35364">
          <w:rPr>
            <w:rFonts w:ascii="Times New Roman" w:hAnsi="Times New Roman" w:cs="Times New Roman"/>
            <w:lang w:val="de-DE"/>
          </w:rPr>
          <w:t>,</w:t>
        </w:r>
      </w:ins>
      <w:r w:rsidR="006732AA" w:rsidRPr="00C35364">
        <w:rPr>
          <w:rFonts w:ascii="Times New Roman" w:hAnsi="Times New Roman" w:cs="Times New Roman"/>
          <w:lang w:val="de-DE"/>
        </w:rPr>
        <w:t xml:space="preserve"> </w:t>
      </w:r>
      <w:r w:rsidRPr="00C35364">
        <w:rPr>
          <w:rFonts w:ascii="Times New Roman" w:hAnsi="Times New Roman" w:cs="Times New Roman"/>
          <w:lang w:val="de-DE"/>
        </w:rPr>
        <w:t>apotekspersonalet</w:t>
      </w:r>
      <w:ins w:id="1614" w:author="Author">
        <w:r w:rsidR="006732AA" w:rsidRPr="00C35364">
          <w:rPr>
            <w:rFonts w:ascii="Times New Roman" w:hAnsi="Times New Roman" w:cs="Times New Roman"/>
            <w:lang w:val="de-DE"/>
          </w:rPr>
          <w:t xml:space="preserve"> eller sygeplejersken</w:t>
        </w:r>
      </w:ins>
      <w:r w:rsidRPr="00C35364">
        <w:rPr>
          <w:rFonts w:ascii="Times New Roman" w:hAnsi="Times New Roman" w:cs="Times New Roman"/>
          <w:lang w:val="de-DE"/>
        </w:rPr>
        <w:t xml:space="preserve">, hvis du får bivirkninger, herunder bivirkninger, som ikke er nævnt her. </w:t>
      </w:r>
      <w:r w:rsidRPr="00C35364">
        <w:rPr>
          <w:rFonts w:ascii="Times New Roman" w:hAnsi="Times New Roman" w:cs="Times New Roman"/>
        </w:rPr>
        <w:t xml:space="preserve">Se punkt 4. </w:t>
      </w:r>
    </w:p>
    <w:p w14:paraId="47EF31F4" w14:textId="77777777" w:rsidR="001D6736" w:rsidRPr="00C35364" w:rsidRDefault="001D6736" w:rsidP="001D6736">
      <w:pPr>
        <w:tabs>
          <w:tab w:val="left" w:pos="567"/>
        </w:tabs>
        <w:spacing w:after="0" w:line="240" w:lineRule="auto"/>
        <w:rPr>
          <w:rFonts w:ascii="Times New Roman" w:eastAsia="Times New Roman" w:hAnsi="Times New Roman" w:cs="Times New Roman"/>
        </w:rPr>
      </w:pPr>
    </w:p>
    <w:p w14:paraId="3E5C293E" w14:textId="77777777" w:rsidR="001D6736" w:rsidRPr="00C35364" w:rsidRDefault="001D6736" w:rsidP="001D6736">
      <w:pPr>
        <w:spacing w:after="0" w:line="240" w:lineRule="auto"/>
        <w:rPr>
          <w:rFonts w:ascii="Times New Roman" w:hAnsi="Times New Roman" w:cs="Times New Roman"/>
          <w:lang w:val="de-DE"/>
        </w:rPr>
      </w:pPr>
      <w:r w:rsidRPr="00C35364">
        <w:rPr>
          <w:rFonts w:ascii="Times New Roman" w:hAnsi="Times New Roman" w:cs="Times New Roman"/>
          <w:lang w:val="de-DE"/>
        </w:rPr>
        <w:t xml:space="preserve">Se den nyeste indlægsseddel på </w:t>
      </w:r>
      <w:r w:rsidR="00C35364" w:rsidRPr="00C35364">
        <w:rPr>
          <w:rFonts w:ascii="Times New Roman" w:hAnsi="Times New Roman" w:cs="Times New Roman"/>
          <w:rPrChange w:id="1615" w:author="Author">
            <w:rPr/>
          </w:rPrChange>
        </w:rPr>
        <w:fldChar w:fldCharType="begin"/>
      </w:r>
      <w:r w:rsidR="00C35364" w:rsidRPr="00C35364">
        <w:rPr>
          <w:rFonts w:ascii="Times New Roman" w:hAnsi="Times New Roman" w:cs="Times New Roman"/>
          <w:rPrChange w:id="1616" w:author="Author">
            <w:rPr/>
          </w:rPrChange>
        </w:rPr>
        <w:instrText>HYPERLINK "http://www.indlaegsseddel.dk"</w:instrText>
      </w:r>
      <w:r w:rsidR="00C35364" w:rsidRPr="00AC10CC">
        <w:rPr>
          <w:rFonts w:ascii="Times New Roman" w:hAnsi="Times New Roman" w:cs="Times New Roman"/>
        </w:rPr>
      </w:r>
      <w:r w:rsidR="00C35364" w:rsidRPr="00C35364">
        <w:rPr>
          <w:rPrChange w:id="1617" w:author="Author">
            <w:rPr>
              <w:rStyle w:val="Hyperlink"/>
              <w:rFonts w:ascii="Times New Roman" w:hAnsi="Times New Roman" w:cs="Times New Roman"/>
              <w:lang w:val="de-DE"/>
            </w:rPr>
          </w:rPrChange>
        </w:rPr>
        <w:fldChar w:fldCharType="separate"/>
      </w:r>
      <w:r w:rsidRPr="00C35364">
        <w:rPr>
          <w:rStyle w:val="Hyperlink"/>
          <w:rFonts w:ascii="Times New Roman" w:hAnsi="Times New Roman" w:cs="Times New Roman"/>
          <w:lang w:val="de-DE"/>
        </w:rPr>
        <w:t>www.indlaegsseddel.dk</w:t>
      </w:r>
      <w:r w:rsidR="00C35364" w:rsidRPr="00C35364">
        <w:rPr>
          <w:rStyle w:val="Hyperlink"/>
          <w:rFonts w:ascii="Times New Roman" w:hAnsi="Times New Roman" w:cs="Times New Roman"/>
          <w:lang w:val="de-DE"/>
        </w:rPr>
        <w:fldChar w:fldCharType="end"/>
      </w:r>
      <w:r w:rsidRPr="00C35364">
        <w:rPr>
          <w:rFonts w:ascii="Times New Roman" w:hAnsi="Times New Roman" w:cs="Times New Roman"/>
          <w:lang w:val="de-DE"/>
        </w:rPr>
        <w:t>.</w:t>
      </w:r>
    </w:p>
    <w:p w14:paraId="70A713ED" w14:textId="77777777" w:rsidR="001D6736" w:rsidRPr="00C35364" w:rsidRDefault="001D6736" w:rsidP="001D6736">
      <w:pPr>
        <w:tabs>
          <w:tab w:val="left" w:pos="567"/>
        </w:tabs>
        <w:spacing w:after="0" w:line="240" w:lineRule="auto"/>
        <w:rPr>
          <w:rFonts w:ascii="Times New Roman" w:eastAsia="Times New Roman" w:hAnsi="Times New Roman" w:cs="Times New Roman"/>
          <w:lang w:val="de-DE"/>
        </w:rPr>
      </w:pPr>
    </w:p>
    <w:p w14:paraId="54B45439" w14:textId="77777777" w:rsidR="001D6736" w:rsidRPr="00C35364" w:rsidRDefault="001D6736" w:rsidP="001D6736">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 xml:space="preserve">Oversigt over indlægssedlen </w:t>
      </w:r>
    </w:p>
    <w:p w14:paraId="250FE28E" w14:textId="77777777" w:rsidR="001D6736" w:rsidRPr="00C35364" w:rsidRDefault="001D6736">
      <w:pPr>
        <w:numPr>
          <w:ilvl w:val="0"/>
          <w:numId w:val="119"/>
        </w:numPr>
        <w:tabs>
          <w:tab w:val="left" w:pos="567"/>
        </w:tabs>
        <w:spacing w:after="0" w:line="240" w:lineRule="auto"/>
        <w:contextualSpacing/>
        <w:rPr>
          <w:rFonts w:ascii="Times New Roman" w:hAnsi="Times New Roman" w:cs="Times New Roman"/>
        </w:rPr>
        <w:pPrChange w:id="1618" w:author="Author">
          <w:pPr>
            <w:numPr>
              <w:numId w:val="50"/>
            </w:numPr>
            <w:tabs>
              <w:tab w:val="left" w:pos="567"/>
            </w:tabs>
            <w:spacing w:after="0" w:line="240" w:lineRule="auto"/>
            <w:ind w:left="570" w:hanging="570"/>
            <w:contextualSpacing/>
          </w:pPr>
        </w:pPrChange>
      </w:pPr>
      <w:r w:rsidRPr="00C35364">
        <w:rPr>
          <w:rFonts w:ascii="Times New Roman" w:hAnsi="Times New Roman" w:cs="Times New Roman"/>
        </w:rPr>
        <w:t>Virkning og anvendelse</w:t>
      </w:r>
    </w:p>
    <w:p w14:paraId="6D731EE0" w14:textId="77777777" w:rsidR="001D6736" w:rsidRPr="00C35364" w:rsidRDefault="001D6736">
      <w:pPr>
        <w:numPr>
          <w:ilvl w:val="0"/>
          <w:numId w:val="119"/>
        </w:numPr>
        <w:tabs>
          <w:tab w:val="left" w:pos="567"/>
        </w:tabs>
        <w:spacing w:after="0" w:line="240" w:lineRule="auto"/>
        <w:contextualSpacing/>
        <w:rPr>
          <w:rFonts w:ascii="Times New Roman" w:hAnsi="Times New Roman" w:cs="Times New Roman"/>
          <w:lang w:val="fr-FR"/>
        </w:rPr>
        <w:pPrChange w:id="1619" w:author="Author">
          <w:pPr>
            <w:numPr>
              <w:numId w:val="50"/>
            </w:numPr>
            <w:tabs>
              <w:tab w:val="left" w:pos="567"/>
            </w:tabs>
            <w:spacing w:after="0" w:line="240" w:lineRule="auto"/>
            <w:ind w:left="570" w:hanging="570"/>
            <w:contextualSpacing/>
          </w:pPr>
        </w:pPrChange>
      </w:pPr>
      <w:r w:rsidRPr="00C35364">
        <w:rPr>
          <w:rFonts w:ascii="Times New Roman" w:hAnsi="Times New Roman" w:cs="Times New Roman"/>
          <w:lang w:val="fr-FR"/>
        </w:rPr>
        <w:t xml:space="preserve">Det skal du vide, før du begynder at tage Toujeo </w:t>
      </w:r>
    </w:p>
    <w:p w14:paraId="7474678A" w14:textId="77777777" w:rsidR="001D6736" w:rsidRPr="00C35364" w:rsidRDefault="001D6736">
      <w:pPr>
        <w:numPr>
          <w:ilvl w:val="0"/>
          <w:numId w:val="119"/>
        </w:numPr>
        <w:tabs>
          <w:tab w:val="left" w:pos="567"/>
        </w:tabs>
        <w:spacing w:after="0" w:line="240" w:lineRule="auto"/>
        <w:contextualSpacing/>
        <w:rPr>
          <w:rFonts w:ascii="Times New Roman" w:hAnsi="Times New Roman" w:cs="Times New Roman"/>
        </w:rPr>
        <w:pPrChange w:id="1620" w:author="Author">
          <w:pPr>
            <w:numPr>
              <w:numId w:val="50"/>
            </w:numPr>
            <w:tabs>
              <w:tab w:val="left" w:pos="567"/>
            </w:tabs>
            <w:spacing w:after="0" w:line="240" w:lineRule="auto"/>
            <w:ind w:left="570" w:hanging="570"/>
            <w:contextualSpacing/>
          </w:pPr>
        </w:pPrChange>
      </w:pPr>
      <w:r w:rsidRPr="00C35364">
        <w:rPr>
          <w:rFonts w:ascii="Times New Roman" w:hAnsi="Times New Roman" w:cs="Times New Roman"/>
        </w:rPr>
        <w:t xml:space="preserve">Sådan skal du tage Toujeo </w:t>
      </w:r>
    </w:p>
    <w:p w14:paraId="30B51630" w14:textId="77777777" w:rsidR="001D6736" w:rsidRPr="00C35364" w:rsidRDefault="001D6736">
      <w:pPr>
        <w:numPr>
          <w:ilvl w:val="0"/>
          <w:numId w:val="119"/>
        </w:numPr>
        <w:tabs>
          <w:tab w:val="left" w:pos="567"/>
        </w:tabs>
        <w:spacing w:after="0" w:line="240" w:lineRule="auto"/>
        <w:contextualSpacing/>
        <w:rPr>
          <w:rFonts w:ascii="Times New Roman" w:hAnsi="Times New Roman" w:cs="Times New Roman"/>
        </w:rPr>
        <w:pPrChange w:id="1621" w:author="Author">
          <w:pPr>
            <w:numPr>
              <w:numId w:val="50"/>
            </w:numPr>
            <w:tabs>
              <w:tab w:val="left" w:pos="567"/>
            </w:tabs>
            <w:spacing w:after="0" w:line="240" w:lineRule="auto"/>
            <w:ind w:left="570" w:hanging="570"/>
            <w:contextualSpacing/>
          </w:pPr>
        </w:pPrChange>
      </w:pPr>
      <w:r w:rsidRPr="00C35364">
        <w:rPr>
          <w:rFonts w:ascii="Times New Roman" w:hAnsi="Times New Roman" w:cs="Times New Roman"/>
        </w:rPr>
        <w:t>Bivirkninger</w:t>
      </w:r>
    </w:p>
    <w:p w14:paraId="2E210F6C" w14:textId="77777777" w:rsidR="001D6736" w:rsidRPr="00C35364" w:rsidRDefault="001D6736">
      <w:pPr>
        <w:numPr>
          <w:ilvl w:val="0"/>
          <w:numId w:val="119"/>
        </w:numPr>
        <w:tabs>
          <w:tab w:val="left" w:pos="567"/>
        </w:tabs>
        <w:spacing w:after="0" w:line="240" w:lineRule="auto"/>
        <w:contextualSpacing/>
        <w:rPr>
          <w:rFonts w:ascii="Times New Roman" w:hAnsi="Times New Roman" w:cs="Times New Roman"/>
        </w:rPr>
        <w:pPrChange w:id="1622" w:author="Author">
          <w:pPr>
            <w:numPr>
              <w:numId w:val="50"/>
            </w:numPr>
            <w:tabs>
              <w:tab w:val="left" w:pos="567"/>
            </w:tabs>
            <w:spacing w:after="0" w:line="240" w:lineRule="auto"/>
            <w:ind w:left="570" w:hanging="570"/>
            <w:contextualSpacing/>
          </w:pPr>
        </w:pPrChange>
      </w:pPr>
      <w:r w:rsidRPr="00C35364">
        <w:rPr>
          <w:rFonts w:ascii="Times New Roman" w:hAnsi="Times New Roman" w:cs="Times New Roman"/>
        </w:rPr>
        <w:t xml:space="preserve">Opbevaring </w:t>
      </w:r>
    </w:p>
    <w:p w14:paraId="45596FDC" w14:textId="77777777" w:rsidR="001D6736" w:rsidRPr="00C35364" w:rsidRDefault="001D6736">
      <w:pPr>
        <w:numPr>
          <w:ilvl w:val="0"/>
          <w:numId w:val="119"/>
        </w:numPr>
        <w:tabs>
          <w:tab w:val="left" w:pos="567"/>
        </w:tabs>
        <w:spacing w:after="0" w:line="240" w:lineRule="auto"/>
        <w:contextualSpacing/>
        <w:rPr>
          <w:rFonts w:ascii="Times New Roman" w:hAnsi="Times New Roman" w:cs="Times New Roman"/>
        </w:rPr>
        <w:pPrChange w:id="1623" w:author="Author">
          <w:pPr>
            <w:numPr>
              <w:numId w:val="50"/>
            </w:numPr>
            <w:tabs>
              <w:tab w:val="left" w:pos="567"/>
            </w:tabs>
            <w:spacing w:after="0" w:line="240" w:lineRule="auto"/>
            <w:ind w:left="570" w:hanging="570"/>
            <w:contextualSpacing/>
          </w:pPr>
        </w:pPrChange>
      </w:pPr>
      <w:r w:rsidRPr="00C35364">
        <w:rPr>
          <w:rFonts w:ascii="Times New Roman" w:hAnsi="Times New Roman" w:cs="Times New Roman"/>
        </w:rPr>
        <w:t>Pakningsstørrelser og yderligere oplysninger</w:t>
      </w:r>
    </w:p>
    <w:p w14:paraId="13252BA8"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1408929E"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27ED6EEC" w14:textId="77777777" w:rsidR="001D6736" w:rsidRPr="00C35364" w:rsidRDefault="001D6736" w:rsidP="001D6736">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1.</w:t>
      </w:r>
      <w:r w:rsidRPr="00C35364">
        <w:rPr>
          <w:rFonts w:ascii="Times New Roman" w:hAnsi="Times New Roman" w:cs="Times New Roman"/>
        </w:rPr>
        <w:tab/>
      </w:r>
      <w:r w:rsidRPr="00C35364">
        <w:rPr>
          <w:rFonts w:ascii="Times New Roman" w:hAnsi="Times New Roman" w:cs="Times New Roman"/>
          <w:b/>
        </w:rPr>
        <w:t>Virkning og anvendelse</w:t>
      </w:r>
    </w:p>
    <w:p w14:paraId="5AC51E10"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3831F1EE" w14:textId="65726D3E" w:rsidR="00871062" w:rsidRPr="00C35364" w:rsidRDefault="001D6736">
      <w:pPr>
        <w:tabs>
          <w:tab w:val="left" w:pos="567"/>
        </w:tabs>
        <w:spacing w:after="0" w:line="240" w:lineRule="auto"/>
        <w:contextualSpacing/>
        <w:rPr>
          <w:ins w:id="1624" w:author="Author"/>
          <w:rFonts w:ascii="Times New Roman" w:hAnsi="Times New Roman" w:cs="Times New Roman"/>
          <w:rPrChange w:id="1625" w:author="Author">
            <w:rPr>
              <w:ins w:id="1626" w:author="Author"/>
            </w:rPr>
          </w:rPrChange>
        </w:rPr>
        <w:pPrChange w:id="1627" w:author="Author">
          <w:pPr>
            <w:pStyle w:val="ListParagraph"/>
            <w:numPr>
              <w:numId w:val="120"/>
            </w:numPr>
            <w:tabs>
              <w:tab w:val="left" w:pos="567"/>
            </w:tabs>
            <w:spacing w:after="0" w:line="240" w:lineRule="auto"/>
            <w:ind w:left="567" w:hanging="567"/>
            <w:contextualSpacing/>
          </w:pPr>
        </w:pPrChange>
      </w:pPr>
      <w:r w:rsidRPr="00C35364">
        <w:rPr>
          <w:rFonts w:ascii="Times New Roman" w:hAnsi="Times New Roman" w:cs="Times New Roman"/>
          <w:rPrChange w:id="1628" w:author="Author">
            <w:rPr/>
          </w:rPrChange>
        </w:rPr>
        <w:t xml:space="preserve">Toujeo </w:t>
      </w:r>
      <w:del w:id="1629" w:author="Author">
        <w:r w:rsidRPr="00C35364">
          <w:rPr>
            <w:rFonts w:ascii="Times New Roman" w:hAnsi="Times New Roman" w:cs="Times New Roman"/>
            <w:rPrChange w:id="1630" w:author="Author">
              <w:rPr/>
            </w:rPrChange>
          </w:rPr>
          <w:delText>indeholder</w:delText>
        </w:r>
      </w:del>
      <w:ins w:id="1631" w:author="Author">
        <w:r w:rsidRPr="00C35364">
          <w:rPr>
            <w:rFonts w:ascii="Times New Roman" w:hAnsi="Times New Roman" w:cs="Times New Roman"/>
            <w:rPrChange w:id="1632" w:author="Author">
              <w:rPr/>
            </w:rPrChange>
          </w:rPr>
          <w:t>i</w:t>
        </w:r>
        <w:r w:rsidR="00871062" w:rsidRPr="00C35364">
          <w:rPr>
            <w:rFonts w:ascii="Times New Roman" w:hAnsi="Times New Roman" w:cs="Times New Roman"/>
            <w:rPrChange w:id="1633" w:author="Author">
              <w:rPr/>
            </w:rPrChange>
          </w:rPr>
          <w:t xml:space="preserve"> er en form for langtidsvirkende</w:t>
        </w:r>
      </w:ins>
      <w:r w:rsidR="00871062" w:rsidRPr="00C35364">
        <w:rPr>
          <w:rFonts w:ascii="Times New Roman" w:hAnsi="Times New Roman" w:cs="Times New Roman"/>
          <w:rPrChange w:id="1634" w:author="Author">
            <w:rPr/>
          </w:rPrChange>
        </w:rPr>
        <w:t xml:space="preserve"> insulin</w:t>
      </w:r>
      <w:ins w:id="1635" w:author="Author">
        <w:r w:rsidR="00871062" w:rsidRPr="00C35364">
          <w:rPr>
            <w:rFonts w:ascii="Times New Roman" w:hAnsi="Times New Roman" w:cs="Times New Roman"/>
            <w:rPrChange w:id="1636" w:author="Author">
              <w:rPr/>
            </w:rPrChange>
          </w:rPr>
          <w:t>, som kaldes</w:t>
        </w:r>
        <w:r w:rsidR="00871062" w:rsidRPr="00C35364" w:rsidDel="00871062">
          <w:rPr>
            <w:rFonts w:ascii="Times New Roman" w:hAnsi="Times New Roman" w:cs="Times New Roman"/>
            <w:rPrChange w:id="1637" w:author="Author">
              <w:rPr/>
            </w:rPrChange>
          </w:rPr>
          <w:t xml:space="preserve"> </w:t>
        </w:r>
        <w:r w:rsidR="00871062" w:rsidRPr="00C35364">
          <w:rPr>
            <w:rFonts w:ascii="Times New Roman" w:hAnsi="Times New Roman" w:cs="Times New Roman"/>
            <w:rPrChange w:id="1638" w:author="Author">
              <w:rPr/>
            </w:rPrChange>
          </w:rPr>
          <w:t>”</w:t>
        </w:r>
        <w:r w:rsidRPr="00C35364">
          <w:rPr>
            <w:rFonts w:ascii="Times New Roman" w:hAnsi="Times New Roman" w:cs="Times New Roman"/>
            <w:rPrChange w:id="1639" w:author="Author">
              <w:rPr/>
            </w:rPrChange>
          </w:rPr>
          <w:t>insulin</w:t>
        </w:r>
      </w:ins>
      <w:r w:rsidRPr="00C35364">
        <w:rPr>
          <w:rFonts w:ascii="Times New Roman" w:hAnsi="Times New Roman" w:cs="Times New Roman"/>
          <w:rPrChange w:id="1640" w:author="Author">
            <w:rPr/>
          </w:rPrChange>
        </w:rPr>
        <w:t xml:space="preserve"> glargin</w:t>
      </w:r>
      <w:del w:id="1641" w:author="Author">
        <w:r w:rsidRPr="00C35364">
          <w:rPr>
            <w:rFonts w:ascii="Times New Roman" w:hAnsi="Times New Roman" w:cs="Times New Roman"/>
            <w:rPrChange w:id="1642" w:author="Author">
              <w:rPr/>
            </w:rPrChange>
          </w:rPr>
          <w:delText>. Dette er et modificeret insulin, der</w:delText>
        </w:r>
      </w:del>
      <w:ins w:id="1643" w:author="Author">
        <w:r w:rsidR="00871062" w:rsidRPr="00C35364">
          <w:rPr>
            <w:rFonts w:ascii="Times New Roman" w:hAnsi="Times New Roman" w:cs="Times New Roman"/>
            <w:rPrChange w:id="1644" w:author="Author">
              <w:rPr/>
            </w:rPrChange>
          </w:rPr>
          <w:t>”</w:t>
        </w:r>
        <w:r w:rsidRPr="00C35364">
          <w:rPr>
            <w:rFonts w:ascii="Times New Roman" w:hAnsi="Times New Roman" w:cs="Times New Roman"/>
            <w:rPrChange w:id="1645" w:author="Author">
              <w:rPr/>
            </w:rPrChange>
          </w:rPr>
          <w:t xml:space="preserve">. </w:t>
        </w:r>
      </w:ins>
    </w:p>
    <w:p w14:paraId="571F2CD8" w14:textId="7CFB009F" w:rsidR="001D6736" w:rsidRPr="00C35364" w:rsidRDefault="00871062">
      <w:pPr>
        <w:pStyle w:val="ListParagraph"/>
        <w:numPr>
          <w:ilvl w:val="0"/>
          <w:numId w:val="120"/>
        </w:numPr>
        <w:tabs>
          <w:tab w:val="left" w:pos="567"/>
        </w:tabs>
        <w:spacing w:after="0" w:line="240" w:lineRule="auto"/>
        <w:ind w:left="567" w:hanging="567"/>
        <w:contextualSpacing/>
        <w:rPr>
          <w:rFonts w:ascii="Times New Roman" w:hAnsi="Times New Roman" w:cs="Times New Roman"/>
        </w:rPr>
        <w:pPrChange w:id="1646" w:author="Author">
          <w:pPr>
            <w:tabs>
              <w:tab w:val="left" w:pos="567"/>
            </w:tabs>
            <w:spacing w:after="0" w:line="240" w:lineRule="auto"/>
            <w:contextualSpacing/>
          </w:pPr>
        </w:pPrChange>
      </w:pPr>
      <w:ins w:id="1647" w:author="Author">
        <w:r w:rsidRPr="00C35364">
          <w:rPr>
            <w:rFonts w:ascii="Times New Roman" w:hAnsi="Times New Roman" w:cs="Times New Roman"/>
          </w:rPr>
          <w:t>Det</w:t>
        </w:r>
      </w:ins>
      <w:r w:rsidR="001D6736" w:rsidRPr="00C35364">
        <w:rPr>
          <w:rFonts w:ascii="Times New Roman" w:hAnsi="Times New Roman" w:cs="Times New Roman"/>
        </w:rPr>
        <w:t xml:space="preserve"> ligner human insulin meget. </w:t>
      </w:r>
    </w:p>
    <w:p w14:paraId="71D5D915" w14:textId="77777777" w:rsidR="001D6736" w:rsidRPr="00C35364" w:rsidRDefault="001D6736" w:rsidP="001D6736">
      <w:pPr>
        <w:tabs>
          <w:tab w:val="left" w:pos="567"/>
        </w:tabs>
        <w:spacing w:after="0" w:line="240" w:lineRule="auto"/>
        <w:contextualSpacing/>
        <w:rPr>
          <w:del w:id="1648" w:author="Author"/>
          <w:rFonts w:ascii="Times New Roman" w:hAnsi="Times New Roman" w:cs="Times New Roman"/>
        </w:rPr>
      </w:pPr>
    </w:p>
    <w:p w14:paraId="71161D7F" w14:textId="33F5FA9C" w:rsidR="001D6736" w:rsidRPr="00C35364" w:rsidDel="003324CE" w:rsidRDefault="001D6736">
      <w:pPr>
        <w:pStyle w:val="ListParagraph"/>
        <w:numPr>
          <w:ilvl w:val="0"/>
          <w:numId w:val="120"/>
        </w:numPr>
        <w:tabs>
          <w:tab w:val="left" w:pos="567"/>
        </w:tabs>
        <w:spacing w:after="0" w:line="240" w:lineRule="auto"/>
        <w:ind w:left="567" w:hanging="567"/>
        <w:contextualSpacing/>
        <w:rPr>
          <w:del w:id="1649" w:author="Author"/>
          <w:rFonts w:ascii="Times New Roman" w:hAnsi="Times New Roman" w:cs="Times New Roman"/>
        </w:rPr>
        <w:pPrChange w:id="1650" w:author="Author">
          <w:pPr>
            <w:tabs>
              <w:tab w:val="left" w:pos="567"/>
            </w:tabs>
            <w:spacing w:after="0" w:line="240" w:lineRule="auto"/>
            <w:contextualSpacing/>
          </w:pPr>
        </w:pPrChange>
      </w:pPr>
      <w:del w:id="1651" w:author="Author">
        <w:r w:rsidRPr="00C35364">
          <w:rPr>
            <w:rFonts w:ascii="Times New Roman" w:hAnsi="Times New Roman" w:cs="Times New Roman"/>
          </w:rPr>
          <w:delText>Toujeo</w:delText>
        </w:r>
      </w:del>
      <w:ins w:id="1652" w:author="Author">
        <w:r w:rsidR="00871062" w:rsidRPr="00C35364">
          <w:rPr>
            <w:rFonts w:ascii="Times New Roman" w:hAnsi="Times New Roman" w:cs="Times New Roman"/>
          </w:rPr>
          <w:t>Det</w:t>
        </w:r>
      </w:ins>
      <w:r w:rsidR="00871062" w:rsidRPr="00C35364">
        <w:rPr>
          <w:rFonts w:ascii="Times New Roman" w:hAnsi="Times New Roman" w:cs="Times New Roman"/>
        </w:rPr>
        <w:t xml:space="preserve"> </w:t>
      </w:r>
      <w:r w:rsidRPr="00C35364">
        <w:rPr>
          <w:rFonts w:ascii="Times New Roman" w:hAnsi="Times New Roman" w:cs="Times New Roman"/>
        </w:rPr>
        <w:t xml:space="preserve">indeholder 3 gange mere insulin i 1 milliliter (ml) end standardinsulin, som indeholder </w:t>
      </w:r>
    </w:p>
    <w:p w14:paraId="78768353" w14:textId="1F3C3DC8" w:rsidR="001D6736" w:rsidRPr="00C35364" w:rsidRDefault="001D6736" w:rsidP="003324CE">
      <w:pPr>
        <w:pStyle w:val="ListParagraph"/>
        <w:numPr>
          <w:ilvl w:val="0"/>
          <w:numId w:val="120"/>
        </w:numPr>
        <w:tabs>
          <w:tab w:val="left" w:pos="567"/>
        </w:tabs>
        <w:spacing w:after="0" w:line="240" w:lineRule="auto"/>
        <w:ind w:left="567" w:hanging="567"/>
        <w:contextualSpacing/>
        <w:rPr>
          <w:ins w:id="1653" w:author="Author"/>
          <w:rFonts w:ascii="Times New Roman" w:hAnsi="Times New Roman" w:cs="Times New Roman"/>
          <w:rPrChange w:id="1654" w:author="Author">
            <w:rPr>
              <w:ins w:id="1655" w:author="Author"/>
            </w:rPr>
          </w:rPrChange>
        </w:rPr>
      </w:pPr>
      <w:r w:rsidRPr="00C35364">
        <w:rPr>
          <w:rFonts w:ascii="Times New Roman" w:hAnsi="Times New Roman" w:cs="Times New Roman"/>
          <w:rPrChange w:id="1656" w:author="Author">
            <w:rPr/>
          </w:rPrChange>
        </w:rPr>
        <w:t>100</w:t>
      </w:r>
      <w:ins w:id="1657" w:author="Author">
        <w:r w:rsidR="0061696E" w:rsidRPr="00C35364">
          <w:rPr>
            <w:rFonts w:ascii="Times New Roman" w:hAnsi="Times New Roman" w:cs="Times New Roman"/>
          </w:rPr>
          <w:t> </w:t>
        </w:r>
      </w:ins>
      <w:del w:id="1658" w:author="Author">
        <w:r w:rsidRPr="00C35364" w:rsidDel="003324CE">
          <w:rPr>
            <w:rFonts w:ascii="Times New Roman" w:hAnsi="Times New Roman" w:cs="Times New Roman"/>
            <w:rPrChange w:id="1659" w:author="Author">
              <w:rPr/>
            </w:rPrChange>
          </w:rPr>
          <w:delText xml:space="preserve"> </w:delText>
        </w:r>
      </w:del>
      <w:r w:rsidRPr="00C35364">
        <w:rPr>
          <w:rFonts w:ascii="Times New Roman" w:hAnsi="Times New Roman" w:cs="Times New Roman"/>
          <w:rPrChange w:id="1660" w:author="Author">
            <w:rPr/>
          </w:rPrChange>
        </w:rPr>
        <w:t xml:space="preserve">enheder/ml. </w:t>
      </w:r>
    </w:p>
    <w:p w14:paraId="16C6D6FE" w14:textId="683E8A42" w:rsidR="003324CE" w:rsidRPr="00C35364" w:rsidDel="00C37EE0" w:rsidRDefault="003324CE">
      <w:pPr>
        <w:pStyle w:val="ListParagraph"/>
        <w:numPr>
          <w:ilvl w:val="0"/>
          <w:numId w:val="120"/>
        </w:numPr>
        <w:tabs>
          <w:tab w:val="left" w:pos="567"/>
        </w:tabs>
        <w:spacing w:after="0" w:line="240" w:lineRule="auto"/>
        <w:ind w:left="567" w:hanging="567"/>
        <w:contextualSpacing/>
        <w:rPr>
          <w:moveFrom w:id="1661" w:author="Author"/>
          <w:rFonts w:ascii="Times New Roman" w:hAnsi="Times New Roman" w:cs="Times New Roman"/>
          <w:rPrChange w:id="1662" w:author="Author">
            <w:rPr>
              <w:moveFrom w:id="1663" w:author="Author"/>
            </w:rPr>
          </w:rPrChange>
        </w:rPr>
        <w:pPrChange w:id="1664" w:author="Author">
          <w:pPr>
            <w:tabs>
              <w:tab w:val="left" w:pos="567"/>
            </w:tabs>
            <w:spacing w:after="0" w:line="240" w:lineRule="auto"/>
            <w:contextualSpacing/>
          </w:pPr>
        </w:pPrChange>
      </w:pPr>
      <w:moveFromRangeStart w:id="1665" w:author="Author" w:name="move201575880"/>
      <w:moveFrom w:id="1666" w:author="Author">
        <w:ins w:id="1667" w:author="Author">
          <w:r w:rsidRPr="00C35364" w:rsidDel="00C37EE0">
            <w:rPr>
              <w:rFonts w:ascii="Times New Roman" w:hAnsi="Times New Roman" w:cs="Times New Roman"/>
            </w:rPr>
            <w:t>Du kan ændre injektionstidspunktet, hvis det er nødvendigt.</w:t>
          </w:r>
        </w:ins>
      </w:moveFrom>
    </w:p>
    <w:moveFromRangeEnd w:id="1665"/>
    <w:p w14:paraId="75990075" w14:textId="65F6D41C" w:rsidR="001D6736" w:rsidRPr="00C35364" w:rsidRDefault="00871062" w:rsidP="0019064A">
      <w:pPr>
        <w:pStyle w:val="ListParagraph"/>
        <w:numPr>
          <w:ilvl w:val="0"/>
          <w:numId w:val="120"/>
        </w:numPr>
        <w:tabs>
          <w:tab w:val="left" w:pos="567"/>
        </w:tabs>
        <w:spacing w:after="0" w:line="240" w:lineRule="auto"/>
        <w:ind w:left="567" w:hanging="567"/>
        <w:contextualSpacing/>
        <w:rPr>
          <w:ins w:id="1668" w:author="Author"/>
          <w:rFonts w:ascii="Times New Roman" w:hAnsi="Times New Roman" w:cs="Times New Roman"/>
          <w:lang w:val="de-DE"/>
        </w:rPr>
      </w:pPr>
      <w:ins w:id="1669" w:author="Author">
        <w:r w:rsidRPr="00C35364">
          <w:rPr>
            <w:rFonts w:ascii="Times New Roman" w:hAnsi="Times New Roman" w:cs="Times New Roman"/>
            <w:lang w:val="de-DE"/>
          </w:rPr>
          <w:t>Det sænker dit blodsukker jævnt over en lang tidsperiode.</w:t>
        </w:r>
      </w:ins>
    </w:p>
    <w:p w14:paraId="550A1026" w14:textId="77777777" w:rsidR="00C37EE0" w:rsidRDefault="00871062" w:rsidP="00C37EE0">
      <w:pPr>
        <w:pStyle w:val="ListParagraph"/>
        <w:numPr>
          <w:ilvl w:val="0"/>
          <w:numId w:val="120"/>
        </w:numPr>
        <w:tabs>
          <w:tab w:val="left" w:pos="567"/>
        </w:tabs>
        <w:spacing w:after="0" w:line="240" w:lineRule="auto"/>
        <w:ind w:left="567" w:hanging="567"/>
        <w:contextualSpacing/>
        <w:rPr>
          <w:ins w:id="1670" w:author="Author"/>
          <w:rFonts w:ascii="Times New Roman" w:hAnsi="Times New Roman" w:cs="Times New Roman"/>
        </w:rPr>
      </w:pPr>
      <w:ins w:id="1671" w:author="Author">
        <w:r w:rsidRPr="00C35364">
          <w:rPr>
            <w:rFonts w:ascii="Times New Roman" w:hAnsi="Times New Roman" w:cs="Times New Roman"/>
            <w:lang w:val="de-DE"/>
          </w:rPr>
          <w:t xml:space="preserve">Det injiceres </w:t>
        </w:r>
        <w:r w:rsidR="00ED5880" w:rsidRPr="00C35364">
          <w:rPr>
            <w:rFonts w:ascii="Times New Roman" w:hAnsi="Times New Roman" w:cs="Times New Roman"/>
            <w:lang w:val="de-DE"/>
          </w:rPr>
          <w:t>é</w:t>
        </w:r>
        <w:del w:id="1672" w:author="Author">
          <w:r w:rsidRPr="00C35364" w:rsidDel="00ED5880">
            <w:rPr>
              <w:rFonts w:ascii="Times New Roman" w:hAnsi="Times New Roman" w:cs="Times New Roman"/>
              <w:lang w:val="de-DE"/>
            </w:rPr>
            <w:delText>e</w:delText>
          </w:r>
        </w:del>
        <w:r w:rsidRPr="00C35364">
          <w:rPr>
            <w:rFonts w:ascii="Times New Roman" w:hAnsi="Times New Roman" w:cs="Times New Roman"/>
            <w:lang w:val="de-DE"/>
          </w:rPr>
          <w:t>n gang om dagen.</w:t>
        </w:r>
        <w:r w:rsidR="00C37EE0" w:rsidRPr="00C37EE0">
          <w:rPr>
            <w:rFonts w:ascii="Times New Roman" w:hAnsi="Times New Roman" w:cs="Times New Roman"/>
          </w:rPr>
          <w:t xml:space="preserve"> </w:t>
        </w:r>
      </w:ins>
    </w:p>
    <w:p w14:paraId="7B035CED" w14:textId="3C51DC24" w:rsidR="00C37EE0" w:rsidRPr="00E22001" w:rsidRDefault="00C37EE0" w:rsidP="00C37EE0">
      <w:pPr>
        <w:pStyle w:val="ListParagraph"/>
        <w:numPr>
          <w:ilvl w:val="0"/>
          <w:numId w:val="120"/>
        </w:numPr>
        <w:tabs>
          <w:tab w:val="left" w:pos="567"/>
        </w:tabs>
        <w:spacing w:after="0" w:line="240" w:lineRule="auto"/>
        <w:ind w:left="567" w:hanging="567"/>
        <w:contextualSpacing/>
        <w:rPr>
          <w:moveTo w:id="1673" w:author="Author"/>
          <w:rFonts w:ascii="Times New Roman" w:hAnsi="Times New Roman" w:cs="Times New Roman"/>
        </w:rPr>
      </w:pPr>
      <w:moveToRangeStart w:id="1674" w:author="Author" w:name="move201575880"/>
      <w:moveTo w:id="1675" w:author="Author">
        <w:r w:rsidRPr="00C35364">
          <w:rPr>
            <w:rFonts w:ascii="Times New Roman" w:hAnsi="Times New Roman" w:cs="Times New Roman"/>
          </w:rPr>
          <w:t>Du kan ændre injektionstidspunktet, hvis det er nødvendigt</w:t>
        </w:r>
      </w:moveTo>
      <w:ins w:id="1676" w:author="Author">
        <w:r>
          <w:rPr>
            <w:rFonts w:ascii="Times New Roman" w:hAnsi="Times New Roman" w:cs="Times New Roman"/>
          </w:rPr>
          <w:t xml:space="preserve"> (se punkt 3 for yderligere oplysninger)</w:t>
        </w:r>
      </w:ins>
      <w:moveTo w:id="1677" w:author="Author">
        <w:r w:rsidRPr="00C35364">
          <w:rPr>
            <w:rFonts w:ascii="Times New Roman" w:hAnsi="Times New Roman" w:cs="Times New Roman"/>
          </w:rPr>
          <w:t>.</w:t>
        </w:r>
      </w:moveTo>
    </w:p>
    <w:moveToRangeEnd w:id="1674"/>
    <w:p w14:paraId="30B89CAB" w14:textId="4B10E1EA" w:rsidR="00871062" w:rsidRPr="00C35364" w:rsidDel="004F7B17" w:rsidRDefault="00871062">
      <w:pPr>
        <w:pStyle w:val="ListParagraph"/>
        <w:tabs>
          <w:tab w:val="left" w:pos="567"/>
        </w:tabs>
        <w:spacing w:after="0" w:line="240" w:lineRule="auto"/>
        <w:ind w:left="567"/>
        <w:contextualSpacing/>
        <w:rPr>
          <w:ins w:id="1678" w:author="Author"/>
          <w:del w:id="1679" w:author="Author"/>
          <w:rFonts w:ascii="Times New Roman" w:hAnsi="Times New Roman" w:cs="Times New Roman"/>
          <w:lang w:val="de-DE"/>
        </w:rPr>
        <w:pPrChange w:id="1680" w:author="Author">
          <w:pPr>
            <w:pStyle w:val="ListParagraph"/>
            <w:numPr>
              <w:numId w:val="120"/>
            </w:numPr>
            <w:tabs>
              <w:tab w:val="left" w:pos="567"/>
            </w:tabs>
            <w:spacing w:after="0" w:line="240" w:lineRule="auto"/>
            <w:ind w:left="567" w:hanging="567"/>
            <w:contextualSpacing/>
          </w:pPr>
        </w:pPrChange>
      </w:pPr>
    </w:p>
    <w:p w14:paraId="46951A7B" w14:textId="77777777" w:rsidR="00871062" w:rsidRPr="00C35364" w:rsidRDefault="00871062" w:rsidP="001D6736">
      <w:pPr>
        <w:tabs>
          <w:tab w:val="left" w:pos="567"/>
        </w:tabs>
        <w:spacing w:after="0" w:line="240" w:lineRule="auto"/>
        <w:contextualSpacing/>
        <w:rPr>
          <w:rFonts w:ascii="Times New Roman" w:hAnsi="Times New Roman" w:cs="Times New Roman"/>
        </w:rPr>
      </w:pPr>
    </w:p>
    <w:p w14:paraId="09B38BB5" w14:textId="7E9BEF6F" w:rsidR="001D6736" w:rsidRPr="00C35364" w:rsidRDefault="001D6736" w:rsidP="001D6736">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Toujeo anvendes til behandling af diabetes mellitus</w:t>
      </w:r>
      <w:r w:rsidR="00871062" w:rsidRPr="00C35364">
        <w:rPr>
          <w:rFonts w:ascii="Times New Roman" w:hAnsi="Times New Roman" w:cs="Times New Roman"/>
        </w:rPr>
        <w:t xml:space="preserve"> </w:t>
      </w:r>
      <w:ins w:id="1681" w:author="Author">
        <w:r w:rsidR="00871062" w:rsidRPr="00C35364">
          <w:rPr>
            <w:rFonts w:ascii="Times New Roman" w:hAnsi="Times New Roman" w:cs="Times New Roman"/>
          </w:rPr>
          <w:t>(diabetes)</w:t>
        </w:r>
        <w:r w:rsidRPr="00C35364">
          <w:rPr>
            <w:rFonts w:ascii="Times New Roman" w:hAnsi="Times New Roman" w:cs="Times New Roman"/>
          </w:rPr>
          <w:t xml:space="preserve"> </w:t>
        </w:r>
      </w:ins>
      <w:r w:rsidRPr="00C35364">
        <w:rPr>
          <w:rFonts w:ascii="Times New Roman" w:hAnsi="Times New Roman" w:cs="Times New Roman"/>
        </w:rPr>
        <w:t>hos voksne</w:t>
      </w:r>
      <w:r w:rsidR="00B33B81" w:rsidRPr="00C35364">
        <w:rPr>
          <w:rFonts w:ascii="Times New Roman" w:hAnsi="Times New Roman" w:cs="Times New Roman"/>
        </w:rPr>
        <w:t>, unge og børn fra 6 år</w:t>
      </w:r>
      <w:r w:rsidRPr="00C35364">
        <w:rPr>
          <w:rFonts w:ascii="Times New Roman" w:hAnsi="Times New Roman" w:cs="Times New Roman"/>
        </w:rPr>
        <w:t xml:space="preserve">. </w:t>
      </w:r>
      <w:del w:id="1682" w:author="Author">
        <w:r w:rsidRPr="00C35364">
          <w:rPr>
            <w:rFonts w:ascii="Times New Roman" w:hAnsi="Times New Roman" w:cs="Times New Roman"/>
          </w:rPr>
          <w:delText>Diabetes mellitus</w:delText>
        </w:r>
      </w:del>
      <w:ins w:id="1683" w:author="Author">
        <w:r w:rsidR="00871062" w:rsidRPr="00C35364">
          <w:rPr>
            <w:rFonts w:ascii="Times New Roman" w:hAnsi="Times New Roman" w:cs="Times New Roman"/>
          </w:rPr>
          <w:t>Det</w:t>
        </w:r>
      </w:ins>
      <w:r w:rsidRPr="00C35364">
        <w:rPr>
          <w:rFonts w:ascii="Times New Roman" w:hAnsi="Times New Roman" w:cs="Times New Roman"/>
        </w:rPr>
        <w:t xml:space="preserve"> er en sygdom, som skyldes, at kroppen ikke danner tilstrækkeligt med insulin til at holde blodsukkeret under kontrol.</w:t>
      </w:r>
    </w:p>
    <w:p w14:paraId="3F3D8171" w14:textId="77777777" w:rsidR="001D6736" w:rsidRPr="00C35364" w:rsidRDefault="001D6736" w:rsidP="001D6736">
      <w:pPr>
        <w:tabs>
          <w:tab w:val="left" w:pos="567"/>
        </w:tabs>
        <w:spacing w:after="0" w:line="240" w:lineRule="auto"/>
        <w:contextualSpacing/>
        <w:rPr>
          <w:del w:id="1684" w:author="Author"/>
          <w:rFonts w:ascii="Times New Roman" w:hAnsi="Times New Roman" w:cs="Times New Roman"/>
        </w:rPr>
      </w:pPr>
    </w:p>
    <w:p w14:paraId="359B994E" w14:textId="77777777" w:rsidR="001D6736" w:rsidRPr="00C35364" w:rsidRDefault="001D6736" w:rsidP="001D6736">
      <w:pPr>
        <w:tabs>
          <w:tab w:val="left" w:pos="567"/>
        </w:tabs>
        <w:spacing w:after="0" w:line="240" w:lineRule="auto"/>
        <w:contextualSpacing/>
        <w:rPr>
          <w:del w:id="1685" w:author="Author"/>
          <w:rFonts w:ascii="Times New Roman" w:hAnsi="Times New Roman" w:cs="Times New Roman"/>
          <w:lang w:val="de-DE"/>
        </w:rPr>
      </w:pPr>
      <w:del w:id="1686" w:author="Author">
        <w:r w:rsidRPr="00C35364">
          <w:rPr>
            <w:rFonts w:ascii="Times New Roman" w:hAnsi="Times New Roman" w:cs="Times New Roman"/>
            <w:lang w:val="de-DE"/>
          </w:rPr>
          <w:delText>Toujeo har en jævn blodsukkersænkende effekt og er langtidsvirkende. Det bruges til dosering en gang daglig. Du kan ændre injektionstidspunktet, hvis det er nødvendigt. Dette skyldes, at Toujeo sænker dit blodsukker over en længere periode (for yderligere oplysninger, se punkt 3).</w:delText>
        </w:r>
      </w:del>
    </w:p>
    <w:p w14:paraId="64DE4122"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3D75B46E"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6797BC32" w14:textId="77777777" w:rsidR="001D6736" w:rsidRPr="00C35364" w:rsidRDefault="001D6736" w:rsidP="001D6736">
      <w:pPr>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2.</w:t>
      </w:r>
      <w:r w:rsidRPr="00C35364">
        <w:rPr>
          <w:rFonts w:ascii="Times New Roman" w:hAnsi="Times New Roman" w:cs="Times New Roman"/>
          <w:lang w:val="de-DE"/>
        </w:rPr>
        <w:tab/>
      </w:r>
      <w:r w:rsidRPr="00C35364">
        <w:rPr>
          <w:rFonts w:ascii="Times New Roman" w:hAnsi="Times New Roman" w:cs="Times New Roman"/>
          <w:b/>
          <w:lang w:val="de-DE"/>
        </w:rPr>
        <w:t xml:space="preserve">Det skal du vide, før du begynder at tage Toujeo </w:t>
      </w:r>
    </w:p>
    <w:p w14:paraId="431BBB02"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19E20456" w14:textId="77777777" w:rsidR="001D6736" w:rsidRPr="00C35364" w:rsidRDefault="001D6736" w:rsidP="001D6736">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 xml:space="preserve">Tag ikke Toujeo </w:t>
      </w:r>
    </w:p>
    <w:p w14:paraId="0ECD0B19" w14:textId="4E5E65F0" w:rsidR="001D6736" w:rsidRPr="00C35364" w:rsidRDefault="001D6736" w:rsidP="001D6736">
      <w:pPr>
        <w:pStyle w:val="ListParagraph"/>
        <w:numPr>
          <w:ilvl w:val="0"/>
          <w:numId w:val="49"/>
        </w:numPr>
        <w:tabs>
          <w:tab w:val="left" w:pos="567"/>
        </w:tabs>
        <w:spacing w:after="0" w:line="240" w:lineRule="auto"/>
        <w:ind w:left="567" w:hanging="567"/>
        <w:rPr>
          <w:rFonts w:ascii="Times New Roman" w:hAnsi="Times New Roman" w:cs="Times New Roman"/>
        </w:rPr>
      </w:pPr>
      <w:del w:id="1687" w:author="Author">
        <w:r w:rsidRPr="00C35364" w:rsidDel="00ED5880">
          <w:rPr>
            <w:rFonts w:ascii="Times New Roman" w:hAnsi="Times New Roman" w:cs="Times New Roman"/>
          </w:rPr>
          <w:delText>H</w:delText>
        </w:r>
      </w:del>
      <w:ins w:id="1688" w:author="Author">
        <w:r w:rsidR="00ED5880" w:rsidRPr="00C35364">
          <w:rPr>
            <w:rFonts w:ascii="Times New Roman" w:hAnsi="Times New Roman" w:cs="Times New Roman"/>
          </w:rPr>
          <w:t>h</w:t>
        </w:r>
      </w:ins>
      <w:r w:rsidRPr="00C35364">
        <w:rPr>
          <w:rFonts w:ascii="Times New Roman" w:hAnsi="Times New Roman" w:cs="Times New Roman"/>
        </w:rPr>
        <w:t>vis du er allergisk over for insulin glargin eller et af de øvrige indholdsstoffer i Toujeo (angivet i punkt</w:t>
      </w:r>
      <w:del w:id="1689" w:author="Author">
        <w:r w:rsidRPr="00C35364">
          <w:rPr>
            <w:rFonts w:ascii="Times New Roman" w:hAnsi="Times New Roman" w:cs="Times New Roman"/>
          </w:rPr>
          <w:delText xml:space="preserve"> </w:delText>
        </w:r>
      </w:del>
      <w:ins w:id="1690" w:author="Author">
        <w:r w:rsidR="00071102" w:rsidRPr="00C35364">
          <w:rPr>
            <w:rFonts w:ascii="Times New Roman" w:hAnsi="Times New Roman" w:cs="Times New Roman"/>
          </w:rPr>
          <w:t> </w:t>
        </w:r>
      </w:ins>
      <w:r w:rsidRPr="00C35364">
        <w:rPr>
          <w:rFonts w:ascii="Times New Roman" w:hAnsi="Times New Roman" w:cs="Times New Roman"/>
        </w:rPr>
        <w:t>6).</w:t>
      </w:r>
    </w:p>
    <w:p w14:paraId="6B2F65DE"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1463E0CD" w14:textId="77777777" w:rsidR="001D6736" w:rsidRPr="00C35364" w:rsidRDefault="001D6736" w:rsidP="001D6736">
      <w:pPr>
        <w:tabs>
          <w:tab w:val="left" w:pos="567"/>
        </w:tabs>
        <w:spacing w:after="0" w:line="240" w:lineRule="auto"/>
        <w:contextualSpacing/>
        <w:rPr>
          <w:rFonts w:ascii="Times New Roman" w:hAnsi="Times New Roman" w:cs="Times New Roman"/>
          <w:b/>
          <w:strike/>
        </w:rPr>
      </w:pPr>
      <w:r w:rsidRPr="00C35364">
        <w:rPr>
          <w:rFonts w:ascii="Times New Roman" w:hAnsi="Times New Roman" w:cs="Times New Roman"/>
          <w:b/>
        </w:rPr>
        <w:t>Advarsler og forsigtighedsregler</w:t>
      </w:r>
    </w:p>
    <w:p w14:paraId="56B3C25B" w14:textId="17338FDD" w:rsidR="001D6736" w:rsidRPr="00C35364" w:rsidDel="00ED5880" w:rsidRDefault="001D6736" w:rsidP="001D6736">
      <w:pPr>
        <w:tabs>
          <w:tab w:val="left" w:pos="567"/>
        </w:tabs>
        <w:spacing w:after="0" w:line="240" w:lineRule="auto"/>
        <w:contextualSpacing/>
        <w:rPr>
          <w:del w:id="1691" w:author="Author"/>
          <w:rFonts w:ascii="Times New Roman" w:hAnsi="Times New Roman" w:cs="Times New Roman"/>
        </w:rPr>
      </w:pPr>
      <w:r w:rsidRPr="00C35364">
        <w:rPr>
          <w:rFonts w:ascii="Times New Roman" w:hAnsi="Times New Roman" w:cs="Times New Roman"/>
        </w:rPr>
        <w:t xml:space="preserve">Kontakt lægen, apotekspersonalet eller </w:t>
      </w:r>
      <w:del w:id="1692" w:author="Author">
        <w:r w:rsidRPr="00C35364">
          <w:rPr>
            <w:rFonts w:ascii="Times New Roman" w:hAnsi="Times New Roman" w:cs="Times New Roman"/>
          </w:rPr>
          <w:delText>sundhedspersonalet</w:delText>
        </w:r>
      </w:del>
      <w:ins w:id="1693" w:author="Author">
        <w:r w:rsidR="00071102" w:rsidRPr="00C35364">
          <w:rPr>
            <w:rFonts w:ascii="Times New Roman" w:hAnsi="Times New Roman" w:cs="Times New Roman"/>
          </w:rPr>
          <w:t>sygeplejersken</w:t>
        </w:r>
      </w:ins>
      <w:r w:rsidRPr="00C35364">
        <w:rPr>
          <w:rFonts w:ascii="Times New Roman" w:hAnsi="Times New Roman" w:cs="Times New Roman"/>
        </w:rPr>
        <w:t>, før du tager Toujeo.</w:t>
      </w:r>
      <w:ins w:id="1694" w:author="Author">
        <w:r w:rsidR="00ED5880" w:rsidRPr="00C35364">
          <w:rPr>
            <w:rFonts w:ascii="Times New Roman" w:hAnsi="Times New Roman" w:cs="Times New Roman"/>
          </w:rPr>
          <w:t xml:space="preserve"> </w:t>
        </w:r>
      </w:ins>
    </w:p>
    <w:p w14:paraId="49340B81" w14:textId="7449EC0A" w:rsidR="001D6736" w:rsidRPr="00C35364" w:rsidDel="00ED5880" w:rsidRDefault="001D6736" w:rsidP="001D6736">
      <w:pPr>
        <w:tabs>
          <w:tab w:val="left" w:pos="567"/>
        </w:tabs>
        <w:spacing w:after="0" w:line="240" w:lineRule="auto"/>
        <w:contextualSpacing/>
        <w:rPr>
          <w:del w:id="1695" w:author="Author"/>
          <w:rFonts w:ascii="Times New Roman" w:hAnsi="Times New Roman" w:cs="Times New Roman"/>
        </w:rPr>
      </w:pPr>
    </w:p>
    <w:p w14:paraId="6CAA23A9" w14:textId="6259CDDD" w:rsidR="001D6736" w:rsidRPr="00C35364" w:rsidRDefault="001D6736" w:rsidP="001D6736">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Overhold nøje</w:t>
      </w:r>
      <w:r w:rsidR="00071102" w:rsidRPr="00C35364">
        <w:rPr>
          <w:rFonts w:ascii="Times New Roman" w:hAnsi="Times New Roman" w:cs="Times New Roman"/>
        </w:rPr>
        <w:t xml:space="preserve"> </w:t>
      </w:r>
      <w:ins w:id="1696" w:author="Author">
        <w:r w:rsidR="00071102" w:rsidRPr="00C35364">
          <w:rPr>
            <w:rFonts w:ascii="Times New Roman" w:hAnsi="Times New Roman" w:cs="Times New Roman"/>
          </w:rPr>
          <w:t>lægens</w:t>
        </w:r>
        <w:r w:rsidRPr="00C35364">
          <w:rPr>
            <w:rFonts w:ascii="Times New Roman" w:hAnsi="Times New Roman" w:cs="Times New Roman"/>
          </w:rPr>
          <w:t xml:space="preserve"> </w:t>
        </w:r>
      </w:ins>
      <w:r w:rsidRPr="00C35364">
        <w:rPr>
          <w:rFonts w:ascii="Times New Roman" w:hAnsi="Times New Roman" w:cs="Times New Roman"/>
        </w:rPr>
        <w:t>anvisninger</w:t>
      </w:r>
      <w:del w:id="1697" w:author="Author">
        <w:r w:rsidRPr="00C35364" w:rsidDel="00ED5880">
          <w:rPr>
            <w:rFonts w:ascii="Times New Roman" w:hAnsi="Times New Roman" w:cs="Times New Roman"/>
          </w:rPr>
          <w:delText>ne</w:delText>
        </w:r>
      </w:del>
      <w:r w:rsidRPr="00C35364">
        <w:rPr>
          <w:rFonts w:ascii="Times New Roman" w:hAnsi="Times New Roman" w:cs="Times New Roman"/>
        </w:rPr>
        <w:t xml:space="preserve"> </w:t>
      </w:r>
      <w:del w:id="1698" w:author="Author">
        <w:r w:rsidRPr="00C35364">
          <w:rPr>
            <w:rFonts w:ascii="Times New Roman" w:hAnsi="Times New Roman" w:cs="Times New Roman"/>
          </w:rPr>
          <w:delText>vedrørende dosering, kontrollerne (</w:delText>
        </w:r>
      </w:del>
      <w:ins w:id="1699" w:author="Author">
        <w:r w:rsidR="00071102" w:rsidRPr="00C35364">
          <w:rPr>
            <w:rFonts w:ascii="Times New Roman" w:hAnsi="Times New Roman" w:cs="Times New Roman"/>
          </w:rPr>
          <w:t xml:space="preserve">for, hvor meget Toujeo du skal tage, hvordan du skal tjekke </w:t>
        </w:r>
      </w:ins>
      <w:r w:rsidRPr="00C35364">
        <w:rPr>
          <w:rFonts w:ascii="Times New Roman" w:hAnsi="Times New Roman" w:cs="Times New Roman"/>
        </w:rPr>
        <w:t>blod- og urinprøver</w:t>
      </w:r>
      <w:del w:id="1700" w:author="Author">
        <w:r w:rsidRPr="00C35364">
          <w:rPr>
            <w:rFonts w:ascii="Times New Roman" w:hAnsi="Times New Roman" w:cs="Times New Roman"/>
          </w:rPr>
          <w:delText xml:space="preserve">), kostplan, </w:delText>
        </w:r>
      </w:del>
      <w:ins w:id="1701" w:author="Author">
        <w:r w:rsidRPr="00C35364">
          <w:rPr>
            <w:rFonts w:ascii="Times New Roman" w:hAnsi="Times New Roman" w:cs="Times New Roman"/>
          </w:rPr>
          <w:t>,</w:t>
        </w:r>
        <w:r w:rsidR="00071102" w:rsidRPr="00C35364">
          <w:rPr>
            <w:rFonts w:ascii="Times New Roman" w:hAnsi="Times New Roman" w:cs="Times New Roman"/>
          </w:rPr>
          <w:t xml:space="preserve"> din</w:t>
        </w:r>
        <w:r w:rsidRPr="00C35364">
          <w:rPr>
            <w:rFonts w:ascii="Times New Roman" w:hAnsi="Times New Roman" w:cs="Times New Roman"/>
          </w:rPr>
          <w:t xml:space="preserve"> kost</w:t>
        </w:r>
        <w:r w:rsidR="00071102" w:rsidRPr="00C35364">
          <w:rPr>
            <w:rFonts w:ascii="Times New Roman" w:hAnsi="Times New Roman" w:cs="Times New Roman"/>
          </w:rPr>
          <w:t xml:space="preserve"> og</w:t>
        </w:r>
        <w:r w:rsidRPr="00C35364">
          <w:rPr>
            <w:rFonts w:ascii="Times New Roman" w:hAnsi="Times New Roman" w:cs="Times New Roman"/>
          </w:rPr>
          <w:t xml:space="preserve"> </w:t>
        </w:r>
      </w:ins>
      <w:r w:rsidRPr="00C35364">
        <w:rPr>
          <w:rFonts w:ascii="Times New Roman" w:hAnsi="Times New Roman" w:cs="Times New Roman"/>
        </w:rPr>
        <w:t xml:space="preserve">fysisk aktivitet </w:t>
      </w:r>
      <w:del w:id="1702" w:author="Author">
        <w:r w:rsidRPr="00C35364">
          <w:rPr>
            <w:rFonts w:ascii="Times New Roman" w:hAnsi="Times New Roman" w:cs="Times New Roman"/>
          </w:rPr>
          <w:delText>(fysisk arbejde og motion) og</w:delText>
        </w:r>
      </w:del>
      <w:ins w:id="1703" w:author="Author">
        <w:r w:rsidR="00071102" w:rsidRPr="00C35364">
          <w:rPr>
            <w:rFonts w:ascii="Times New Roman" w:hAnsi="Times New Roman" w:cs="Times New Roman"/>
          </w:rPr>
          <w:t>samt</w:t>
        </w:r>
      </w:ins>
      <w:r w:rsidR="00071102" w:rsidRPr="00C35364">
        <w:rPr>
          <w:rFonts w:ascii="Times New Roman" w:hAnsi="Times New Roman" w:cs="Times New Roman"/>
        </w:rPr>
        <w:t xml:space="preserve"> </w:t>
      </w:r>
      <w:r w:rsidRPr="00C35364">
        <w:rPr>
          <w:rFonts w:ascii="Times New Roman" w:hAnsi="Times New Roman" w:cs="Times New Roman"/>
        </w:rPr>
        <w:t>injektionsteknik</w:t>
      </w:r>
      <w:del w:id="1704" w:author="Author">
        <w:r w:rsidRPr="00C35364">
          <w:rPr>
            <w:rFonts w:ascii="Times New Roman" w:hAnsi="Times New Roman" w:cs="Times New Roman"/>
          </w:rPr>
          <w:delText xml:space="preserve">, som er aftalt med lægen. </w:delText>
        </w:r>
      </w:del>
      <w:ins w:id="1705" w:author="Author">
        <w:r w:rsidRPr="00C35364">
          <w:rPr>
            <w:rFonts w:ascii="Times New Roman" w:hAnsi="Times New Roman" w:cs="Times New Roman"/>
          </w:rPr>
          <w:t>.</w:t>
        </w:r>
      </w:ins>
    </w:p>
    <w:p w14:paraId="5626F564"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7B9CAA19" w14:textId="77777777" w:rsidR="001D6736" w:rsidRPr="00C35364" w:rsidRDefault="001D6736" w:rsidP="001D6736">
      <w:pPr>
        <w:keepNext/>
        <w:tabs>
          <w:tab w:val="left" w:pos="567"/>
        </w:tabs>
        <w:spacing w:after="0" w:line="240" w:lineRule="auto"/>
        <w:contextualSpacing/>
        <w:rPr>
          <w:del w:id="1706" w:author="Author"/>
          <w:rFonts w:ascii="Times New Roman" w:hAnsi="Times New Roman" w:cs="Times New Roman"/>
        </w:rPr>
      </w:pPr>
      <w:del w:id="1707" w:author="Author">
        <w:r w:rsidRPr="00C35364">
          <w:rPr>
            <w:rFonts w:ascii="Times New Roman" w:hAnsi="Times New Roman" w:cs="Times New Roman"/>
          </w:rPr>
          <w:delText>Vær især opmærksom på følgende:</w:delText>
        </w:r>
      </w:del>
    </w:p>
    <w:p w14:paraId="2FA0E5DB" w14:textId="44368ABA" w:rsidR="001D6736" w:rsidRPr="00C35364" w:rsidRDefault="001D6736" w:rsidP="001D6736">
      <w:pPr>
        <w:keepNext/>
        <w:tabs>
          <w:tab w:val="left" w:pos="567"/>
        </w:tabs>
        <w:spacing w:after="0" w:line="240" w:lineRule="auto"/>
        <w:contextualSpacing/>
        <w:rPr>
          <w:ins w:id="1708" w:author="Author"/>
          <w:rFonts w:ascii="Times New Roman" w:hAnsi="Times New Roman" w:cs="Times New Roman"/>
          <w:b/>
          <w:bCs/>
        </w:rPr>
      </w:pPr>
      <w:del w:id="1709" w:author="Author">
        <w:r w:rsidRPr="00C35364">
          <w:rPr>
            <w:rFonts w:ascii="Times New Roman" w:hAnsi="Times New Roman" w:cs="Times New Roman"/>
          </w:rPr>
          <w:delText xml:space="preserve">Lavt blodsukker (hypoglykæmi). </w:delText>
        </w:r>
      </w:del>
      <w:ins w:id="1710" w:author="Author">
        <w:r w:rsidR="00071102" w:rsidRPr="00C35364">
          <w:rPr>
            <w:rFonts w:ascii="Times New Roman" w:hAnsi="Times New Roman" w:cs="Times New Roman"/>
            <w:b/>
            <w:bCs/>
          </w:rPr>
          <w:t>Vigtigt:</w:t>
        </w:r>
      </w:ins>
    </w:p>
    <w:p w14:paraId="23A941FB" w14:textId="2AEE8AFE" w:rsidR="00A02A14" w:rsidRPr="00C35364" w:rsidRDefault="001D6736" w:rsidP="00A02A14">
      <w:pPr>
        <w:numPr>
          <w:ilvl w:val="0"/>
          <w:numId w:val="40"/>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Hvis dit blodsukker er for lavt</w:t>
      </w:r>
      <w:del w:id="1711" w:author="Author">
        <w:r w:rsidRPr="00C35364">
          <w:rPr>
            <w:rFonts w:ascii="Times New Roman" w:hAnsi="Times New Roman" w:cs="Times New Roman"/>
          </w:rPr>
          <w:delText xml:space="preserve">, skal du følge vejledningen vedrørende </w:delText>
        </w:r>
      </w:del>
      <w:ins w:id="1712" w:author="Author">
        <w:r w:rsidR="00A02A14" w:rsidRPr="00C35364">
          <w:rPr>
            <w:rFonts w:ascii="Times New Roman" w:hAnsi="Times New Roman" w:cs="Times New Roman"/>
          </w:rPr>
          <w:t xml:space="preserve"> (</w:t>
        </w:r>
      </w:ins>
      <w:r w:rsidR="00A02A14" w:rsidRPr="00C35364">
        <w:rPr>
          <w:rFonts w:ascii="Times New Roman" w:hAnsi="Times New Roman" w:cs="Times New Roman"/>
        </w:rPr>
        <w:t>hypoglykæmi</w:t>
      </w:r>
      <w:del w:id="1713" w:author="Author">
        <w:r w:rsidRPr="00C35364">
          <w:rPr>
            <w:rFonts w:ascii="Times New Roman" w:hAnsi="Times New Roman" w:cs="Times New Roman"/>
          </w:rPr>
          <w:delText xml:space="preserve"> (</w:delText>
        </w:r>
      </w:del>
      <w:ins w:id="1714" w:author="Author">
        <w:r w:rsidR="00A02A14" w:rsidRPr="00C35364">
          <w:rPr>
            <w:rFonts w:ascii="Times New Roman" w:hAnsi="Times New Roman" w:cs="Times New Roman"/>
          </w:rPr>
          <w:t xml:space="preserve">) – </w:t>
        </w:r>
      </w:ins>
      <w:r w:rsidR="00A02A14" w:rsidRPr="00C35364">
        <w:rPr>
          <w:rFonts w:ascii="Times New Roman" w:hAnsi="Times New Roman" w:cs="Times New Roman"/>
        </w:rPr>
        <w:t xml:space="preserve">se </w:t>
      </w:r>
      <w:del w:id="1715" w:author="Author">
        <w:r w:rsidRPr="00C35364">
          <w:rPr>
            <w:rFonts w:ascii="Times New Roman" w:hAnsi="Times New Roman" w:cs="Times New Roman"/>
          </w:rPr>
          <w:delText>det indrammede afsnit</w:delText>
        </w:r>
      </w:del>
      <w:ins w:id="1716" w:author="Author">
        <w:r w:rsidR="00A02A14" w:rsidRPr="00C35364">
          <w:rPr>
            <w:rFonts w:ascii="Times New Roman" w:hAnsi="Times New Roman" w:cs="Times New Roman"/>
          </w:rPr>
          <w:t>”Hvad skal du gøre, hvis du har lavt blodsukker”</w:t>
        </w:r>
      </w:ins>
      <w:r w:rsidR="00A02A14" w:rsidRPr="00C35364">
        <w:rPr>
          <w:rFonts w:ascii="Times New Roman" w:hAnsi="Times New Roman" w:cs="Times New Roman"/>
        </w:rPr>
        <w:t xml:space="preserve"> sidst i denne indlægsseddel</w:t>
      </w:r>
      <w:del w:id="1717" w:author="Author">
        <w:r w:rsidRPr="00C35364">
          <w:rPr>
            <w:rFonts w:ascii="Times New Roman" w:hAnsi="Times New Roman" w:cs="Times New Roman"/>
          </w:rPr>
          <w:delText>).</w:delText>
        </w:r>
      </w:del>
      <w:ins w:id="1718" w:author="Author">
        <w:r w:rsidR="00A02A14" w:rsidRPr="00C35364">
          <w:rPr>
            <w:rFonts w:ascii="Times New Roman" w:hAnsi="Times New Roman" w:cs="Times New Roman"/>
          </w:rPr>
          <w:t>.</w:t>
        </w:r>
      </w:ins>
    </w:p>
    <w:p w14:paraId="47F64F35" w14:textId="51BACEBE" w:rsidR="001D6736" w:rsidRPr="00C35364" w:rsidRDefault="00A02A14" w:rsidP="00386FA0">
      <w:pPr>
        <w:numPr>
          <w:ilvl w:val="0"/>
          <w:numId w:val="40"/>
        </w:numPr>
        <w:tabs>
          <w:tab w:val="left" w:pos="567"/>
        </w:tabs>
        <w:spacing w:after="0" w:line="240" w:lineRule="auto"/>
        <w:ind w:left="567" w:hanging="567"/>
        <w:contextualSpacing/>
        <w:rPr>
          <w:rFonts w:ascii="Times New Roman" w:hAnsi="Times New Roman" w:cs="Times New Roman"/>
        </w:rPr>
      </w:pPr>
      <w:ins w:id="1719" w:author="Author">
        <w:r w:rsidRPr="00C35364">
          <w:rPr>
            <w:rFonts w:ascii="Times New Roman" w:hAnsi="Times New Roman" w:cs="Times New Roman"/>
          </w:rPr>
          <w:lastRenderedPageBreak/>
          <w:t xml:space="preserve">Skift af insulin – </w:t>
        </w:r>
      </w:ins>
      <w:r w:rsidR="001D6736" w:rsidRPr="00C35364">
        <w:rPr>
          <w:rFonts w:ascii="Times New Roman" w:hAnsi="Times New Roman" w:cs="Times New Roman"/>
        </w:rPr>
        <w:t xml:space="preserve">Hvis du skifter fra en anden type, mærke eller producent af insulin, skal din </w:t>
      </w:r>
      <w:del w:id="1720" w:author="Author">
        <w:r w:rsidR="001D6736" w:rsidRPr="00C35364">
          <w:rPr>
            <w:rFonts w:ascii="Times New Roman" w:hAnsi="Times New Roman" w:cs="Times New Roman"/>
          </w:rPr>
          <w:delText>insulindosis</w:delText>
        </w:r>
      </w:del>
      <w:ins w:id="1721" w:author="Author">
        <w:r w:rsidR="001D6736" w:rsidRPr="00C35364">
          <w:rPr>
            <w:rFonts w:ascii="Times New Roman" w:hAnsi="Times New Roman" w:cs="Times New Roman"/>
          </w:rPr>
          <w:t>dosis</w:t>
        </w:r>
      </w:ins>
      <w:r w:rsidR="001D6736" w:rsidRPr="00C35364">
        <w:rPr>
          <w:rFonts w:ascii="Times New Roman" w:hAnsi="Times New Roman" w:cs="Times New Roman"/>
        </w:rPr>
        <w:t xml:space="preserve"> muligvis ændres.</w:t>
      </w:r>
      <w:del w:id="1722" w:author="Author">
        <w:r w:rsidR="001D6736" w:rsidRPr="00C35364">
          <w:rPr>
            <w:rFonts w:ascii="Times New Roman" w:hAnsi="Times New Roman" w:cs="Times New Roman"/>
          </w:rPr>
          <w:delText xml:space="preserve"> </w:delText>
        </w:r>
      </w:del>
    </w:p>
    <w:p w14:paraId="3D0ADA51" w14:textId="63580134" w:rsidR="00030FB2" w:rsidRPr="00C35364" w:rsidRDefault="001D6736" w:rsidP="00030FB2">
      <w:pPr>
        <w:numPr>
          <w:ilvl w:val="0"/>
          <w:numId w:val="40"/>
        </w:numPr>
        <w:tabs>
          <w:tab w:val="left" w:pos="567"/>
        </w:tabs>
        <w:spacing w:after="0" w:line="240" w:lineRule="auto"/>
        <w:ind w:left="567" w:hanging="567"/>
        <w:contextualSpacing/>
        <w:rPr>
          <w:rFonts w:ascii="Times New Roman" w:hAnsi="Times New Roman" w:cs="Times New Roman"/>
        </w:rPr>
      </w:pPr>
      <w:del w:id="1723" w:author="Author">
        <w:r w:rsidRPr="00C35364">
          <w:rPr>
            <w:rFonts w:ascii="Times New Roman" w:hAnsi="Times New Roman" w:cs="Times New Roman"/>
          </w:rPr>
          <w:delText>Pioglitazon. Se ”</w:delText>
        </w:r>
      </w:del>
      <w:r w:rsidR="00030FB2" w:rsidRPr="00C35364">
        <w:rPr>
          <w:rFonts w:ascii="Times New Roman" w:hAnsi="Times New Roman" w:cs="Times New Roman"/>
        </w:rPr>
        <w:t>Pioglitazon anvendt i kombination med insulin</w:t>
      </w:r>
      <w:del w:id="1724" w:author="Author">
        <w:r w:rsidRPr="00C35364">
          <w:rPr>
            <w:rFonts w:ascii="Times New Roman" w:hAnsi="Times New Roman" w:cs="Times New Roman"/>
          </w:rPr>
          <w:delText>”.</w:delText>
        </w:r>
      </w:del>
      <w:ins w:id="1725" w:author="Author">
        <w:r w:rsidR="00030FB2" w:rsidRPr="00C35364">
          <w:rPr>
            <w:rFonts w:ascii="Times New Roman" w:hAnsi="Times New Roman" w:cs="Times New Roman"/>
          </w:rPr>
          <w:t xml:space="preserve"> kan medføre alvorlige problemer – se ”Pioglitazon” neden</w:t>
        </w:r>
        <w:del w:id="1726" w:author="Author">
          <w:r w:rsidR="00030FB2" w:rsidRPr="00C35364" w:rsidDel="00ED5880">
            <w:rPr>
              <w:rFonts w:ascii="Times New Roman" w:hAnsi="Times New Roman" w:cs="Times New Roman"/>
            </w:rPr>
            <w:delText xml:space="preserve"> </w:delText>
          </w:r>
        </w:del>
        <w:r w:rsidR="00030FB2" w:rsidRPr="00C35364">
          <w:rPr>
            <w:rFonts w:ascii="Times New Roman" w:hAnsi="Times New Roman" w:cs="Times New Roman"/>
          </w:rPr>
          <w:t>for.</w:t>
        </w:r>
      </w:ins>
    </w:p>
    <w:p w14:paraId="6A0A3CA3" w14:textId="297E617B" w:rsidR="00057EDB" w:rsidRPr="00C35364" w:rsidRDefault="001D6736" w:rsidP="00057EDB">
      <w:pPr>
        <w:numPr>
          <w:ilvl w:val="0"/>
          <w:numId w:val="40"/>
        </w:numPr>
        <w:tabs>
          <w:tab w:val="left" w:pos="567"/>
        </w:tabs>
        <w:spacing w:after="0" w:line="240" w:lineRule="auto"/>
        <w:ind w:left="567" w:hanging="567"/>
        <w:contextualSpacing/>
        <w:rPr>
          <w:ins w:id="1727" w:author="Author"/>
          <w:rFonts w:ascii="Times New Roman" w:hAnsi="Times New Roman" w:cs="Times New Roman"/>
        </w:rPr>
      </w:pPr>
      <w:r w:rsidRPr="00C35364">
        <w:rPr>
          <w:rFonts w:ascii="Times New Roman" w:hAnsi="Times New Roman" w:cs="Times New Roman"/>
        </w:rPr>
        <w:t>Sørg for at bruge de</w:t>
      </w:r>
      <w:ins w:id="1728" w:author="Author">
        <w:r w:rsidR="00943D1D">
          <w:rPr>
            <w:rFonts w:ascii="Times New Roman" w:hAnsi="Times New Roman" w:cs="Times New Roman"/>
          </w:rPr>
          <w:t>n</w:t>
        </w:r>
      </w:ins>
      <w:del w:id="1729" w:author="Author">
        <w:r w:rsidRPr="00C35364" w:rsidDel="00943D1D">
          <w:rPr>
            <w:rFonts w:ascii="Times New Roman" w:hAnsi="Times New Roman" w:cs="Times New Roman"/>
          </w:rPr>
          <w:delText>t</w:delText>
        </w:r>
      </w:del>
      <w:r w:rsidRPr="00C35364">
        <w:rPr>
          <w:rFonts w:ascii="Times New Roman" w:hAnsi="Times New Roman" w:cs="Times New Roman"/>
        </w:rPr>
        <w:t xml:space="preserve"> rigtige insulin</w:t>
      </w:r>
      <w:ins w:id="1730" w:author="Author">
        <w:r w:rsidR="00ED5880" w:rsidRPr="00C35364">
          <w:rPr>
            <w:rFonts w:ascii="Times New Roman" w:hAnsi="Times New Roman" w:cs="Times New Roman"/>
          </w:rPr>
          <w:t>type</w:t>
        </w:r>
      </w:ins>
      <w:del w:id="1731" w:author="Author">
        <w:r w:rsidRPr="00C35364">
          <w:rPr>
            <w:rFonts w:ascii="Times New Roman" w:hAnsi="Times New Roman" w:cs="Times New Roman"/>
          </w:rPr>
          <w:delText xml:space="preserve">. Medicineringsfejl pga. forveksling mellem insuliner, især mellem langtidsvirkende insuliner og hurtigtvirkende insuliner er blevet rapporteret. Du skal </w:delText>
        </w:r>
      </w:del>
      <w:ins w:id="1732" w:author="Author">
        <w:r w:rsidR="00030FB2" w:rsidRPr="00C35364">
          <w:rPr>
            <w:rFonts w:ascii="Times New Roman" w:hAnsi="Times New Roman" w:cs="Times New Roman"/>
          </w:rPr>
          <w:t xml:space="preserve"> – tjek </w:t>
        </w:r>
      </w:ins>
      <w:r w:rsidR="00030FB2" w:rsidRPr="00C35364">
        <w:rPr>
          <w:rFonts w:ascii="Times New Roman" w:hAnsi="Times New Roman" w:cs="Times New Roman"/>
        </w:rPr>
        <w:t>altid</w:t>
      </w:r>
      <w:r w:rsidRPr="00C35364">
        <w:rPr>
          <w:rFonts w:ascii="Times New Roman" w:hAnsi="Times New Roman" w:cs="Times New Roman"/>
        </w:rPr>
        <w:t xml:space="preserve"> </w:t>
      </w:r>
      <w:del w:id="1733" w:author="Author">
        <w:r w:rsidRPr="00C35364">
          <w:rPr>
            <w:rFonts w:ascii="Times New Roman" w:hAnsi="Times New Roman" w:cs="Times New Roman"/>
          </w:rPr>
          <w:delText xml:space="preserve">kontrollere </w:delText>
        </w:r>
      </w:del>
      <w:r w:rsidRPr="00C35364">
        <w:rPr>
          <w:rFonts w:ascii="Times New Roman" w:hAnsi="Times New Roman" w:cs="Times New Roman"/>
        </w:rPr>
        <w:t>insulinets etiket før hver injektion for at undgå forveksling</w:t>
      </w:r>
      <w:ins w:id="1734" w:author="Author">
        <w:r w:rsidR="00D60172" w:rsidRPr="00C35364">
          <w:rPr>
            <w:rFonts w:ascii="Times New Roman" w:hAnsi="Times New Roman" w:cs="Times New Roman"/>
          </w:rPr>
          <w:t>er</w:t>
        </w:r>
        <w:r w:rsidR="00057EDB" w:rsidRPr="00C35364">
          <w:rPr>
            <w:rFonts w:ascii="Times New Roman" w:hAnsi="Times New Roman" w:cs="Times New Roman"/>
          </w:rPr>
          <w:t>, især i forbindelse med langtidsvirkende</w:t>
        </w:r>
        <w:del w:id="1735" w:author="Author">
          <w:r w:rsidR="00057EDB" w:rsidRPr="00C35364" w:rsidDel="00B75316">
            <w:rPr>
              <w:rFonts w:ascii="Times New Roman" w:hAnsi="Times New Roman" w:cs="Times New Roman"/>
            </w:rPr>
            <w:delText>-</w:delText>
          </w:r>
        </w:del>
        <w:r w:rsidR="00057EDB" w:rsidRPr="00C35364">
          <w:rPr>
            <w:rFonts w:ascii="Times New Roman" w:hAnsi="Times New Roman" w:cs="Times New Roman"/>
          </w:rPr>
          <w:t xml:space="preserve"> </w:t>
        </w:r>
        <w:r w:rsidR="009A0A17">
          <w:rPr>
            <w:rFonts w:ascii="Times New Roman" w:hAnsi="Times New Roman" w:cs="Times New Roman"/>
          </w:rPr>
          <w:t xml:space="preserve">insuliner </w:t>
        </w:r>
        <w:r w:rsidR="00057EDB" w:rsidRPr="00C35364">
          <w:rPr>
            <w:rFonts w:ascii="Times New Roman" w:hAnsi="Times New Roman" w:cs="Times New Roman"/>
          </w:rPr>
          <w:t>og korttidsvirkende insulin</w:t>
        </w:r>
        <w:r w:rsidR="00551C9A">
          <w:rPr>
            <w:rFonts w:ascii="Times New Roman" w:hAnsi="Times New Roman" w:cs="Times New Roman"/>
          </w:rPr>
          <w:t>er</w:t>
        </w:r>
        <w:r w:rsidR="00057EDB" w:rsidRPr="00C35364">
          <w:rPr>
            <w:rFonts w:ascii="Times New Roman" w:hAnsi="Times New Roman" w:cs="Times New Roman"/>
          </w:rPr>
          <w:t>.</w:t>
        </w:r>
      </w:ins>
    </w:p>
    <w:p w14:paraId="4F3B2A20" w14:textId="6A09EF0E" w:rsidR="001D6736" w:rsidRPr="00C35364" w:rsidDel="00057EDB" w:rsidRDefault="001D6736" w:rsidP="001D6736">
      <w:pPr>
        <w:numPr>
          <w:ilvl w:val="0"/>
          <w:numId w:val="40"/>
        </w:numPr>
        <w:tabs>
          <w:tab w:val="left" w:pos="567"/>
        </w:tabs>
        <w:spacing w:after="0" w:line="240" w:lineRule="auto"/>
        <w:ind w:left="567" w:hanging="567"/>
        <w:contextualSpacing/>
        <w:rPr>
          <w:del w:id="1736" w:author="Author"/>
          <w:rFonts w:ascii="Times New Roman" w:hAnsi="Times New Roman" w:cs="Times New Roman"/>
        </w:rPr>
      </w:pPr>
      <w:del w:id="1737" w:author="Author">
        <w:r w:rsidRPr="00C35364" w:rsidDel="00057EDB">
          <w:rPr>
            <w:rFonts w:ascii="Times New Roman" w:hAnsi="Times New Roman" w:cs="Times New Roman"/>
          </w:rPr>
          <w:delText xml:space="preserve"> mellem Toujeo og andre insuliner.</w:delText>
        </w:r>
      </w:del>
    </w:p>
    <w:p w14:paraId="6431FEF7" w14:textId="7FDE327D" w:rsidR="00032E80" w:rsidRPr="00C35364" w:rsidRDefault="001D6736" w:rsidP="00032E80">
      <w:pPr>
        <w:numPr>
          <w:ilvl w:val="0"/>
          <w:numId w:val="40"/>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 xml:space="preserve">Brug aldrig en sprøjte til at fjerne Toujeo fra din </w:t>
      </w:r>
      <w:del w:id="1738" w:author="Author">
        <w:r w:rsidRPr="00C35364" w:rsidDel="00D60172">
          <w:rPr>
            <w:rFonts w:ascii="Times New Roman" w:hAnsi="Times New Roman" w:cs="Times New Roman"/>
          </w:rPr>
          <w:delText xml:space="preserve">DoubleStar </w:delText>
        </w:r>
      </w:del>
      <w:r w:rsidRPr="00C35364">
        <w:rPr>
          <w:rFonts w:ascii="Times New Roman" w:hAnsi="Times New Roman" w:cs="Times New Roman"/>
        </w:rPr>
        <w:t>pen. Dette er for at undgå doseringsfejl og potentiel overdosis, som kan medføre lavt blodsukker.</w:t>
      </w:r>
      <w:del w:id="1739" w:author="Author">
        <w:r w:rsidRPr="00C35364">
          <w:rPr>
            <w:rFonts w:ascii="Times New Roman" w:hAnsi="Times New Roman" w:cs="Times New Roman"/>
          </w:rPr>
          <w:delText xml:space="preserve"> Se også punkt 3.</w:delText>
        </w:r>
      </w:del>
    </w:p>
    <w:p w14:paraId="59831301" w14:textId="2CDF4AF9" w:rsidR="00032E80" w:rsidRPr="00C35364" w:rsidRDefault="003A1162" w:rsidP="00030FB2">
      <w:pPr>
        <w:numPr>
          <w:ilvl w:val="0"/>
          <w:numId w:val="40"/>
        </w:num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 xml:space="preserve">For at undgå underdosering </w:t>
      </w:r>
      <w:r w:rsidR="00233193" w:rsidRPr="00C35364">
        <w:rPr>
          <w:rFonts w:ascii="Times New Roman" w:hAnsi="Times New Roman" w:cs="Times New Roman"/>
        </w:rPr>
        <w:t xml:space="preserve">af insulin </w:t>
      </w:r>
      <w:r w:rsidRPr="00C35364">
        <w:rPr>
          <w:rFonts w:ascii="Times New Roman" w:hAnsi="Times New Roman" w:cs="Times New Roman"/>
        </w:rPr>
        <w:t xml:space="preserve">skal </w:t>
      </w:r>
      <w:r w:rsidR="00233193" w:rsidRPr="00C35364">
        <w:rPr>
          <w:rFonts w:ascii="Times New Roman" w:hAnsi="Times New Roman" w:cs="Times New Roman"/>
        </w:rPr>
        <w:t>en</w:t>
      </w:r>
      <w:r w:rsidRPr="00C35364">
        <w:rPr>
          <w:rFonts w:ascii="Times New Roman" w:hAnsi="Times New Roman" w:cs="Times New Roman"/>
        </w:rPr>
        <w:t xml:space="preserve"> sikkerhedstest</w:t>
      </w:r>
      <w:r w:rsidR="00233193" w:rsidRPr="00C35364">
        <w:rPr>
          <w:rFonts w:ascii="Times New Roman" w:hAnsi="Times New Roman" w:cs="Times New Roman"/>
        </w:rPr>
        <w:t xml:space="preserve"> </w:t>
      </w:r>
      <w:del w:id="1740" w:author="Author">
        <w:r w:rsidR="00233193" w:rsidRPr="00C35364">
          <w:rPr>
            <w:rFonts w:ascii="Times New Roman" w:hAnsi="Times New Roman" w:cs="Times New Roman"/>
          </w:rPr>
          <w:delText xml:space="preserve">altid </w:delText>
        </w:r>
      </w:del>
      <w:r w:rsidR="00233193" w:rsidRPr="00C35364">
        <w:rPr>
          <w:rFonts w:ascii="Times New Roman" w:hAnsi="Times New Roman" w:cs="Times New Roman"/>
        </w:rPr>
        <w:t>udføres</w:t>
      </w:r>
      <w:r w:rsidRPr="00C35364">
        <w:rPr>
          <w:rFonts w:ascii="Times New Roman" w:hAnsi="Times New Roman" w:cs="Times New Roman"/>
        </w:rPr>
        <w:t xml:space="preserve"> </w:t>
      </w:r>
      <w:r w:rsidR="00233193" w:rsidRPr="00C35364">
        <w:rPr>
          <w:rFonts w:ascii="Times New Roman" w:hAnsi="Times New Roman" w:cs="Times New Roman"/>
        </w:rPr>
        <w:t xml:space="preserve">før </w:t>
      </w:r>
      <w:r w:rsidRPr="00C35364">
        <w:rPr>
          <w:rFonts w:ascii="Times New Roman" w:hAnsi="Times New Roman" w:cs="Times New Roman"/>
        </w:rPr>
        <w:t xml:space="preserve">en ny pen bruges </w:t>
      </w:r>
      <w:r w:rsidR="00233193" w:rsidRPr="00C35364">
        <w:rPr>
          <w:rFonts w:ascii="Times New Roman" w:hAnsi="Times New Roman" w:cs="Times New Roman"/>
        </w:rPr>
        <w:t>første gang, og</w:t>
      </w:r>
      <w:r w:rsidRPr="00C35364">
        <w:rPr>
          <w:rFonts w:ascii="Times New Roman" w:hAnsi="Times New Roman" w:cs="Times New Roman"/>
        </w:rPr>
        <w:t xml:space="preserve"> hver gang</w:t>
      </w:r>
      <w:r w:rsidR="00233193" w:rsidRPr="00C35364">
        <w:rPr>
          <w:rFonts w:ascii="Times New Roman" w:hAnsi="Times New Roman" w:cs="Times New Roman"/>
        </w:rPr>
        <w:t xml:space="preserve"> før</w:t>
      </w:r>
      <w:r w:rsidRPr="00C35364">
        <w:rPr>
          <w:rFonts w:ascii="Times New Roman" w:hAnsi="Times New Roman" w:cs="Times New Roman"/>
        </w:rPr>
        <w:t xml:space="preserve"> pennen bruges (se trin</w:t>
      </w:r>
      <w:del w:id="1741" w:author="Author">
        <w:r w:rsidRPr="00C35364">
          <w:rPr>
            <w:rFonts w:ascii="Times New Roman" w:hAnsi="Times New Roman" w:cs="Times New Roman"/>
          </w:rPr>
          <w:delText xml:space="preserve"> </w:delText>
        </w:r>
      </w:del>
      <w:ins w:id="1742" w:author="Author">
        <w:r w:rsidR="00032E80" w:rsidRPr="00C35364">
          <w:rPr>
            <w:rFonts w:ascii="Times New Roman" w:hAnsi="Times New Roman" w:cs="Times New Roman"/>
          </w:rPr>
          <w:t> </w:t>
        </w:r>
      </w:ins>
      <w:r w:rsidRPr="00C35364">
        <w:rPr>
          <w:rFonts w:ascii="Times New Roman" w:hAnsi="Times New Roman" w:cs="Times New Roman"/>
        </w:rPr>
        <w:t>3 i brugsanvisningen). Se også punkt</w:t>
      </w:r>
      <w:del w:id="1743" w:author="Author">
        <w:r w:rsidRPr="00C35364">
          <w:rPr>
            <w:rFonts w:ascii="Times New Roman" w:hAnsi="Times New Roman" w:cs="Times New Roman"/>
          </w:rPr>
          <w:delText xml:space="preserve"> </w:delText>
        </w:r>
      </w:del>
      <w:ins w:id="1744" w:author="Author">
        <w:r w:rsidR="00032E80" w:rsidRPr="00C35364">
          <w:rPr>
            <w:rFonts w:ascii="Times New Roman" w:hAnsi="Times New Roman" w:cs="Times New Roman"/>
          </w:rPr>
          <w:t> </w:t>
        </w:r>
      </w:ins>
      <w:r w:rsidRPr="00C35364">
        <w:rPr>
          <w:rFonts w:ascii="Times New Roman" w:hAnsi="Times New Roman" w:cs="Times New Roman"/>
        </w:rPr>
        <w:t>3.</w:t>
      </w:r>
      <w:del w:id="1745" w:author="Author">
        <w:r w:rsidRPr="00C35364">
          <w:rPr>
            <w:rFonts w:ascii="Times New Roman" w:hAnsi="Times New Roman" w:cs="Times New Roman"/>
          </w:rPr>
          <w:delText xml:space="preserve"> </w:delText>
        </w:r>
      </w:del>
    </w:p>
    <w:p w14:paraId="55087DDC" w14:textId="43EFA5E5" w:rsidR="001D6736" w:rsidRPr="00C35364" w:rsidRDefault="001D6736" w:rsidP="00032E80">
      <w:pPr>
        <w:numPr>
          <w:ilvl w:val="0"/>
          <w:numId w:val="40"/>
        </w:numPr>
        <w:tabs>
          <w:tab w:val="left" w:pos="567"/>
        </w:tabs>
        <w:spacing w:after="0" w:line="240" w:lineRule="auto"/>
        <w:ind w:left="567" w:hanging="567"/>
        <w:contextualSpacing/>
        <w:rPr>
          <w:rFonts w:ascii="Times New Roman" w:hAnsi="Times New Roman" w:cs="Times New Roman"/>
          <w:lang w:val="de-DE"/>
          <w:rPrChange w:id="1746" w:author="Author">
            <w:rPr>
              <w:rFonts w:ascii="Times New Roman" w:hAnsi="Times New Roman" w:cs="Times New Roman"/>
            </w:rPr>
          </w:rPrChange>
        </w:rPr>
      </w:pPr>
      <w:r w:rsidRPr="00C35364">
        <w:rPr>
          <w:rFonts w:ascii="Times New Roman" w:hAnsi="Times New Roman" w:cs="Times New Roman"/>
          <w:lang w:val="de-DE"/>
        </w:rPr>
        <w:t xml:space="preserve">Hvis du er blind eller har dårligt syn, må du ikke bruge den fyldte pen uden assistance. </w:t>
      </w:r>
      <w:r w:rsidRPr="00C35364">
        <w:rPr>
          <w:rFonts w:ascii="Times New Roman" w:hAnsi="Times New Roman" w:cs="Times New Roman"/>
          <w:lang w:val="de-DE"/>
          <w:rPrChange w:id="1747" w:author="Author">
            <w:rPr>
              <w:rFonts w:ascii="Times New Roman" w:hAnsi="Times New Roman" w:cs="Times New Roman"/>
            </w:rPr>
          </w:rPrChange>
        </w:rPr>
        <w:t>Dette skyldes, at du ikke vil være i stand til at læse doseringsvinduet på pennen. Få hjælp fra en person med godt syn, der er uddannet i at bruge pennen.</w:t>
      </w:r>
    </w:p>
    <w:p w14:paraId="41D14ED8" w14:textId="77777777" w:rsidR="001D6736" w:rsidRPr="00C35364" w:rsidRDefault="001D6736" w:rsidP="001D6736">
      <w:pPr>
        <w:tabs>
          <w:tab w:val="left" w:pos="0"/>
        </w:tabs>
        <w:spacing w:after="0" w:line="240" w:lineRule="auto"/>
        <w:contextualSpacing/>
        <w:rPr>
          <w:rFonts w:ascii="Times New Roman" w:hAnsi="Times New Roman" w:cs="Times New Roman"/>
          <w:lang w:val="de-DE"/>
          <w:rPrChange w:id="1748" w:author="Author">
            <w:rPr>
              <w:rFonts w:ascii="Times New Roman" w:hAnsi="Times New Roman" w:cs="Times New Roman"/>
            </w:rPr>
          </w:rPrChange>
        </w:rPr>
      </w:pPr>
    </w:p>
    <w:p w14:paraId="15CA79DB" w14:textId="0D4BFFB6" w:rsidR="00C878B7" w:rsidRPr="00C35364" w:rsidRDefault="00C878B7" w:rsidP="00C878B7">
      <w:pPr>
        <w:tabs>
          <w:tab w:val="left" w:pos="0"/>
        </w:tabs>
        <w:spacing w:after="0" w:line="240" w:lineRule="auto"/>
        <w:contextualSpacing/>
        <w:rPr>
          <w:rFonts w:ascii="Times New Roman" w:hAnsi="Times New Roman" w:cs="Times New Roman"/>
          <w:b/>
          <w:rPrChange w:id="1749" w:author="Author">
            <w:rPr>
              <w:rFonts w:ascii="Times New Roman" w:hAnsi="Times New Roman"/>
              <w:u w:val="single"/>
            </w:rPr>
          </w:rPrChange>
        </w:rPr>
      </w:pPr>
      <w:r w:rsidRPr="00C35364">
        <w:rPr>
          <w:rFonts w:ascii="Times New Roman" w:hAnsi="Times New Roman" w:cs="Times New Roman"/>
          <w:b/>
          <w:rPrChange w:id="1750" w:author="Author">
            <w:rPr>
              <w:rFonts w:ascii="Times New Roman" w:hAnsi="Times New Roman"/>
              <w:u w:val="single"/>
            </w:rPr>
          </w:rPrChange>
        </w:rPr>
        <w:t>Hudforandringer</w:t>
      </w:r>
      <w:del w:id="1751" w:author="Author">
        <w:r w:rsidRPr="00C35364">
          <w:rPr>
            <w:rFonts w:ascii="Times New Roman" w:hAnsi="Times New Roman" w:cs="Times New Roman"/>
            <w:u w:val="single"/>
          </w:rPr>
          <w:delText xml:space="preserve"> på injektionsstedet</w:delText>
        </w:r>
      </w:del>
      <w:ins w:id="1752" w:author="Author">
        <w:r w:rsidR="00030FB2" w:rsidRPr="00C35364">
          <w:rPr>
            <w:rFonts w:ascii="Times New Roman" w:hAnsi="Times New Roman" w:cs="Times New Roman"/>
            <w:b/>
            <w:bCs/>
          </w:rPr>
          <w:t>, hvor injektionen gives</w:t>
        </w:r>
      </w:ins>
    </w:p>
    <w:p w14:paraId="0A4F96C2" w14:textId="2440D1D5" w:rsidR="00C878B7" w:rsidRPr="00C35364" w:rsidRDefault="00C878B7" w:rsidP="00C878B7">
      <w:pPr>
        <w:tabs>
          <w:tab w:val="left" w:pos="0"/>
        </w:tabs>
        <w:spacing w:after="0" w:line="240" w:lineRule="auto"/>
        <w:contextualSpacing/>
        <w:rPr>
          <w:del w:id="1753" w:author="Author"/>
          <w:rFonts w:ascii="Times New Roman" w:hAnsi="Times New Roman" w:cs="Times New Roman"/>
        </w:rPr>
      </w:pPr>
      <w:del w:id="1754" w:author="Author">
        <w:r w:rsidRPr="00C35364">
          <w:rPr>
            <w:rFonts w:ascii="Times New Roman" w:hAnsi="Times New Roman" w:cs="Times New Roman"/>
          </w:rPr>
          <w:delText xml:space="preserve">Injektionsstedet bør </w:delText>
        </w:r>
      </w:del>
      <w:ins w:id="1755" w:author="Author">
        <w:r w:rsidR="00030FB2" w:rsidRPr="00C35364">
          <w:rPr>
            <w:rFonts w:ascii="Times New Roman" w:hAnsi="Times New Roman" w:cs="Times New Roman"/>
          </w:rPr>
          <w:t>Skift</w:t>
        </w:r>
        <w:r w:rsidR="009A0EFE" w:rsidRPr="00C35364">
          <w:rPr>
            <w:rFonts w:ascii="Times New Roman" w:hAnsi="Times New Roman" w:cs="Times New Roman"/>
          </w:rPr>
          <w:t xml:space="preserve"> </w:t>
        </w:r>
        <w:r w:rsidR="00D60172" w:rsidRPr="00C35364">
          <w:rPr>
            <w:rFonts w:ascii="Times New Roman" w:hAnsi="Times New Roman" w:cs="Times New Roman"/>
          </w:rPr>
          <w:t>stedet</w:t>
        </w:r>
        <w:del w:id="1756" w:author="Author">
          <w:r w:rsidR="009A0EFE" w:rsidRPr="00C35364" w:rsidDel="00D60172">
            <w:rPr>
              <w:rFonts w:ascii="Times New Roman" w:hAnsi="Times New Roman" w:cs="Times New Roman"/>
            </w:rPr>
            <w:delText>der</w:delText>
          </w:r>
        </w:del>
        <w:r w:rsidR="009A0EFE" w:rsidRPr="00C35364">
          <w:rPr>
            <w:rFonts w:ascii="Times New Roman" w:hAnsi="Times New Roman" w:cs="Times New Roman"/>
          </w:rPr>
          <w:t>,</w:t>
        </w:r>
        <w:r w:rsidR="00030FB2" w:rsidRPr="00C35364">
          <w:rPr>
            <w:rFonts w:ascii="Times New Roman" w:hAnsi="Times New Roman" w:cs="Times New Roman"/>
          </w:rPr>
          <w:t xml:space="preserve"> hvor du injicere</w:t>
        </w:r>
        <w:r w:rsidR="00D60172" w:rsidRPr="00C35364">
          <w:rPr>
            <w:rFonts w:ascii="Times New Roman" w:hAnsi="Times New Roman" w:cs="Times New Roman"/>
          </w:rPr>
          <w:t>r,</w:t>
        </w:r>
        <w:r w:rsidR="00030FB2" w:rsidRPr="00C35364">
          <w:rPr>
            <w:rFonts w:ascii="Times New Roman" w:hAnsi="Times New Roman" w:cs="Times New Roman"/>
          </w:rPr>
          <w:t xml:space="preserve"> </w:t>
        </w:r>
      </w:ins>
      <w:r w:rsidR="00030FB2" w:rsidRPr="00C35364">
        <w:rPr>
          <w:rFonts w:ascii="Times New Roman" w:hAnsi="Times New Roman" w:cs="Times New Roman"/>
        </w:rPr>
        <w:t>løbende</w:t>
      </w:r>
      <w:del w:id="1757" w:author="Author">
        <w:r w:rsidRPr="00C35364">
          <w:rPr>
            <w:rFonts w:ascii="Times New Roman" w:hAnsi="Times New Roman" w:cs="Times New Roman"/>
          </w:rPr>
          <w:delText xml:space="preserve"> skiftes</w:delText>
        </w:r>
      </w:del>
      <w:ins w:id="1758" w:author="Author">
        <w:r w:rsidR="00032E80" w:rsidRPr="00C35364">
          <w:rPr>
            <w:rFonts w:ascii="Times New Roman" w:hAnsi="Times New Roman" w:cs="Times New Roman"/>
          </w:rPr>
          <w:t>. Dette er</w:t>
        </w:r>
      </w:ins>
      <w:r w:rsidRPr="00C35364">
        <w:rPr>
          <w:rFonts w:ascii="Times New Roman" w:hAnsi="Times New Roman" w:cs="Times New Roman"/>
        </w:rPr>
        <w:t xml:space="preserve"> for at forebygge hudforandringer, f.eks. </w:t>
      </w:r>
      <w:ins w:id="1759" w:author="Author">
        <w:r w:rsidR="00032E80" w:rsidRPr="00C35364">
          <w:rPr>
            <w:rFonts w:ascii="Times New Roman" w:hAnsi="Times New Roman" w:cs="Times New Roman"/>
          </w:rPr>
          <w:t xml:space="preserve">fortykning, </w:t>
        </w:r>
        <w:del w:id="1760" w:author="Author">
          <w:r w:rsidR="00032E80" w:rsidRPr="00C35364" w:rsidDel="00D60172">
            <w:rPr>
              <w:rFonts w:ascii="Times New Roman" w:hAnsi="Times New Roman" w:cs="Times New Roman"/>
            </w:rPr>
            <w:delText>for</w:delText>
          </w:r>
        </w:del>
        <w:r w:rsidR="00032E80" w:rsidRPr="00C35364">
          <w:rPr>
            <w:rFonts w:ascii="Times New Roman" w:hAnsi="Times New Roman" w:cs="Times New Roman"/>
          </w:rPr>
          <w:t xml:space="preserve">krympning eller </w:t>
        </w:r>
      </w:ins>
      <w:r w:rsidRPr="00C35364">
        <w:rPr>
          <w:rFonts w:ascii="Times New Roman" w:hAnsi="Times New Roman" w:cs="Times New Roman"/>
        </w:rPr>
        <w:t>knuder</w:t>
      </w:r>
      <w:del w:id="1761" w:author="Author">
        <w:r w:rsidRPr="00C35364">
          <w:rPr>
            <w:rFonts w:ascii="Times New Roman" w:hAnsi="Times New Roman" w:cs="Times New Roman"/>
          </w:rPr>
          <w:delText xml:space="preserve"> under huden</w:delText>
        </w:r>
      </w:del>
      <w:r w:rsidRPr="00C35364">
        <w:rPr>
          <w:rFonts w:ascii="Times New Roman" w:hAnsi="Times New Roman" w:cs="Times New Roman"/>
        </w:rPr>
        <w:t>. Hvis</w:t>
      </w:r>
    </w:p>
    <w:p w14:paraId="4A7A9623" w14:textId="701BE1B7" w:rsidR="00032E80" w:rsidRPr="00C35364" w:rsidRDefault="00032E80" w:rsidP="00032E80">
      <w:pPr>
        <w:tabs>
          <w:tab w:val="left" w:pos="0"/>
        </w:tabs>
        <w:spacing w:after="0" w:line="240" w:lineRule="auto"/>
        <w:contextualSpacing/>
        <w:rPr>
          <w:rFonts w:ascii="Times New Roman" w:hAnsi="Times New Roman" w:cs="Times New Roman"/>
        </w:rPr>
      </w:pPr>
      <w:ins w:id="1762" w:author="Author">
        <w:r w:rsidRPr="00C35364">
          <w:rPr>
            <w:rFonts w:ascii="Times New Roman" w:hAnsi="Times New Roman" w:cs="Times New Roman"/>
          </w:rPr>
          <w:t xml:space="preserve"> </w:t>
        </w:r>
      </w:ins>
      <w:r w:rsidR="00C878B7" w:rsidRPr="00C35364">
        <w:rPr>
          <w:rFonts w:ascii="Times New Roman" w:hAnsi="Times New Roman" w:cs="Times New Roman"/>
        </w:rPr>
        <w:t>du injicerer insulinet i et område med knuder, kan det være, at insulinet ikke virker</w:t>
      </w:r>
      <w:del w:id="1763" w:author="Author">
        <w:r w:rsidR="00C878B7" w:rsidRPr="00C35364">
          <w:rPr>
            <w:rFonts w:ascii="Times New Roman" w:hAnsi="Times New Roman" w:cs="Times New Roman"/>
          </w:rPr>
          <w:delText xml:space="preserve"> så godt (se</w:delText>
        </w:r>
      </w:del>
      <w:ins w:id="1764" w:author="Author">
        <w:r w:rsidRPr="00C35364">
          <w:rPr>
            <w:rFonts w:ascii="Times New Roman" w:hAnsi="Times New Roman" w:cs="Times New Roman"/>
          </w:rPr>
          <w:t>.</w:t>
        </w:r>
      </w:ins>
    </w:p>
    <w:p w14:paraId="72B3D22F" w14:textId="77777777" w:rsidR="00C878B7" w:rsidRPr="00C35364" w:rsidRDefault="00C878B7" w:rsidP="00C878B7">
      <w:pPr>
        <w:tabs>
          <w:tab w:val="left" w:pos="0"/>
        </w:tabs>
        <w:spacing w:after="0" w:line="240" w:lineRule="auto"/>
        <w:contextualSpacing/>
        <w:rPr>
          <w:del w:id="1765" w:author="Author"/>
          <w:rFonts w:ascii="Times New Roman" w:hAnsi="Times New Roman" w:cs="Times New Roman"/>
        </w:rPr>
      </w:pPr>
      <w:del w:id="1766" w:author="Author">
        <w:r w:rsidRPr="00C35364">
          <w:rPr>
            <w:rFonts w:ascii="Times New Roman" w:hAnsi="Times New Roman" w:cs="Times New Roman"/>
          </w:rPr>
          <w:delText xml:space="preserve">afsnittet Sådan skal du bruge Toujeo). </w:delText>
        </w:r>
      </w:del>
      <w:r w:rsidRPr="00C35364">
        <w:rPr>
          <w:rFonts w:ascii="Times New Roman" w:hAnsi="Times New Roman" w:cs="Times New Roman"/>
        </w:rPr>
        <w:t xml:space="preserve">Kontakt lægen, </w:t>
      </w:r>
      <w:ins w:id="1767" w:author="Author">
        <w:r w:rsidR="00032E80" w:rsidRPr="00C35364">
          <w:rPr>
            <w:rFonts w:ascii="Times New Roman" w:hAnsi="Times New Roman" w:cs="Times New Roman"/>
          </w:rPr>
          <w:t xml:space="preserve">apotekspersonalet eller sygeplejersken, </w:t>
        </w:r>
      </w:ins>
      <w:r w:rsidRPr="00C35364">
        <w:rPr>
          <w:rFonts w:ascii="Times New Roman" w:hAnsi="Times New Roman" w:cs="Times New Roman"/>
        </w:rPr>
        <w:t>hvis du for øjeblikket injicerer i et</w:t>
      </w:r>
    </w:p>
    <w:p w14:paraId="0A84B08B" w14:textId="67F0F0EC" w:rsidR="00032E80" w:rsidRPr="00C35364" w:rsidRDefault="00032E80" w:rsidP="0019064A">
      <w:pPr>
        <w:pStyle w:val="ListParagraph"/>
        <w:numPr>
          <w:ilvl w:val="0"/>
          <w:numId w:val="121"/>
        </w:numPr>
        <w:tabs>
          <w:tab w:val="left" w:pos="0"/>
        </w:tabs>
        <w:spacing w:after="0" w:line="240" w:lineRule="auto"/>
        <w:ind w:left="567" w:hanging="567"/>
        <w:contextualSpacing/>
        <w:rPr>
          <w:ins w:id="1768" w:author="Author"/>
          <w:rFonts w:ascii="Times New Roman" w:hAnsi="Times New Roman" w:cs="Times New Roman"/>
        </w:rPr>
      </w:pPr>
      <w:ins w:id="1769" w:author="Author">
        <w:r w:rsidRPr="00C35364">
          <w:rPr>
            <w:rFonts w:ascii="Times New Roman" w:hAnsi="Times New Roman" w:cs="Times New Roman"/>
          </w:rPr>
          <w:t xml:space="preserve"> </w:t>
        </w:r>
      </w:ins>
      <w:r w:rsidR="00C878B7" w:rsidRPr="00C35364">
        <w:rPr>
          <w:rFonts w:ascii="Times New Roman" w:hAnsi="Times New Roman" w:cs="Times New Roman"/>
        </w:rPr>
        <w:t>område med knuder, før du begynder at injicere i et andet område.</w:t>
      </w:r>
      <w:del w:id="1770" w:author="Author">
        <w:r w:rsidR="00C878B7" w:rsidRPr="00C35364">
          <w:rPr>
            <w:rFonts w:ascii="Times New Roman" w:hAnsi="Times New Roman" w:cs="Times New Roman"/>
          </w:rPr>
          <w:delText xml:space="preserve"> </w:delText>
        </w:r>
      </w:del>
    </w:p>
    <w:p w14:paraId="21576ADF" w14:textId="77777777" w:rsidR="00C878B7" w:rsidRPr="00C35364" w:rsidRDefault="00C878B7" w:rsidP="00C878B7">
      <w:pPr>
        <w:tabs>
          <w:tab w:val="left" w:pos="0"/>
        </w:tabs>
        <w:spacing w:after="0" w:line="240" w:lineRule="auto"/>
        <w:contextualSpacing/>
        <w:rPr>
          <w:del w:id="1771" w:author="Author"/>
          <w:rFonts w:ascii="Times New Roman" w:hAnsi="Times New Roman" w:cs="Times New Roman"/>
        </w:rPr>
      </w:pPr>
      <w:r w:rsidRPr="00C35364">
        <w:rPr>
          <w:rFonts w:ascii="Times New Roman" w:hAnsi="Times New Roman" w:cs="Times New Roman"/>
        </w:rPr>
        <w:t>Det kan være, at lægen vil fortælle</w:t>
      </w:r>
    </w:p>
    <w:p w14:paraId="1913E265" w14:textId="77777777" w:rsidR="00C878B7" w:rsidRPr="00C35364" w:rsidRDefault="00032E80" w:rsidP="00C878B7">
      <w:pPr>
        <w:tabs>
          <w:tab w:val="left" w:pos="0"/>
        </w:tabs>
        <w:spacing w:after="0" w:line="240" w:lineRule="auto"/>
        <w:contextualSpacing/>
        <w:rPr>
          <w:del w:id="1772" w:author="Author"/>
          <w:rFonts w:ascii="Times New Roman" w:hAnsi="Times New Roman" w:cs="Times New Roman"/>
        </w:rPr>
      </w:pPr>
      <w:ins w:id="1773" w:author="Author">
        <w:r w:rsidRPr="00C35364">
          <w:rPr>
            <w:rFonts w:ascii="Times New Roman" w:hAnsi="Times New Roman" w:cs="Times New Roman"/>
          </w:rPr>
          <w:t xml:space="preserve"> </w:t>
        </w:r>
      </w:ins>
      <w:r w:rsidR="00C878B7" w:rsidRPr="00C35364">
        <w:rPr>
          <w:rFonts w:ascii="Times New Roman" w:hAnsi="Times New Roman" w:cs="Times New Roman"/>
        </w:rPr>
        <w:t xml:space="preserve">dig, at du skal tjekke dit blodsukker oftere og tilpasse </w:t>
      </w:r>
      <w:del w:id="1774" w:author="Author">
        <w:r w:rsidR="00C878B7" w:rsidRPr="00C35364">
          <w:rPr>
            <w:rFonts w:ascii="Times New Roman" w:hAnsi="Times New Roman" w:cs="Times New Roman"/>
          </w:rPr>
          <w:delText xml:space="preserve">insulindosen eller </w:delText>
        </w:r>
      </w:del>
      <w:r w:rsidRPr="00C35364">
        <w:rPr>
          <w:rFonts w:ascii="Times New Roman" w:hAnsi="Times New Roman" w:cs="Times New Roman"/>
        </w:rPr>
        <w:t xml:space="preserve">dosen </w:t>
      </w:r>
      <w:ins w:id="1775" w:author="Author">
        <w:r w:rsidRPr="00C35364">
          <w:rPr>
            <w:rFonts w:ascii="Times New Roman" w:hAnsi="Times New Roman" w:cs="Times New Roman"/>
          </w:rPr>
          <w:t xml:space="preserve">på din insulin </w:t>
        </w:r>
        <w:r w:rsidR="00C878B7" w:rsidRPr="00C35364">
          <w:rPr>
            <w:rFonts w:ascii="Times New Roman" w:hAnsi="Times New Roman" w:cs="Times New Roman"/>
          </w:rPr>
          <w:t xml:space="preserve">eller </w:t>
        </w:r>
      </w:ins>
      <w:r w:rsidR="00C878B7" w:rsidRPr="00C35364">
        <w:rPr>
          <w:rFonts w:ascii="Times New Roman" w:hAnsi="Times New Roman" w:cs="Times New Roman"/>
        </w:rPr>
        <w:t xml:space="preserve">af andre </w:t>
      </w:r>
      <w:del w:id="1776" w:author="Author">
        <w:r w:rsidR="00C878B7" w:rsidRPr="00C35364">
          <w:rPr>
            <w:rFonts w:ascii="Times New Roman" w:hAnsi="Times New Roman" w:cs="Times New Roman"/>
          </w:rPr>
          <w:delText>antidiabetiske</w:delText>
        </w:r>
      </w:del>
    </w:p>
    <w:p w14:paraId="022AF38A" w14:textId="2AE106F2" w:rsidR="00C878B7" w:rsidRPr="00C35364" w:rsidRDefault="00C878B7" w:rsidP="00C878B7">
      <w:pPr>
        <w:tabs>
          <w:tab w:val="left" w:pos="0"/>
        </w:tabs>
        <w:spacing w:after="0" w:line="240" w:lineRule="auto"/>
        <w:contextualSpacing/>
        <w:rPr>
          <w:rFonts w:ascii="Times New Roman" w:hAnsi="Times New Roman" w:cs="Times New Roman"/>
        </w:rPr>
      </w:pPr>
      <w:ins w:id="1777" w:author="Author">
        <w:r w:rsidRPr="00C35364">
          <w:rPr>
            <w:rFonts w:ascii="Times New Roman" w:hAnsi="Times New Roman" w:cs="Times New Roman"/>
          </w:rPr>
          <w:t>anti</w:t>
        </w:r>
        <w:r w:rsidR="00F278C5" w:rsidRPr="00C35364">
          <w:rPr>
            <w:rFonts w:ascii="Times New Roman" w:hAnsi="Times New Roman" w:cs="Times New Roman"/>
          </w:rPr>
          <w:t>-</w:t>
        </w:r>
        <w:r w:rsidRPr="00C35364">
          <w:rPr>
            <w:rFonts w:ascii="Times New Roman" w:hAnsi="Times New Roman" w:cs="Times New Roman"/>
          </w:rPr>
          <w:t>diabetiske</w:t>
        </w:r>
        <w:r w:rsidR="00032E80" w:rsidRPr="00C35364">
          <w:rPr>
            <w:rFonts w:ascii="Times New Roman" w:hAnsi="Times New Roman" w:cs="Times New Roman"/>
          </w:rPr>
          <w:t xml:space="preserve"> </w:t>
        </w:r>
      </w:ins>
      <w:r w:rsidRPr="00C35364">
        <w:rPr>
          <w:rFonts w:ascii="Times New Roman" w:hAnsi="Times New Roman" w:cs="Times New Roman"/>
        </w:rPr>
        <w:t>lægemidler.</w:t>
      </w:r>
    </w:p>
    <w:p w14:paraId="44CDA6A9" w14:textId="77777777" w:rsidR="00C878B7" w:rsidRPr="00C35364" w:rsidRDefault="00C878B7" w:rsidP="00C878B7">
      <w:pPr>
        <w:tabs>
          <w:tab w:val="left" w:pos="0"/>
        </w:tabs>
        <w:spacing w:after="0" w:line="240" w:lineRule="auto"/>
        <w:contextualSpacing/>
        <w:rPr>
          <w:rFonts w:ascii="Times New Roman" w:hAnsi="Times New Roman" w:cs="Times New Roman"/>
        </w:rPr>
      </w:pPr>
    </w:p>
    <w:p w14:paraId="207F7DB6" w14:textId="15D44BFB" w:rsidR="001D6736" w:rsidRPr="00C35364" w:rsidRDefault="001D6736" w:rsidP="001D6736">
      <w:pPr>
        <w:tabs>
          <w:tab w:val="left" w:pos="567"/>
        </w:tabs>
        <w:spacing w:after="0" w:line="240" w:lineRule="auto"/>
        <w:contextualSpacing/>
        <w:rPr>
          <w:ins w:id="1778" w:author="Author"/>
          <w:rFonts w:ascii="Times New Roman" w:hAnsi="Times New Roman" w:cs="Times New Roman"/>
          <w:b/>
          <w:bCs/>
        </w:rPr>
      </w:pPr>
      <w:r w:rsidRPr="00C35364">
        <w:rPr>
          <w:rFonts w:ascii="Times New Roman" w:hAnsi="Times New Roman" w:cs="Times New Roman"/>
          <w:b/>
          <w:rPrChange w:id="1779" w:author="Author">
            <w:rPr>
              <w:rFonts w:ascii="Times New Roman" w:hAnsi="Times New Roman"/>
              <w:u w:val="single"/>
            </w:rPr>
          </w:rPrChange>
        </w:rPr>
        <w:t xml:space="preserve">Sygdomme og </w:t>
      </w:r>
      <w:del w:id="1780" w:author="Author">
        <w:r w:rsidRPr="00C35364">
          <w:rPr>
            <w:rFonts w:ascii="Times New Roman" w:hAnsi="Times New Roman" w:cs="Times New Roman"/>
            <w:u w:val="single"/>
          </w:rPr>
          <w:delText xml:space="preserve">ulykkestilfælde </w:delText>
        </w:r>
      </w:del>
      <w:ins w:id="1781" w:author="Author">
        <w:r w:rsidR="00030FB2" w:rsidRPr="00C35364">
          <w:rPr>
            <w:rFonts w:ascii="Times New Roman" w:hAnsi="Times New Roman" w:cs="Times New Roman"/>
            <w:b/>
            <w:bCs/>
          </w:rPr>
          <w:t>skader</w:t>
        </w:r>
      </w:ins>
    </w:p>
    <w:p w14:paraId="03AE68BC" w14:textId="05275779" w:rsidR="00D60172" w:rsidRPr="00C35364" w:rsidRDefault="00D60172" w:rsidP="001D6736">
      <w:pPr>
        <w:tabs>
          <w:tab w:val="left" w:pos="567"/>
        </w:tabs>
        <w:spacing w:after="0" w:line="240" w:lineRule="auto"/>
        <w:contextualSpacing/>
        <w:rPr>
          <w:rFonts w:ascii="Times New Roman" w:hAnsi="Times New Roman" w:cs="Times New Roman"/>
          <w:b/>
          <w:rPrChange w:id="1782" w:author="Author">
            <w:rPr>
              <w:rFonts w:ascii="Times New Roman" w:hAnsi="Times New Roman"/>
              <w:u w:val="single"/>
            </w:rPr>
          </w:rPrChange>
        </w:rPr>
      </w:pPr>
      <w:ins w:id="1783" w:author="Author">
        <w:r w:rsidRPr="00C35364">
          <w:rPr>
            <w:rFonts w:ascii="Times New Roman" w:hAnsi="Times New Roman" w:cs="Times New Roman"/>
          </w:rPr>
          <w:t>Det kan være nødvendigt, at du tjekker dit blod og urin mere omhyggeligt for at håndtere din diabetes, hvis:</w:t>
        </w:r>
      </w:ins>
    </w:p>
    <w:p w14:paraId="24796EFB" w14:textId="57E7C1EB" w:rsidR="001D6736" w:rsidRPr="00C35364" w:rsidDel="00D60172" w:rsidRDefault="001D6736">
      <w:pPr>
        <w:numPr>
          <w:ilvl w:val="0"/>
          <w:numId w:val="40"/>
        </w:numPr>
        <w:tabs>
          <w:tab w:val="left" w:pos="567"/>
        </w:tabs>
        <w:spacing w:after="0" w:line="240" w:lineRule="auto"/>
        <w:ind w:left="567" w:hanging="567"/>
        <w:contextualSpacing/>
        <w:rPr>
          <w:del w:id="1784" w:author="Author"/>
          <w:rFonts w:ascii="Times New Roman" w:hAnsi="Times New Roman" w:cs="Times New Roman"/>
        </w:rPr>
        <w:pPrChange w:id="1785" w:author="Author">
          <w:pPr>
            <w:tabs>
              <w:tab w:val="left" w:pos="567"/>
            </w:tabs>
            <w:spacing w:after="0" w:line="240" w:lineRule="auto"/>
            <w:contextualSpacing/>
          </w:pPr>
        </w:pPrChange>
      </w:pPr>
      <w:del w:id="1786" w:author="Author">
        <w:r w:rsidRPr="00C35364">
          <w:rPr>
            <w:rFonts w:ascii="Times New Roman" w:hAnsi="Times New Roman" w:cs="Times New Roman"/>
          </w:rPr>
          <w:delText>I følgende situationer</w:delText>
        </w:r>
      </w:del>
      <w:ins w:id="1787" w:author="Author">
        <w:del w:id="1788" w:author="Author">
          <w:r w:rsidR="009C232A" w:rsidRPr="00C35364" w:rsidDel="00D60172">
            <w:rPr>
              <w:rFonts w:ascii="Times New Roman" w:hAnsi="Times New Roman" w:cs="Times New Roman"/>
            </w:rPr>
            <w:delText>Det</w:delText>
          </w:r>
        </w:del>
      </w:ins>
      <w:del w:id="1789" w:author="Author">
        <w:r w:rsidR="009C232A" w:rsidRPr="00C35364" w:rsidDel="00D60172">
          <w:rPr>
            <w:rFonts w:ascii="Times New Roman" w:hAnsi="Times New Roman" w:cs="Times New Roman"/>
          </w:rPr>
          <w:delText xml:space="preserve"> kan </w:delText>
        </w:r>
        <w:r w:rsidRPr="00C35364" w:rsidDel="00D60172">
          <w:rPr>
            <w:rFonts w:ascii="Times New Roman" w:hAnsi="Times New Roman" w:cs="Times New Roman"/>
          </w:rPr>
          <w:delText>kontrollen af</w:delText>
        </w:r>
      </w:del>
      <w:ins w:id="1790" w:author="Author">
        <w:del w:id="1791" w:author="Author">
          <w:r w:rsidR="009C232A" w:rsidRPr="00C35364" w:rsidDel="00D60172">
            <w:rPr>
              <w:rFonts w:ascii="Times New Roman" w:hAnsi="Times New Roman" w:cs="Times New Roman"/>
            </w:rPr>
            <w:delText>være nødvendigt, at du tjekker dit blod- og urin mere omhyggeligt for at håndtere</w:delText>
          </w:r>
        </w:del>
      </w:ins>
      <w:del w:id="1792" w:author="Author">
        <w:r w:rsidR="009C232A" w:rsidRPr="00C35364" w:rsidDel="00D60172">
          <w:rPr>
            <w:rFonts w:ascii="Times New Roman" w:hAnsi="Times New Roman" w:cs="Times New Roman"/>
          </w:rPr>
          <w:delText xml:space="preserve"> din diabetes</w:delText>
        </w:r>
        <w:r w:rsidRPr="00C35364" w:rsidDel="00D60172">
          <w:rPr>
            <w:rFonts w:ascii="Times New Roman" w:hAnsi="Times New Roman" w:cs="Times New Roman"/>
          </w:rPr>
          <w:delText xml:space="preserve"> kræve ekstra opmærksomhed (for eksempel blod- og urinprøver):</w:delText>
        </w:r>
      </w:del>
    </w:p>
    <w:p w14:paraId="5031B9AC" w14:textId="1A352D93" w:rsidR="001D6736" w:rsidRPr="00C35364" w:rsidRDefault="009C232A" w:rsidP="00D60172">
      <w:pPr>
        <w:numPr>
          <w:ilvl w:val="0"/>
          <w:numId w:val="40"/>
        </w:numPr>
        <w:tabs>
          <w:tab w:val="left" w:pos="567"/>
        </w:tabs>
        <w:spacing w:after="0" w:line="240" w:lineRule="auto"/>
        <w:ind w:left="567" w:hanging="567"/>
        <w:contextualSpacing/>
        <w:rPr>
          <w:rFonts w:ascii="Times New Roman" w:hAnsi="Times New Roman" w:cs="Times New Roman"/>
          <w:lang w:val="de-DE"/>
        </w:rPr>
      </w:pPr>
      <w:ins w:id="1793" w:author="Author">
        <w:del w:id="1794" w:author="Author">
          <w:r w:rsidRPr="00C35364" w:rsidDel="00D60172">
            <w:rPr>
              <w:rFonts w:ascii="Times New Roman" w:hAnsi="Times New Roman" w:cs="Times New Roman"/>
            </w:rPr>
            <w:delText xml:space="preserve">, </w:delText>
          </w:r>
        </w:del>
      </w:ins>
      <w:del w:id="1795" w:author="Author">
        <w:r w:rsidRPr="00C35364" w:rsidDel="00D60172">
          <w:rPr>
            <w:rFonts w:ascii="Times New Roman" w:hAnsi="Times New Roman" w:cs="Times New Roman"/>
            <w:rPrChange w:id="1796" w:author="Author">
              <w:rPr>
                <w:rFonts w:ascii="Times New Roman" w:hAnsi="Times New Roman"/>
                <w:lang w:val="de-DE"/>
              </w:rPr>
            </w:rPrChange>
          </w:rPr>
          <w:delText>hvis</w:delText>
        </w:r>
        <w:r w:rsidR="001D6736" w:rsidRPr="00C35364" w:rsidDel="00D60172">
          <w:rPr>
            <w:rFonts w:ascii="Times New Roman" w:hAnsi="Times New Roman" w:cs="Times New Roman"/>
            <w:lang w:val="de-DE"/>
          </w:rPr>
          <w:delText xml:space="preserve"> </w:delText>
        </w:r>
      </w:del>
      <w:ins w:id="1797" w:author="Author">
        <w:del w:id="1798" w:author="Author">
          <w:r w:rsidRPr="00C35364" w:rsidDel="00D60172">
            <w:rPr>
              <w:rFonts w:ascii="Times New Roman" w:hAnsi="Times New Roman" w:cs="Times New Roman"/>
            </w:rPr>
            <w:delText>:</w:delText>
          </w:r>
        </w:del>
      </w:ins>
      <w:r w:rsidR="001D6736" w:rsidRPr="00C35364">
        <w:rPr>
          <w:rFonts w:ascii="Times New Roman" w:hAnsi="Times New Roman" w:cs="Times New Roman"/>
          <w:lang w:val="de-DE"/>
        </w:rPr>
        <w:t xml:space="preserve">du bliver syg eller kommer alvorligt til skade. Dit blodsukkerniveau kan stige </w:t>
      </w:r>
      <w:del w:id="1799" w:author="Author">
        <w:r w:rsidR="001D6736" w:rsidRPr="00C35364">
          <w:rPr>
            <w:rFonts w:ascii="Times New Roman" w:hAnsi="Times New Roman" w:cs="Times New Roman"/>
            <w:lang w:val="de-DE"/>
          </w:rPr>
          <w:delText>(</w:delText>
        </w:r>
      </w:del>
      <w:ins w:id="1800" w:author="Author">
        <w:r w:rsidRPr="00C35364">
          <w:rPr>
            <w:rFonts w:ascii="Times New Roman" w:hAnsi="Times New Roman" w:cs="Times New Roman"/>
            <w:lang w:val="de-DE"/>
          </w:rPr>
          <w:t xml:space="preserve">- </w:t>
        </w:r>
      </w:ins>
      <w:r w:rsidR="001D6736" w:rsidRPr="00C35364">
        <w:rPr>
          <w:rFonts w:ascii="Times New Roman" w:hAnsi="Times New Roman" w:cs="Times New Roman"/>
          <w:lang w:val="de-DE"/>
        </w:rPr>
        <w:t>hyperglykæmi</w:t>
      </w:r>
      <w:del w:id="1801" w:author="Author">
        <w:r w:rsidR="001D6736" w:rsidRPr="00C35364">
          <w:rPr>
            <w:rFonts w:ascii="Times New Roman" w:hAnsi="Times New Roman" w:cs="Times New Roman"/>
            <w:lang w:val="de-DE"/>
          </w:rPr>
          <w:delText>).</w:delText>
        </w:r>
      </w:del>
      <w:ins w:id="1802" w:author="Author">
        <w:r w:rsidR="001D6736" w:rsidRPr="00C35364">
          <w:rPr>
            <w:rFonts w:ascii="Times New Roman" w:hAnsi="Times New Roman" w:cs="Times New Roman"/>
            <w:lang w:val="de-DE"/>
          </w:rPr>
          <w:t>.</w:t>
        </w:r>
      </w:ins>
      <w:r w:rsidR="001D6736" w:rsidRPr="00C35364">
        <w:rPr>
          <w:rFonts w:ascii="Times New Roman" w:hAnsi="Times New Roman" w:cs="Times New Roman"/>
          <w:lang w:val="de-DE"/>
        </w:rPr>
        <w:t xml:space="preserve"> </w:t>
      </w:r>
    </w:p>
    <w:p w14:paraId="1EACD6E6" w14:textId="3BD09B04" w:rsidR="001D6736" w:rsidRPr="00C35364" w:rsidRDefault="001D6736" w:rsidP="001D6736">
      <w:pPr>
        <w:numPr>
          <w:ilvl w:val="0"/>
          <w:numId w:val="40"/>
        </w:numPr>
        <w:tabs>
          <w:tab w:val="left" w:pos="567"/>
        </w:tabs>
        <w:spacing w:after="0" w:line="240" w:lineRule="auto"/>
        <w:ind w:left="567" w:hanging="567"/>
        <w:contextualSpacing/>
        <w:rPr>
          <w:rFonts w:ascii="Times New Roman" w:hAnsi="Times New Roman" w:cs="Times New Roman"/>
          <w:lang w:val="de-DE"/>
        </w:rPr>
      </w:pPr>
      <w:del w:id="1803" w:author="Author">
        <w:r w:rsidRPr="00C35364">
          <w:rPr>
            <w:rFonts w:ascii="Times New Roman" w:hAnsi="Times New Roman" w:cs="Times New Roman"/>
            <w:lang w:val="de-DE"/>
          </w:rPr>
          <w:delText xml:space="preserve">hvis </w:delText>
        </w:r>
      </w:del>
      <w:r w:rsidRPr="00C35364">
        <w:rPr>
          <w:rFonts w:ascii="Times New Roman" w:hAnsi="Times New Roman" w:cs="Times New Roman"/>
          <w:lang w:val="de-DE"/>
        </w:rPr>
        <w:t xml:space="preserve">du ikke spiser tilstrækkeligt. Dit blodsukkerniveau kan blive for lavt </w:t>
      </w:r>
      <w:del w:id="1804" w:author="Author">
        <w:r w:rsidRPr="00C35364">
          <w:rPr>
            <w:rFonts w:ascii="Times New Roman" w:hAnsi="Times New Roman" w:cs="Times New Roman"/>
            <w:lang w:val="de-DE"/>
          </w:rPr>
          <w:delText>(</w:delText>
        </w:r>
      </w:del>
      <w:ins w:id="1805" w:author="Author">
        <w:r w:rsidR="009C232A" w:rsidRPr="00C35364">
          <w:rPr>
            <w:rFonts w:ascii="Times New Roman" w:hAnsi="Times New Roman" w:cs="Times New Roman"/>
            <w:lang w:val="de-DE"/>
          </w:rPr>
          <w:t xml:space="preserve">- </w:t>
        </w:r>
      </w:ins>
      <w:r w:rsidRPr="00C35364">
        <w:rPr>
          <w:rFonts w:ascii="Times New Roman" w:hAnsi="Times New Roman" w:cs="Times New Roman"/>
          <w:lang w:val="de-DE"/>
        </w:rPr>
        <w:t>hypoglykæmi</w:t>
      </w:r>
      <w:del w:id="1806" w:author="Author">
        <w:r w:rsidRPr="00C35364">
          <w:rPr>
            <w:rFonts w:ascii="Times New Roman" w:hAnsi="Times New Roman" w:cs="Times New Roman"/>
            <w:lang w:val="de-DE"/>
          </w:rPr>
          <w:delText>).</w:delText>
        </w:r>
      </w:del>
      <w:ins w:id="1807" w:author="Author">
        <w:r w:rsidRPr="00C35364">
          <w:rPr>
            <w:rFonts w:ascii="Times New Roman" w:hAnsi="Times New Roman" w:cs="Times New Roman"/>
            <w:lang w:val="de-DE"/>
          </w:rPr>
          <w:t>.</w:t>
        </w:r>
      </w:ins>
    </w:p>
    <w:p w14:paraId="67BD001B" w14:textId="33A50A80" w:rsidR="001D6736" w:rsidRPr="00C35364" w:rsidRDefault="001D6736" w:rsidP="001D6736">
      <w:pPr>
        <w:spacing w:after="0" w:line="240" w:lineRule="auto"/>
        <w:contextualSpacing/>
        <w:rPr>
          <w:rFonts w:ascii="Times New Roman" w:hAnsi="Times New Roman" w:cs="Times New Roman"/>
          <w:lang w:val="de-DE"/>
        </w:rPr>
      </w:pPr>
      <w:del w:id="1808" w:author="Author">
        <w:r w:rsidRPr="00C35364">
          <w:rPr>
            <w:rFonts w:ascii="Times New Roman" w:hAnsi="Times New Roman" w:cs="Times New Roman"/>
            <w:lang w:val="de-DE"/>
          </w:rPr>
          <w:delText xml:space="preserve">I de fleste tilfælde </w:delText>
        </w:r>
        <w:r w:rsidR="00233193" w:rsidRPr="00C35364">
          <w:rPr>
            <w:rFonts w:ascii="Times New Roman" w:hAnsi="Times New Roman" w:cs="Times New Roman"/>
            <w:lang w:val="de-DE"/>
          </w:rPr>
          <w:delText xml:space="preserve">vil </w:delText>
        </w:r>
        <w:r w:rsidRPr="00C35364">
          <w:rPr>
            <w:rFonts w:ascii="Times New Roman" w:hAnsi="Times New Roman" w:cs="Times New Roman"/>
            <w:lang w:val="de-DE"/>
          </w:rPr>
          <w:delText xml:space="preserve">du </w:delText>
        </w:r>
        <w:r w:rsidR="00233193" w:rsidRPr="00C35364">
          <w:rPr>
            <w:rFonts w:ascii="Times New Roman" w:hAnsi="Times New Roman" w:cs="Times New Roman"/>
            <w:lang w:val="de-DE"/>
          </w:rPr>
          <w:delText xml:space="preserve">have behov for, at </w:delText>
        </w:r>
        <w:r w:rsidRPr="00C35364">
          <w:rPr>
            <w:rFonts w:ascii="Times New Roman" w:hAnsi="Times New Roman" w:cs="Times New Roman"/>
            <w:lang w:val="de-DE"/>
          </w:rPr>
          <w:delText>kontakte en læge. Sørg for at kontakte</w:delText>
        </w:r>
      </w:del>
      <w:ins w:id="1809" w:author="Author">
        <w:r w:rsidR="009C232A" w:rsidRPr="00C35364">
          <w:rPr>
            <w:rFonts w:ascii="Times New Roman" w:hAnsi="Times New Roman" w:cs="Times New Roman"/>
            <w:lang w:val="de-DE"/>
          </w:rPr>
          <w:t>Tal med</w:t>
        </w:r>
      </w:ins>
      <w:r w:rsidR="009C232A" w:rsidRPr="00C35364">
        <w:rPr>
          <w:rFonts w:ascii="Times New Roman" w:hAnsi="Times New Roman" w:cs="Times New Roman"/>
          <w:lang w:val="de-DE"/>
        </w:rPr>
        <w:t xml:space="preserve"> </w:t>
      </w:r>
      <w:ins w:id="1810" w:author="Author">
        <w:r w:rsidR="00EE2B1F" w:rsidRPr="00C35364">
          <w:rPr>
            <w:rFonts w:ascii="Times New Roman" w:hAnsi="Times New Roman" w:cs="Times New Roman"/>
            <w:lang w:val="de-DE"/>
          </w:rPr>
          <w:t xml:space="preserve">en </w:t>
        </w:r>
      </w:ins>
      <w:r w:rsidR="009C232A" w:rsidRPr="00C35364">
        <w:rPr>
          <w:rFonts w:ascii="Times New Roman" w:hAnsi="Times New Roman" w:cs="Times New Roman"/>
          <w:lang w:val="de-DE"/>
        </w:rPr>
        <w:t>læge</w:t>
      </w:r>
      <w:del w:id="1811" w:author="Author">
        <w:r w:rsidR="009C232A" w:rsidRPr="00C35364" w:rsidDel="00EE2B1F">
          <w:rPr>
            <w:rFonts w:ascii="Times New Roman" w:hAnsi="Times New Roman" w:cs="Times New Roman"/>
            <w:lang w:val="de-DE"/>
          </w:rPr>
          <w:delText>n</w:delText>
        </w:r>
        <w:r w:rsidRPr="00C35364">
          <w:rPr>
            <w:rFonts w:ascii="Times New Roman" w:hAnsi="Times New Roman" w:cs="Times New Roman"/>
            <w:lang w:val="de-DE"/>
          </w:rPr>
          <w:delText xml:space="preserve"> tidligt i forløbet, hvis</w:delText>
        </w:r>
      </w:del>
      <w:ins w:id="1812" w:author="Author">
        <w:r w:rsidR="009C232A" w:rsidRPr="00C35364">
          <w:rPr>
            <w:rFonts w:ascii="Times New Roman" w:hAnsi="Times New Roman" w:cs="Times New Roman"/>
            <w:lang w:val="de-DE"/>
          </w:rPr>
          <w:t>, så snart</w:t>
        </w:r>
      </w:ins>
      <w:r w:rsidR="009C232A" w:rsidRPr="00C35364">
        <w:rPr>
          <w:rFonts w:ascii="Times New Roman" w:hAnsi="Times New Roman" w:cs="Times New Roman"/>
          <w:lang w:val="de-DE"/>
        </w:rPr>
        <w:t xml:space="preserve"> du bliver syg eller kommer til skade.</w:t>
      </w:r>
    </w:p>
    <w:p w14:paraId="58BA01BF" w14:textId="77777777" w:rsidR="001D6736" w:rsidRPr="00C35364" w:rsidRDefault="001D6736" w:rsidP="001D6736">
      <w:pPr>
        <w:spacing w:after="0" w:line="240" w:lineRule="auto"/>
        <w:contextualSpacing/>
        <w:rPr>
          <w:rFonts w:ascii="Times New Roman" w:hAnsi="Times New Roman" w:cs="Times New Roman"/>
          <w:lang w:val="de-DE"/>
        </w:rPr>
      </w:pPr>
    </w:p>
    <w:p w14:paraId="72E1D27A" w14:textId="2DBA5147" w:rsidR="001D6736" w:rsidRPr="00C35364" w:rsidRDefault="001D6736" w:rsidP="001D6736">
      <w:pPr>
        <w:spacing w:after="0" w:line="240" w:lineRule="auto"/>
        <w:contextualSpacing/>
        <w:rPr>
          <w:rFonts w:ascii="Times New Roman" w:hAnsi="Times New Roman" w:cs="Times New Roman"/>
        </w:rPr>
      </w:pPr>
      <w:r w:rsidRPr="00C35364">
        <w:rPr>
          <w:rFonts w:ascii="Times New Roman" w:hAnsi="Times New Roman" w:cs="Times New Roman"/>
        </w:rPr>
        <w:t xml:space="preserve">Hvis du har </w:t>
      </w:r>
      <w:del w:id="1813" w:author="Author">
        <w:r w:rsidRPr="00C35364">
          <w:rPr>
            <w:rFonts w:ascii="Times New Roman" w:hAnsi="Times New Roman" w:cs="Times New Roman"/>
          </w:rPr>
          <w:delText>”</w:delText>
        </w:r>
      </w:del>
      <w:r w:rsidRPr="00C35364">
        <w:rPr>
          <w:rFonts w:ascii="Times New Roman" w:hAnsi="Times New Roman" w:cs="Times New Roman"/>
        </w:rPr>
        <w:t>type 1</w:t>
      </w:r>
      <w:del w:id="1814" w:author="Author">
        <w:r w:rsidRPr="00C35364">
          <w:rPr>
            <w:rFonts w:ascii="Times New Roman" w:hAnsi="Times New Roman" w:cs="Times New Roman"/>
          </w:rPr>
          <w:delText>”-</w:delText>
        </w:r>
      </w:del>
      <w:ins w:id="1815" w:author="Author">
        <w:r w:rsidRPr="00C35364">
          <w:rPr>
            <w:rFonts w:ascii="Times New Roman" w:hAnsi="Times New Roman" w:cs="Times New Roman"/>
          </w:rPr>
          <w:t>-</w:t>
        </w:r>
      </w:ins>
      <w:r w:rsidRPr="00C35364">
        <w:rPr>
          <w:rFonts w:ascii="Times New Roman" w:hAnsi="Times New Roman" w:cs="Times New Roman"/>
        </w:rPr>
        <w:t>diabetes og du er syg eller skadet:</w:t>
      </w:r>
    </w:p>
    <w:p w14:paraId="5C548735" w14:textId="597DDA41" w:rsidR="001D6736" w:rsidRPr="00C35364" w:rsidRDefault="001D6736" w:rsidP="001D6736">
      <w:pPr>
        <w:numPr>
          <w:ilvl w:val="0"/>
          <w:numId w:val="40"/>
        </w:numPr>
        <w:tabs>
          <w:tab w:val="left" w:pos="567"/>
        </w:tabs>
        <w:spacing w:after="0" w:line="240" w:lineRule="auto"/>
        <w:ind w:left="567" w:hanging="567"/>
        <w:contextualSpacing/>
        <w:rPr>
          <w:rFonts w:ascii="Times New Roman" w:hAnsi="Times New Roman" w:cs="Times New Roman"/>
        </w:rPr>
      </w:pPr>
      <w:del w:id="1816" w:author="Author">
        <w:r w:rsidRPr="00C35364">
          <w:rPr>
            <w:rFonts w:ascii="Times New Roman" w:hAnsi="Times New Roman" w:cs="Times New Roman"/>
          </w:rPr>
          <w:delText>Må</w:delText>
        </w:r>
      </w:del>
      <w:ins w:id="1817" w:author="Author">
        <w:del w:id="1818" w:author="Author">
          <w:r w:rsidR="009C232A" w:rsidRPr="00C35364" w:rsidDel="00EE2B1F">
            <w:rPr>
              <w:rFonts w:ascii="Times New Roman" w:hAnsi="Times New Roman" w:cs="Times New Roman"/>
            </w:rPr>
            <w:delText>må</w:delText>
          </w:r>
        </w:del>
      </w:ins>
      <w:del w:id="1819" w:author="Author">
        <w:r w:rsidR="009C232A" w:rsidRPr="00C35364" w:rsidDel="00EE2B1F">
          <w:rPr>
            <w:rFonts w:ascii="Times New Roman" w:hAnsi="Times New Roman" w:cs="Times New Roman"/>
          </w:rPr>
          <w:delText xml:space="preserve"> </w:delText>
        </w:r>
        <w:r w:rsidRPr="00C35364" w:rsidDel="00EE2B1F">
          <w:rPr>
            <w:rFonts w:ascii="Times New Roman" w:hAnsi="Times New Roman" w:cs="Times New Roman"/>
          </w:rPr>
          <w:delText xml:space="preserve">du ikke </w:delText>
        </w:r>
      </w:del>
      <w:r w:rsidRPr="00C35364">
        <w:rPr>
          <w:rFonts w:ascii="Times New Roman" w:hAnsi="Times New Roman" w:cs="Times New Roman"/>
        </w:rPr>
        <w:t>afbryd</w:t>
      </w:r>
      <w:del w:id="1820" w:author="Author">
        <w:r w:rsidRPr="00C35364" w:rsidDel="00EE2B1F">
          <w:rPr>
            <w:rFonts w:ascii="Times New Roman" w:hAnsi="Times New Roman" w:cs="Times New Roman"/>
          </w:rPr>
          <w:delText>e</w:delText>
        </w:r>
      </w:del>
      <w:ins w:id="1821" w:author="Author">
        <w:r w:rsidR="00EE2B1F" w:rsidRPr="00C35364">
          <w:rPr>
            <w:rFonts w:ascii="Times New Roman" w:hAnsi="Times New Roman" w:cs="Times New Roman"/>
          </w:rPr>
          <w:t xml:space="preserve"> ikke</w:t>
        </w:r>
      </w:ins>
      <w:r w:rsidRPr="00C35364">
        <w:rPr>
          <w:rFonts w:ascii="Times New Roman" w:hAnsi="Times New Roman" w:cs="Times New Roman"/>
        </w:rPr>
        <w:t xml:space="preserve"> insulinbehandlingen</w:t>
      </w:r>
    </w:p>
    <w:p w14:paraId="31D3E3E2" w14:textId="529A22CD" w:rsidR="001D6736" w:rsidRPr="00C35364" w:rsidRDefault="001D6736" w:rsidP="001D6736">
      <w:pPr>
        <w:numPr>
          <w:ilvl w:val="0"/>
          <w:numId w:val="40"/>
        </w:numPr>
        <w:tabs>
          <w:tab w:val="left" w:pos="567"/>
        </w:tabs>
        <w:spacing w:after="0" w:line="240" w:lineRule="auto"/>
        <w:ind w:left="567" w:hanging="567"/>
        <w:contextualSpacing/>
        <w:rPr>
          <w:rFonts w:ascii="Times New Roman" w:hAnsi="Times New Roman" w:cs="Times New Roman"/>
        </w:rPr>
      </w:pPr>
      <w:del w:id="1822" w:author="Author">
        <w:r w:rsidRPr="00C35364">
          <w:rPr>
            <w:rFonts w:ascii="Times New Roman" w:hAnsi="Times New Roman" w:cs="Times New Roman"/>
          </w:rPr>
          <w:delText>Fortsæt</w:delText>
        </w:r>
      </w:del>
      <w:ins w:id="1823" w:author="Author">
        <w:r w:rsidR="009C232A" w:rsidRPr="00C35364">
          <w:rPr>
            <w:rFonts w:ascii="Times New Roman" w:hAnsi="Times New Roman" w:cs="Times New Roman"/>
          </w:rPr>
          <w:t>fortsæt</w:t>
        </w:r>
      </w:ins>
      <w:r w:rsidR="009C232A" w:rsidRPr="00C35364">
        <w:rPr>
          <w:rFonts w:ascii="Times New Roman" w:hAnsi="Times New Roman" w:cs="Times New Roman"/>
        </w:rPr>
        <w:t xml:space="preserve"> </w:t>
      </w:r>
      <w:r w:rsidRPr="00C35364">
        <w:rPr>
          <w:rFonts w:ascii="Times New Roman" w:hAnsi="Times New Roman" w:cs="Times New Roman"/>
        </w:rPr>
        <w:t xml:space="preserve">med at få tilstrækkeligt med kulhydrater. </w:t>
      </w:r>
    </w:p>
    <w:p w14:paraId="28DA1099"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Fortæl altid de personer, som passer eller behandler dig, at du har diabetes.</w:t>
      </w:r>
    </w:p>
    <w:p w14:paraId="4D72450F" w14:textId="77777777" w:rsidR="005764F1" w:rsidRPr="00C35364" w:rsidRDefault="005764F1" w:rsidP="001D6736">
      <w:pPr>
        <w:tabs>
          <w:tab w:val="left" w:pos="567"/>
        </w:tabs>
        <w:spacing w:after="0" w:line="240" w:lineRule="auto"/>
        <w:contextualSpacing/>
        <w:rPr>
          <w:rFonts w:ascii="Times New Roman" w:hAnsi="Times New Roman" w:cs="Times New Roman"/>
          <w:b/>
          <w:lang w:val="de-DE"/>
          <w:rPrChange w:id="1824" w:author="Author">
            <w:rPr>
              <w:rFonts w:ascii="Times New Roman" w:hAnsi="Times New Roman"/>
              <w:lang w:val="de-DE"/>
            </w:rPr>
          </w:rPrChange>
        </w:rPr>
      </w:pPr>
    </w:p>
    <w:p w14:paraId="50BB7999" w14:textId="40746C79" w:rsidR="001D6736" w:rsidRPr="00C35364" w:rsidRDefault="009C232A" w:rsidP="001D6736">
      <w:pPr>
        <w:tabs>
          <w:tab w:val="left" w:pos="567"/>
        </w:tabs>
        <w:spacing w:after="0" w:line="240" w:lineRule="auto"/>
        <w:contextualSpacing/>
        <w:rPr>
          <w:ins w:id="1825" w:author="Author"/>
          <w:rFonts w:ascii="Times New Roman" w:hAnsi="Times New Roman" w:cs="Times New Roman"/>
          <w:b/>
          <w:bCs/>
          <w:lang w:val="de-DE"/>
        </w:rPr>
      </w:pPr>
      <w:ins w:id="1826" w:author="Author">
        <w:r w:rsidRPr="00C35364">
          <w:rPr>
            <w:rFonts w:ascii="Times New Roman" w:hAnsi="Times New Roman" w:cs="Times New Roman"/>
            <w:b/>
            <w:bCs/>
            <w:lang w:val="de-DE"/>
          </w:rPr>
          <w:t>Antistoffer mod insulin</w:t>
        </w:r>
      </w:ins>
    </w:p>
    <w:p w14:paraId="4334CF61"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Insulinbehandling kan få kroppen til at producere antistoffer mod insulin (stoffer der reagerer mod insulin). Dette vil imidlertid meget sjældent medføre behov for at ændre din insulindosis.</w:t>
      </w:r>
    </w:p>
    <w:p w14:paraId="5C048C2F"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3582E002" w14:textId="523E2B33" w:rsidR="001D6736" w:rsidRPr="00C35364" w:rsidRDefault="001D6736" w:rsidP="001D6736">
      <w:pPr>
        <w:keepNext/>
        <w:tabs>
          <w:tab w:val="left" w:pos="567"/>
        </w:tabs>
        <w:spacing w:after="0" w:line="240" w:lineRule="auto"/>
        <w:contextualSpacing/>
        <w:rPr>
          <w:rFonts w:ascii="Times New Roman" w:hAnsi="Times New Roman" w:cs="Times New Roman"/>
          <w:b/>
          <w:rPrChange w:id="1827" w:author="Author">
            <w:rPr>
              <w:rFonts w:ascii="Times New Roman" w:hAnsi="Times New Roman"/>
              <w:u w:val="single"/>
            </w:rPr>
          </w:rPrChange>
        </w:rPr>
      </w:pPr>
      <w:r w:rsidRPr="00C35364">
        <w:rPr>
          <w:rFonts w:ascii="Times New Roman" w:hAnsi="Times New Roman" w:cs="Times New Roman"/>
          <w:b/>
          <w:rPrChange w:id="1828" w:author="Author">
            <w:rPr>
              <w:rFonts w:ascii="Times New Roman" w:hAnsi="Times New Roman"/>
              <w:u w:val="single"/>
            </w:rPr>
          </w:rPrChange>
        </w:rPr>
        <w:t>Rejser</w:t>
      </w:r>
      <w:ins w:id="1829" w:author="Author">
        <w:r w:rsidR="009C232A" w:rsidRPr="00C35364">
          <w:rPr>
            <w:rFonts w:ascii="Times New Roman" w:hAnsi="Times New Roman" w:cs="Times New Roman"/>
            <w:b/>
            <w:bCs/>
          </w:rPr>
          <w:t xml:space="preserve"> og Toujeo</w:t>
        </w:r>
      </w:ins>
    </w:p>
    <w:p w14:paraId="2B3C57E7" w14:textId="7E35E710" w:rsidR="009C232A" w:rsidRPr="00C35364" w:rsidRDefault="009C232A" w:rsidP="009C232A">
      <w:pPr>
        <w:keepNext/>
        <w:tabs>
          <w:tab w:val="left" w:pos="567"/>
        </w:tabs>
        <w:spacing w:after="0" w:line="240" w:lineRule="auto"/>
        <w:contextualSpacing/>
        <w:rPr>
          <w:rFonts w:ascii="Times New Roman" w:hAnsi="Times New Roman" w:cs="Times New Roman"/>
        </w:rPr>
      </w:pPr>
      <w:ins w:id="1830" w:author="Author">
        <w:r w:rsidRPr="00C35364">
          <w:rPr>
            <w:rFonts w:ascii="Times New Roman" w:hAnsi="Times New Roman" w:cs="Times New Roman"/>
          </w:rPr>
          <w:t xml:space="preserve">Hvis du rejser til udlandet kan rejser på tværs af tidszoner påvirke dit behov for insulin og tidspunktet for dine injektioner. </w:t>
        </w:r>
      </w:ins>
      <w:r w:rsidRPr="00C35364">
        <w:rPr>
          <w:rFonts w:ascii="Times New Roman" w:hAnsi="Times New Roman" w:cs="Times New Roman"/>
        </w:rPr>
        <w:t xml:space="preserve">Tal med din læge, før du rejser. </w:t>
      </w:r>
      <w:r w:rsidR="001D6736" w:rsidRPr="00C35364">
        <w:rPr>
          <w:rFonts w:ascii="Times New Roman" w:hAnsi="Times New Roman" w:cs="Times New Roman"/>
        </w:rPr>
        <w:t xml:space="preserve">Du kan måske have behov for at tale om: </w:t>
      </w:r>
    </w:p>
    <w:p w14:paraId="74EE53C9" w14:textId="77777777" w:rsidR="001D6736" w:rsidRPr="00C35364" w:rsidRDefault="001D6736" w:rsidP="001D6736">
      <w:pPr>
        <w:numPr>
          <w:ilvl w:val="0"/>
          <w:numId w:val="32"/>
        </w:numPr>
        <w:tabs>
          <w:tab w:val="left" w:pos="567"/>
        </w:tabs>
        <w:spacing w:after="0" w:line="240" w:lineRule="auto"/>
        <w:ind w:left="567" w:hanging="567"/>
        <w:rPr>
          <w:rFonts w:ascii="Times New Roman" w:hAnsi="Times New Roman" w:cs="Times New Roman"/>
          <w:lang w:val="de-DE"/>
        </w:rPr>
      </w:pPr>
      <w:r w:rsidRPr="00C35364">
        <w:rPr>
          <w:rFonts w:ascii="Times New Roman" w:hAnsi="Times New Roman" w:cs="Times New Roman"/>
          <w:lang w:val="de-DE"/>
        </w:rPr>
        <w:t>det er muligt at købe dit insulin i det land, som du skal besøge,</w:t>
      </w:r>
    </w:p>
    <w:p w14:paraId="76113356" w14:textId="77777777" w:rsidR="001D6736" w:rsidRPr="00C35364" w:rsidRDefault="001D6736" w:rsidP="001D6736">
      <w:pPr>
        <w:numPr>
          <w:ilvl w:val="0"/>
          <w:numId w:val="32"/>
        </w:numPr>
        <w:tabs>
          <w:tab w:val="left" w:pos="567"/>
        </w:tabs>
        <w:spacing w:after="0" w:line="240" w:lineRule="auto"/>
        <w:ind w:left="567" w:hanging="567"/>
        <w:rPr>
          <w:rFonts w:ascii="Times New Roman" w:hAnsi="Times New Roman" w:cs="Times New Roman"/>
        </w:rPr>
      </w:pPr>
      <w:r w:rsidRPr="00C35364">
        <w:rPr>
          <w:rFonts w:ascii="Times New Roman" w:hAnsi="Times New Roman" w:cs="Times New Roman"/>
        </w:rPr>
        <w:t>forsyninger af insulin, sprøjter etc.,</w:t>
      </w:r>
    </w:p>
    <w:p w14:paraId="0CEB6B0C" w14:textId="77777777" w:rsidR="001D6736" w:rsidRPr="00C35364" w:rsidRDefault="001D6736" w:rsidP="001D6736">
      <w:pPr>
        <w:numPr>
          <w:ilvl w:val="0"/>
          <w:numId w:val="32"/>
        </w:numPr>
        <w:tabs>
          <w:tab w:val="left" w:pos="567"/>
        </w:tabs>
        <w:spacing w:after="0" w:line="240" w:lineRule="auto"/>
        <w:ind w:left="567" w:hanging="567"/>
        <w:rPr>
          <w:rFonts w:ascii="Times New Roman" w:hAnsi="Times New Roman" w:cs="Times New Roman"/>
        </w:rPr>
      </w:pPr>
      <w:r w:rsidRPr="00C35364">
        <w:rPr>
          <w:rFonts w:ascii="Times New Roman" w:hAnsi="Times New Roman" w:cs="Times New Roman"/>
        </w:rPr>
        <w:t>korrekt opbevaring af dit insulin under rejsen,</w:t>
      </w:r>
    </w:p>
    <w:p w14:paraId="3E766820" w14:textId="77777777" w:rsidR="001D6736" w:rsidRPr="00C35364" w:rsidRDefault="001D6736" w:rsidP="001D6736">
      <w:pPr>
        <w:numPr>
          <w:ilvl w:val="0"/>
          <w:numId w:val="32"/>
        </w:numPr>
        <w:tabs>
          <w:tab w:val="left" w:pos="567"/>
        </w:tabs>
        <w:spacing w:after="0" w:line="240" w:lineRule="auto"/>
        <w:ind w:left="567" w:hanging="567"/>
        <w:rPr>
          <w:rFonts w:ascii="Times New Roman" w:hAnsi="Times New Roman" w:cs="Times New Roman"/>
        </w:rPr>
      </w:pPr>
      <w:r w:rsidRPr="00C35364">
        <w:rPr>
          <w:rFonts w:ascii="Times New Roman" w:hAnsi="Times New Roman" w:cs="Times New Roman"/>
        </w:rPr>
        <w:t>tidspunkter for måltider og insulin-injektioner under rejsen,</w:t>
      </w:r>
    </w:p>
    <w:p w14:paraId="5F857960" w14:textId="77777777" w:rsidR="001D6736" w:rsidRPr="00C35364" w:rsidRDefault="001D6736" w:rsidP="001D6736">
      <w:pPr>
        <w:numPr>
          <w:ilvl w:val="0"/>
          <w:numId w:val="32"/>
        </w:numPr>
        <w:tabs>
          <w:tab w:val="left" w:pos="567"/>
        </w:tabs>
        <w:spacing w:after="0" w:line="240" w:lineRule="auto"/>
        <w:ind w:left="567" w:hanging="567"/>
        <w:rPr>
          <w:rFonts w:ascii="Times New Roman" w:hAnsi="Times New Roman" w:cs="Times New Roman"/>
        </w:rPr>
      </w:pPr>
      <w:r w:rsidRPr="00C35364">
        <w:rPr>
          <w:rFonts w:ascii="Times New Roman" w:hAnsi="Times New Roman" w:cs="Times New Roman"/>
        </w:rPr>
        <w:t>mulige påvirkninger ved at skifte til andre tidszoner,</w:t>
      </w:r>
    </w:p>
    <w:p w14:paraId="1E8E4B58" w14:textId="77777777" w:rsidR="001D6736" w:rsidRPr="00C35364" w:rsidRDefault="001D6736" w:rsidP="001D6736">
      <w:pPr>
        <w:numPr>
          <w:ilvl w:val="0"/>
          <w:numId w:val="32"/>
        </w:numPr>
        <w:tabs>
          <w:tab w:val="left" w:pos="567"/>
        </w:tabs>
        <w:spacing w:after="0" w:line="240" w:lineRule="auto"/>
        <w:ind w:left="567" w:hanging="567"/>
        <w:rPr>
          <w:rFonts w:ascii="Times New Roman" w:hAnsi="Times New Roman" w:cs="Times New Roman"/>
        </w:rPr>
      </w:pPr>
      <w:r w:rsidRPr="00C35364">
        <w:rPr>
          <w:rFonts w:ascii="Times New Roman" w:hAnsi="Times New Roman" w:cs="Times New Roman"/>
        </w:rPr>
        <w:t>eventuelle nye sundhedsrisici i de lande, som du skal besøge,</w:t>
      </w:r>
    </w:p>
    <w:p w14:paraId="53ED1EEC" w14:textId="77777777" w:rsidR="001D6736" w:rsidRPr="00C35364" w:rsidRDefault="001D6736" w:rsidP="001D6736">
      <w:pPr>
        <w:numPr>
          <w:ilvl w:val="0"/>
          <w:numId w:val="32"/>
        </w:numPr>
        <w:tabs>
          <w:tab w:val="left" w:pos="567"/>
        </w:tabs>
        <w:spacing w:after="0" w:line="240" w:lineRule="auto"/>
        <w:ind w:left="567" w:hanging="567"/>
        <w:rPr>
          <w:rFonts w:ascii="Times New Roman" w:hAnsi="Times New Roman" w:cs="Times New Roman"/>
        </w:rPr>
      </w:pPr>
      <w:r w:rsidRPr="00C35364">
        <w:rPr>
          <w:rFonts w:ascii="Times New Roman" w:hAnsi="Times New Roman" w:cs="Times New Roman"/>
        </w:rPr>
        <w:t>hvad du skal gøre i krisesituationer, hvis du føler dig utilpas eller bliver syg.</w:t>
      </w:r>
    </w:p>
    <w:p w14:paraId="265FF03B" w14:textId="77777777" w:rsidR="001D6736" w:rsidRPr="00C35364" w:rsidRDefault="001D6736">
      <w:pPr>
        <w:tabs>
          <w:tab w:val="left" w:pos="567"/>
        </w:tabs>
        <w:spacing w:after="0" w:line="240" w:lineRule="auto"/>
        <w:ind w:left="567" w:hanging="567"/>
        <w:contextualSpacing/>
        <w:rPr>
          <w:rFonts w:ascii="Times New Roman" w:hAnsi="Times New Roman" w:cs="Times New Roman"/>
        </w:rPr>
        <w:pPrChange w:id="1831" w:author="Author">
          <w:pPr>
            <w:tabs>
              <w:tab w:val="left" w:pos="567"/>
            </w:tabs>
            <w:spacing w:after="0" w:line="240" w:lineRule="auto"/>
            <w:contextualSpacing/>
          </w:pPr>
        </w:pPrChange>
      </w:pPr>
    </w:p>
    <w:p w14:paraId="498FD25D" w14:textId="77777777" w:rsidR="001D6736" w:rsidRPr="00C35364" w:rsidRDefault="001D6736" w:rsidP="001D6736">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Børn og unge</w:t>
      </w:r>
    </w:p>
    <w:p w14:paraId="2D8605D7" w14:textId="69927024" w:rsidR="001D6736" w:rsidRPr="00C35364" w:rsidRDefault="001D6736" w:rsidP="001D6736">
      <w:pPr>
        <w:tabs>
          <w:tab w:val="left" w:pos="567"/>
        </w:tabs>
        <w:spacing w:after="0" w:line="240" w:lineRule="auto"/>
        <w:contextualSpacing/>
        <w:rPr>
          <w:rFonts w:ascii="Times New Roman" w:hAnsi="Times New Roman" w:cs="Times New Roman"/>
          <w:lang w:val="de-DE"/>
        </w:rPr>
      </w:pPr>
      <w:del w:id="1832" w:author="Author">
        <w:r w:rsidRPr="00C35364">
          <w:rPr>
            <w:rFonts w:ascii="Times New Roman" w:hAnsi="Times New Roman" w:cs="Times New Roman"/>
            <w:lang w:val="de-DE"/>
          </w:rPr>
          <w:delText>Denne medicin skal</w:delText>
        </w:r>
      </w:del>
      <w:ins w:id="1833" w:author="Author">
        <w:r w:rsidR="009C232A" w:rsidRPr="00C35364">
          <w:rPr>
            <w:rFonts w:ascii="Times New Roman" w:hAnsi="Times New Roman" w:cs="Times New Roman"/>
            <w:lang w:val="de-DE"/>
          </w:rPr>
          <w:t>Giv</w:t>
        </w:r>
      </w:ins>
      <w:r w:rsidR="009C232A" w:rsidRPr="00C35364">
        <w:rPr>
          <w:rFonts w:ascii="Times New Roman" w:hAnsi="Times New Roman" w:cs="Times New Roman"/>
          <w:lang w:val="de-DE"/>
        </w:rPr>
        <w:t xml:space="preserve"> ikke </w:t>
      </w:r>
      <w:del w:id="1834" w:author="Author">
        <w:r w:rsidRPr="00C35364">
          <w:rPr>
            <w:rFonts w:ascii="Times New Roman" w:hAnsi="Times New Roman" w:cs="Times New Roman"/>
            <w:lang w:val="de-DE"/>
          </w:rPr>
          <w:delText>bruges</w:delText>
        </w:r>
      </w:del>
      <w:ins w:id="1835" w:author="Author">
        <w:r w:rsidR="009C232A" w:rsidRPr="00C35364">
          <w:rPr>
            <w:rFonts w:ascii="Times New Roman" w:hAnsi="Times New Roman" w:cs="Times New Roman"/>
            <w:lang w:val="de-DE"/>
          </w:rPr>
          <w:t>lægemidlet</w:t>
        </w:r>
      </w:ins>
      <w:r w:rsidRPr="00C35364">
        <w:rPr>
          <w:rFonts w:ascii="Times New Roman" w:hAnsi="Times New Roman" w:cs="Times New Roman"/>
          <w:lang w:val="de-DE"/>
        </w:rPr>
        <w:t xml:space="preserve"> til børn under </w:t>
      </w:r>
      <w:r w:rsidR="00B33B81" w:rsidRPr="00C35364">
        <w:rPr>
          <w:rFonts w:ascii="Times New Roman" w:hAnsi="Times New Roman" w:cs="Times New Roman"/>
          <w:lang w:val="de-DE"/>
        </w:rPr>
        <w:t xml:space="preserve">6 </w:t>
      </w:r>
      <w:r w:rsidRPr="00C35364">
        <w:rPr>
          <w:rFonts w:ascii="Times New Roman" w:hAnsi="Times New Roman" w:cs="Times New Roman"/>
          <w:lang w:val="de-DE"/>
        </w:rPr>
        <w:t xml:space="preserve">år. Dette skyldes, at der ikke er nogen erfaring med anvendelse af </w:t>
      </w:r>
      <w:del w:id="1836" w:author="Author">
        <w:r w:rsidRPr="00C35364">
          <w:rPr>
            <w:rFonts w:ascii="Times New Roman" w:hAnsi="Times New Roman" w:cs="Times New Roman"/>
            <w:lang w:val="de-DE"/>
          </w:rPr>
          <w:delText xml:space="preserve">Toujeo til </w:delText>
        </w:r>
      </w:del>
      <w:ins w:id="1837" w:author="Author">
        <w:r w:rsidRPr="00C35364">
          <w:rPr>
            <w:rFonts w:ascii="Times New Roman" w:hAnsi="Times New Roman" w:cs="Times New Roman"/>
            <w:lang w:val="de-DE"/>
          </w:rPr>
          <w:t>Toujeo</w:t>
        </w:r>
        <w:r w:rsidR="009C232A" w:rsidRPr="00C35364">
          <w:rPr>
            <w:rFonts w:ascii="Times New Roman" w:hAnsi="Times New Roman" w:cs="Times New Roman"/>
            <w:lang w:val="de-DE"/>
          </w:rPr>
          <w:t>hos børn i</w:t>
        </w:r>
        <w:r w:rsidRPr="00C35364">
          <w:rPr>
            <w:rFonts w:ascii="Times New Roman" w:hAnsi="Times New Roman" w:cs="Times New Roman"/>
            <w:lang w:val="de-DE"/>
          </w:rPr>
          <w:t xml:space="preserve"> </w:t>
        </w:r>
      </w:ins>
      <w:r w:rsidRPr="00C35364">
        <w:rPr>
          <w:rFonts w:ascii="Times New Roman" w:hAnsi="Times New Roman" w:cs="Times New Roman"/>
          <w:lang w:val="de-DE"/>
        </w:rPr>
        <w:t xml:space="preserve">denne </w:t>
      </w:r>
      <w:del w:id="1838" w:author="Author">
        <w:r w:rsidRPr="00C35364">
          <w:rPr>
            <w:rFonts w:ascii="Times New Roman" w:hAnsi="Times New Roman" w:cs="Times New Roman"/>
            <w:lang w:val="de-DE"/>
          </w:rPr>
          <w:delText>aldersgruppe</w:delText>
        </w:r>
      </w:del>
      <w:ins w:id="1839" w:author="Author">
        <w:r w:rsidRPr="00C35364">
          <w:rPr>
            <w:rFonts w:ascii="Times New Roman" w:hAnsi="Times New Roman" w:cs="Times New Roman"/>
            <w:lang w:val="de-DE"/>
          </w:rPr>
          <w:t>alder</w:t>
        </w:r>
      </w:ins>
      <w:r w:rsidRPr="00C35364">
        <w:rPr>
          <w:rFonts w:ascii="Times New Roman" w:hAnsi="Times New Roman" w:cs="Times New Roman"/>
          <w:lang w:val="de-DE"/>
        </w:rPr>
        <w:t>.</w:t>
      </w:r>
    </w:p>
    <w:p w14:paraId="099ACA99" w14:textId="77777777" w:rsidR="001D6736" w:rsidRPr="00C35364" w:rsidRDefault="001D6736" w:rsidP="001D6736">
      <w:pPr>
        <w:tabs>
          <w:tab w:val="left" w:pos="567"/>
        </w:tabs>
        <w:spacing w:after="0" w:line="240" w:lineRule="auto"/>
        <w:contextualSpacing/>
        <w:rPr>
          <w:rFonts w:ascii="Times New Roman" w:hAnsi="Times New Roman" w:cs="Times New Roman"/>
          <w:b/>
          <w:lang w:val="de-DE"/>
        </w:rPr>
      </w:pPr>
    </w:p>
    <w:p w14:paraId="125AF99F" w14:textId="31E4F3DD" w:rsidR="001D6736" w:rsidRPr="00C35364" w:rsidRDefault="001D6736" w:rsidP="001D6736">
      <w:pPr>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 xml:space="preserve">Brug af </w:t>
      </w:r>
      <w:del w:id="1840" w:author="Author">
        <w:r w:rsidRPr="00C35364">
          <w:rPr>
            <w:rFonts w:ascii="Times New Roman" w:hAnsi="Times New Roman" w:cs="Times New Roman"/>
            <w:b/>
            <w:lang w:val="de-DE"/>
          </w:rPr>
          <w:delText xml:space="preserve">anden medicin </w:delText>
        </w:r>
      </w:del>
      <w:ins w:id="1841" w:author="Author">
        <w:r w:rsidR="009C232A" w:rsidRPr="00C35364">
          <w:rPr>
            <w:rFonts w:ascii="Times New Roman" w:hAnsi="Times New Roman" w:cs="Times New Roman"/>
            <w:b/>
            <w:lang w:val="de-DE"/>
          </w:rPr>
          <w:t xml:space="preserve">andre lægemidler </w:t>
        </w:r>
      </w:ins>
      <w:r w:rsidRPr="00C35364">
        <w:rPr>
          <w:rFonts w:ascii="Times New Roman" w:hAnsi="Times New Roman" w:cs="Times New Roman"/>
          <w:b/>
          <w:lang w:val="de-DE"/>
        </w:rPr>
        <w:t xml:space="preserve">sammen med Toujeo </w:t>
      </w:r>
    </w:p>
    <w:p w14:paraId="73AB2B92" w14:textId="77777777" w:rsidR="001D6736" w:rsidRPr="00C35364" w:rsidRDefault="001D6736" w:rsidP="001D6736">
      <w:pPr>
        <w:tabs>
          <w:tab w:val="left" w:pos="567"/>
        </w:tabs>
        <w:spacing w:after="0" w:line="240" w:lineRule="auto"/>
        <w:contextualSpacing/>
        <w:rPr>
          <w:del w:id="1842" w:author="Author"/>
          <w:rFonts w:ascii="Times New Roman" w:hAnsi="Times New Roman" w:cs="Times New Roman"/>
          <w:lang w:val="de-DE"/>
        </w:rPr>
      </w:pPr>
      <w:r w:rsidRPr="00C35364">
        <w:rPr>
          <w:rFonts w:ascii="Times New Roman" w:hAnsi="Times New Roman" w:cs="Times New Roman"/>
          <w:lang w:val="de-DE"/>
        </w:rPr>
        <w:lastRenderedPageBreak/>
        <w:t>Fortæl altid lægen</w:t>
      </w:r>
      <w:del w:id="1843" w:author="Author">
        <w:r w:rsidRPr="00C35364">
          <w:rPr>
            <w:rFonts w:ascii="Times New Roman" w:hAnsi="Times New Roman" w:cs="Times New Roman"/>
            <w:lang w:val="de-DE"/>
          </w:rPr>
          <w:delText xml:space="preserve"> eller</w:delText>
        </w:r>
      </w:del>
      <w:ins w:id="1844" w:author="Author">
        <w:r w:rsidR="009C232A" w:rsidRPr="00C35364">
          <w:rPr>
            <w:rFonts w:ascii="Times New Roman" w:hAnsi="Times New Roman" w:cs="Times New Roman"/>
            <w:lang w:val="de-DE"/>
          </w:rPr>
          <w:t>,</w:t>
        </w:r>
      </w:ins>
      <w:r w:rsidRPr="00C35364">
        <w:rPr>
          <w:rFonts w:ascii="Times New Roman" w:hAnsi="Times New Roman" w:cs="Times New Roman"/>
          <w:lang w:val="de-DE"/>
        </w:rPr>
        <w:t xml:space="preserve"> apotekspersonalet</w:t>
      </w:r>
      <w:ins w:id="1845" w:author="Author">
        <w:r w:rsidR="009C232A" w:rsidRPr="00C35364">
          <w:rPr>
            <w:rFonts w:ascii="Times New Roman" w:hAnsi="Times New Roman" w:cs="Times New Roman"/>
            <w:lang w:val="de-DE"/>
          </w:rPr>
          <w:t xml:space="preserve"> eller sygeplejersken</w:t>
        </w:r>
      </w:ins>
      <w:r w:rsidRPr="00C35364">
        <w:rPr>
          <w:rFonts w:ascii="Times New Roman" w:hAnsi="Times New Roman" w:cs="Times New Roman"/>
          <w:lang w:val="de-DE"/>
        </w:rPr>
        <w:t xml:space="preserve">, hvis du tager </w:t>
      </w:r>
      <w:del w:id="1846" w:author="Author">
        <w:r w:rsidRPr="00C35364">
          <w:rPr>
            <w:rFonts w:ascii="Times New Roman" w:hAnsi="Times New Roman" w:cs="Times New Roman"/>
            <w:lang w:val="de-DE"/>
          </w:rPr>
          <w:delText xml:space="preserve">anden medicin </w:delText>
        </w:r>
      </w:del>
      <w:ins w:id="1847" w:author="Author">
        <w:r w:rsidR="009C232A" w:rsidRPr="00C35364">
          <w:rPr>
            <w:rFonts w:ascii="Times New Roman" w:hAnsi="Times New Roman" w:cs="Times New Roman"/>
            <w:lang w:val="de-DE"/>
          </w:rPr>
          <w:t xml:space="preserve">andre lægemidler </w:t>
        </w:r>
      </w:ins>
      <w:r w:rsidRPr="00C35364">
        <w:rPr>
          <w:rFonts w:ascii="Times New Roman" w:hAnsi="Times New Roman" w:cs="Times New Roman"/>
          <w:lang w:val="de-DE"/>
        </w:rPr>
        <w:t>eller har gjort det for nylig.</w:t>
      </w:r>
    </w:p>
    <w:p w14:paraId="08B36FE9" w14:textId="77777777" w:rsidR="001D6736" w:rsidRPr="00C35364" w:rsidRDefault="001D6736" w:rsidP="001D6736">
      <w:pPr>
        <w:tabs>
          <w:tab w:val="left" w:pos="567"/>
        </w:tabs>
        <w:spacing w:after="0" w:line="240" w:lineRule="auto"/>
        <w:contextualSpacing/>
        <w:rPr>
          <w:del w:id="1848" w:author="Author"/>
          <w:rFonts w:ascii="Times New Roman" w:hAnsi="Times New Roman" w:cs="Times New Roman"/>
          <w:lang w:val="de-DE"/>
        </w:rPr>
      </w:pPr>
    </w:p>
    <w:p w14:paraId="2CC0B743" w14:textId="67BD3556" w:rsidR="001D6736" w:rsidRPr="00C35364" w:rsidRDefault="009C232A" w:rsidP="001D6736">
      <w:pPr>
        <w:tabs>
          <w:tab w:val="left" w:pos="567"/>
        </w:tabs>
        <w:spacing w:after="0" w:line="240" w:lineRule="auto"/>
        <w:contextualSpacing/>
        <w:rPr>
          <w:del w:id="1849" w:author="Author"/>
          <w:rFonts w:ascii="Times New Roman" w:hAnsi="Times New Roman" w:cs="Times New Roman"/>
          <w:lang w:val="fr-FR"/>
        </w:rPr>
      </w:pPr>
      <w:ins w:id="1850" w:author="Author">
        <w:r w:rsidRPr="00C35364">
          <w:rPr>
            <w:rFonts w:ascii="Times New Roman" w:hAnsi="Times New Roman" w:cs="Times New Roman"/>
            <w:lang w:val="de-DE"/>
          </w:rPr>
          <w:t xml:space="preserve"> </w:t>
        </w:r>
      </w:ins>
      <w:r w:rsidR="001D6736" w:rsidRPr="00C35364">
        <w:rPr>
          <w:rFonts w:ascii="Times New Roman" w:hAnsi="Times New Roman" w:cs="Times New Roman"/>
          <w:lang w:val="fr-FR"/>
        </w:rPr>
        <w:t xml:space="preserve">Nogle lægemidler kan ændre dit blodsukkerniveau. </w:t>
      </w:r>
      <w:ins w:id="1851" w:author="Author">
        <w:r w:rsidR="00EE2B1F" w:rsidRPr="00C35364">
          <w:rPr>
            <w:rFonts w:ascii="Times New Roman" w:hAnsi="Times New Roman" w:cs="Times New Roman"/>
            <w:lang w:val="fr-FR"/>
          </w:rPr>
          <w:t>Din læge vil fortælle dig, hvis</w:t>
        </w:r>
      </w:ins>
      <w:del w:id="1852" w:author="Author">
        <w:r w:rsidR="001D6736" w:rsidRPr="00C35364" w:rsidDel="00EE2B1F">
          <w:rPr>
            <w:rFonts w:ascii="Times New Roman" w:hAnsi="Times New Roman" w:cs="Times New Roman"/>
            <w:lang w:val="fr-FR"/>
          </w:rPr>
          <w:delText>Dette kan betyde, at</w:delText>
        </w:r>
      </w:del>
      <w:r w:rsidR="001D6736" w:rsidRPr="00C35364">
        <w:rPr>
          <w:rFonts w:ascii="Times New Roman" w:hAnsi="Times New Roman" w:cs="Times New Roman"/>
          <w:lang w:val="fr-FR"/>
        </w:rPr>
        <w:t xml:space="preserve"> din insulindosis skal ændres. </w:t>
      </w:r>
    </w:p>
    <w:p w14:paraId="66258958" w14:textId="78434A7F" w:rsidR="001D6736" w:rsidRPr="00C35364" w:rsidRDefault="001D6736" w:rsidP="001D6736">
      <w:pPr>
        <w:tabs>
          <w:tab w:val="left" w:pos="567"/>
        </w:tabs>
        <w:spacing w:after="0" w:line="240" w:lineRule="auto"/>
        <w:contextualSpacing/>
        <w:rPr>
          <w:ins w:id="1853" w:author="Author"/>
          <w:rFonts w:ascii="Times New Roman" w:hAnsi="Times New Roman" w:cs="Times New Roman"/>
        </w:rPr>
      </w:pPr>
      <w:del w:id="1854" w:author="Author">
        <w:r w:rsidRPr="00C35364">
          <w:rPr>
            <w:rFonts w:ascii="Times New Roman" w:hAnsi="Times New Roman" w:cs="Times New Roman"/>
            <w:lang w:val="fr-FR"/>
          </w:rPr>
          <w:delText>Før du begynder at tage et lægemiddel, skal du spørge lægen, om det kan påvirke dit blodsukker, og hvilke forholdsregler du eventuelt skal tage. Vær også</w:delText>
        </w:r>
      </w:del>
      <w:ins w:id="1855" w:author="Author">
        <w:r w:rsidR="009C232A" w:rsidRPr="00C35364">
          <w:rPr>
            <w:rFonts w:ascii="Times New Roman" w:hAnsi="Times New Roman" w:cs="Times New Roman"/>
          </w:rPr>
          <w:t>Du skal også være</w:t>
        </w:r>
      </w:ins>
      <w:r w:rsidR="009C232A" w:rsidRPr="00C35364">
        <w:rPr>
          <w:rFonts w:ascii="Times New Roman" w:hAnsi="Times New Roman" w:cs="Times New Roman"/>
          <w:rPrChange w:id="1856" w:author="Author">
            <w:rPr>
              <w:rFonts w:ascii="Times New Roman" w:hAnsi="Times New Roman"/>
              <w:lang w:val="fr-FR"/>
            </w:rPr>
          </w:rPrChange>
        </w:rPr>
        <w:t xml:space="preserve"> forsigtig, når du holder op med at tage et lægemiddel.</w:t>
      </w:r>
    </w:p>
    <w:p w14:paraId="21EB7AC6" w14:textId="77777777" w:rsidR="006E421E" w:rsidRPr="00C35364" w:rsidRDefault="006E421E" w:rsidP="001D6736">
      <w:pPr>
        <w:tabs>
          <w:tab w:val="left" w:pos="567"/>
        </w:tabs>
        <w:spacing w:after="0" w:line="240" w:lineRule="auto"/>
        <w:contextualSpacing/>
        <w:rPr>
          <w:ins w:id="1857" w:author="Author"/>
          <w:rFonts w:ascii="Times New Roman" w:hAnsi="Times New Roman" w:cs="Times New Roman"/>
        </w:rPr>
      </w:pPr>
    </w:p>
    <w:p w14:paraId="45D485D7" w14:textId="1F46598C" w:rsidR="006E421E" w:rsidRPr="00C35364" w:rsidRDefault="006E421E" w:rsidP="001D6736">
      <w:pPr>
        <w:tabs>
          <w:tab w:val="left" w:pos="567"/>
        </w:tabs>
        <w:spacing w:after="0" w:line="240" w:lineRule="auto"/>
        <w:contextualSpacing/>
        <w:rPr>
          <w:rFonts w:ascii="Times New Roman" w:hAnsi="Times New Roman" w:cs="Times New Roman"/>
          <w:rPrChange w:id="1858" w:author="Author">
            <w:rPr>
              <w:rFonts w:ascii="Times New Roman" w:hAnsi="Times New Roman"/>
              <w:lang w:val="fr-FR"/>
            </w:rPr>
          </w:rPrChange>
        </w:rPr>
      </w:pPr>
      <w:ins w:id="1859" w:author="Author">
        <w:r w:rsidRPr="00C35364">
          <w:rPr>
            <w:rFonts w:ascii="Times New Roman" w:hAnsi="Times New Roman" w:cs="Times New Roman"/>
          </w:rPr>
          <w:t>Liste over de mest almindelige lægemidler, der kan påvirke din insulinbehandling:</w:t>
        </w:r>
      </w:ins>
    </w:p>
    <w:p w14:paraId="72B9DFAD" w14:textId="77777777" w:rsidR="001D6736" w:rsidRPr="00C35364" w:rsidRDefault="001D6736" w:rsidP="001D6736">
      <w:pPr>
        <w:tabs>
          <w:tab w:val="left" w:pos="567"/>
        </w:tabs>
        <w:spacing w:after="0" w:line="240" w:lineRule="auto"/>
        <w:contextualSpacing/>
        <w:rPr>
          <w:rFonts w:ascii="Times New Roman" w:hAnsi="Times New Roman" w:cs="Times New Roman"/>
          <w:lang w:val="fr-FR"/>
        </w:rPr>
      </w:pPr>
    </w:p>
    <w:p w14:paraId="7489501D" w14:textId="5E834F46" w:rsidR="000058F6" w:rsidRPr="00C35364" w:rsidRDefault="001D6736" w:rsidP="0019064A">
      <w:pPr>
        <w:tabs>
          <w:tab w:val="left" w:pos="567"/>
        </w:tabs>
        <w:spacing w:after="0" w:line="240" w:lineRule="auto"/>
        <w:contextualSpacing/>
        <w:rPr>
          <w:rFonts w:ascii="Times New Roman" w:hAnsi="Times New Roman" w:cs="Times New Roman"/>
          <w:b/>
          <w:rPrChange w:id="1860" w:author="Author">
            <w:rPr>
              <w:rFonts w:ascii="Times New Roman" w:hAnsi="Times New Roman"/>
              <w:u w:val="single"/>
              <w:lang w:val="fr-FR"/>
            </w:rPr>
          </w:rPrChange>
        </w:rPr>
      </w:pPr>
      <w:del w:id="1861" w:author="Author">
        <w:r w:rsidRPr="00C35364">
          <w:rPr>
            <w:rFonts w:ascii="Times New Roman" w:hAnsi="Times New Roman" w:cs="Times New Roman"/>
            <w:u w:val="single"/>
            <w:lang w:val="fr-FR"/>
          </w:rPr>
          <w:delText>Medicin, der kan få dit</w:delText>
        </w:r>
      </w:del>
      <w:ins w:id="1862" w:author="Author">
        <w:r w:rsidR="000058F6" w:rsidRPr="00C35364">
          <w:rPr>
            <w:rFonts w:ascii="Times New Roman" w:hAnsi="Times New Roman" w:cs="Times New Roman"/>
            <w:b/>
            <w:bCs/>
          </w:rPr>
          <w:t>Dit</w:t>
        </w:r>
      </w:ins>
      <w:r w:rsidR="000058F6" w:rsidRPr="00C35364">
        <w:rPr>
          <w:rFonts w:ascii="Times New Roman" w:hAnsi="Times New Roman" w:cs="Times New Roman"/>
          <w:b/>
          <w:rPrChange w:id="1863" w:author="Author">
            <w:rPr>
              <w:rFonts w:ascii="Times New Roman" w:hAnsi="Times New Roman"/>
              <w:u w:val="single"/>
              <w:lang w:val="fr-FR"/>
            </w:rPr>
          </w:rPrChange>
        </w:rPr>
        <w:t xml:space="preserve"> blodsukker </w:t>
      </w:r>
      <w:del w:id="1864" w:author="Author">
        <w:r w:rsidRPr="00C35364">
          <w:rPr>
            <w:rFonts w:ascii="Times New Roman" w:hAnsi="Times New Roman" w:cs="Times New Roman"/>
            <w:u w:val="single"/>
            <w:lang w:val="fr-FR"/>
          </w:rPr>
          <w:delText>til at</w:delText>
        </w:r>
      </w:del>
      <w:ins w:id="1865" w:author="Author">
        <w:r w:rsidR="000058F6" w:rsidRPr="00C35364">
          <w:rPr>
            <w:rFonts w:ascii="Times New Roman" w:hAnsi="Times New Roman" w:cs="Times New Roman"/>
            <w:b/>
            <w:bCs/>
          </w:rPr>
          <w:t>kan</w:t>
        </w:r>
      </w:ins>
      <w:r w:rsidR="000058F6" w:rsidRPr="00C35364">
        <w:rPr>
          <w:rFonts w:ascii="Times New Roman" w:hAnsi="Times New Roman" w:cs="Times New Roman"/>
          <w:b/>
          <w:rPrChange w:id="1866" w:author="Author">
            <w:rPr>
              <w:rFonts w:ascii="Times New Roman" w:hAnsi="Times New Roman"/>
              <w:u w:val="single"/>
              <w:lang w:val="fr-FR"/>
            </w:rPr>
          </w:rPrChange>
        </w:rPr>
        <w:t xml:space="preserve"> falde </w:t>
      </w:r>
      <w:r w:rsidR="000058F6" w:rsidRPr="00C35364">
        <w:rPr>
          <w:rFonts w:ascii="Times New Roman" w:hAnsi="Times New Roman" w:cs="Times New Roman"/>
          <w:bCs/>
          <w:rPrChange w:id="1867" w:author="Author">
            <w:rPr>
              <w:rFonts w:ascii="Times New Roman" w:hAnsi="Times New Roman"/>
              <w:u w:val="single"/>
              <w:lang w:val="fr-FR"/>
            </w:rPr>
          </w:rPrChange>
        </w:rPr>
        <w:t xml:space="preserve">(hypoglykæmi), </w:t>
      </w:r>
      <w:del w:id="1868" w:author="Author">
        <w:r w:rsidRPr="00C35364">
          <w:rPr>
            <w:rFonts w:ascii="Times New Roman" w:hAnsi="Times New Roman" w:cs="Times New Roman"/>
            <w:bCs/>
            <w:u w:val="single"/>
            <w:lang w:val="fr-FR"/>
          </w:rPr>
          <w:delText>omfatter</w:delText>
        </w:r>
      </w:del>
      <w:ins w:id="1869" w:author="Author">
        <w:r w:rsidR="000058F6" w:rsidRPr="00C35364">
          <w:rPr>
            <w:rFonts w:ascii="Times New Roman" w:hAnsi="Times New Roman" w:cs="Times New Roman"/>
            <w:bCs/>
            <w:rPrChange w:id="1870" w:author="Author">
              <w:rPr>
                <w:rFonts w:ascii="Times New Roman" w:hAnsi="Times New Roman" w:cs="Times New Roman"/>
                <w:b/>
                <w:bCs/>
              </w:rPr>
            </w:rPrChange>
          </w:rPr>
          <w:t>hvis du tager</w:t>
        </w:r>
      </w:ins>
      <w:r w:rsidR="000058F6" w:rsidRPr="00C35364">
        <w:rPr>
          <w:rFonts w:ascii="Times New Roman" w:hAnsi="Times New Roman" w:cs="Times New Roman"/>
          <w:bCs/>
          <w:rPrChange w:id="1871" w:author="Author">
            <w:rPr>
              <w:rFonts w:ascii="Times New Roman" w:hAnsi="Times New Roman"/>
              <w:u w:val="single"/>
              <w:lang w:val="fr-FR"/>
            </w:rPr>
          </w:rPrChange>
        </w:rPr>
        <w:t>:</w:t>
      </w:r>
    </w:p>
    <w:p w14:paraId="6E21F266" w14:textId="053D58D3" w:rsidR="001D6736" w:rsidRPr="00C35364" w:rsidRDefault="001D6736">
      <w:pPr>
        <w:pStyle w:val="ListParagraph"/>
        <w:numPr>
          <w:ilvl w:val="0"/>
          <w:numId w:val="123"/>
        </w:numPr>
        <w:tabs>
          <w:tab w:val="left" w:pos="567"/>
        </w:tabs>
        <w:spacing w:after="0" w:line="240" w:lineRule="auto"/>
        <w:ind w:left="567" w:hanging="567"/>
        <w:rPr>
          <w:rFonts w:ascii="Times New Roman" w:hAnsi="Times New Roman" w:cs="Times New Roman"/>
          <w:lang w:val="de-DE"/>
        </w:rPr>
        <w:pPrChange w:id="1872" w:author="Author">
          <w:pPr>
            <w:numPr>
              <w:numId w:val="32"/>
            </w:numPr>
            <w:tabs>
              <w:tab w:val="left" w:pos="567"/>
            </w:tabs>
            <w:spacing w:after="0" w:line="240" w:lineRule="auto"/>
            <w:ind w:left="567" w:hanging="567"/>
          </w:pPr>
        </w:pPrChange>
      </w:pPr>
      <w:r w:rsidRPr="00C35364">
        <w:rPr>
          <w:rFonts w:ascii="Times New Roman" w:hAnsi="Times New Roman" w:cs="Times New Roman"/>
          <w:lang w:val="de-DE"/>
        </w:rPr>
        <w:t xml:space="preserve">alle øvrige lægemidler </w:t>
      </w:r>
      <w:del w:id="1873" w:author="Author">
        <w:r w:rsidRPr="00C35364">
          <w:rPr>
            <w:rFonts w:ascii="Times New Roman" w:hAnsi="Times New Roman" w:cs="Times New Roman"/>
            <w:lang w:val="de-DE"/>
          </w:rPr>
          <w:delText>til behandling af</w:delText>
        </w:r>
      </w:del>
      <w:ins w:id="1874" w:author="Author">
        <w:r w:rsidR="005764F1" w:rsidRPr="00C35364">
          <w:rPr>
            <w:rFonts w:ascii="Times New Roman" w:hAnsi="Times New Roman" w:cs="Times New Roman"/>
            <w:lang w:val="de-DE"/>
          </w:rPr>
          <w:t>mod</w:t>
        </w:r>
      </w:ins>
      <w:r w:rsidRPr="00C35364">
        <w:rPr>
          <w:rFonts w:ascii="Times New Roman" w:hAnsi="Times New Roman" w:cs="Times New Roman"/>
          <w:lang w:val="de-DE"/>
        </w:rPr>
        <w:t xml:space="preserve"> diabetes</w:t>
      </w:r>
      <w:del w:id="1875" w:author="Author">
        <w:r w:rsidRPr="00C35364">
          <w:rPr>
            <w:rFonts w:ascii="Times New Roman" w:hAnsi="Times New Roman" w:cs="Times New Roman"/>
            <w:lang w:val="de-DE"/>
          </w:rPr>
          <w:delText>.</w:delText>
        </w:r>
      </w:del>
    </w:p>
    <w:p w14:paraId="275D1E34" w14:textId="1ABC4538" w:rsidR="001D6736" w:rsidRPr="00C35364" w:rsidRDefault="001D6736">
      <w:pPr>
        <w:pStyle w:val="ListParagraph"/>
        <w:numPr>
          <w:ilvl w:val="0"/>
          <w:numId w:val="123"/>
        </w:numPr>
        <w:tabs>
          <w:tab w:val="left" w:pos="567"/>
        </w:tabs>
        <w:spacing w:after="0" w:line="240" w:lineRule="auto"/>
        <w:ind w:left="567" w:hanging="567"/>
        <w:rPr>
          <w:ins w:id="1876" w:author="Author"/>
          <w:rFonts w:ascii="Times New Roman" w:hAnsi="Times New Roman" w:cs="Times New Roman"/>
        </w:rPr>
      </w:pPr>
      <w:r w:rsidRPr="00C35364">
        <w:rPr>
          <w:rFonts w:ascii="Times New Roman" w:hAnsi="Times New Roman" w:cs="Times New Roman"/>
        </w:rPr>
        <w:t>disopyramid</w:t>
      </w:r>
      <w:r w:rsidR="005764F1" w:rsidRPr="00C35364">
        <w:rPr>
          <w:rFonts w:ascii="Times New Roman" w:hAnsi="Times New Roman" w:cs="Times New Roman"/>
        </w:rPr>
        <w:t xml:space="preserve"> </w:t>
      </w:r>
      <w:del w:id="1877" w:author="Author">
        <w:r w:rsidRPr="00C35364">
          <w:rPr>
            <w:rFonts w:ascii="Times New Roman" w:hAnsi="Times New Roman" w:cs="Times New Roman"/>
          </w:rPr>
          <w:delText>(anvendes til behandling af</w:delText>
        </w:r>
      </w:del>
      <w:ins w:id="1878" w:author="Author">
        <w:r w:rsidR="005764F1" w:rsidRPr="00C35364">
          <w:rPr>
            <w:rFonts w:ascii="Times New Roman" w:eastAsia="Calibri" w:hAnsi="Times New Roman" w:cs="Times New Roman"/>
            <w:lang w:eastAsia="nl-NL"/>
          </w:rPr>
          <w:t>–</w:t>
        </w:r>
        <w:r w:rsidRPr="00C35364">
          <w:rPr>
            <w:rFonts w:ascii="Times New Roman" w:hAnsi="Times New Roman" w:cs="Times New Roman"/>
          </w:rPr>
          <w:t xml:space="preserve"> </w:t>
        </w:r>
        <w:r w:rsidR="005764F1" w:rsidRPr="00C35364">
          <w:rPr>
            <w:rFonts w:ascii="Times New Roman" w:hAnsi="Times New Roman" w:cs="Times New Roman"/>
          </w:rPr>
          <w:t>mod</w:t>
        </w:r>
      </w:ins>
      <w:r w:rsidR="005764F1" w:rsidRPr="00C35364">
        <w:rPr>
          <w:rFonts w:ascii="Times New Roman" w:hAnsi="Times New Roman" w:cs="Times New Roman"/>
        </w:rPr>
        <w:t xml:space="preserve"> </w:t>
      </w:r>
      <w:r w:rsidRPr="00C35364">
        <w:rPr>
          <w:rFonts w:ascii="Times New Roman" w:hAnsi="Times New Roman" w:cs="Times New Roman"/>
        </w:rPr>
        <w:t>visse hjertesygdomme</w:t>
      </w:r>
      <w:del w:id="1879" w:author="Author">
        <w:r w:rsidRPr="00C35364">
          <w:rPr>
            <w:rFonts w:ascii="Times New Roman" w:hAnsi="Times New Roman" w:cs="Times New Roman"/>
          </w:rPr>
          <w:delText>).</w:delText>
        </w:r>
      </w:del>
    </w:p>
    <w:p w14:paraId="49808FB2" w14:textId="1902BF5D" w:rsidR="00EE2B1F" w:rsidRPr="00C35364" w:rsidRDefault="00EE2B1F">
      <w:pPr>
        <w:pStyle w:val="ListParagraph"/>
        <w:numPr>
          <w:ilvl w:val="0"/>
          <w:numId w:val="123"/>
        </w:numPr>
        <w:tabs>
          <w:tab w:val="left" w:pos="567"/>
        </w:tabs>
        <w:spacing w:after="0" w:line="240" w:lineRule="auto"/>
        <w:ind w:left="567" w:hanging="567"/>
        <w:rPr>
          <w:rFonts w:ascii="Times New Roman" w:hAnsi="Times New Roman" w:cs="Times New Roman"/>
        </w:rPr>
        <w:pPrChange w:id="1880" w:author="Author">
          <w:pPr>
            <w:numPr>
              <w:numId w:val="32"/>
            </w:numPr>
            <w:tabs>
              <w:tab w:val="left" w:pos="567"/>
            </w:tabs>
            <w:spacing w:after="0" w:line="240" w:lineRule="auto"/>
            <w:ind w:left="567" w:hanging="567"/>
          </w:pPr>
        </w:pPrChange>
      </w:pPr>
      <w:ins w:id="1881" w:author="Author">
        <w:r w:rsidRPr="00C35364">
          <w:rPr>
            <w:rFonts w:ascii="Times New Roman" w:hAnsi="Times New Roman" w:cs="Times New Roman"/>
          </w:rPr>
          <w:t xml:space="preserve">fluoxetin </w:t>
        </w:r>
        <w:r w:rsidRPr="00C35364">
          <w:rPr>
            <w:rFonts w:ascii="Times New Roman" w:eastAsia="Calibri" w:hAnsi="Times New Roman" w:cs="Times New Roman"/>
            <w:lang w:eastAsia="nl-NL"/>
          </w:rPr>
          <w:t>–</w:t>
        </w:r>
        <w:r w:rsidRPr="00C35364">
          <w:rPr>
            <w:rFonts w:ascii="Times New Roman" w:hAnsi="Times New Roman" w:cs="Times New Roman"/>
          </w:rPr>
          <w:t xml:space="preserve"> mod depression</w:t>
        </w:r>
      </w:ins>
    </w:p>
    <w:p w14:paraId="43B83076" w14:textId="77777777" w:rsidR="001D6736" w:rsidRPr="00C35364" w:rsidRDefault="001D6736" w:rsidP="001D6736">
      <w:pPr>
        <w:numPr>
          <w:ilvl w:val="0"/>
          <w:numId w:val="32"/>
        </w:numPr>
        <w:tabs>
          <w:tab w:val="left" w:pos="567"/>
        </w:tabs>
        <w:spacing w:after="0" w:line="240" w:lineRule="auto"/>
        <w:ind w:left="567" w:hanging="567"/>
        <w:rPr>
          <w:del w:id="1882" w:author="Author"/>
          <w:rFonts w:ascii="Times New Roman" w:hAnsi="Times New Roman" w:cs="Times New Roman"/>
        </w:rPr>
      </w:pPr>
      <w:del w:id="1883" w:author="Author">
        <w:r w:rsidRPr="00C35364">
          <w:rPr>
            <w:rFonts w:ascii="Times New Roman" w:hAnsi="Times New Roman" w:cs="Times New Roman"/>
          </w:rPr>
          <w:delText>fluoxetin (anvendes til behandling af depression),</w:delText>
        </w:r>
      </w:del>
    </w:p>
    <w:p w14:paraId="0C2804C6" w14:textId="77777777" w:rsidR="001D6736" w:rsidRPr="00C35364" w:rsidRDefault="001D6736" w:rsidP="001D6736">
      <w:pPr>
        <w:numPr>
          <w:ilvl w:val="0"/>
          <w:numId w:val="32"/>
        </w:numPr>
        <w:tabs>
          <w:tab w:val="left" w:pos="567"/>
        </w:tabs>
        <w:spacing w:after="0" w:line="240" w:lineRule="auto"/>
        <w:ind w:left="567" w:hanging="567"/>
        <w:rPr>
          <w:del w:id="1884" w:author="Author"/>
          <w:rFonts w:ascii="Times New Roman" w:hAnsi="Times New Roman" w:cs="Times New Roman"/>
        </w:rPr>
      </w:pPr>
      <w:del w:id="1885" w:author="Author">
        <w:r w:rsidRPr="00C35364">
          <w:rPr>
            <w:rFonts w:ascii="Times New Roman" w:hAnsi="Times New Roman" w:cs="Times New Roman"/>
          </w:rPr>
          <w:delText>antibiotika af typen sulfonamider,</w:delText>
        </w:r>
      </w:del>
    </w:p>
    <w:p w14:paraId="764BD49A" w14:textId="77777777" w:rsidR="001D6736" w:rsidRPr="00C35364" w:rsidRDefault="001D6736" w:rsidP="001D6736">
      <w:pPr>
        <w:numPr>
          <w:ilvl w:val="0"/>
          <w:numId w:val="32"/>
        </w:numPr>
        <w:tabs>
          <w:tab w:val="left" w:pos="567"/>
        </w:tabs>
        <w:spacing w:after="0" w:line="240" w:lineRule="auto"/>
        <w:ind w:left="567" w:hanging="567"/>
        <w:rPr>
          <w:del w:id="1886" w:author="Author"/>
          <w:rFonts w:ascii="Times New Roman" w:hAnsi="Times New Roman" w:cs="Times New Roman"/>
        </w:rPr>
      </w:pPr>
      <w:del w:id="1887" w:author="Author">
        <w:r w:rsidRPr="00C35364">
          <w:rPr>
            <w:rFonts w:ascii="Times New Roman" w:hAnsi="Times New Roman" w:cs="Times New Roman"/>
          </w:rPr>
          <w:delText>fibrater (anvendes til at sænke et højt indhold af lipider i blodet),</w:delText>
        </w:r>
      </w:del>
    </w:p>
    <w:p w14:paraId="56280C62" w14:textId="77777777" w:rsidR="001D6736" w:rsidRPr="00C35364" w:rsidRDefault="001D6736" w:rsidP="001D6736">
      <w:pPr>
        <w:numPr>
          <w:ilvl w:val="0"/>
          <w:numId w:val="32"/>
        </w:numPr>
        <w:tabs>
          <w:tab w:val="left" w:pos="567"/>
        </w:tabs>
        <w:spacing w:after="0" w:line="240" w:lineRule="auto"/>
        <w:ind w:left="567" w:hanging="567"/>
        <w:rPr>
          <w:del w:id="1888" w:author="Author"/>
          <w:rFonts w:ascii="Times New Roman" w:hAnsi="Times New Roman" w:cs="Times New Roman"/>
        </w:rPr>
      </w:pPr>
      <w:del w:id="1889" w:author="Author">
        <w:r w:rsidRPr="00C35364">
          <w:rPr>
            <w:rFonts w:ascii="Times New Roman" w:hAnsi="Times New Roman" w:cs="Times New Roman"/>
          </w:rPr>
          <w:delText>monoamin-oxidase (MAO) hæmmere (anvendes til behandling af depression),</w:delText>
        </w:r>
      </w:del>
    </w:p>
    <w:p w14:paraId="596FEFEE" w14:textId="77777777" w:rsidR="001D6736" w:rsidRPr="00C35364" w:rsidRDefault="001D6736" w:rsidP="001D6736">
      <w:pPr>
        <w:numPr>
          <w:ilvl w:val="0"/>
          <w:numId w:val="32"/>
        </w:numPr>
        <w:tabs>
          <w:tab w:val="left" w:pos="567"/>
        </w:tabs>
        <w:spacing w:after="0" w:line="240" w:lineRule="auto"/>
        <w:ind w:left="567" w:hanging="567"/>
        <w:rPr>
          <w:del w:id="1890" w:author="Author"/>
          <w:rFonts w:ascii="Times New Roman" w:hAnsi="Times New Roman" w:cs="Times New Roman"/>
        </w:rPr>
      </w:pPr>
      <w:del w:id="1891" w:author="Author">
        <w:r w:rsidRPr="00C35364">
          <w:rPr>
            <w:rFonts w:ascii="Times New Roman" w:hAnsi="Times New Roman" w:cs="Times New Roman"/>
          </w:rPr>
          <w:delText>angiotensinkonverterende enzym (ACE) hæmmere (anvendes til behandling af visse hjertesygdomme eller højt blodtryk),</w:delText>
        </w:r>
      </w:del>
    </w:p>
    <w:p w14:paraId="36545F9E" w14:textId="77777777" w:rsidR="001D6736" w:rsidRPr="00C35364" w:rsidRDefault="001D6736" w:rsidP="001D6736">
      <w:pPr>
        <w:numPr>
          <w:ilvl w:val="0"/>
          <w:numId w:val="32"/>
        </w:numPr>
        <w:tabs>
          <w:tab w:val="left" w:pos="567"/>
        </w:tabs>
        <w:spacing w:after="0" w:line="240" w:lineRule="auto"/>
        <w:ind w:left="567" w:hanging="567"/>
        <w:rPr>
          <w:del w:id="1892" w:author="Author"/>
          <w:rFonts w:ascii="Times New Roman" w:hAnsi="Times New Roman" w:cs="Times New Roman"/>
        </w:rPr>
      </w:pPr>
      <w:del w:id="1893" w:author="Author">
        <w:r w:rsidRPr="00C35364">
          <w:rPr>
            <w:rFonts w:ascii="Times New Roman" w:hAnsi="Times New Roman" w:cs="Times New Roman"/>
          </w:rPr>
          <w:delText>pentoxifyllin, propoxyphen, salicylater (såsom acetylsalicylsyre), der anvendes smertestillende og febernedsættende,</w:delText>
        </w:r>
      </w:del>
    </w:p>
    <w:p w14:paraId="21116C34" w14:textId="77777777" w:rsidR="00061D95" w:rsidRPr="00C35364" w:rsidRDefault="00061D95">
      <w:pPr>
        <w:pStyle w:val="ListParagraph"/>
        <w:numPr>
          <w:ilvl w:val="0"/>
          <w:numId w:val="123"/>
        </w:numPr>
        <w:tabs>
          <w:tab w:val="left" w:pos="567"/>
        </w:tabs>
        <w:spacing w:after="0" w:line="240" w:lineRule="auto"/>
        <w:ind w:left="567" w:hanging="567"/>
        <w:rPr>
          <w:rFonts w:ascii="Times New Roman" w:hAnsi="Times New Roman" w:cs="Times New Roman"/>
        </w:rPr>
        <w:pPrChange w:id="1894" w:author="Author">
          <w:pPr>
            <w:numPr>
              <w:numId w:val="32"/>
            </w:numPr>
            <w:tabs>
              <w:tab w:val="left" w:pos="567"/>
            </w:tabs>
            <w:spacing w:after="0" w:line="240" w:lineRule="auto"/>
            <w:ind w:left="567" w:hanging="567"/>
          </w:pPr>
        </w:pPrChange>
      </w:pPr>
      <w:r w:rsidRPr="00C35364">
        <w:rPr>
          <w:rFonts w:ascii="Times New Roman" w:hAnsi="Times New Roman" w:cs="Times New Roman"/>
        </w:rPr>
        <w:t>pentamidin - mod visse infektioner forårsaget af parasitter. Dette kan forårsage for lavt blodsukker som undertiden efterfølges af for højt blodsukker.</w:t>
      </w:r>
    </w:p>
    <w:p w14:paraId="04CC72CA" w14:textId="77777777" w:rsidR="001D6736" w:rsidRPr="00C35364" w:rsidRDefault="001D6736" w:rsidP="001D6736">
      <w:pPr>
        <w:tabs>
          <w:tab w:val="left" w:pos="567"/>
        </w:tabs>
        <w:spacing w:after="0" w:line="240" w:lineRule="auto"/>
        <w:contextualSpacing/>
        <w:rPr>
          <w:del w:id="1895" w:author="Author"/>
          <w:rFonts w:ascii="Times New Roman" w:hAnsi="Times New Roman" w:cs="Times New Roman"/>
        </w:rPr>
      </w:pPr>
    </w:p>
    <w:p w14:paraId="3A5C8124" w14:textId="1013BD9B" w:rsidR="001D6736" w:rsidRPr="00C35364" w:rsidDel="00EE2B1F" w:rsidRDefault="001D6736" w:rsidP="00EF0161">
      <w:pPr>
        <w:pStyle w:val="ListParagraph"/>
        <w:numPr>
          <w:ilvl w:val="0"/>
          <w:numId w:val="123"/>
        </w:numPr>
        <w:tabs>
          <w:tab w:val="left" w:pos="567"/>
        </w:tabs>
        <w:spacing w:after="0" w:line="240" w:lineRule="auto"/>
        <w:ind w:left="567" w:hanging="567"/>
        <w:rPr>
          <w:ins w:id="1896" w:author="Author"/>
          <w:del w:id="1897" w:author="Author"/>
          <w:rFonts w:ascii="Times New Roman" w:hAnsi="Times New Roman" w:cs="Times New Roman"/>
        </w:rPr>
      </w:pPr>
      <w:del w:id="1898" w:author="Author">
        <w:r w:rsidRPr="00C35364">
          <w:rPr>
            <w:rFonts w:ascii="Times New Roman" w:hAnsi="Times New Roman" w:cs="Times New Roman"/>
            <w:u w:val="single"/>
            <w:lang w:val="de-DE"/>
          </w:rPr>
          <w:delText xml:space="preserve">Medicin, der kan få dit blodsukker </w:delText>
        </w:r>
      </w:del>
      <w:ins w:id="1899" w:author="Author">
        <w:del w:id="1900" w:author="Author">
          <w:r w:rsidRPr="00C35364" w:rsidDel="00EE2B1F">
            <w:rPr>
              <w:rFonts w:ascii="Times New Roman" w:hAnsi="Times New Roman" w:cs="Times New Roman"/>
            </w:rPr>
            <w:delText>fluoxetin</w:delText>
          </w:r>
          <w:r w:rsidR="005764F1" w:rsidRPr="00C35364" w:rsidDel="00EE2B1F">
            <w:rPr>
              <w:rFonts w:ascii="Times New Roman" w:hAnsi="Times New Roman" w:cs="Times New Roman"/>
            </w:rPr>
            <w:delText xml:space="preserve"> </w:delText>
          </w:r>
          <w:r w:rsidR="005764F1" w:rsidRPr="00C35364" w:rsidDel="00EE2B1F">
            <w:rPr>
              <w:rFonts w:ascii="Times New Roman" w:eastAsia="Calibri" w:hAnsi="Times New Roman" w:cs="Times New Roman"/>
              <w:lang w:eastAsia="nl-NL"/>
            </w:rPr>
            <w:delText>–</w:delText>
          </w:r>
          <w:r w:rsidR="005764F1" w:rsidRPr="00C35364" w:rsidDel="00EE2B1F">
            <w:rPr>
              <w:rFonts w:ascii="Times New Roman" w:hAnsi="Times New Roman" w:cs="Times New Roman"/>
            </w:rPr>
            <w:delText xml:space="preserve"> mod </w:delText>
          </w:r>
          <w:r w:rsidRPr="00C35364" w:rsidDel="00EE2B1F">
            <w:rPr>
              <w:rFonts w:ascii="Times New Roman" w:hAnsi="Times New Roman" w:cs="Times New Roman"/>
            </w:rPr>
            <w:delText>depression</w:delText>
          </w:r>
        </w:del>
      </w:ins>
    </w:p>
    <w:p w14:paraId="09D30A2A" w14:textId="57D39A9D" w:rsidR="001D6736" w:rsidRPr="00C35364" w:rsidRDefault="001D6736" w:rsidP="00EE2B1F">
      <w:pPr>
        <w:pStyle w:val="ListParagraph"/>
        <w:numPr>
          <w:ilvl w:val="0"/>
          <w:numId w:val="123"/>
        </w:numPr>
        <w:tabs>
          <w:tab w:val="left" w:pos="567"/>
        </w:tabs>
        <w:spacing w:after="0" w:line="240" w:lineRule="auto"/>
        <w:ind w:left="567" w:hanging="567"/>
        <w:rPr>
          <w:ins w:id="1901" w:author="Author"/>
          <w:rFonts w:ascii="Times New Roman" w:hAnsi="Times New Roman" w:cs="Times New Roman"/>
        </w:rPr>
      </w:pPr>
      <w:ins w:id="1902" w:author="Author">
        <w:r w:rsidRPr="00C35364">
          <w:rPr>
            <w:rFonts w:ascii="Times New Roman" w:hAnsi="Times New Roman" w:cs="Times New Roman"/>
          </w:rPr>
          <w:t>antibiotika af typen sulfonamider</w:t>
        </w:r>
        <w:r w:rsidR="005764F1" w:rsidRPr="00C35364">
          <w:rPr>
            <w:rFonts w:ascii="Times New Roman" w:hAnsi="Times New Roman" w:cs="Times New Roman"/>
          </w:rPr>
          <w:t xml:space="preserve"> </w:t>
        </w:r>
        <w:r w:rsidR="005764F1" w:rsidRPr="00C35364">
          <w:rPr>
            <w:rFonts w:ascii="Times New Roman" w:eastAsia="Calibri" w:hAnsi="Times New Roman" w:cs="Times New Roman"/>
            <w:lang w:eastAsia="nl-NL"/>
          </w:rPr>
          <w:t>– mod infektioner</w:t>
        </w:r>
      </w:ins>
    </w:p>
    <w:p w14:paraId="003996B3" w14:textId="1BB4C737" w:rsidR="001D6736" w:rsidRPr="00C35364" w:rsidRDefault="001D6736" w:rsidP="0019064A">
      <w:pPr>
        <w:pStyle w:val="ListParagraph"/>
        <w:numPr>
          <w:ilvl w:val="0"/>
          <w:numId w:val="123"/>
        </w:numPr>
        <w:tabs>
          <w:tab w:val="left" w:pos="567"/>
        </w:tabs>
        <w:spacing w:after="0" w:line="240" w:lineRule="auto"/>
        <w:ind w:left="567" w:hanging="567"/>
        <w:rPr>
          <w:ins w:id="1903" w:author="Author"/>
          <w:rFonts w:ascii="Times New Roman" w:hAnsi="Times New Roman" w:cs="Times New Roman"/>
        </w:rPr>
      </w:pPr>
      <w:ins w:id="1904" w:author="Author">
        <w:r w:rsidRPr="00C35364">
          <w:rPr>
            <w:rFonts w:ascii="Times New Roman" w:hAnsi="Times New Roman" w:cs="Times New Roman"/>
          </w:rPr>
          <w:t>fibrater</w:t>
        </w:r>
        <w:r w:rsidR="00061D95" w:rsidRPr="00C35364">
          <w:rPr>
            <w:rFonts w:ascii="Times New Roman" w:hAnsi="Times New Roman" w:cs="Times New Roman"/>
          </w:rPr>
          <w:t xml:space="preserve"> </w:t>
        </w:r>
        <w:r w:rsidR="00061D95" w:rsidRPr="00C35364">
          <w:rPr>
            <w:rFonts w:ascii="Times New Roman" w:eastAsia="Calibri" w:hAnsi="Times New Roman" w:cs="Times New Roman"/>
            <w:lang w:eastAsia="nl-NL"/>
          </w:rPr>
          <w:t xml:space="preserve">– </w:t>
        </w:r>
      </w:ins>
      <w:r w:rsidRPr="00C35364">
        <w:rPr>
          <w:rFonts w:ascii="Times New Roman" w:hAnsi="Times New Roman" w:cs="Times New Roman"/>
          <w:rPrChange w:id="1905" w:author="Author">
            <w:rPr>
              <w:rFonts w:ascii="Times New Roman" w:hAnsi="Times New Roman"/>
              <w:u w:val="single"/>
              <w:lang w:val="de-DE"/>
            </w:rPr>
          </w:rPrChange>
        </w:rPr>
        <w:t xml:space="preserve">til at </w:t>
      </w:r>
      <w:ins w:id="1906" w:author="Author">
        <w:r w:rsidRPr="00C35364">
          <w:rPr>
            <w:rFonts w:ascii="Times New Roman" w:hAnsi="Times New Roman" w:cs="Times New Roman"/>
          </w:rPr>
          <w:t xml:space="preserve">sænke et højt </w:t>
        </w:r>
        <w:r w:rsidR="00061D95" w:rsidRPr="00C35364">
          <w:rPr>
            <w:rFonts w:ascii="Times New Roman" w:hAnsi="Times New Roman" w:cs="Times New Roman"/>
          </w:rPr>
          <w:t>fedtindhold</w:t>
        </w:r>
        <w:r w:rsidRPr="00C35364">
          <w:rPr>
            <w:rFonts w:ascii="Times New Roman" w:hAnsi="Times New Roman" w:cs="Times New Roman"/>
          </w:rPr>
          <w:t xml:space="preserve"> i blodet</w:t>
        </w:r>
      </w:ins>
    </w:p>
    <w:p w14:paraId="3C56EF4D" w14:textId="32F9D134" w:rsidR="001D6736" w:rsidRPr="00C35364" w:rsidRDefault="001D6736" w:rsidP="0019064A">
      <w:pPr>
        <w:pStyle w:val="ListParagraph"/>
        <w:numPr>
          <w:ilvl w:val="0"/>
          <w:numId w:val="123"/>
        </w:numPr>
        <w:tabs>
          <w:tab w:val="left" w:pos="567"/>
        </w:tabs>
        <w:spacing w:after="0" w:line="240" w:lineRule="auto"/>
        <w:ind w:left="567" w:hanging="567"/>
        <w:rPr>
          <w:ins w:id="1907" w:author="Author"/>
          <w:rFonts w:ascii="Times New Roman" w:hAnsi="Times New Roman" w:cs="Times New Roman"/>
        </w:rPr>
      </w:pPr>
      <w:ins w:id="1908" w:author="Author">
        <w:r w:rsidRPr="00C35364">
          <w:rPr>
            <w:rFonts w:ascii="Times New Roman" w:hAnsi="Times New Roman" w:cs="Times New Roman"/>
          </w:rPr>
          <w:t>monoamin-oxidase (MAO) hæmmere</w:t>
        </w:r>
        <w:r w:rsidR="00061D95" w:rsidRPr="00C35364">
          <w:rPr>
            <w:rFonts w:ascii="Times New Roman" w:hAnsi="Times New Roman" w:cs="Times New Roman"/>
          </w:rPr>
          <w:t xml:space="preserve"> </w:t>
        </w:r>
        <w:r w:rsidR="00061D95" w:rsidRPr="00C35364">
          <w:rPr>
            <w:rFonts w:ascii="Times New Roman" w:eastAsia="Calibri" w:hAnsi="Times New Roman" w:cs="Times New Roman"/>
            <w:lang w:eastAsia="nl-NL"/>
          </w:rPr>
          <w:t xml:space="preserve">– mod </w:t>
        </w:r>
        <w:r w:rsidRPr="00C35364">
          <w:rPr>
            <w:rFonts w:ascii="Times New Roman" w:hAnsi="Times New Roman" w:cs="Times New Roman"/>
          </w:rPr>
          <w:t>depression</w:t>
        </w:r>
      </w:ins>
    </w:p>
    <w:p w14:paraId="3F69A270" w14:textId="77777777" w:rsidR="00061D95" w:rsidRPr="00C35364" w:rsidRDefault="00061D95" w:rsidP="00061D95">
      <w:pPr>
        <w:pStyle w:val="ListParagraph"/>
        <w:numPr>
          <w:ilvl w:val="0"/>
          <w:numId w:val="123"/>
        </w:numPr>
        <w:tabs>
          <w:tab w:val="left" w:pos="567"/>
        </w:tabs>
        <w:spacing w:after="0" w:line="240" w:lineRule="auto"/>
        <w:ind w:left="567" w:hanging="567"/>
        <w:rPr>
          <w:ins w:id="1909" w:author="Author"/>
          <w:rFonts w:ascii="Times New Roman" w:hAnsi="Times New Roman" w:cs="Times New Roman"/>
        </w:rPr>
      </w:pPr>
      <w:ins w:id="1910" w:author="Author">
        <w:r w:rsidRPr="00C35364">
          <w:rPr>
            <w:rFonts w:ascii="Times New Roman" w:hAnsi="Times New Roman" w:cs="Times New Roman"/>
          </w:rPr>
          <w:t xml:space="preserve">pentoxifyllin, propoxyphen, salicylater (såsom acetylsalicylsyre </w:t>
        </w:r>
        <w:r w:rsidRPr="00C35364">
          <w:rPr>
            <w:rFonts w:ascii="Times New Roman" w:eastAsia="Calibri" w:hAnsi="Times New Roman" w:cs="Times New Roman"/>
            <w:lang w:eastAsia="nl-NL"/>
          </w:rPr>
          <w:t>–</w:t>
        </w:r>
        <w:r w:rsidRPr="00C35364">
          <w:rPr>
            <w:rFonts w:ascii="Times New Roman" w:hAnsi="Times New Roman" w:cs="Times New Roman"/>
          </w:rPr>
          <w:t xml:space="preserve"> mod smerte og mild feber</w:t>
        </w:r>
      </w:ins>
    </w:p>
    <w:p w14:paraId="6DE2527C" w14:textId="2C66CF19" w:rsidR="001D6736" w:rsidRPr="00C35364" w:rsidRDefault="001D6736" w:rsidP="0019064A">
      <w:pPr>
        <w:pStyle w:val="ListParagraph"/>
        <w:numPr>
          <w:ilvl w:val="0"/>
          <w:numId w:val="123"/>
        </w:numPr>
        <w:tabs>
          <w:tab w:val="left" w:pos="567"/>
        </w:tabs>
        <w:spacing w:after="0" w:line="240" w:lineRule="auto"/>
        <w:ind w:left="567" w:hanging="567"/>
        <w:rPr>
          <w:ins w:id="1911" w:author="Author"/>
          <w:rFonts w:ascii="Times New Roman" w:hAnsi="Times New Roman" w:cs="Times New Roman"/>
        </w:rPr>
      </w:pPr>
      <w:ins w:id="1912" w:author="Author">
        <w:r w:rsidRPr="00C35364">
          <w:rPr>
            <w:rFonts w:ascii="Times New Roman" w:hAnsi="Times New Roman" w:cs="Times New Roman"/>
          </w:rPr>
          <w:t>angiotensinkonverterende enzym (ACE)</w:t>
        </w:r>
        <w:r w:rsidR="00061D95" w:rsidRPr="00C35364">
          <w:rPr>
            <w:rFonts w:ascii="Times New Roman" w:hAnsi="Times New Roman" w:cs="Times New Roman"/>
          </w:rPr>
          <w:t xml:space="preserve"> </w:t>
        </w:r>
        <w:r w:rsidR="00061D95" w:rsidRPr="00C35364">
          <w:rPr>
            <w:rFonts w:ascii="Times New Roman" w:eastAsia="Calibri" w:hAnsi="Times New Roman" w:cs="Times New Roman"/>
            <w:lang w:eastAsia="nl-NL"/>
          </w:rPr>
          <w:t>–</w:t>
        </w:r>
        <w:r w:rsidR="00061D95" w:rsidRPr="00C35364">
          <w:rPr>
            <w:rFonts w:ascii="Times New Roman" w:hAnsi="Times New Roman" w:cs="Times New Roman"/>
          </w:rPr>
          <w:t xml:space="preserve"> mod </w:t>
        </w:r>
        <w:r w:rsidRPr="00C35364">
          <w:rPr>
            <w:rFonts w:ascii="Times New Roman" w:hAnsi="Times New Roman" w:cs="Times New Roman"/>
          </w:rPr>
          <w:t>visse hjertesygdomme eller højt blodtryk</w:t>
        </w:r>
        <w:r w:rsidR="00061D95" w:rsidRPr="00C35364">
          <w:rPr>
            <w:rFonts w:ascii="Times New Roman" w:hAnsi="Times New Roman" w:cs="Times New Roman"/>
          </w:rPr>
          <w:t>.</w:t>
        </w:r>
      </w:ins>
    </w:p>
    <w:p w14:paraId="2FD5F86A" w14:textId="77777777" w:rsidR="001D6736" w:rsidRPr="00C35364" w:rsidRDefault="001D6736" w:rsidP="001D6736">
      <w:pPr>
        <w:tabs>
          <w:tab w:val="left" w:pos="567"/>
        </w:tabs>
        <w:spacing w:after="0" w:line="240" w:lineRule="auto"/>
        <w:contextualSpacing/>
        <w:rPr>
          <w:ins w:id="1913" w:author="Author"/>
          <w:rFonts w:ascii="Times New Roman" w:hAnsi="Times New Roman" w:cs="Times New Roman"/>
        </w:rPr>
      </w:pPr>
    </w:p>
    <w:p w14:paraId="76E7852B" w14:textId="1F09CF6C" w:rsidR="000058F6" w:rsidRPr="00C35364" w:rsidRDefault="000058F6" w:rsidP="001D6736">
      <w:pPr>
        <w:spacing w:after="0" w:line="240" w:lineRule="auto"/>
        <w:contextualSpacing/>
        <w:rPr>
          <w:rFonts w:ascii="Times New Roman" w:hAnsi="Times New Roman" w:cs="Times New Roman"/>
          <w:bCs/>
          <w:u w:val="single"/>
          <w:lang w:val="de-DE"/>
        </w:rPr>
      </w:pPr>
      <w:ins w:id="1914" w:author="Author">
        <w:r w:rsidRPr="00C35364">
          <w:rPr>
            <w:rFonts w:ascii="Times New Roman" w:hAnsi="Times New Roman" w:cs="Times New Roman"/>
            <w:b/>
            <w:bCs/>
          </w:rPr>
          <w:t xml:space="preserve">Dit blodsukker kan </w:t>
        </w:r>
      </w:ins>
      <w:r w:rsidRPr="00C35364">
        <w:rPr>
          <w:rFonts w:ascii="Times New Roman" w:hAnsi="Times New Roman" w:cs="Times New Roman"/>
          <w:b/>
          <w:rPrChange w:id="1915" w:author="Author">
            <w:rPr>
              <w:rFonts w:ascii="Times New Roman" w:hAnsi="Times New Roman"/>
              <w:u w:val="single"/>
              <w:lang w:val="de-DE"/>
            </w:rPr>
          </w:rPrChange>
        </w:rPr>
        <w:t xml:space="preserve">stige </w:t>
      </w:r>
      <w:r w:rsidRPr="00C35364">
        <w:rPr>
          <w:rFonts w:ascii="Times New Roman" w:hAnsi="Times New Roman" w:cs="Times New Roman"/>
          <w:bCs/>
          <w:rPrChange w:id="1916" w:author="Author">
            <w:rPr>
              <w:rFonts w:ascii="Times New Roman" w:hAnsi="Times New Roman"/>
              <w:u w:val="single"/>
              <w:lang w:val="de-DE"/>
            </w:rPr>
          </w:rPrChange>
        </w:rPr>
        <w:t xml:space="preserve">(hyperglykæmi), </w:t>
      </w:r>
      <w:del w:id="1917" w:author="Author">
        <w:r w:rsidR="001D6736" w:rsidRPr="00C35364">
          <w:rPr>
            <w:rFonts w:ascii="Times New Roman" w:hAnsi="Times New Roman" w:cs="Times New Roman"/>
            <w:bCs/>
            <w:u w:val="single"/>
            <w:lang w:val="de-DE"/>
          </w:rPr>
          <w:delText>omfatter</w:delText>
        </w:r>
      </w:del>
      <w:ins w:id="1918" w:author="Author">
        <w:r w:rsidRPr="00C35364">
          <w:rPr>
            <w:rFonts w:ascii="Times New Roman" w:hAnsi="Times New Roman" w:cs="Times New Roman"/>
            <w:bCs/>
            <w:rPrChange w:id="1919" w:author="Author">
              <w:rPr>
                <w:rFonts w:ascii="Times New Roman" w:hAnsi="Times New Roman" w:cs="Times New Roman"/>
                <w:b/>
                <w:bCs/>
              </w:rPr>
            </w:rPrChange>
          </w:rPr>
          <w:t>hvis du tager</w:t>
        </w:r>
      </w:ins>
      <w:r w:rsidRPr="00C35364">
        <w:rPr>
          <w:rFonts w:ascii="Times New Roman" w:hAnsi="Times New Roman" w:cs="Times New Roman"/>
          <w:bCs/>
          <w:rPrChange w:id="1920" w:author="Author">
            <w:rPr>
              <w:rFonts w:ascii="Times New Roman" w:hAnsi="Times New Roman"/>
              <w:u w:val="single"/>
              <w:lang w:val="de-DE"/>
            </w:rPr>
          </w:rPrChange>
        </w:rPr>
        <w:t>:</w:t>
      </w:r>
    </w:p>
    <w:p w14:paraId="56671E8D" w14:textId="77777777" w:rsidR="001D6736" w:rsidRPr="00C35364" w:rsidRDefault="001D6736" w:rsidP="001D6736">
      <w:pPr>
        <w:numPr>
          <w:ilvl w:val="0"/>
          <w:numId w:val="32"/>
        </w:numPr>
        <w:tabs>
          <w:tab w:val="left" w:pos="567"/>
        </w:tabs>
        <w:spacing w:after="0" w:line="240" w:lineRule="auto"/>
        <w:ind w:left="567" w:hanging="567"/>
        <w:rPr>
          <w:del w:id="1921" w:author="Author"/>
          <w:rFonts w:ascii="Times New Roman" w:hAnsi="Times New Roman" w:cs="Times New Roman"/>
          <w:lang w:val="de-DE"/>
        </w:rPr>
      </w:pPr>
      <w:del w:id="1922" w:author="Author">
        <w:r w:rsidRPr="00C35364">
          <w:rPr>
            <w:rFonts w:ascii="Times New Roman" w:hAnsi="Times New Roman" w:cs="Times New Roman"/>
            <w:lang w:val="de-DE"/>
          </w:rPr>
          <w:delText>kortikosteroider (såsom kortison, anvendes til behandling af betændelsestilstande),</w:delText>
        </w:r>
      </w:del>
    </w:p>
    <w:p w14:paraId="73E35EB9" w14:textId="0CD83378" w:rsidR="001D6736" w:rsidRPr="00C35364" w:rsidRDefault="001D6736">
      <w:pPr>
        <w:pStyle w:val="ListParagraph"/>
        <w:numPr>
          <w:ilvl w:val="0"/>
          <w:numId w:val="124"/>
        </w:numPr>
        <w:tabs>
          <w:tab w:val="left" w:pos="567"/>
        </w:tabs>
        <w:spacing w:after="0" w:line="240" w:lineRule="auto"/>
        <w:ind w:left="567" w:hanging="567"/>
        <w:rPr>
          <w:rFonts w:ascii="Times New Roman" w:hAnsi="Times New Roman" w:cs="Times New Roman"/>
        </w:rPr>
        <w:pPrChange w:id="1923" w:author="Author">
          <w:pPr>
            <w:numPr>
              <w:numId w:val="32"/>
            </w:numPr>
            <w:tabs>
              <w:tab w:val="left" w:pos="567"/>
            </w:tabs>
            <w:spacing w:after="0" w:line="240" w:lineRule="auto"/>
            <w:ind w:left="567" w:hanging="567"/>
          </w:pPr>
        </w:pPrChange>
      </w:pPr>
      <w:r w:rsidRPr="00C35364">
        <w:rPr>
          <w:rFonts w:ascii="Times New Roman" w:hAnsi="Times New Roman" w:cs="Times New Roman"/>
        </w:rPr>
        <w:t>danazol</w:t>
      </w:r>
      <w:r w:rsidR="00061D95" w:rsidRPr="00C35364">
        <w:rPr>
          <w:rFonts w:ascii="Times New Roman" w:hAnsi="Times New Roman" w:cs="Times New Roman"/>
        </w:rPr>
        <w:t xml:space="preserve"> </w:t>
      </w:r>
      <w:del w:id="1924" w:author="Author">
        <w:r w:rsidRPr="00C35364">
          <w:rPr>
            <w:rFonts w:ascii="Times New Roman" w:hAnsi="Times New Roman" w:cs="Times New Roman"/>
          </w:rPr>
          <w:delText>(anvendes til behandling af</w:delText>
        </w:r>
      </w:del>
      <w:ins w:id="1925" w:author="Author">
        <w:r w:rsidR="00061D95" w:rsidRPr="00C35364">
          <w:rPr>
            <w:rFonts w:ascii="Times New Roman" w:eastAsia="Calibri" w:hAnsi="Times New Roman" w:cs="Times New Roman"/>
            <w:lang w:eastAsia="nl-NL"/>
          </w:rPr>
          <w:t>–</w:t>
        </w:r>
        <w:r w:rsidR="00061D95" w:rsidRPr="00C35364">
          <w:rPr>
            <w:rFonts w:ascii="Times New Roman" w:hAnsi="Times New Roman" w:cs="Times New Roman"/>
          </w:rPr>
          <w:t xml:space="preserve"> mod</w:t>
        </w:r>
      </w:ins>
      <w:r w:rsidR="00061D95" w:rsidRPr="00C35364">
        <w:rPr>
          <w:rFonts w:ascii="Times New Roman" w:hAnsi="Times New Roman" w:cs="Times New Roman"/>
        </w:rPr>
        <w:t xml:space="preserve"> </w:t>
      </w:r>
      <w:r w:rsidRPr="00C35364">
        <w:rPr>
          <w:rFonts w:ascii="Times New Roman" w:hAnsi="Times New Roman" w:cs="Times New Roman"/>
        </w:rPr>
        <w:t>endometriose</w:t>
      </w:r>
      <w:del w:id="1926" w:author="Author">
        <w:r w:rsidRPr="00C35364">
          <w:rPr>
            <w:rFonts w:ascii="Times New Roman" w:hAnsi="Times New Roman" w:cs="Times New Roman"/>
          </w:rPr>
          <w:delText>),</w:delText>
        </w:r>
      </w:del>
    </w:p>
    <w:p w14:paraId="74B5E39A" w14:textId="447937FF" w:rsidR="001D6736" w:rsidRPr="00C35364" w:rsidRDefault="001D6736">
      <w:pPr>
        <w:pStyle w:val="ListParagraph"/>
        <w:numPr>
          <w:ilvl w:val="0"/>
          <w:numId w:val="124"/>
        </w:numPr>
        <w:tabs>
          <w:tab w:val="left" w:pos="567"/>
        </w:tabs>
        <w:spacing w:after="0" w:line="240" w:lineRule="auto"/>
        <w:ind w:left="567" w:hanging="567"/>
        <w:rPr>
          <w:rFonts w:ascii="Times New Roman" w:hAnsi="Times New Roman" w:cs="Times New Roman"/>
        </w:rPr>
        <w:pPrChange w:id="1927" w:author="Author">
          <w:pPr>
            <w:numPr>
              <w:numId w:val="32"/>
            </w:numPr>
            <w:tabs>
              <w:tab w:val="left" w:pos="567"/>
            </w:tabs>
            <w:spacing w:after="0" w:line="240" w:lineRule="auto"/>
            <w:ind w:left="567" w:hanging="567"/>
          </w:pPr>
        </w:pPrChange>
      </w:pPr>
      <w:r w:rsidRPr="00C35364">
        <w:rPr>
          <w:rFonts w:ascii="Times New Roman" w:hAnsi="Times New Roman" w:cs="Times New Roman"/>
        </w:rPr>
        <w:t>diazoxid</w:t>
      </w:r>
      <w:r w:rsidR="00061D95" w:rsidRPr="00C35364">
        <w:rPr>
          <w:rFonts w:ascii="Times New Roman" w:hAnsi="Times New Roman" w:cs="Times New Roman"/>
        </w:rPr>
        <w:t xml:space="preserve"> </w:t>
      </w:r>
      <w:del w:id="1928" w:author="Author">
        <w:r w:rsidRPr="00C35364">
          <w:rPr>
            <w:rFonts w:ascii="Times New Roman" w:hAnsi="Times New Roman" w:cs="Times New Roman"/>
          </w:rPr>
          <w:delText>(anvendes til behandling af</w:delText>
        </w:r>
      </w:del>
      <w:ins w:id="1929" w:author="Author">
        <w:r w:rsidR="00061D95" w:rsidRPr="00C35364">
          <w:rPr>
            <w:rFonts w:ascii="Times New Roman" w:eastAsia="Calibri" w:hAnsi="Times New Roman" w:cs="Times New Roman"/>
            <w:lang w:eastAsia="nl-NL"/>
          </w:rPr>
          <w:t>–</w:t>
        </w:r>
        <w:r w:rsidR="00061D95" w:rsidRPr="00C35364">
          <w:rPr>
            <w:rFonts w:ascii="Times New Roman" w:hAnsi="Times New Roman" w:cs="Times New Roman"/>
          </w:rPr>
          <w:t xml:space="preserve"> mod</w:t>
        </w:r>
      </w:ins>
      <w:r w:rsidR="00061D95" w:rsidRPr="00C35364">
        <w:rPr>
          <w:rFonts w:ascii="Times New Roman" w:hAnsi="Times New Roman" w:cs="Times New Roman"/>
        </w:rPr>
        <w:t xml:space="preserve"> </w:t>
      </w:r>
      <w:r w:rsidRPr="00C35364">
        <w:rPr>
          <w:rFonts w:ascii="Times New Roman" w:hAnsi="Times New Roman" w:cs="Times New Roman"/>
        </w:rPr>
        <w:t>højt blodtryk</w:t>
      </w:r>
      <w:del w:id="1930" w:author="Author">
        <w:r w:rsidRPr="00C35364">
          <w:rPr>
            <w:rFonts w:ascii="Times New Roman" w:hAnsi="Times New Roman" w:cs="Times New Roman"/>
          </w:rPr>
          <w:delText>),</w:delText>
        </w:r>
      </w:del>
    </w:p>
    <w:p w14:paraId="7965F85E" w14:textId="77777777" w:rsidR="001D6736" w:rsidRPr="00C35364" w:rsidRDefault="001D6736" w:rsidP="001D6736">
      <w:pPr>
        <w:numPr>
          <w:ilvl w:val="0"/>
          <w:numId w:val="32"/>
        </w:numPr>
        <w:tabs>
          <w:tab w:val="left" w:pos="567"/>
        </w:tabs>
        <w:spacing w:after="0" w:line="240" w:lineRule="auto"/>
        <w:ind w:left="567" w:hanging="567"/>
        <w:rPr>
          <w:del w:id="1931" w:author="Author"/>
          <w:rFonts w:ascii="Times New Roman" w:hAnsi="Times New Roman" w:cs="Times New Roman"/>
        </w:rPr>
      </w:pPr>
      <w:del w:id="1932" w:author="Author">
        <w:r w:rsidRPr="00C35364">
          <w:rPr>
            <w:rFonts w:ascii="Times New Roman" w:hAnsi="Times New Roman" w:cs="Times New Roman"/>
          </w:rPr>
          <w:delText>proteasehæmmere (anvendes til behandling af HIV),</w:delText>
        </w:r>
      </w:del>
    </w:p>
    <w:p w14:paraId="57F619F8" w14:textId="77777777" w:rsidR="001D6736" w:rsidRPr="00C35364" w:rsidRDefault="001D6736" w:rsidP="001D6736">
      <w:pPr>
        <w:numPr>
          <w:ilvl w:val="0"/>
          <w:numId w:val="32"/>
        </w:numPr>
        <w:tabs>
          <w:tab w:val="left" w:pos="567"/>
        </w:tabs>
        <w:spacing w:after="0" w:line="240" w:lineRule="auto"/>
        <w:ind w:left="567" w:hanging="567"/>
        <w:rPr>
          <w:del w:id="1933" w:author="Author"/>
          <w:rFonts w:ascii="Times New Roman" w:hAnsi="Times New Roman" w:cs="Times New Roman"/>
        </w:rPr>
      </w:pPr>
      <w:del w:id="1934" w:author="Author">
        <w:r w:rsidRPr="00C35364">
          <w:rPr>
            <w:rFonts w:ascii="Times New Roman" w:hAnsi="Times New Roman" w:cs="Times New Roman"/>
          </w:rPr>
          <w:delText>vanddrivende lægemidler (anvendes til behandling af højt blodtryk eller overdreven væskeophobning),</w:delText>
        </w:r>
      </w:del>
    </w:p>
    <w:p w14:paraId="6ACA75C4" w14:textId="0FCC1235" w:rsidR="001D6736" w:rsidRPr="00C35364" w:rsidRDefault="001D6736">
      <w:pPr>
        <w:pStyle w:val="ListParagraph"/>
        <w:numPr>
          <w:ilvl w:val="0"/>
          <w:numId w:val="124"/>
        </w:numPr>
        <w:tabs>
          <w:tab w:val="left" w:pos="567"/>
        </w:tabs>
        <w:spacing w:after="0" w:line="240" w:lineRule="auto"/>
        <w:ind w:left="567" w:hanging="567"/>
        <w:rPr>
          <w:rFonts w:ascii="Times New Roman" w:hAnsi="Times New Roman" w:cs="Times New Roman"/>
        </w:rPr>
        <w:pPrChange w:id="1935" w:author="Author">
          <w:pPr>
            <w:numPr>
              <w:numId w:val="32"/>
            </w:numPr>
            <w:tabs>
              <w:tab w:val="left" w:pos="567"/>
            </w:tabs>
            <w:spacing w:after="0" w:line="240" w:lineRule="auto"/>
            <w:ind w:left="567" w:hanging="567"/>
          </w:pPr>
        </w:pPrChange>
      </w:pPr>
      <w:r w:rsidRPr="00C35364">
        <w:rPr>
          <w:rFonts w:ascii="Times New Roman" w:hAnsi="Times New Roman" w:cs="Times New Roman"/>
        </w:rPr>
        <w:t>glucagon</w:t>
      </w:r>
      <w:r w:rsidR="00061D95" w:rsidRPr="00C35364">
        <w:rPr>
          <w:rFonts w:ascii="Times New Roman" w:hAnsi="Times New Roman" w:cs="Times New Roman"/>
        </w:rPr>
        <w:t xml:space="preserve"> </w:t>
      </w:r>
      <w:del w:id="1936" w:author="Author">
        <w:r w:rsidRPr="00C35364">
          <w:rPr>
            <w:rFonts w:ascii="Times New Roman" w:hAnsi="Times New Roman" w:cs="Times New Roman"/>
          </w:rPr>
          <w:delText>(bugspytkirtelhormon, der anvendes til behandling af</w:delText>
        </w:r>
      </w:del>
      <w:ins w:id="1937" w:author="Author">
        <w:r w:rsidR="00061D95" w:rsidRPr="00C35364">
          <w:rPr>
            <w:rFonts w:ascii="Times New Roman" w:eastAsia="Calibri" w:hAnsi="Times New Roman" w:cs="Times New Roman"/>
            <w:lang w:eastAsia="nl-NL"/>
          </w:rPr>
          <w:t>–</w:t>
        </w:r>
        <w:r w:rsidR="00061D95" w:rsidRPr="00C35364">
          <w:rPr>
            <w:rFonts w:ascii="Times New Roman" w:hAnsi="Times New Roman" w:cs="Times New Roman"/>
          </w:rPr>
          <w:t xml:space="preserve"> mod</w:t>
        </w:r>
      </w:ins>
      <w:r w:rsidR="00061D95" w:rsidRPr="00C35364">
        <w:rPr>
          <w:rFonts w:ascii="Times New Roman" w:hAnsi="Times New Roman" w:cs="Times New Roman"/>
        </w:rPr>
        <w:t xml:space="preserve"> </w:t>
      </w:r>
      <w:r w:rsidRPr="00C35364">
        <w:rPr>
          <w:rFonts w:ascii="Times New Roman" w:hAnsi="Times New Roman" w:cs="Times New Roman"/>
        </w:rPr>
        <w:t>meget lavt blodsukker</w:t>
      </w:r>
      <w:del w:id="1938" w:author="Author">
        <w:r w:rsidRPr="00C35364">
          <w:rPr>
            <w:rFonts w:ascii="Times New Roman" w:hAnsi="Times New Roman" w:cs="Times New Roman"/>
          </w:rPr>
          <w:delText>),</w:delText>
        </w:r>
      </w:del>
    </w:p>
    <w:p w14:paraId="7414D4AD" w14:textId="0181823B" w:rsidR="001D6736" w:rsidRPr="00C35364" w:rsidRDefault="001D6736">
      <w:pPr>
        <w:pStyle w:val="ListParagraph"/>
        <w:numPr>
          <w:ilvl w:val="0"/>
          <w:numId w:val="124"/>
        </w:numPr>
        <w:tabs>
          <w:tab w:val="left" w:pos="567"/>
        </w:tabs>
        <w:spacing w:after="0" w:line="240" w:lineRule="auto"/>
        <w:ind w:left="567" w:hanging="567"/>
        <w:rPr>
          <w:rFonts w:ascii="Times New Roman" w:hAnsi="Times New Roman" w:cs="Times New Roman"/>
        </w:rPr>
        <w:pPrChange w:id="1939" w:author="Author">
          <w:pPr>
            <w:numPr>
              <w:numId w:val="32"/>
            </w:numPr>
            <w:tabs>
              <w:tab w:val="left" w:pos="567"/>
            </w:tabs>
            <w:spacing w:after="0" w:line="240" w:lineRule="auto"/>
            <w:ind w:left="567" w:hanging="567"/>
          </w:pPr>
        </w:pPrChange>
      </w:pPr>
      <w:r w:rsidRPr="00C35364">
        <w:rPr>
          <w:rFonts w:ascii="Times New Roman" w:hAnsi="Times New Roman" w:cs="Times New Roman"/>
        </w:rPr>
        <w:t>isoniazid</w:t>
      </w:r>
      <w:r w:rsidR="00061D95" w:rsidRPr="00C35364">
        <w:rPr>
          <w:rFonts w:ascii="Times New Roman" w:hAnsi="Times New Roman" w:cs="Times New Roman"/>
        </w:rPr>
        <w:t xml:space="preserve"> </w:t>
      </w:r>
      <w:del w:id="1940" w:author="Author">
        <w:r w:rsidRPr="00C35364">
          <w:rPr>
            <w:rFonts w:ascii="Times New Roman" w:hAnsi="Times New Roman" w:cs="Times New Roman"/>
          </w:rPr>
          <w:delText>(anvendes til behandling af</w:delText>
        </w:r>
      </w:del>
      <w:ins w:id="1941" w:author="Author">
        <w:r w:rsidR="00061D95" w:rsidRPr="00C35364">
          <w:rPr>
            <w:rFonts w:ascii="Times New Roman" w:eastAsia="Calibri" w:hAnsi="Times New Roman" w:cs="Times New Roman"/>
            <w:lang w:eastAsia="nl-NL"/>
          </w:rPr>
          <w:t>–</w:t>
        </w:r>
        <w:r w:rsidR="00061D95" w:rsidRPr="00C35364">
          <w:rPr>
            <w:rFonts w:ascii="Times New Roman" w:hAnsi="Times New Roman" w:cs="Times New Roman"/>
          </w:rPr>
          <w:t xml:space="preserve"> mod</w:t>
        </w:r>
      </w:ins>
      <w:r w:rsidR="00061D95" w:rsidRPr="00C35364">
        <w:rPr>
          <w:rFonts w:ascii="Times New Roman" w:hAnsi="Times New Roman" w:cs="Times New Roman"/>
        </w:rPr>
        <w:t xml:space="preserve"> </w:t>
      </w:r>
      <w:r w:rsidRPr="00C35364">
        <w:rPr>
          <w:rFonts w:ascii="Times New Roman" w:hAnsi="Times New Roman" w:cs="Times New Roman"/>
        </w:rPr>
        <w:t>tuberkulose</w:t>
      </w:r>
      <w:del w:id="1942" w:author="Author">
        <w:r w:rsidRPr="00C35364">
          <w:rPr>
            <w:rFonts w:ascii="Times New Roman" w:hAnsi="Times New Roman" w:cs="Times New Roman"/>
          </w:rPr>
          <w:delText>),</w:delText>
        </w:r>
      </w:del>
    </w:p>
    <w:p w14:paraId="5E2FEBCE" w14:textId="6B7BCF18" w:rsidR="001D6736" w:rsidRPr="00C35364" w:rsidRDefault="001D6736">
      <w:pPr>
        <w:pStyle w:val="ListParagraph"/>
        <w:numPr>
          <w:ilvl w:val="0"/>
          <w:numId w:val="124"/>
        </w:numPr>
        <w:tabs>
          <w:tab w:val="left" w:pos="567"/>
        </w:tabs>
        <w:spacing w:after="0" w:line="240" w:lineRule="auto"/>
        <w:ind w:left="567" w:hanging="567"/>
        <w:rPr>
          <w:rFonts w:ascii="Times New Roman" w:hAnsi="Times New Roman" w:cs="Times New Roman"/>
        </w:rPr>
        <w:pPrChange w:id="1943" w:author="Author">
          <w:pPr>
            <w:numPr>
              <w:numId w:val="32"/>
            </w:numPr>
            <w:tabs>
              <w:tab w:val="left" w:pos="567"/>
            </w:tabs>
            <w:spacing w:after="0" w:line="240" w:lineRule="auto"/>
            <w:ind w:left="567" w:hanging="567"/>
          </w:pPr>
        </w:pPrChange>
      </w:pPr>
      <w:r w:rsidRPr="00C35364">
        <w:rPr>
          <w:rFonts w:ascii="Times New Roman" w:hAnsi="Times New Roman" w:cs="Times New Roman"/>
        </w:rPr>
        <w:t>somatropin</w:t>
      </w:r>
      <w:r w:rsidR="00061D95" w:rsidRPr="00C35364">
        <w:rPr>
          <w:rFonts w:ascii="Times New Roman" w:hAnsi="Times New Roman" w:cs="Times New Roman"/>
        </w:rPr>
        <w:t xml:space="preserve"> </w:t>
      </w:r>
      <w:del w:id="1944" w:author="Author">
        <w:r w:rsidRPr="00C35364">
          <w:rPr>
            <w:rFonts w:ascii="Times New Roman" w:hAnsi="Times New Roman" w:cs="Times New Roman"/>
          </w:rPr>
          <w:delText>(</w:delText>
        </w:r>
      </w:del>
      <w:ins w:id="1945" w:author="Author">
        <w:r w:rsidR="00061D95" w:rsidRPr="00C35364">
          <w:rPr>
            <w:rFonts w:ascii="Times New Roman" w:hAnsi="Times New Roman" w:cs="Times New Roman"/>
          </w:rPr>
          <w:t xml:space="preserve">– et </w:t>
        </w:r>
      </w:ins>
      <w:r w:rsidRPr="00C35364">
        <w:rPr>
          <w:rFonts w:ascii="Times New Roman" w:hAnsi="Times New Roman" w:cs="Times New Roman"/>
        </w:rPr>
        <w:t>væksthormon</w:t>
      </w:r>
      <w:del w:id="1946" w:author="Author">
        <w:r w:rsidRPr="00C35364">
          <w:rPr>
            <w:rFonts w:ascii="Times New Roman" w:hAnsi="Times New Roman" w:cs="Times New Roman"/>
          </w:rPr>
          <w:delText>),</w:delText>
        </w:r>
      </w:del>
    </w:p>
    <w:p w14:paraId="6F761A85" w14:textId="22F8581C" w:rsidR="001D6736" w:rsidRPr="00C35364" w:rsidRDefault="001D6736">
      <w:pPr>
        <w:pStyle w:val="ListParagraph"/>
        <w:numPr>
          <w:ilvl w:val="0"/>
          <w:numId w:val="124"/>
        </w:numPr>
        <w:tabs>
          <w:tab w:val="left" w:pos="567"/>
        </w:tabs>
        <w:spacing w:after="0" w:line="240" w:lineRule="auto"/>
        <w:ind w:left="567" w:hanging="567"/>
        <w:rPr>
          <w:rFonts w:ascii="Times New Roman" w:hAnsi="Times New Roman" w:cs="Times New Roman"/>
        </w:rPr>
        <w:pPrChange w:id="1947" w:author="Author">
          <w:pPr>
            <w:numPr>
              <w:numId w:val="32"/>
            </w:numPr>
            <w:tabs>
              <w:tab w:val="left" w:pos="567"/>
            </w:tabs>
            <w:spacing w:after="0" w:line="240" w:lineRule="auto"/>
            <w:ind w:left="567" w:hanging="567"/>
          </w:pPr>
        </w:pPrChange>
      </w:pPr>
      <w:r w:rsidRPr="00C35364">
        <w:rPr>
          <w:rFonts w:ascii="Times New Roman" w:hAnsi="Times New Roman" w:cs="Times New Roman"/>
        </w:rPr>
        <w:t>thyreoideahormoner</w:t>
      </w:r>
      <w:r w:rsidR="00061D95" w:rsidRPr="00C35364">
        <w:rPr>
          <w:rFonts w:ascii="Times New Roman" w:hAnsi="Times New Roman" w:cs="Times New Roman"/>
        </w:rPr>
        <w:t xml:space="preserve"> </w:t>
      </w:r>
      <w:del w:id="1948" w:author="Author">
        <w:r w:rsidRPr="00C35364">
          <w:rPr>
            <w:rFonts w:ascii="Times New Roman" w:hAnsi="Times New Roman" w:cs="Times New Roman"/>
          </w:rPr>
          <w:delText>(anvendes til behandling af</w:delText>
        </w:r>
      </w:del>
      <w:ins w:id="1949" w:author="Author">
        <w:r w:rsidR="00061D95" w:rsidRPr="00C35364">
          <w:rPr>
            <w:rFonts w:ascii="Times New Roman" w:eastAsia="Calibri" w:hAnsi="Times New Roman" w:cs="Times New Roman"/>
            <w:lang w:eastAsia="nl-NL"/>
          </w:rPr>
          <w:t>–</w:t>
        </w:r>
        <w:r w:rsidR="00061D95" w:rsidRPr="00C35364">
          <w:rPr>
            <w:rFonts w:ascii="Times New Roman" w:hAnsi="Times New Roman" w:cs="Times New Roman"/>
          </w:rPr>
          <w:t xml:space="preserve"> mod</w:t>
        </w:r>
      </w:ins>
      <w:r w:rsidR="00061D95" w:rsidRPr="00C35364">
        <w:rPr>
          <w:rFonts w:ascii="Times New Roman" w:hAnsi="Times New Roman" w:cs="Times New Roman"/>
        </w:rPr>
        <w:t xml:space="preserve"> </w:t>
      </w:r>
      <w:r w:rsidRPr="00C35364">
        <w:rPr>
          <w:rFonts w:ascii="Times New Roman" w:hAnsi="Times New Roman" w:cs="Times New Roman"/>
        </w:rPr>
        <w:t>sygdomme i skjoldbruskkirtlen</w:t>
      </w:r>
      <w:del w:id="1950" w:author="Author">
        <w:r w:rsidRPr="00C35364">
          <w:rPr>
            <w:rFonts w:ascii="Times New Roman" w:hAnsi="Times New Roman" w:cs="Times New Roman"/>
          </w:rPr>
          <w:delText>),</w:delText>
        </w:r>
      </w:del>
    </w:p>
    <w:p w14:paraId="20E4549B" w14:textId="486BA5B2" w:rsidR="001D6736" w:rsidRPr="00C35364" w:rsidRDefault="001D6736">
      <w:pPr>
        <w:pStyle w:val="ListParagraph"/>
        <w:numPr>
          <w:ilvl w:val="0"/>
          <w:numId w:val="124"/>
        </w:numPr>
        <w:tabs>
          <w:tab w:val="left" w:pos="567"/>
        </w:tabs>
        <w:spacing w:after="0" w:line="240" w:lineRule="auto"/>
        <w:ind w:left="567" w:hanging="567"/>
        <w:rPr>
          <w:rFonts w:ascii="Times New Roman" w:hAnsi="Times New Roman" w:cs="Times New Roman"/>
        </w:rPr>
        <w:pPrChange w:id="1951" w:author="Author">
          <w:pPr>
            <w:numPr>
              <w:numId w:val="32"/>
            </w:numPr>
            <w:tabs>
              <w:tab w:val="left" w:pos="567"/>
            </w:tabs>
            <w:spacing w:after="0" w:line="240" w:lineRule="auto"/>
            <w:ind w:left="567" w:hanging="567"/>
          </w:pPr>
        </w:pPrChange>
      </w:pPr>
      <w:r w:rsidRPr="00C35364">
        <w:rPr>
          <w:rFonts w:ascii="Times New Roman" w:hAnsi="Times New Roman" w:cs="Times New Roman"/>
        </w:rPr>
        <w:t>østrogener og gestagener</w:t>
      </w:r>
      <w:r w:rsidR="00061D95" w:rsidRPr="00C35364">
        <w:rPr>
          <w:rFonts w:ascii="Times New Roman" w:hAnsi="Times New Roman" w:cs="Times New Roman"/>
        </w:rPr>
        <w:t xml:space="preserve"> </w:t>
      </w:r>
      <w:del w:id="1952" w:author="Author">
        <w:r w:rsidRPr="00C35364">
          <w:rPr>
            <w:rFonts w:ascii="Times New Roman" w:hAnsi="Times New Roman" w:cs="Times New Roman"/>
          </w:rPr>
          <w:delText>(</w:delText>
        </w:r>
      </w:del>
      <w:ins w:id="1953" w:author="Author">
        <w:r w:rsidR="00061D95" w:rsidRPr="00C35364">
          <w:rPr>
            <w:rFonts w:ascii="Times New Roman" w:hAnsi="Times New Roman" w:cs="Times New Roman"/>
          </w:rPr>
          <w:t xml:space="preserve">– som </w:t>
        </w:r>
      </w:ins>
      <w:r w:rsidRPr="00C35364">
        <w:rPr>
          <w:rFonts w:ascii="Times New Roman" w:hAnsi="Times New Roman" w:cs="Times New Roman"/>
        </w:rPr>
        <w:t xml:space="preserve">findes i f.eks. p-piller, </w:t>
      </w:r>
      <w:del w:id="1954" w:author="Author">
        <w:r w:rsidRPr="00C35364">
          <w:rPr>
            <w:rFonts w:ascii="Times New Roman" w:hAnsi="Times New Roman" w:cs="Times New Roman"/>
          </w:rPr>
          <w:delText xml:space="preserve">anvendes </w:delText>
        </w:r>
      </w:del>
      <w:r w:rsidRPr="00C35364">
        <w:rPr>
          <w:rFonts w:ascii="Times New Roman" w:hAnsi="Times New Roman" w:cs="Times New Roman"/>
        </w:rPr>
        <w:t>til forebyggelse af graviditet</w:t>
      </w:r>
      <w:del w:id="1955" w:author="Author">
        <w:r w:rsidRPr="00C35364">
          <w:rPr>
            <w:rFonts w:ascii="Times New Roman" w:hAnsi="Times New Roman" w:cs="Times New Roman"/>
          </w:rPr>
          <w:delText>),</w:delText>
        </w:r>
      </w:del>
    </w:p>
    <w:p w14:paraId="0D8EEB1A" w14:textId="64C07481" w:rsidR="00061D95" w:rsidRPr="00C35364" w:rsidRDefault="001D6736" w:rsidP="00061D95">
      <w:pPr>
        <w:pStyle w:val="ListParagraph"/>
        <w:numPr>
          <w:ilvl w:val="0"/>
          <w:numId w:val="124"/>
        </w:numPr>
        <w:tabs>
          <w:tab w:val="left" w:pos="567"/>
        </w:tabs>
        <w:spacing w:after="0" w:line="240" w:lineRule="auto"/>
        <w:ind w:left="567" w:hanging="567"/>
        <w:rPr>
          <w:ins w:id="1956" w:author="Author"/>
          <w:rFonts w:ascii="Times New Roman" w:hAnsi="Times New Roman" w:cs="Times New Roman"/>
          <w:lang w:val="de-DE"/>
        </w:rPr>
      </w:pPr>
      <w:del w:id="1957" w:author="Author">
        <w:r w:rsidRPr="00C35364">
          <w:rPr>
            <w:rFonts w:ascii="Times New Roman" w:hAnsi="Times New Roman" w:cs="Times New Roman"/>
          </w:rPr>
          <w:delText xml:space="preserve">atypiske antipsykotiske lægemidler (så som </w:delText>
        </w:r>
      </w:del>
      <w:ins w:id="1958" w:author="Author">
        <w:r w:rsidR="00061D95" w:rsidRPr="00C35364">
          <w:rPr>
            <w:rFonts w:ascii="Times New Roman" w:hAnsi="Times New Roman" w:cs="Times New Roman"/>
            <w:lang w:val="de-DE"/>
          </w:rPr>
          <w:t>kortikosteroider såsom kortison</w:t>
        </w:r>
        <w:r w:rsidR="00061D95" w:rsidRPr="00C35364">
          <w:rPr>
            <w:rFonts w:ascii="Times New Roman" w:hAnsi="Times New Roman" w:cs="Times New Roman"/>
          </w:rPr>
          <w:t xml:space="preserve"> </w:t>
        </w:r>
        <w:r w:rsidR="00061D95" w:rsidRPr="00C35364">
          <w:rPr>
            <w:rFonts w:ascii="Times New Roman" w:eastAsia="Calibri" w:hAnsi="Times New Roman" w:cs="Times New Roman"/>
            <w:lang w:eastAsia="nl-NL"/>
          </w:rPr>
          <w:t>–</w:t>
        </w:r>
        <w:r w:rsidR="00061D95" w:rsidRPr="00C35364">
          <w:rPr>
            <w:rFonts w:ascii="Times New Roman" w:hAnsi="Times New Roman" w:cs="Times New Roman"/>
          </w:rPr>
          <w:t xml:space="preserve"> mod </w:t>
        </w:r>
        <w:r w:rsidR="00061D95" w:rsidRPr="00C35364">
          <w:rPr>
            <w:rFonts w:ascii="Times New Roman" w:hAnsi="Times New Roman" w:cs="Times New Roman"/>
            <w:lang w:val="de-DE"/>
          </w:rPr>
          <w:t>betændelse</w:t>
        </w:r>
      </w:ins>
    </w:p>
    <w:p w14:paraId="27FB9294" w14:textId="11443BE2" w:rsidR="00061D95" w:rsidRPr="00C35364" w:rsidRDefault="00061D95" w:rsidP="00061D95">
      <w:pPr>
        <w:pStyle w:val="ListParagraph"/>
        <w:numPr>
          <w:ilvl w:val="0"/>
          <w:numId w:val="124"/>
        </w:numPr>
        <w:tabs>
          <w:tab w:val="left" w:pos="567"/>
        </w:tabs>
        <w:spacing w:after="0" w:line="240" w:lineRule="auto"/>
        <w:ind w:left="567" w:hanging="567"/>
        <w:rPr>
          <w:ins w:id="1959" w:author="Author"/>
          <w:rFonts w:ascii="Times New Roman" w:hAnsi="Times New Roman" w:cs="Times New Roman"/>
        </w:rPr>
      </w:pPr>
      <w:ins w:id="1960" w:author="Author">
        <w:r w:rsidRPr="00C35364">
          <w:rPr>
            <w:rFonts w:ascii="Times New Roman" w:hAnsi="Times New Roman" w:cs="Times New Roman"/>
          </w:rPr>
          <w:t xml:space="preserve">proteasehæmmere </w:t>
        </w:r>
        <w:r w:rsidRPr="00C35364">
          <w:rPr>
            <w:rFonts w:ascii="Times New Roman" w:eastAsia="Calibri" w:hAnsi="Times New Roman" w:cs="Times New Roman"/>
            <w:lang w:eastAsia="nl-NL"/>
          </w:rPr>
          <w:t>–</w:t>
        </w:r>
        <w:r w:rsidRPr="00C35364">
          <w:rPr>
            <w:rFonts w:ascii="Times New Roman" w:hAnsi="Times New Roman" w:cs="Times New Roman"/>
          </w:rPr>
          <w:t xml:space="preserve"> mod hiv</w:t>
        </w:r>
      </w:ins>
    </w:p>
    <w:p w14:paraId="42192773" w14:textId="56EBC87D" w:rsidR="00061D95" w:rsidRPr="00C35364" w:rsidRDefault="00061D95" w:rsidP="00061D95">
      <w:pPr>
        <w:pStyle w:val="ListParagraph"/>
        <w:numPr>
          <w:ilvl w:val="0"/>
          <w:numId w:val="124"/>
        </w:numPr>
        <w:tabs>
          <w:tab w:val="left" w:pos="567"/>
        </w:tabs>
        <w:spacing w:after="0" w:line="240" w:lineRule="auto"/>
        <w:ind w:left="567" w:hanging="567"/>
        <w:rPr>
          <w:ins w:id="1961" w:author="Author"/>
          <w:rFonts w:ascii="Times New Roman" w:hAnsi="Times New Roman" w:cs="Times New Roman"/>
        </w:rPr>
      </w:pPr>
      <w:ins w:id="1962" w:author="Author">
        <w:r w:rsidRPr="00C35364">
          <w:rPr>
            <w:rFonts w:ascii="Times New Roman" w:hAnsi="Times New Roman" w:cs="Times New Roman"/>
          </w:rPr>
          <w:t xml:space="preserve">diuretika (vanddrivende lægemidler) </w:t>
        </w:r>
        <w:r w:rsidRPr="00C35364">
          <w:rPr>
            <w:rFonts w:ascii="Times New Roman" w:eastAsia="Calibri" w:hAnsi="Times New Roman" w:cs="Times New Roman"/>
            <w:lang w:eastAsia="nl-NL"/>
          </w:rPr>
          <w:t>–</w:t>
        </w:r>
        <w:r w:rsidRPr="00C35364">
          <w:rPr>
            <w:rFonts w:ascii="Times New Roman" w:hAnsi="Times New Roman" w:cs="Times New Roman"/>
          </w:rPr>
          <w:t xml:space="preserve"> mod højt blodtryk eller overdreven væskeophobning</w:t>
        </w:r>
      </w:ins>
    </w:p>
    <w:p w14:paraId="728E948C" w14:textId="464266B5" w:rsidR="001D6736" w:rsidRPr="00C35364" w:rsidRDefault="001D6736">
      <w:pPr>
        <w:pStyle w:val="ListParagraph"/>
        <w:numPr>
          <w:ilvl w:val="0"/>
          <w:numId w:val="124"/>
        </w:numPr>
        <w:tabs>
          <w:tab w:val="left" w:pos="567"/>
        </w:tabs>
        <w:spacing w:after="0" w:line="240" w:lineRule="auto"/>
        <w:ind w:left="567" w:hanging="567"/>
        <w:rPr>
          <w:rFonts w:ascii="Times New Roman" w:hAnsi="Times New Roman" w:cs="Times New Roman"/>
        </w:rPr>
        <w:pPrChange w:id="1963" w:author="Author">
          <w:pPr>
            <w:numPr>
              <w:numId w:val="32"/>
            </w:numPr>
            <w:tabs>
              <w:tab w:val="left" w:pos="567"/>
            </w:tabs>
            <w:spacing w:after="0" w:line="240" w:lineRule="auto"/>
            <w:ind w:left="567" w:hanging="567"/>
          </w:pPr>
        </w:pPrChange>
      </w:pPr>
      <w:r w:rsidRPr="00C35364">
        <w:rPr>
          <w:rFonts w:ascii="Times New Roman" w:hAnsi="Times New Roman" w:cs="Times New Roman"/>
        </w:rPr>
        <w:t>clozapin, olanzapin og phenthiazinderivater</w:t>
      </w:r>
      <w:del w:id="1964" w:author="Author">
        <w:r w:rsidRPr="00C35364">
          <w:rPr>
            <w:rFonts w:ascii="Times New Roman" w:hAnsi="Times New Roman" w:cs="Times New Roman"/>
          </w:rPr>
          <w:delText>),</w:delText>
        </w:r>
      </w:del>
      <w:ins w:id="1965" w:author="Author">
        <w:r w:rsidR="00061D95" w:rsidRPr="00C35364">
          <w:rPr>
            <w:rFonts w:ascii="Times New Roman" w:hAnsi="Times New Roman" w:cs="Times New Roman"/>
          </w:rPr>
          <w:t xml:space="preserve"> </w:t>
        </w:r>
        <w:r w:rsidR="00061D95" w:rsidRPr="00C35364">
          <w:rPr>
            <w:rFonts w:ascii="Times New Roman" w:eastAsia="Calibri" w:hAnsi="Times New Roman" w:cs="Times New Roman"/>
            <w:lang w:eastAsia="nl-NL"/>
          </w:rPr>
          <w:t>–</w:t>
        </w:r>
        <w:r w:rsidR="00061D95" w:rsidRPr="00C35364">
          <w:rPr>
            <w:rFonts w:ascii="Times New Roman" w:hAnsi="Times New Roman" w:cs="Times New Roman"/>
          </w:rPr>
          <w:t xml:space="preserve"> mod psykiske problemer</w:t>
        </w:r>
      </w:ins>
    </w:p>
    <w:p w14:paraId="62E5C1AF" w14:textId="11091F42" w:rsidR="001D6736" w:rsidRPr="00C35364" w:rsidRDefault="001D6736">
      <w:pPr>
        <w:pStyle w:val="ListParagraph"/>
        <w:numPr>
          <w:ilvl w:val="0"/>
          <w:numId w:val="124"/>
        </w:numPr>
        <w:tabs>
          <w:tab w:val="left" w:pos="567"/>
        </w:tabs>
        <w:spacing w:after="0" w:line="240" w:lineRule="auto"/>
        <w:ind w:left="567" w:hanging="567"/>
        <w:rPr>
          <w:rFonts w:ascii="Times New Roman" w:hAnsi="Times New Roman" w:cs="Times New Roman"/>
        </w:rPr>
        <w:pPrChange w:id="1966" w:author="Author">
          <w:pPr>
            <w:numPr>
              <w:numId w:val="32"/>
            </w:numPr>
            <w:tabs>
              <w:tab w:val="left" w:pos="567"/>
            </w:tabs>
            <w:spacing w:after="0" w:line="240" w:lineRule="auto"/>
            <w:ind w:left="567" w:hanging="567"/>
          </w:pPr>
        </w:pPrChange>
      </w:pPr>
      <w:r w:rsidRPr="00C35364">
        <w:rPr>
          <w:rFonts w:ascii="Times New Roman" w:hAnsi="Times New Roman" w:cs="Times New Roman"/>
        </w:rPr>
        <w:t xml:space="preserve">sympatomimetika </w:t>
      </w:r>
      <w:del w:id="1967" w:author="Author">
        <w:r w:rsidRPr="00C35364">
          <w:rPr>
            <w:rFonts w:ascii="Times New Roman" w:hAnsi="Times New Roman" w:cs="Times New Roman"/>
          </w:rPr>
          <w:delText>(</w:delText>
        </w:r>
      </w:del>
      <w:r w:rsidRPr="00C35364">
        <w:rPr>
          <w:rFonts w:ascii="Times New Roman" w:hAnsi="Times New Roman" w:cs="Times New Roman"/>
        </w:rPr>
        <w:t>såsom adrenalin, salbutamol og terbutalin</w:t>
      </w:r>
      <w:del w:id="1968" w:author="Author">
        <w:r w:rsidRPr="00C35364">
          <w:rPr>
            <w:rFonts w:ascii="Times New Roman" w:hAnsi="Times New Roman" w:cs="Times New Roman"/>
          </w:rPr>
          <w:delText>, anvendes til behandling af</w:delText>
        </w:r>
      </w:del>
      <w:ins w:id="1969" w:author="Author">
        <w:r w:rsidR="00061D95" w:rsidRPr="00C35364">
          <w:rPr>
            <w:rFonts w:ascii="Times New Roman" w:hAnsi="Times New Roman" w:cs="Times New Roman"/>
          </w:rPr>
          <w:t xml:space="preserve"> </w:t>
        </w:r>
        <w:r w:rsidR="00061D95" w:rsidRPr="00C35364">
          <w:rPr>
            <w:rFonts w:ascii="Times New Roman" w:eastAsia="Calibri" w:hAnsi="Times New Roman" w:cs="Times New Roman"/>
            <w:lang w:eastAsia="nl-NL"/>
          </w:rPr>
          <w:t>–</w:t>
        </w:r>
        <w:r w:rsidR="00061D95" w:rsidRPr="00C35364">
          <w:rPr>
            <w:rFonts w:ascii="Times New Roman" w:hAnsi="Times New Roman" w:cs="Times New Roman"/>
          </w:rPr>
          <w:t xml:space="preserve"> mod</w:t>
        </w:r>
      </w:ins>
      <w:r w:rsidR="00061D95" w:rsidRPr="00C35364">
        <w:rPr>
          <w:rFonts w:ascii="Times New Roman" w:hAnsi="Times New Roman" w:cs="Times New Roman"/>
        </w:rPr>
        <w:t xml:space="preserve"> </w:t>
      </w:r>
      <w:r w:rsidRPr="00C35364">
        <w:rPr>
          <w:rFonts w:ascii="Times New Roman" w:hAnsi="Times New Roman" w:cs="Times New Roman"/>
        </w:rPr>
        <w:t>astma</w:t>
      </w:r>
      <w:del w:id="1970" w:author="Author">
        <w:r w:rsidRPr="00C35364">
          <w:rPr>
            <w:rFonts w:ascii="Times New Roman" w:hAnsi="Times New Roman" w:cs="Times New Roman"/>
          </w:rPr>
          <w:delText>).</w:delText>
        </w:r>
      </w:del>
      <w:ins w:id="1971" w:author="Author">
        <w:r w:rsidRPr="00C35364">
          <w:rPr>
            <w:rFonts w:ascii="Times New Roman" w:hAnsi="Times New Roman" w:cs="Times New Roman"/>
          </w:rPr>
          <w:t>.</w:t>
        </w:r>
      </w:ins>
    </w:p>
    <w:p w14:paraId="2344361C" w14:textId="77777777" w:rsidR="001D6736" w:rsidRPr="00C35364" w:rsidRDefault="001D6736">
      <w:pPr>
        <w:tabs>
          <w:tab w:val="left" w:pos="567"/>
        </w:tabs>
        <w:spacing w:after="0" w:line="240" w:lineRule="auto"/>
        <w:ind w:left="567" w:hanging="567"/>
        <w:contextualSpacing/>
        <w:rPr>
          <w:rFonts w:ascii="Times New Roman" w:hAnsi="Times New Roman" w:cs="Times New Roman"/>
        </w:rPr>
        <w:pPrChange w:id="1972" w:author="Author">
          <w:pPr>
            <w:tabs>
              <w:tab w:val="left" w:pos="567"/>
            </w:tabs>
            <w:spacing w:after="0" w:line="240" w:lineRule="auto"/>
            <w:contextualSpacing/>
          </w:pPr>
        </w:pPrChange>
      </w:pPr>
    </w:p>
    <w:p w14:paraId="0ADC9A5B" w14:textId="77777777" w:rsidR="001D6736" w:rsidRPr="00C35364" w:rsidRDefault="001D6736" w:rsidP="001D6736">
      <w:pPr>
        <w:keepNext/>
        <w:tabs>
          <w:tab w:val="left" w:pos="567"/>
        </w:tabs>
        <w:spacing w:after="0" w:line="240" w:lineRule="auto"/>
        <w:contextualSpacing/>
        <w:rPr>
          <w:rFonts w:ascii="Times New Roman" w:hAnsi="Times New Roman" w:cs="Times New Roman"/>
          <w:lang w:val="de-DE"/>
          <w:rPrChange w:id="1973" w:author="Author">
            <w:rPr>
              <w:rFonts w:ascii="Times New Roman" w:hAnsi="Times New Roman"/>
              <w:u w:val="single"/>
              <w:lang w:val="de-DE"/>
            </w:rPr>
          </w:rPrChange>
        </w:rPr>
      </w:pPr>
      <w:r w:rsidRPr="00C35364">
        <w:rPr>
          <w:rFonts w:ascii="Times New Roman" w:hAnsi="Times New Roman" w:cs="Times New Roman"/>
          <w:b/>
          <w:lang w:val="de-DE"/>
          <w:rPrChange w:id="1974" w:author="Author">
            <w:rPr>
              <w:rFonts w:ascii="Times New Roman" w:hAnsi="Times New Roman"/>
              <w:u w:val="single"/>
              <w:lang w:val="de-DE"/>
            </w:rPr>
          </w:rPrChange>
        </w:rPr>
        <w:t>Blodsukkeret kan enten stige eller falde</w:t>
      </w:r>
      <w:r w:rsidRPr="00C35364">
        <w:rPr>
          <w:rFonts w:ascii="Times New Roman" w:hAnsi="Times New Roman" w:cs="Times New Roman"/>
          <w:lang w:val="de-DE"/>
          <w:rPrChange w:id="1975" w:author="Author">
            <w:rPr>
              <w:rFonts w:ascii="Times New Roman" w:hAnsi="Times New Roman"/>
              <w:u w:val="single"/>
              <w:lang w:val="de-DE"/>
            </w:rPr>
          </w:rPrChange>
        </w:rPr>
        <w:t>, hvis du tager:</w:t>
      </w:r>
    </w:p>
    <w:p w14:paraId="4C1A41CA" w14:textId="0A7E7DAB" w:rsidR="001D6736" w:rsidRPr="00C35364" w:rsidRDefault="001D6736">
      <w:pPr>
        <w:pStyle w:val="ListParagraph"/>
        <w:numPr>
          <w:ilvl w:val="0"/>
          <w:numId w:val="125"/>
        </w:numPr>
        <w:tabs>
          <w:tab w:val="left" w:pos="567"/>
        </w:tabs>
        <w:spacing w:after="0" w:line="240" w:lineRule="auto"/>
        <w:ind w:left="567" w:hanging="567"/>
        <w:rPr>
          <w:rFonts w:ascii="Times New Roman" w:hAnsi="Times New Roman" w:cs="Times New Roman"/>
          <w:lang w:val="de-DE"/>
        </w:rPr>
        <w:pPrChange w:id="1976" w:author="Author">
          <w:pPr>
            <w:numPr>
              <w:numId w:val="32"/>
            </w:numPr>
            <w:tabs>
              <w:tab w:val="left" w:pos="567"/>
            </w:tabs>
            <w:spacing w:after="0" w:line="240" w:lineRule="auto"/>
            <w:ind w:left="567" w:hanging="567"/>
          </w:pPr>
        </w:pPrChange>
      </w:pPr>
      <w:r w:rsidRPr="00C35364">
        <w:rPr>
          <w:rFonts w:ascii="Times New Roman" w:hAnsi="Times New Roman" w:cs="Times New Roman"/>
          <w:lang w:val="de-DE"/>
        </w:rPr>
        <w:t>betablokkere eller clonidin</w:t>
      </w:r>
      <w:r w:rsidR="00061D95" w:rsidRPr="00C35364">
        <w:rPr>
          <w:rFonts w:ascii="Times New Roman" w:hAnsi="Times New Roman" w:cs="Times New Roman"/>
          <w:rPrChange w:id="1977" w:author="Author">
            <w:rPr>
              <w:rFonts w:ascii="Times New Roman" w:hAnsi="Times New Roman"/>
              <w:lang w:val="de-DE"/>
            </w:rPr>
          </w:rPrChange>
        </w:rPr>
        <w:t xml:space="preserve"> </w:t>
      </w:r>
      <w:del w:id="1978" w:author="Author">
        <w:r w:rsidRPr="00C35364">
          <w:rPr>
            <w:rFonts w:ascii="Times New Roman" w:hAnsi="Times New Roman" w:cs="Times New Roman"/>
            <w:lang w:val="de-DE"/>
          </w:rPr>
          <w:delText>(anvendes til behandling af</w:delText>
        </w:r>
      </w:del>
      <w:ins w:id="1979" w:author="Author">
        <w:r w:rsidR="00061D95" w:rsidRPr="00C35364">
          <w:rPr>
            <w:rFonts w:ascii="Times New Roman" w:eastAsia="Calibri" w:hAnsi="Times New Roman" w:cs="Times New Roman"/>
            <w:lang w:eastAsia="nl-NL"/>
          </w:rPr>
          <w:t>–</w:t>
        </w:r>
        <w:r w:rsidR="00061D95" w:rsidRPr="00C35364">
          <w:rPr>
            <w:rFonts w:ascii="Times New Roman" w:hAnsi="Times New Roman" w:cs="Times New Roman"/>
          </w:rPr>
          <w:t xml:space="preserve"> mod</w:t>
        </w:r>
      </w:ins>
      <w:r w:rsidR="00061D95" w:rsidRPr="00C35364">
        <w:rPr>
          <w:rFonts w:ascii="Times New Roman" w:hAnsi="Times New Roman" w:cs="Times New Roman"/>
          <w:rPrChange w:id="1980" w:author="Author">
            <w:rPr>
              <w:rFonts w:ascii="Times New Roman" w:hAnsi="Times New Roman"/>
              <w:lang w:val="de-DE"/>
            </w:rPr>
          </w:rPrChange>
        </w:rPr>
        <w:t xml:space="preserve"> </w:t>
      </w:r>
      <w:r w:rsidRPr="00C35364">
        <w:rPr>
          <w:rFonts w:ascii="Times New Roman" w:hAnsi="Times New Roman" w:cs="Times New Roman"/>
          <w:lang w:val="de-DE"/>
        </w:rPr>
        <w:t>højt blodtryk</w:t>
      </w:r>
      <w:del w:id="1981" w:author="Author">
        <w:r w:rsidRPr="00C35364">
          <w:rPr>
            <w:rFonts w:ascii="Times New Roman" w:hAnsi="Times New Roman" w:cs="Times New Roman"/>
            <w:lang w:val="de-DE"/>
          </w:rPr>
          <w:delText>),</w:delText>
        </w:r>
      </w:del>
    </w:p>
    <w:p w14:paraId="265ACD15" w14:textId="0C3FDCA5" w:rsidR="001D6736" w:rsidRPr="00C35364" w:rsidRDefault="001D6736">
      <w:pPr>
        <w:pStyle w:val="ListParagraph"/>
        <w:numPr>
          <w:ilvl w:val="0"/>
          <w:numId w:val="125"/>
        </w:numPr>
        <w:tabs>
          <w:tab w:val="left" w:pos="567"/>
        </w:tabs>
        <w:spacing w:after="0" w:line="240" w:lineRule="auto"/>
        <w:ind w:left="567" w:hanging="567"/>
        <w:rPr>
          <w:rFonts w:ascii="Times New Roman" w:hAnsi="Times New Roman" w:cs="Times New Roman"/>
          <w:lang w:val="de-DE"/>
        </w:rPr>
        <w:pPrChange w:id="1982" w:author="Author">
          <w:pPr>
            <w:numPr>
              <w:numId w:val="32"/>
            </w:numPr>
            <w:tabs>
              <w:tab w:val="left" w:pos="567"/>
            </w:tabs>
            <w:spacing w:after="0" w:line="240" w:lineRule="auto"/>
            <w:ind w:left="567" w:hanging="567"/>
          </w:pPr>
        </w:pPrChange>
      </w:pPr>
      <w:r w:rsidRPr="00C35364">
        <w:rPr>
          <w:rFonts w:ascii="Times New Roman" w:hAnsi="Times New Roman" w:cs="Times New Roman"/>
          <w:lang w:val="de-DE"/>
        </w:rPr>
        <w:t>lithiumsalte</w:t>
      </w:r>
      <w:r w:rsidR="00061D95" w:rsidRPr="00C35364">
        <w:rPr>
          <w:rFonts w:ascii="Times New Roman" w:hAnsi="Times New Roman" w:cs="Times New Roman"/>
          <w:rPrChange w:id="1983" w:author="Author">
            <w:rPr>
              <w:rFonts w:ascii="Times New Roman" w:hAnsi="Times New Roman"/>
              <w:lang w:val="de-DE"/>
            </w:rPr>
          </w:rPrChange>
        </w:rPr>
        <w:t xml:space="preserve"> </w:t>
      </w:r>
      <w:del w:id="1984" w:author="Author">
        <w:r w:rsidRPr="00C35364">
          <w:rPr>
            <w:rFonts w:ascii="Times New Roman" w:hAnsi="Times New Roman" w:cs="Times New Roman"/>
            <w:lang w:val="de-DE"/>
          </w:rPr>
          <w:delText>(anvendes til behandling af</w:delText>
        </w:r>
      </w:del>
      <w:ins w:id="1985" w:author="Author">
        <w:r w:rsidR="00061D95" w:rsidRPr="00C35364">
          <w:rPr>
            <w:rFonts w:ascii="Times New Roman" w:eastAsia="Calibri" w:hAnsi="Times New Roman" w:cs="Times New Roman"/>
            <w:lang w:eastAsia="nl-NL"/>
          </w:rPr>
          <w:t>–</w:t>
        </w:r>
        <w:r w:rsidR="00061D95" w:rsidRPr="00C35364">
          <w:rPr>
            <w:rFonts w:ascii="Times New Roman" w:hAnsi="Times New Roman" w:cs="Times New Roman"/>
          </w:rPr>
          <w:t xml:space="preserve"> mod</w:t>
        </w:r>
      </w:ins>
      <w:r w:rsidR="00061D95" w:rsidRPr="00C35364">
        <w:rPr>
          <w:rFonts w:ascii="Times New Roman" w:hAnsi="Times New Roman" w:cs="Times New Roman"/>
          <w:rPrChange w:id="1986" w:author="Author">
            <w:rPr>
              <w:rFonts w:ascii="Times New Roman" w:hAnsi="Times New Roman"/>
              <w:lang w:val="de-DE"/>
            </w:rPr>
          </w:rPrChange>
        </w:rPr>
        <w:t xml:space="preserve"> </w:t>
      </w:r>
      <w:r w:rsidRPr="00C35364">
        <w:rPr>
          <w:rFonts w:ascii="Times New Roman" w:hAnsi="Times New Roman" w:cs="Times New Roman"/>
          <w:lang w:val="de-DE"/>
        </w:rPr>
        <w:t>psykiske sygdomme</w:t>
      </w:r>
      <w:del w:id="1987" w:author="Author">
        <w:r w:rsidRPr="00C35364">
          <w:rPr>
            <w:rFonts w:ascii="Times New Roman" w:hAnsi="Times New Roman" w:cs="Times New Roman"/>
            <w:lang w:val="de-DE"/>
          </w:rPr>
          <w:delText>).</w:delText>
        </w:r>
      </w:del>
      <w:ins w:id="1988" w:author="Author">
        <w:r w:rsidRPr="00C35364">
          <w:rPr>
            <w:rFonts w:ascii="Times New Roman" w:hAnsi="Times New Roman" w:cs="Times New Roman"/>
            <w:lang w:val="de-DE"/>
          </w:rPr>
          <w:t>.</w:t>
        </w:r>
      </w:ins>
    </w:p>
    <w:p w14:paraId="047A6B49" w14:textId="77777777" w:rsidR="001D6736" w:rsidRPr="00C35364" w:rsidRDefault="001D6736">
      <w:pPr>
        <w:spacing w:after="0" w:line="240" w:lineRule="auto"/>
        <w:ind w:left="567" w:hanging="567"/>
        <w:contextualSpacing/>
        <w:rPr>
          <w:rFonts w:ascii="Times New Roman" w:hAnsi="Times New Roman" w:cs="Times New Roman"/>
          <w:lang w:val="de-DE"/>
        </w:rPr>
        <w:pPrChange w:id="1989" w:author="Author">
          <w:pPr>
            <w:spacing w:after="0" w:line="240" w:lineRule="auto"/>
            <w:ind w:left="60"/>
            <w:contextualSpacing/>
          </w:pPr>
        </w:pPrChange>
      </w:pPr>
    </w:p>
    <w:p w14:paraId="090053A7" w14:textId="77777777" w:rsidR="001D6736" w:rsidRPr="00C35364" w:rsidRDefault="001D6736" w:rsidP="001D6736">
      <w:pPr>
        <w:tabs>
          <w:tab w:val="left" w:pos="567"/>
        </w:tabs>
        <w:spacing w:after="0" w:line="240" w:lineRule="auto"/>
        <w:contextualSpacing/>
        <w:rPr>
          <w:rFonts w:ascii="Times New Roman" w:hAnsi="Times New Roman" w:cs="Times New Roman"/>
          <w:b/>
          <w:bCs/>
          <w:lang w:val="de-DE"/>
          <w:rPrChange w:id="1990" w:author="Author">
            <w:rPr>
              <w:rFonts w:ascii="Times New Roman" w:hAnsi="Times New Roman"/>
              <w:u w:val="single"/>
              <w:lang w:val="de-DE"/>
            </w:rPr>
          </w:rPrChange>
        </w:rPr>
      </w:pPr>
      <w:r w:rsidRPr="00C35364">
        <w:rPr>
          <w:rFonts w:ascii="Times New Roman" w:hAnsi="Times New Roman" w:cs="Times New Roman"/>
          <w:b/>
          <w:bCs/>
          <w:lang w:val="de-DE"/>
          <w:rPrChange w:id="1991" w:author="Author">
            <w:rPr>
              <w:rFonts w:ascii="Times New Roman" w:hAnsi="Times New Roman"/>
              <w:u w:val="single"/>
              <w:lang w:val="de-DE"/>
            </w:rPr>
          </w:rPrChange>
        </w:rPr>
        <w:t>Betablokkere</w:t>
      </w:r>
    </w:p>
    <w:p w14:paraId="14B76829" w14:textId="66ECC1D9" w:rsidR="000058F6" w:rsidRPr="00C35364" w:rsidDel="006E698D" w:rsidRDefault="009A0A17">
      <w:pPr>
        <w:rPr>
          <w:del w:id="1992" w:author="Author"/>
          <w:rFonts w:ascii="Times New Roman" w:hAnsi="Times New Roman" w:cs="Times New Roman"/>
          <w:b/>
          <w:rPrChange w:id="1993" w:author="Author">
            <w:rPr>
              <w:del w:id="1994" w:author="Author"/>
              <w:rFonts w:ascii="Times New Roman" w:hAnsi="Times New Roman"/>
              <w:lang w:val="de-DE"/>
            </w:rPr>
          </w:rPrChange>
        </w:rPr>
        <w:pPrChange w:id="1995" w:author="Author">
          <w:pPr>
            <w:tabs>
              <w:tab w:val="left" w:pos="567"/>
            </w:tabs>
            <w:spacing w:after="0" w:line="240" w:lineRule="auto"/>
            <w:contextualSpacing/>
          </w:pPr>
        </w:pPrChange>
      </w:pPr>
      <w:ins w:id="1996" w:author="Author">
        <w:r>
          <w:rPr>
            <w:rFonts w:ascii="Times New Roman" w:hAnsi="Times New Roman" w:cs="Times New Roman"/>
            <w:lang w:val="de-DE"/>
          </w:rPr>
          <w:t>Betablokkere, som andre „</w:t>
        </w:r>
        <w:r w:rsidRPr="00E22001">
          <w:rPr>
            <w:rFonts w:ascii="Times New Roman" w:hAnsi="Times New Roman" w:cs="Times New Roman"/>
          </w:rPr>
          <w:t>sympatikolytiske lægemidler</w:t>
        </w:r>
        <w:r>
          <w:rPr>
            <w:rFonts w:ascii="Times New Roman" w:hAnsi="Times New Roman" w:cs="Times New Roman"/>
          </w:rPr>
          <w:t xml:space="preserve">” (såsom </w:t>
        </w:r>
      </w:ins>
      <w:del w:id="1997" w:author="Author">
        <w:r w:rsidR="001D6736" w:rsidRPr="00C35364" w:rsidDel="006E698D">
          <w:rPr>
            <w:rFonts w:ascii="Times New Roman" w:hAnsi="Times New Roman" w:cs="Times New Roman"/>
            <w:lang w:val="de-DE"/>
            <w:rPrChange w:id="1998" w:author="Author">
              <w:rPr>
                <w:lang w:val="de-DE"/>
              </w:rPr>
            </w:rPrChange>
          </w:rPr>
          <w:delText>Betablokkere og andre sympatikolytiske lægemidler (</w:delText>
        </w:r>
      </w:del>
      <w:ins w:id="1999" w:author="Author">
        <w:del w:id="2000" w:author="Author">
          <w:r w:rsidR="000058F6" w:rsidRPr="00C35364" w:rsidDel="006E698D">
            <w:rPr>
              <w:rFonts w:ascii="Times New Roman" w:hAnsi="Times New Roman" w:cs="Times New Roman"/>
              <w:b/>
              <w:bCs/>
              <w:rPrChange w:id="2001" w:author="Author">
                <w:rPr>
                  <w:rFonts w:cs="Times New Roman"/>
                  <w:b/>
                  <w:bCs/>
                </w:rPr>
              </w:rPrChange>
            </w:rPr>
            <w:delText xml:space="preserve">Lægemidler, </w:delText>
          </w:r>
        </w:del>
      </w:ins>
      <w:del w:id="2002" w:author="Author">
        <w:r w:rsidR="000058F6" w:rsidRPr="00C35364" w:rsidDel="006E698D">
          <w:rPr>
            <w:rFonts w:ascii="Times New Roman" w:hAnsi="Times New Roman" w:cs="Times New Roman"/>
            <w:b/>
            <w:rPrChange w:id="2003" w:author="Author">
              <w:rPr>
                <w:rFonts w:ascii="Times New Roman" w:hAnsi="Times New Roman"/>
                <w:lang w:val="de-DE"/>
              </w:rPr>
            </w:rPrChange>
          </w:rPr>
          <w:delText xml:space="preserve">som </w:delText>
        </w:r>
        <w:r w:rsidR="001D6736" w:rsidRPr="00C35364" w:rsidDel="006E698D">
          <w:rPr>
            <w:rFonts w:ascii="Times New Roman" w:hAnsi="Times New Roman" w:cs="Times New Roman"/>
            <w:lang w:val="de-DE"/>
            <w:rPrChange w:id="2004" w:author="Author">
              <w:rPr>
                <w:lang w:val="de-DE"/>
              </w:rPr>
            </w:rPrChange>
          </w:rPr>
          <w:delText xml:space="preserve">feks. clonidin, guanethidin og reserpin – til behandling af højt blodtryk) </w:delText>
        </w:r>
        <w:r w:rsidR="000058F6" w:rsidRPr="00C35364" w:rsidDel="006E698D">
          <w:rPr>
            <w:rFonts w:ascii="Times New Roman" w:hAnsi="Times New Roman" w:cs="Times New Roman"/>
            <w:b/>
            <w:rPrChange w:id="2005" w:author="Author">
              <w:rPr>
                <w:rFonts w:ascii="Times New Roman" w:hAnsi="Times New Roman"/>
                <w:lang w:val="de-DE"/>
              </w:rPr>
            </w:rPrChange>
          </w:rPr>
          <w:delText xml:space="preserve">kan </w:delText>
        </w:r>
        <w:r w:rsidR="001D6736" w:rsidRPr="00C35364" w:rsidDel="006E698D">
          <w:rPr>
            <w:rFonts w:ascii="Times New Roman" w:hAnsi="Times New Roman" w:cs="Times New Roman"/>
            <w:lang w:val="de-DE"/>
            <w:rPrChange w:id="2006" w:author="Author">
              <w:rPr>
                <w:lang w:val="de-DE"/>
              </w:rPr>
            </w:rPrChange>
          </w:rPr>
          <w:delText xml:space="preserve">endvidere svække eller helt undertrykke de første advarselssymptomer på for lavt blodsukker (hypoglykæmi). Det kan endda </w:delText>
        </w:r>
        <w:r w:rsidR="000058F6" w:rsidRPr="00C35364" w:rsidDel="006E698D">
          <w:rPr>
            <w:rFonts w:ascii="Times New Roman" w:hAnsi="Times New Roman" w:cs="Times New Roman"/>
            <w:b/>
            <w:rPrChange w:id="2007" w:author="Author">
              <w:rPr>
                <w:rFonts w:ascii="Times New Roman" w:hAnsi="Times New Roman"/>
                <w:lang w:val="de-DE"/>
              </w:rPr>
            </w:rPrChange>
          </w:rPr>
          <w:delText xml:space="preserve">skjule eller stoppe </w:delText>
        </w:r>
        <w:r w:rsidR="001D6736" w:rsidRPr="00C35364" w:rsidDel="006E698D">
          <w:rPr>
            <w:rFonts w:ascii="Times New Roman" w:hAnsi="Times New Roman" w:cs="Times New Roman"/>
            <w:lang w:val="de-DE"/>
            <w:rPrChange w:id="2008" w:author="Author">
              <w:rPr>
                <w:lang w:val="de-DE"/>
              </w:rPr>
            </w:rPrChange>
          </w:rPr>
          <w:delText xml:space="preserve">de første </w:delText>
        </w:r>
        <w:r w:rsidR="000058F6" w:rsidRPr="00C35364" w:rsidDel="006E698D">
          <w:rPr>
            <w:rFonts w:ascii="Times New Roman" w:hAnsi="Times New Roman" w:cs="Times New Roman"/>
            <w:b/>
            <w:rPrChange w:id="2009" w:author="Author">
              <w:rPr>
                <w:rFonts w:ascii="Times New Roman" w:hAnsi="Times New Roman"/>
                <w:lang w:val="de-DE"/>
              </w:rPr>
            </w:rPrChange>
          </w:rPr>
          <w:delText xml:space="preserve">tegn på, at dit blodsukker </w:delText>
        </w:r>
        <w:r w:rsidR="001D6736" w:rsidRPr="00C35364" w:rsidDel="006E698D">
          <w:rPr>
            <w:rFonts w:ascii="Times New Roman" w:hAnsi="Times New Roman" w:cs="Times New Roman"/>
            <w:lang w:val="de-DE"/>
            <w:rPrChange w:id="2010" w:author="Author">
              <w:rPr>
                <w:lang w:val="de-DE"/>
              </w:rPr>
            </w:rPrChange>
          </w:rPr>
          <w:delText>bliver</w:delText>
        </w:r>
      </w:del>
      <w:ins w:id="2011" w:author="Author">
        <w:del w:id="2012" w:author="Author">
          <w:r w:rsidR="000058F6" w:rsidRPr="00C35364" w:rsidDel="006E698D">
            <w:rPr>
              <w:rFonts w:ascii="Times New Roman" w:hAnsi="Times New Roman" w:cs="Times New Roman"/>
              <w:b/>
              <w:bCs/>
              <w:rPrChange w:id="2013" w:author="Author">
                <w:rPr>
                  <w:rFonts w:cs="Times New Roman"/>
                  <w:b/>
                  <w:bCs/>
                </w:rPr>
              </w:rPrChange>
            </w:rPr>
            <w:delText>er</w:delText>
          </w:r>
        </w:del>
      </w:ins>
      <w:del w:id="2014" w:author="Author">
        <w:r w:rsidR="000058F6" w:rsidRPr="00C35364" w:rsidDel="006E698D">
          <w:rPr>
            <w:rFonts w:ascii="Times New Roman" w:hAnsi="Times New Roman" w:cs="Times New Roman"/>
            <w:b/>
            <w:rPrChange w:id="2015" w:author="Author">
              <w:rPr>
                <w:rFonts w:ascii="Times New Roman" w:hAnsi="Times New Roman"/>
                <w:lang w:val="de-DE"/>
              </w:rPr>
            </w:rPrChange>
          </w:rPr>
          <w:delText xml:space="preserve"> for </w:delText>
        </w:r>
        <w:r w:rsidR="001D6736" w:rsidRPr="00C35364" w:rsidDel="006E698D">
          <w:rPr>
            <w:rFonts w:ascii="Times New Roman" w:hAnsi="Times New Roman" w:cs="Times New Roman"/>
            <w:lang w:val="de-DE"/>
            <w:rPrChange w:id="2016" w:author="Author">
              <w:rPr>
                <w:lang w:val="de-DE"/>
              </w:rPr>
            </w:rPrChange>
          </w:rPr>
          <w:delText>lavt.</w:delText>
        </w:r>
      </w:del>
      <w:ins w:id="2017" w:author="Author">
        <w:del w:id="2018" w:author="Author">
          <w:r w:rsidR="000058F6" w:rsidRPr="00C35364" w:rsidDel="006E698D">
            <w:rPr>
              <w:rFonts w:ascii="Times New Roman" w:hAnsi="Times New Roman" w:cs="Times New Roman"/>
              <w:b/>
              <w:bCs/>
              <w:rPrChange w:id="2019" w:author="Author">
                <w:rPr>
                  <w:rFonts w:cs="Times New Roman"/>
                  <w:b/>
                  <w:bCs/>
                </w:rPr>
              </w:rPrChange>
            </w:rPr>
            <w:delText>lav</w:delText>
          </w:r>
          <w:r w:rsidR="00EE2B1F" w:rsidRPr="00C35364" w:rsidDel="006E698D">
            <w:rPr>
              <w:rFonts w:ascii="Times New Roman" w:hAnsi="Times New Roman" w:cs="Times New Roman"/>
              <w:b/>
              <w:bCs/>
              <w:rPrChange w:id="2020" w:author="Author">
                <w:rPr>
                  <w:rFonts w:cs="Times New Roman"/>
                  <w:b/>
                  <w:bCs/>
                </w:rPr>
              </w:rPrChange>
            </w:rPr>
            <w:delText>t</w:delText>
          </w:r>
          <w:r w:rsidR="000058F6" w:rsidRPr="00C35364" w:rsidDel="006E698D">
            <w:rPr>
              <w:rFonts w:ascii="Times New Roman" w:hAnsi="Times New Roman" w:cs="Times New Roman"/>
              <w:b/>
              <w:bCs/>
              <w:rPrChange w:id="2021" w:author="Author">
                <w:rPr>
                  <w:rFonts w:cs="Times New Roman"/>
                  <w:b/>
                  <w:bCs/>
                </w:rPr>
              </w:rPrChange>
            </w:rPr>
            <w:delText>:</w:delText>
          </w:r>
        </w:del>
      </w:ins>
    </w:p>
    <w:p w14:paraId="5B2397C1" w14:textId="100EB683" w:rsidR="000058F6" w:rsidRPr="00C35364" w:rsidDel="009A0A17" w:rsidRDefault="000058F6">
      <w:pPr>
        <w:pStyle w:val="ListParagraph"/>
        <w:numPr>
          <w:ilvl w:val="0"/>
          <w:numId w:val="144"/>
        </w:numPr>
        <w:ind w:left="567" w:hanging="567"/>
        <w:rPr>
          <w:ins w:id="2022" w:author="Author"/>
          <w:del w:id="2023" w:author="Author"/>
          <w:rFonts w:ascii="Times New Roman" w:hAnsi="Times New Roman" w:cs="Times New Roman"/>
          <w:rPrChange w:id="2024" w:author="Author">
            <w:rPr>
              <w:ins w:id="2025" w:author="Author"/>
              <w:del w:id="2026" w:author="Author"/>
              <w:rFonts w:cs="Times New Roman"/>
            </w:rPr>
          </w:rPrChange>
        </w:rPr>
        <w:pPrChange w:id="2027" w:author="Author">
          <w:pPr>
            <w:pStyle w:val="ListParagraph"/>
            <w:numPr>
              <w:numId w:val="99"/>
            </w:numPr>
            <w:tabs>
              <w:tab w:val="left" w:pos="567"/>
            </w:tabs>
            <w:spacing w:after="0" w:line="240" w:lineRule="auto"/>
            <w:ind w:left="567" w:hanging="567"/>
            <w:contextualSpacing/>
          </w:pPr>
        </w:pPrChange>
      </w:pPr>
      <w:ins w:id="2028" w:author="Author">
        <w:del w:id="2029" w:author="Author">
          <w:r w:rsidRPr="00C35364" w:rsidDel="006E698D">
            <w:rPr>
              <w:rFonts w:ascii="Times New Roman" w:hAnsi="Times New Roman" w:cs="Times New Roman"/>
              <w:rPrChange w:id="2030" w:author="Author">
                <w:rPr>
                  <w:rFonts w:cs="Times New Roman"/>
                </w:rPr>
              </w:rPrChange>
            </w:rPr>
            <w:delText>betablokkere</w:delText>
          </w:r>
          <w:r w:rsidR="00EE2B1F" w:rsidRPr="00C35364" w:rsidDel="006E698D">
            <w:rPr>
              <w:rFonts w:ascii="Times New Roman" w:hAnsi="Times New Roman" w:cs="Times New Roman"/>
              <w:rPrChange w:id="2031" w:author="Author">
                <w:rPr>
                  <w:rFonts w:cs="Times New Roman"/>
                </w:rPr>
              </w:rPrChange>
            </w:rPr>
            <w:delText>,</w:delText>
          </w:r>
          <w:r w:rsidRPr="00C35364" w:rsidDel="006E698D">
            <w:rPr>
              <w:rFonts w:ascii="Times New Roman" w:hAnsi="Times New Roman" w:cs="Times New Roman"/>
              <w:rPrChange w:id="2032" w:author="Author">
                <w:rPr>
                  <w:rFonts w:cs="Times New Roman"/>
                </w:rPr>
              </w:rPrChange>
            </w:rPr>
            <w:delText xml:space="preserve"> </w:delText>
          </w:r>
          <w:r w:rsidRPr="00C35364" w:rsidDel="00EE2B1F">
            <w:rPr>
              <w:rFonts w:ascii="Times New Roman" w:hAnsi="Times New Roman" w:cs="Times New Roman"/>
              <w:rPrChange w:id="2033" w:author="Author">
                <w:rPr>
                  <w:rFonts w:cs="Times New Roman"/>
                </w:rPr>
              </w:rPrChange>
            </w:rPr>
            <w:delText xml:space="preserve">eller </w:delText>
          </w:r>
        </w:del>
        <w:r w:rsidRPr="00C35364">
          <w:rPr>
            <w:rFonts w:ascii="Times New Roman" w:hAnsi="Times New Roman" w:cs="Times New Roman"/>
            <w:rPrChange w:id="2034" w:author="Author">
              <w:rPr>
                <w:rFonts w:cs="Times New Roman"/>
              </w:rPr>
            </w:rPrChange>
          </w:rPr>
          <w:t>clonidin, guanethidin, reserpin</w:t>
        </w:r>
        <w:r w:rsidR="009A0A17">
          <w:rPr>
            <w:rFonts w:ascii="Times New Roman" w:hAnsi="Times New Roman" w:cs="Times New Roman"/>
          </w:rPr>
          <w:t xml:space="preserve"> </w:t>
        </w:r>
        <w:del w:id="2035" w:author="Author">
          <w:r w:rsidRPr="00C35364" w:rsidDel="009A0A17">
            <w:rPr>
              <w:rFonts w:ascii="Times New Roman" w:hAnsi="Times New Roman" w:cs="Times New Roman"/>
              <w:rPrChange w:id="2036" w:author="Author">
                <w:rPr>
                  <w:rFonts w:cs="Times New Roman"/>
                </w:rPr>
              </w:rPrChange>
            </w:rPr>
            <w:delText xml:space="preserve"> og andre sympatikolytiske lægemidler </w:delText>
          </w:r>
        </w:del>
        <w:r w:rsidRPr="00C35364">
          <w:rPr>
            <w:rFonts w:ascii="Times New Roman" w:hAnsi="Times New Roman" w:cs="Times New Roman"/>
            <w:rPrChange w:id="2037" w:author="Author">
              <w:rPr>
                <w:rFonts w:cs="Times New Roman"/>
              </w:rPr>
            </w:rPrChange>
          </w:rPr>
          <w:t>– mod højt blodtryk</w:t>
        </w:r>
        <w:r w:rsidR="009A0A17">
          <w:rPr>
            <w:rFonts w:ascii="Times New Roman" w:hAnsi="Times New Roman" w:cs="Times New Roman"/>
          </w:rPr>
          <w:t>)</w:t>
        </w:r>
        <w:r w:rsidR="00057EDB" w:rsidRPr="00C35364">
          <w:rPr>
            <w:rFonts w:ascii="Times New Roman" w:hAnsi="Times New Roman" w:cs="Times New Roman"/>
            <w:rPrChange w:id="2038" w:author="Author">
              <w:rPr>
                <w:rFonts w:cs="Times New Roman"/>
              </w:rPr>
            </w:rPrChange>
          </w:rPr>
          <w:t xml:space="preserve">, </w:t>
        </w:r>
        <w:del w:id="2039" w:author="Author">
          <w:r w:rsidR="00057EDB" w:rsidRPr="00C35364" w:rsidDel="009A0A17">
            <w:rPr>
              <w:rFonts w:ascii="Times New Roman" w:hAnsi="Times New Roman" w:cs="Times New Roman"/>
              <w:bCs/>
              <w:rPrChange w:id="2040" w:author="Author">
                <w:rPr>
                  <w:bCs/>
                </w:rPr>
              </w:rPrChange>
            </w:rPr>
            <w:delText xml:space="preserve">som </w:delText>
          </w:r>
        </w:del>
        <w:r w:rsidR="00057EDB" w:rsidRPr="00C35364">
          <w:rPr>
            <w:rFonts w:ascii="Times New Roman" w:hAnsi="Times New Roman" w:cs="Times New Roman"/>
            <w:bCs/>
            <w:rPrChange w:id="2041" w:author="Author">
              <w:rPr>
                <w:bCs/>
              </w:rPr>
            </w:rPrChange>
          </w:rPr>
          <w:t xml:space="preserve">kan skjule eller stoppe tegn på, at dit blodsukker </w:t>
        </w:r>
        <w:r w:rsidR="00057EDB" w:rsidRPr="00C35364">
          <w:rPr>
            <w:rFonts w:ascii="Times New Roman" w:hAnsi="Times New Roman" w:cs="Times New Roman"/>
            <w:bCs/>
            <w:rPrChange w:id="2042" w:author="Author">
              <w:rPr>
                <w:rFonts w:cs="Times New Roman"/>
                <w:bCs/>
              </w:rPr>
            </w:rPrChange>
          </w:rPr>
          <w:t>er</w:t>
        </w:r>
        <w:r w:rsidR="00057EDB" w:rsidRPr="00C35364">
          <w:rPr>
            <w:rFonts w:ascii="Times New Roman" w:hAnsi="Times New Roman" w:cs="Times New Roman"/>
            <w:bCs/>
            <w:rPrChange w:id="2043" w:author="Author">
              <w:rPr>
                <w:bCs/>
              </w:rPr>
            </w:rPrChange>
          </w:rPr>
          <w:t xml:space="preserve"> for </w:t>
        </w:r>
        <w:r w:rsidR="00057EDB" w:rsidRPr="00C35364">
          <w:rPr>
            <w:rFonts w:ascii="Times New Roman" w:hAnsi="Times New Roman" w:cs="Times New Roman"/>
            <w:bCs/>
            <w:rPrChange w:id="2044" w:author="Author">
              <w:rPr>
                <w:rFonts w:cs="Times New Roman"/>
                <w:bCs/>
              </w:rPr>
            </w:rPrChange>
          </w:rPr>
          <w:t>lavt eller kan gøre det sværere at opdage advarselssymptomer</w:t>
        </w:r>
        <w:del w:id="2045" w:author="Author">
          <w:r w:rsidRPr="00C35364" w:rsidDel="00057EDB">
            <w:rPr>
              <w:rFonts w:ascii="Times New Roman" w:hAnsi="Times New Roman" w:cs="Times New Roman"/>
              <w:rPrChange w:id="2046" w:author="Author">
                <w:rPr>
                  <w:rFonts w:cs="Times New Roman"/>
                </w:rPr>
              </w:rPrChange>
            </w:rPr>
            <w:delText>.</w:delText>
          </w:r>
        </w:del>
      </w:ins>
    </w:p>
    <w:p w14:paraId="41203242" w14:textId="77777777" w:rsidR="001D6736" w:rsidRPr="009A0A17" w:rsidRDefault="001D6736">
      <w:pPr>
        <w:pStyle w:val="ListParagraph"/>
        <w:numPr>
          <w:ilvl w:val="0"/>
          <w:numId w:val="144"/>
        </w:numPr>
        <w:ind w:left="567" w:hanging="567"/>
        <w:rPr>
          <w:rFonts w:ascii="Times New Roman" w:hAnsi="Times New Roman" w:cs="Times New Roman"/>
          <w:lang w:val="de-DE"/>
          <w:rPrChange w:id="2047" w:author="Author">
            <w:rPr>
              <w:lang w:val="de-DE"/>
            </w:rPr>
          </w:rPrChange>
        </w:rPr>
        <w:pPrChange w:id="2048" w:author="Author">
          <w:pPr>
            <w:tabs>
              <w:tab w:val="left" w:pos="567"/>
            </w:tabs>
            <w:spacing w:after="0" w:line="240" w:lineRule="auto"/>
            <w:contextualSpacing/>
          </w:pPr>
        </w:pPrChange>
      </w:pPr>
    </w:p>
    <w:p w14:paraId="0B34DFBA" w14:textId="7ACAA16C" w:rsidR="001D6736" w:rsidRPr="00C35364" w:rsidRDefault="001D6736" w:rsidP="001D6736">
      <w:pPr>
        <w:tabs>
          <w:tab w:val="left" w:pos="567"/>
        </w:tabs>
        <w:spacing w:after="0" w:line="240" w:lineRule="auto"/>
        <w:contextualSpacing/>
        <w:rPr>
          <w:rFonts w:ascii="Times New Roman" w:hAnsi="Times New Roman" w:cs="Times New Roman"/>
          <w:b/>
          <w:rPrChange w:id="2049" w:author="Author">
            <w:rPr>
              <w:rFonts w:ascii="Times New Roman" w:hAnsi="Times New Roman"/>
              <w:u w:val="single"/>
            </w:rPr>
          </w:rPrChange>
        </w:rPr>
      </w:pPr>
      <w:r w:rsidRPr="00C35364">
        <w:rPr>
          <w:rFonts w:ascii="Times New Roman" w:hAnsi="Times New Roman" w:cs="Times New Roman"/>
          <w:b/>
          <w:rPrChange w:id="2050" w:author="Author">
            <w:rPr>
              <w:rFonts w:ascii="Times New Roman" w:hAnsi="Times New Roman"/>
              <w:u w:val="single"/>
            </w:rPr>
          </w:rPrChange>
        </w:rPr>
        <w:t>Pioglitazon</w:t>
      </w:r>
      <w:del w:id="2051" w:author="Author">
        <w:r w:rsidRPr="00C35364">
          <w:rPr>
            <w:rFonts w:ascii="Times New Roman" w:hAnsi="Times New Roman" w:cs="Times New Roman"/>
            <w:u w:val="single"/>
          </w:rPr>
          <w:delText xml:space="preserve"> anvendt i kombination med insulin</w:delText>
        </w:r>
      </w:del>
    </w:p>
    <w:p w14:paraId="20450DD4" w14:textId="4A9FB577" w:rsidR="000058F6" w:rsidRPr="00C35364" w:rsidRDefault="001D6736" w:rsidP="001D6736">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Nogle patienter med årelang type 2-diabetes mellitus og hjertesygdom eller tidligere slagtilfælde, der var i behandling med pioglitazon </w:t>
      </w:r>
      <w:del w:id="2052" w:author="Author">
        <w:r w:rsidRPr="00C35364">
          <w:rPr>
            <w:rFonts w:ascii="Times New Roman" w:hAnsi="Times New Roman" w:cs="Times New Roman"/>
          </w:rPr>
          <w:delText xml:space="preserve">(oral antidiabetikum, der anvendes til behandling af type 2-diabetes mellitus) og insulin, udviklede hjertesvigt. Hvis du oplever tegn på hjertesvigt såsom unormal åndenød, hurtig vægtstigning eller ophobning af væske (ødemer), skal du kontakte din læge så hurtigt som muligt. </w:delText>
        </w:r>
      </w:del>
      <w:ins w:id="2053" w:author="Author">
        <w:r w:rsidRPr="00C35364">
          <w:rPr>
            <w:rFonts w:ascii="Times New Roman" w:hAnsi="Times New Roman" w:cs="Times New Roman"/>
          </w:rPr>
          <w:t>og insulin, udviklede hjertesvigt.</w:t>
        </w:r>
      </w:ins>
    </w:p>
    <w:p w14:paraId="06779C92" w14:textId="3FE9F2CA" w:rsidR="001D6736" w:rsidRPr="00C35364" w:rsidRDefault="000058F6">
      <w:pPr>
        <w:pStyle w:val="ListParagraph"/>
        <w:numPr>
          <w:ilvl w:val="0"/>
          <w:numId w:val="99"/>
        </w:numPr>
        <w:tabs>
          <w:tab w:val="left" w:pos="567"/>
        </w:tabs>
        <w:spacing w:after="0" w:line="240" w:lineRule="auto"/>
        <w:ind w:left="567" w:hanging="567"/>
        <w:contextualSpacing/>
        <w:rPr>
          <w:ins w:id="2054" w:author="Author"/>
          <w:rFonts w:ascii="Times New Roman" w:hAnsi="Times New Roman" w:cs="Times New Roman"/>
          <w:rPrChange w:id="2055" w:author="Author">
            <w:rPr>
              <w:ins w:id="2056" w:author="Author"/>
            </w:rPr>
          </w:rPrChange>
        </w:rPr>
        <w:pPrChange w:id="2057" w:author="Author">
          <w:pPr>
            <w:tabs>
              <w:tab w:val="left" w:pos="567"/>
            </w:tabs>
            <w:spacing w:after="0" w:line="240" w:lineRule="auto"/>
            <w:contextualSpacing/>
          </w:pPr>
        </w:pPrChange>
      </w:pPr>
      <w:ins w:id="2058" w:author="Author">
        <w:r w:rsidRPr="00C35364">
          <w:rPr>
            <w:rFonts w:ascii="Times New Roman" w:hAnsi="Times New Roman" w:cs="Times New Roman"/>
            <w:rPrChange w:id="2059" w:author="Author">
              <w:rPr/>
            </w:rPrChange>
          </w:rPr>
          <w:t xml:space="preserve">Kontakt straks lægen, hvis </w:t>
        </w:r>
        <w:r w:rsidR="001D6736" w:rsidRPr="00C35364">
          <w:rPr>
            <w:rFonts w:ascii="Times New Roman" w:hAnsi="Times New Roman" w:cs="Times New Roman"/>
            <w:rPrChange w:id="2060" w:author="Author">
              <w:rPr/>
            </w:rPrChange>
          </w:rPr>
          <w:t>du oplever tegn på hjertesvigt</w:t>
        </w:r>
        <w:r w:rsidRPr="00C35364">
          <w:rPr>
            <w:rFonts w:ascii="Times New Roman" w:hAnsi="Times New Roman" w:cs="Times New Roman"/>
            <w:rPrChange w:id="2061" w:author="Author">
              <w:rPr/>
            </w:rPrChange>
          </w:rPr>
          <w:t xml:space="preserve"> – </w:t>
        </w:r>
        <w:r w:rsidR="001D6736" w:rsidRPr="00C35364">
          <w:rPr>
            <w:rFonts w:ascii="Times New Roman" w:hAnsi="Times New Roman" w:cs="Times New Roman"/>
            <w:rPrChange w:id="2062" w:author="Author">
              <w:rPr/>
            </w:rPrChange>
          </w:rPr>
          <w:t>såsom unormal åndenød, hurtig</w:t>
        </w:r>
        <w:r w:rsidR="00B76D59" w:rsidRPr="00C35364">
          <w:rPr>
            <w:rFonts w:ascii="Times New Roman" w:hAnsi="Times New Roman" w:cs="Times New Roman"/>
          </w:rPr>
          <w:t xml:space="preserve"> </w:t>
        </w:r>
        <w:del w:id="2063" w:author="Author">
          <w:r w:rsidR="001D6736" w:rsidRPr="00C35364" w:rsidDel="00B76D59">
            <w:rPr>
              <w:rFonts w:ascii="Times New Roman" w:hAnsi="Times New Roman" w:cs="Times New Roman"/>
              <w:rPrChange w:id="2064" w:author="Author">
                <w:rPr/>
              </w:rPrChange>
            </w:rPr>
            <w:delText xml:space="preserve"> </w:delText>
          </w:r>
        </w:del>
        <w:r w:rsidR="001D6736" w:rsidRPr="00C35364">
          <w:rPr>
            <w:rFonts w:ascii="Times New Roman" w:hAnsi="Times New Roman" w:cs="Times New Roman"/>
            <w:rPrChange w:id="2065" w:author="Author">
              <w:rPr/>
            </w:rPrChange>
          </w:rPr>
          <w:t xml:space="preserve">vægtstigning eller </w:t>
        </w:r>
        <w:r w:rsidRPr="00C35364">
          <w:rPr>
            <w:rFonts w:ascii="Times New Roman" w:hAnsi="Times New Roman" w:cs="Times New Roman"/>
            <w:rPrChange w:id="2066" w:author="Author">
              <w:rPr/>
            </w:rPrChange>
          </w:rPr>
          <w:t>lokale hævelser</w:t>
        </w:r>
        <w:r w:rsidR="001D6736" w:rsidRPr="00C35364">
          <w:rPr>
            <w:rFonts w:ascii="Times New Roman" w:hAnsi="Times New Roman" w:cs="Times New Roman"/>
            <w:rPrChange w:id="2067" w:author="Author">
              <w:rPr/>
            </w:rPrChange>
          </w:rPr>
          <w:t>.</w:t>
        </w:r>
      </w:ins>
    </w:p>
    <w:p w14:paraId="35BE30C8"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5C6234C8" w14:textId="0F37E893" w:rsidR="001D6736" w:rsidRPr="00C35364" w:rsidRDefault="001D6736" w:rsidP="001D6736">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Hvis noget af ovenstående gælder for dig </w:t>
      </w:r>
      <w:del w:id="2068" w:author="Author">
        <w:r w:rsidRPr="00C35364">
          <w:rPr>
            <w:rFonts w:ascii="Times New Roman" w:hAnsi="Times New Roman" w:cs="Times New Roman"/>
          </w:rPr>
          <w:delText>(</w:delText>
        </w:r>
      </w:del>
      <w:r w:rsidRPr="00C35364">
        <w:rPr>
          <w:rFonts w:ascii="Times New Roman" w:hAnsi="Times New Roman" w:cs="Times New Roman"/>
        </w:rPr>
        <w:t>eller du ikke er sikker</w:t>
      </w:r>
      <w:del w:id="2069" w:author="Author">
        <w:r w:rsidRPr="00C35364">
          <w:rPr>
            <w:rFonts w:ascii="Times New Roman" w:hAnsi="Times New Roman" w:cs="Times New Roman"/>
          </w:rPr>
          <w:delText>),</w:delText>
        </w:r>
      </w:del>
      <w:ins w:id="2070" w:author="Author">
        <w:r w:rsidRPr="00C35364">
          <w:rPr>
            <w:rFonts w:ascii="Times New Roman" w:hAnsi="Times New Roman" w:cs="Times New Roman"/>
          </w:rPr>
          <w:t>,</w:t>
        </w:r>
      </w:ins>
      <w:r w:rsidRPr="00C35364">
        <w:rPr>
          <w:rFonts w:ascii="Times New Roman" w:hAnsi="Times New Roman" w:cs="Times New Roman"/>
        </w:rPr>
        <w:t xml:space="preserve"> så tal med din læge, apotekspersonalet eller sygeplejersken, inden du tager Toujeo.</w:t>
      </w:r>
    </w:p>
    <w:p w14:paraId="3E8FCB7A" w14:textId="77777777" w:rsidR="001D6736" w:rsidRPr="00C35364" w:rsidRDefault="001D6736" w:rsidP="001D6736">
      <w:pPr>
        <w:tabs>
          <w:tab w:val="left" w:pos="567"/>
        </w:tabs>
        <w:spacing w:after="0" w:line="240" w:lineRule="auto"/>
        <w:contextualSpacing/>
        <w:rPr>
          <w:rFonts w:ascii="Times New Roman" w:hAnsi="Times New Roman" w:cs="Times New Roman"/>
          <w:b/>
        </w:rPr>
      </w:pPr>
    </w:p>
    <w:p w14:paraId="2D7DD399" w14:textId="77777777" w:rsidR="001D6736" w:rsidRPr="00C35364" w:rsidRDefault="001D6736" w:rsidP="001D6736">
      <w:pPr>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Brug af Toujeo sammen med alkohol</w:t>
      </w:r>
    </w:p>
    <w:p w14:paraId="4F2B6AF9" w14:textId="7163C2C0" w:rsidR="001D6736" w:rsidRPr="00C35364" w:rsidRDefault="001D6736" w:rsidP="001D6736">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Dit blodsukker kan </w:t>
      </w:r>
      <w:del w:id="2071" w:author="Author">
        <w:r w:rsidRPr="00C35364">
          <w:rPr>
            <w:rFonts w:ascii="Times New Roman" w:hAnsi="Times New Roman" w:cs="Times New Roman"/>
            <w:lang w:val="de-DE"/>
          </w:rPr>
          <w:delText xml:space="preserve">enten </w:delText>
        </w:r>
      </w:del>
      <w:r w:rsidRPr="00C35364">
        <w:rPr>
          <w:rFonts w:ascii="Times New Roman" w:hAnsi="Times New Roman" w:cs="Times New Roman"/>
          <w:lang w:val="de-DE"/>
        </w:rPr>
        <w:t>stige eller falde, hvis du drikker alkohol</w:t>
      </w:r>
      <w:del w:id="2072" w:author="Author">
        <w:r w:rsidRPr="00C35364">
          <w:rPr>
            <w:rFonts w:ascii="Times New Roman" w:hAnsi="Times New Roman" w:cs="Times New Roman"/>
            <w:lang w:val="de-DE"/>
          </w:rPr>
          <w:delText>. Du skal kontrollere</w:delText>
        </w:r>
      </w:del>
      <w:ins w:id="2073" w:author="Author">
        <w:r w:rsidR="00061D95" w:rsidRPr="00C35364">
          <w:rPr>
            <w:rFonts w:ascii="Times New Roman" w:hAnsi="Times New Roman" w:cs="Times New Roman"/>
            <w:lang w:val="de-DE"/>
          </w:rPr>
          <w:t xml:space="preserve"> – du bliver nødt til at tjekke</w:t>
        </w:r>
      </w:ins>
      <w:r w:rsidRPr="00C35364">
        <w:rPr>
          <w:rFonts w:ascii="Times New Roman" w:hAnsi="Times New Roman" w:cs="Times New Roman"/>
          <w:lang w:val="de-DE"/>
        </w:rPr>
        <w:t xml:space="preserve"> dit blodsukker </w:t>
      </w:r>
      <w:del w:id="2074" w:author="Author">
        <w:r w:rsidRPr="00C35364">
          <w:rPr>
            <w:rFonts w:ascii="Times New Roman" w:hAnsi="Times New Roman" w:cs="Times New Roman"/>
            <w:lang w:val="de-DE"/>
          </w:rPr>
          <w:delText>mere</w:delText>
        </w:r>
      </w:del>
      <w:ins w:id="2075" w:author="Author">
        <w:r w:rsidR="00061D95" w:rsidRPr="00C35364">
          <w:rPr>
            <w:rFonts w:ascii="Times New Roman" w:hAnsi="Times New Roman" w:cs="Times New Roman"/>
            <w:lang w:val="de-DE"/>
          </w:rPr>
          <w:t>oftere</w:t>
        </w:r>
      </w:ins>
      <w:r w:rsidR="00061D95" w:rsidRPr="00C35364">
        <w:rPr>
          <w:rFonts w:ascii="Times New Roman" w:hAnsi="Times New Roman" w:cs="Times New Roman"/>
          <w:lang w:val="de-DE"/>
        </w:rPr>
        <w:t xml:space="preserve"> </w:t>
      </w:r>
      <w:r w:rsidRPr="00C35364">
        <w:rPr>
          <w:rFonts w:ascii="Times New Roman" w:hAnsi="Times New Roman" w:cs="Times New Roman"/>
          <w:lang w:val="de-DE"/>
        </w:rPr>
        <w:t>end normalt.</w:t>
      </w:r>
    </w:p>
    <w:p w14:paraId="4FB3BCDB"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3D60F4B3" w14:textId="77777777" w:rsidR="001D6736" w:rsidRPr="00C35364" w:rsidRDefault="001D6736" w:rsidP="001D6736">
      <w:pPr>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Graviditet og amning</w:t>
      </w:r>
    </w:p>
    <w:p w14:paraId="4B985A62" w14:textId="163ADBA2" w:rsidR="001D6736" w:rsidRPr="00C35364" w:rsidRDefault="001D6736" w:rsidP="001D6736">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lastRenderedPageBreak/>
        <w:t>Hvis du er gravid eller ammer, har mistanke om, at du er gravid, eller planlægger at blive gravid, skal du spørge din læge</w:t>
      </w:r>
      <w:del w:id="2076" w:author="Author">
        <w:r w:rsidRPr="00C35364">
          <w:rPr>
            <w:rFonts w:ascii="Times New Roman" w:hAnsi="Times New Roman" w:cs="Times New Roman"/>
            <w:lang w:val="de-DE"/>
          </w:rPr>
          <w:delText xml:space="preserve"> eller</w:delText>
        </w:r>
      </w:del>
      <w:ins w:id="2077" w:author="Author">
        <w:r w:rsidR="00061D95" w:rsidRPr="00C35364">
          <w:rPr>
            <w:rFonts w:ascii="Times New Roman" w:hAnsi="Times New Roman" w:cs="Times New Roman"/>
            <w:lang w:val="de-DE"/>
          </w:rPr>
          <w:t>,</w:t>
        </w:r>
      </w:ins>
      <w:r w:rsidRPr="00C35364">
        <w:rPr>
          <w:rFonts w:ascii="Times New Roman" w:hAnsi="Times New Roman" w:cs="Times New Roman"/>
          <w:lang w:val="de-DE"/>
        </w:rPr>
        <w:t xml:space="preserve"> apotekspersonalet</w:t>
      </w:r>
      <w:r w:rsidR="00061D95" w:rsidRPr="00C35364">
        <w:rPr>
          <w:rFonts w:ascii="Times New Roman" w:hAnsi="Times New Roman" w:cs="Times New Roman"/>
          <w:lang w:val="de-DE"/>
        </w:rPr>
        <w:t xml:space="preserve"> </w:t>
      </w:r>
      <w:ins w:id="2078" w:author="Author">
        <w:r w:rsidR="00061D95" w:rsidRPr="00C35364">
          <w:rPr>
            <w:rFonts w:ascii="Times New Roman" w:hAnsi="Times New Roman" w:cs="Times New Roman"/>
            <w:lang w:val="de-DE"/>
          </w:rPr>
          <w:t>eller sygeplejersken</w:t>
        </w:r>
        <w:r w:rsidRPr="00C35364">
          <w:rPr>
            <w:rFonts w:ascii="Times New Roman" w:hAnsi="Times New Roman" w:cs="Times New Roman"/>
            <w:lang w:val="de-DE"/>
          </w:rPr>
          <w:t xml:space="preserve"> </w:t>
        </w:r>
      </w:ins>
      <w:r w:rsidRPr="00C35364">
        <w:rPr>
          <w:rFonts w:ascii="Times New Roman" w:hAnsi="Times New Roman" w:cs="Times New Roman"/>
          <w:lang w:val="de-DE"/>
        </w:rPr>
        <w:t>til råds, før du tager dette lægemiddel</w:t>
      </w:r>
      <w:del w:id="2079" w:author="Author">
        <w:r w:rsidRPr="00C35364">
          <w:rPr>
            <w:rFonts w:ascii="Times New Roman" w:hAnsi="Times New Roman" w:cs="Times New Roman"/>
            <w:lang w:val="de-DE"/>
          </w:rPr>
          <w:delText xml:space="preserve">. Din insulindosis skal muligvis justeres under graviditeten og efter fødslen. Ekstra omhyggelig diabeteskontrol og forebyggelse af hypoglykæmi er vigtig for dit barns sundhed. </w:delText>
        </w:r>
      </w:del>
      <w:ins w:id="2080" w:author="Author">
        <w:r w:rsidR="00A80BA5" w:rsidRPr="00C35364">
          <w:rPr>
            <w:rFonts w:ascii="Times New Roman" w:hAnsi="Times New Roman" w:cs="Times New Roman"/>
            <w:lang w:val="de-DE"/>
          </w:rPr>
          <w:t>:</w:t>
        </w:r>
      </w:ins>
    </w:p>
    <w:p w14:paraId="6B08A220" w14:textId="77777777" w:rsidR="001D6736" w:rsidRPr="00C35364" w:rsidRDefault="001D6736" w:rsidP="001D6736">
      <w:pPr>
        <w:tabs>
          <w:tab w:val="left" w:pos="567"/>
        </w:tabs>
        <w:spacing w:after="0" w:line="240" w:lineRule="auto"/>
        <w:contextualSpacing/>
        <w:rPr>
          <w:del w:id="2081" w:author="Author"/>
          <w:rFonts w:ascii="Times New Roman" w:hAnsi="Times New Roman" w:cs="Times New Roman"/>
          <w:lang w:val="de-DE"/>
        </w:rPr>
      </w:pPr>
    </w:p>
    <w:p w14:paraId="073CDF7C" w14:textId="264A194E" w:rsidR="00061D95" w:rsidRPr="00C35364" w:rsidRDefault="001D6736">
      <w:pPr>
        <w:numPr>
          <w:ilvl w:val="0"/>
          <w:numId w:val="100"/>
        </w:numPr>
        <w:tabs>
          <w:tab w:val="left" w:pos="567"/>
        </w:tabs>
        <w:spacing w:after="0" w:line="240" w:lineRule="auto"/>
        <w:ind w:left="567" w:hanging="567"/>
        <w:contextualSpacing/>
        <w:rPr>
          <w:rFonts w:ascii="Times New Roman" w:hAnsi="Times New Roman" w:cs="Times New Roman"/>
          <w:lang w:val="de-DE"/>
        </w:rPr>
        <w:pPrChange w:id="2082" w:author="Author">
          <w:pPr>
            <w:tabs>
              <w:tab w:val="left" w:pos="567"/>
            </w:tabs>
            <w:spacing w:after="0" w:line="240" w:lineRule="auto"/>
            <w:contextualSpacing/>
          </w:pPr>
        </w:pPrChange>
      </w:pPr>
      <w:del w:id="2083" w:author="Author">
        <w:r w:rsidRPr="00C35364">
          <w:rPr>
            <w:rFonts w:ascii="Times New Roman" w:hAnsi="Times New Roman" w:cs="Times New Roman"/>
            <w:lang w:val="de-DE"/>
          </w:rPr>
          <w:delText xml:space="preserve">Kontakt din læge, hvis du ammer, da det </w:delText>
        </w:r>
      </w:del>
      <w:ins w:id="2084" w:author="Author">
        <w:r w:rsidR="00061D95" w:rsidRPr="00C35364">
          <w:rPr>
            <w:rFonts w:ascii="Times New Roman" w:hAnsi="Times New Roman" w:cs="Times New Roman"/>
            <w:lang w:val="de-DE"/>
            <w:rPrChange w:id="2085" w:author="Author">
              <w:rPr>
                <w:rFonts w:ascii="Times New Roman" w:hAnsi="Times New Roman" w:cs="Times New Roman"/>
              </w:rPr>
            </w:rPrChange>
          </w:rPr>
          <w:t xml:space="preserve">Du </w:t>
        </w:r>
      </w:ins>
      <w:r w:rsidR="00061D95" w:rsidRPr="00C35364">
        <w:rPr>
          <w:rFonts w:ascii="Times New Roman" w:hAnsi="Times New Roman" w:cs="Times New Roman"/>
          <w:lang w:val="de-DE"/>
        </w:rPr>
        <w:t xml:space="preserve">kan være </w:t>
      </w:r>
      <w:del w:id="2086" w:author="Author">
        <w:r w:rsidRPr="00C35364">
          <w:rPr>
            <w:rFonts w:ascii="Times New Roman" w:hAnsi="Times New Roman" w:cs="Times New Roman"/>
            <w:lang w:val="de-DE"/>
          </w:rPr>
          <w:delText>nødvendigt</w:delText>
        </w:r>
      </w:del>
      <w:ins w:id="2087" w:author="Author">
        <w:r w:rsidR="00061D95" w:rsidRPr="00C35364">
          <w:rPr>
            <w:rFonts w:ascii="Times New Roman" w:hAnsi="Times New Roman" w:cs="Times New Roman"/>
            <w:lang w:val="de-DE"/>
            <w:rPrChange w:id="2088" w:author="Author">
              <w:rPr>
                <w:rFonts w:ascii="Times New Roman" w:hAnsi="Times New Roman" w:cs="Times New Roman"/>
              </w:rPr>
            </w:rPrChange>
          </w:rPr>
          <w:t>nødt til</w:t>
        </w:r>
      </w:ins>
      <w:r w:rsidR="00061D95" w:rsidRPr="00C35364">
        <w:rPr>
          <w:rFonts w:ascii="Times New Roman" w:hAnsi="Times New Roman" w:cs="Times New Roman"/>
          <w:lang w:val="de-DE"/>
        </w:rPr>
        <w:t xml:space="preserve"> at </w:t>
      </w:r>
      <w:del w:id="2089" w:author="Author">
        <w:r w:rsidRPr="00C35364">
          <w:rPr>
            <w:rFonts w:ascii="Times New Roman" w:hAnsi="Times New Roman" w:cs="Times New Roman"/>
            <w:lang w:val="de-DE"/>
          </w:rPr>
          <w:delText>justere</w:delText>
        </w:r>
      </w:del>
      <w:ins w:id="2090" w:author="Author">
        <w:r w:rsidR="00061D95" w:rsidRPr="00C35364">
          <w:rPr>
            <w:rFonts w:ascii="Times New Roman" w:hAnsi="Times New Roman" w:cs="Times New Roman"/>
            <w:lang w:val="de-DE"/>
            <w:rPrChange w:id="2091" w:author="Author">
              <w:rPr>
                <w:rFonts w:ascii="Times New Roman" w:hAnsi="Times New Roman" w:cs="Times New Roman"/>
              </w:rPr>
            </w:rPrChange>
          </w:rPr>
          <w:t>ændre</w:t>
        </w:r>
      </w:ins>
      <w:r w:rsidR="00061D95" w:rsidRPr="00C35364">
        <w:rPr>
          <w:rFonts w:ascii="Times New Roman" w:hAnsi="Times New Roman" w:cs="Times New Roman"/>
          <w:lang w:val="de-DE"/>
        </w:rPr>
        <w:t xml:space="preserve"> din insulindosis </w:t>
      </w:r>
      <w:ins w:id="2092" w:author="Author">
        <w:r w:rsidR="00061D95" w:rsidRPr="00C35364">
          <w:rPr>
            <w:rFonts w:ascii="Times New Roman" w:hAnsi="Times New Roman" w:cs="Times New Roman"/>
            <w:lang w:val="de-DE"/>
            <w:rPrChange w:id="2093" w:author="Author">
              <w:rPr>
                <w:rFonts w:ascii="Times New Roman" w:hAnsi="Times New Roman" w:cs="Times New Roman"/>
              </w:rPr>
            </w:rPrChange>
          </w:rPr>
          <w:t xml:space="preserve">under graviditeten </w:t>
        </w:r>
      </w:ins>
      <w:r w:rsidR="00061D95" w:rsidRPr="00C35364">
        <w:rPr>
          <w:rFonts w:ascii="Times New Roman" w:hAnsi="Times New Roman" w:cs="Times New Roman"/>
          <w:lang w:val="de-DE"/>
        </w:rPr>
        <w:t xml:space="preserve">og </w:t>
      </w:r>
      <w:del w:id="2094" w:author="Author">
        <w:r w:rsidRPr="00C35364">
          <w:rPr>
            <w:rFonts w:ascii="Times New Roman" w:hAnsi="Times New Roman" w:cs="Times New Roman"/>
            <w:lang w:val="de-DE"/>
          </w:rPr>
          <w:delText>diæt.</w:delText>
        </w:r>
      </w:del>
      <w:ins w:id="2095" w:author="Author">
        <w:r w:rsidR="00061D95" w:rsidRPr="00C35364">
          <w:rPr>
            <w:rFonts w:ascii="Times New Roman" w:hAnsi="Times New Roman" w:cs="Times New Roman"/>
            <w:lang w:val="de-DE"/>
            <w:rPrChange w:id="2096" w:author="Author">
              <w:rPr>
                <w:rFonts w:ascii="Times New Roman" w:hAnsi="Times New Roman" w:cs="Times New Roman"/>
              </w:rPr>
            </w:rPrChange>
          </w:rPr>
          <w:t>efter fødslen, eller både insulindosis og kosten under amning</w:t>
        </w:r>
      </w:ins>
    </w:p>
    <w:p w14:paraId="45564D2C" w14:textId="1E8A287B" w:rsidR="00061D95" w:rsidRPr="00C35364" w:rsidRDefault="00061D95" w:rsidP="0019064A">
      <w:pPr>
        <w:numPr>
          <w:ilvl w:val="0"/>
          <w:numId w:val="100"/>
        </w:numPr>
        <w:tabs>
          <w:tab w:val="left" w:pos="567"/>
        </w:tabs>
        <w:spacing w:after="0" w:line="240" w:lineRule="auto"/>
        <w:ind w:left="567" w:hanging="567"/>
        <w:contextualSpacing/>
        <w:rPr>
          <w:ins w:id="2097" w:author="Author"/>
          <w:rFonts w:ascii="Times New Roman" w:hAnsi="Times New Roman" w:cs="Times New Roman"/>
          <w:lang w:val="de-DE"/>
          <w:rPrChange w:id="2098" w:author="Author">
            <w:rPr>
              <w:ins w:id="2099" w:author="Author"/>
              <w:rFonts w:ascii="Times New Roman" w:hAnsi="Times New Roman" w:cs="Times New Roman"/>
            </w:rPr>
          </w:rPrChange>
        </w:rPr>
      </w:pPr>
      <w:ins w:id="2100" w:author="Author">
        <w:r w:rsidRPr="00C35364">
          <w:rPr>
            <w:rFonts w:ascii="Times New Roman" w:hAnsi="Times New Roman" w:cs="Times New Roman"/>
            <w:lang w:val="de-DE"/>
            <w:rPrChange w:id="2101" w:author="Author">
              <w:rPr>
                <w:rFonts w:ascii="Times New Roman" w:hAnsi="Times New Roman" w:cs="Times New Roman"/>
              </w:rPr>
            </w:rPrChange>
          </w:rPr>
          <w:t xml:space="preserve">For at beskytte dit </w:t>
        </w:r>
        <w:r w:rsidR="00307492" w:rsidRPr="00C35364">
          <w:rPr>
            <w:rFonts w:ascii="Times New Roman" w:hAnsi="Times New Roman" w:cs="Times New Roman"/>
            <w:lang w:val="de-DE"/>
            <w:rPrChange w:id="2102" w:author="Author">
              <w:rPr>
                <w:rFonts w:ascii="Times New Roman" w:hAnsi="Times New Roman" w:cs="Times New Roman"/>
              </w:rPr>
            </w:rPrChange>
          </w:rPr>
          <w:t>barn</w:t>
        </w:r>
        <w:del w:id="2103" w:author="Author">
          <w:r w:rsidRPr="00C35364" w:rsidDel="00307492">
            <w:rPr>
              <w:rFonts w:ascii="Times New Roman" w:hAnsi="Times New Roman" w:cs="Times New Roman"/>
              <w:lang w:val="de-DE"/>
              <w:rPrChange w:id="2104" w:author="Author">
                <w:rPr>
                  <w:rFonts w:ascii="Times New Roman" w:hAnsi="Times New Roman" w:cs="Times New Roman"/>
                </w:rPr>
              </w:rPrChange>
            </w:rPr>
            <w:delText>afkom</w:delText>
          </w:r>
        </w:del>
        <w:r w:rsidRPr="00C35364">
          <w:rPr>
            <w:rFonts w:ascii="Times New Roman" w:hAnsi="Times New Roman" w:cs="Times New Roman"/>
            <w:lang w:val="de-DE"/>
            <w:rPrChange w:id="2105" w:author="Author">
              <w:rPr>
                <w:rFonts w:ascii="Times New Roman" w:hAnsi="Times New Roman" w:cs="Times New Roman"/>
              </w:rPr>
            </w:rPrChange>
          </w:rPr>
          <w:t xml:space="preserve"> er det vigtigt, at du har </w:t>
        </w:r>
        <w:r w:rsidR="00307492" w:rsidRPr="00C35364">
          <w:rPr>
            <w:rFonts w:ascii="Times New Roman" w:hAnsi="Times New Roman" w:cs="Times New Roman"/>
            <w:lang w:val="de-DE"/>
            <w:rPrChange w:id="2106" w:author="Author">
              <w:rPr>
                <w:rFonts w:ascii="Times New Roman" w:hAnsi="Times New Roman" w:cs="Times New Roman"/>
              </w:rPr>
            </w:rPrChange>
          </w:rPr>
          <w:t>kontrol over</w:t>
        </w:r>
        <w:del w:id="2107" w:author="Author">
          <w:r w:rsidRPr="00C35364" w:rsidDel="00307492">
            <w:rPr>
              <w:rFonts w:ascii="Times New Roman" w:hAnsi="Times New Roman" w:cs="Times New Roman"/>
              <w:lang w:val="de-DE"/>
              <w:rPrChange w:id="2108" w:author="Author">
                <w:rPr>
                  <w:rFonts w:ascii="Times New Roman" w:hAnsi="Times New Roman" w:cs="Times New Roman"/>
                </w:rPr>
              </w:rPrChange>
            </w:rPr>
            <w:delText>styr på</w:delText>
          </w:r>
        </w:del>
        <w:r w:rsidRPr="00C35364">
          <w:rPr>
            <w:rFonts w:ascii="Times New Roman" w:hAnsi="Times New Roman" w:cs="Times New Roman"/>
            <w:lang w:val="de-DE"/>
            <w:rPrChange w:id="2109" w:author="Author">
              <w:rPr>
                <w:rFonts w:ascii="Times New Roman" w:hAnsi="Times New Roman" w:cs="Times New Roman"/>
              </w:rPr>
            </w:rPrChange>
          </w:rPr>
          <w:t xml:space="preserve"> din diabetes og forhindrer, at du får lavt blodsukker</w:t>
        </w:r>
        <w:r w:rsidR="00307492" w:rsidRPr="00C35364">
          <w:rPr>
            <w:rFonts w:ascii="Times New Roman" w:hAnsi="Times New Roman" w:cs="Times New Roman"/>
            <w:lang w:val="de-DE"/>
            <w:rPrChange w:id="2110" w:author="Author">
              <w:rPr>
                <w:rFonts w:ascii="Times New Roman" w:hAnsi="Times New Roman" w:cs="Times New Roman"/>
              </w:rPr>
            </w:rPrChange>
          </w:rPr>
          <w:t>.</w:t>
        </w:r>
      </w:ins>
    </w:p>
    <w:p w14:paraId="012A09B1"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44C27DCD" w14:textId="77777777" w:rsidR="001D6736" w:rsidRPr="00C35364" w:rsidRDefault="001D6736" w:rsidP="001D6736">
      <w:pPr>
        <w:keepNext/>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Trafik- og arbejdssikkerhed</w:t>
      </w:r>
    </w:p>
    <w:p w14:paraId="41ACDA32" w14:textId="03B99A15" w:rsidR="00A80BA5" w:rsidRPr="00C35364" w:rsidRDefault="001D6736" w:rsidP="00A80BA5">
      <w:pPr>
        <w:tabs>
          <w:tab w:val="left" w:pos="567"/>
        </w:tabs>
        <w:spacing w:after="0" w:line="240" w:lineRule="auto"/>
        <w:contextualSpacing/>
        <w:rPr>
          <w:rFonts w:ascii="Times New Roman" w:hAnsi="Times New Roman" w:cs="Times New Roman"/>
          <w:rPrChange w:id="2111" w:author="Author">
            <w:rPr>
              <w:rFonts w:ascii="Times New Roman" w:hAnsi="Times New Roman"/>
              <w:lang w:val="de-DE"/>
            </w:rPr>
          </w:rPrChange>
        </w:rPr>
      </w:pPr>
      <w:r w:rsidRPr="00C35364">
        <w:rPr>
          <w:rFonts w:ascii="Times New Roman" w:hAnsi="Times New Roman" w:cs="Times New Roman"/>
          <w:lang w:val="de-DE"/>
        </w:rPr>
        <w:t>For lavt eller for højt blodsukker eller synsproblemer kan påvirke din evne til at køre</w:t>
      </w:r>
      <w:del w:id="2112" w:author="Author">
        <w:r w:rsidRPr="00C35364">
          <w:rPr>
            <w:rFonts w:ascii="Times New Roman" w:hAnsi="Times New Roman" w:cs="Times New Roman"/>
            <w:lang w:val="de-DE"/>
          </w:rPr>
          <w:delText xml:space="preserve"> og</w:delText>
        </w:r>
      </w:del>
      <w:ins w:id="2113" w:author="Author">
        <w:r w:rsidR="00A80BA5" w:rsidRPr="00C35364">
          <w:rPr>
            <w:rFonts w:ascii="Times New Roman" w:hAnsi="Times New Roman" w:cs="Times New Roman"/>
            <w:lang w:val="de-DE"/>
          </w:rPr>
          <w:t>,</w:t>
        </w:r>
      </w:ins>
      <w:r w:rsidRPr="00C35364">
        <w:rPr>
          <w:rFonts w:ascii="Times New Roman" w:hAnsi="Times New Roman" w:cs="Times New Roman"/>
          <w:lang w:val="de-DE"/>
        </w:rPr>
        <w:t xml:space="preserve"> bruge værktøj eller maskiner. Din koncentrationsevne kan blive påvirket. Det kan være farligt for dig selv og andre. </w:t>
      </w:r>
      <w:ins w:id="2114" w:author="Author">
        <w:r w:rsidR="00A80BA5" w:rsidRPr="00C35364">
          <w:rPr>
            <w:rFonts w:ascii="Times New Roman" w:hAnsi="Times New Roman" w:cs="Times New Roman"/>
          </w:rPr>
          <w:t>Spørg din læge, apotekspersonalet eller sygeplejersken, om du kan køre, bruge værktøj eller betjene maskiner, hvis:</w:t>
        </w:r>
      </w:ins>
    </w:p>
    <w:p w14:paraId="0258DBD1" w14:textId="77777777" w:rsidR="001D6736" w:rsidRPr="00C35364" w:rsidRDefault="001D6736" w:rsidP="001D6736">
      <w:pPr>
        <w:tabs>
          <w:tab w:val="left" w:pos="567"/>
        </w:tabs>
        <w:spacing w:after="0" w:line="240" w:lineRule="auto"/>
        <w:contextualSpacing/>
        <w:rPr>
          <w:del w:id="2115" w:author="Author"/>
          <w:rFonts w:ascii="Times New Roman" w:hAnsi="Times New Roman" w:cs="Times New Roman"/>
          <w:lang w:val="de-DE"/>
        </w:rPr>
      </w:pPr>
    </w:p>
    <w:p w14:paraId="5AFA31B1" w14:textId="77777777" w:rsidR="00DA699A" w:rsidRPr="00C35364" w:rsidRDefault="001D6736">
      <w:pPr>
        <w:tabs>
          <w:tab w:val="left" w:pos="567"/>
        </w:tabs>
        <w:spacing w:after="0" w:line="240" w:lineRule="auto"/>
        <w:ind w:left="567" w:hanging="567"/>
        <w:contextualSpacing/>
        <w:rPr>
          <w:moveFrom w:id="2116" w:author="Author"/>
          <w:rFonts w:ascii="Times New Roman" w:hAnsi="Times New Roman" w:cs="Times New Roman"/>
          <w:rPrChange w:id="2117" w:author="Author">
            <w:rPr>
              <w:moveFrom w:id="2118" w:author="Author"/>
              <w:rFonts w:ascii="Times New Roman" w:hAnsi="Times New Roman"/>
              <w:lang w:val="de-DE"/>
            </w:rPr>
          </w:rPrChange>
        </w:rPr>
        <w:pPrChange w:id="2119" w:author="Author">
          <w:pPr>
            <w:tabs>
              <w:tab w:val="left" w:pos="567"/>
            </w:tabs>
            <w:spacing w:after="0" w:line="240" w:lineRule="auto"/>
            <w:contextualSpacing/>
          </w:pPr>
        </w:pPrChange>
      </w:pPr>
      <w:del w:id="2120" w:author="Author">
        <w:r w:rsidRPr="00C35364">
          <w:rPr>
            <w:rFonts w:ascii="Times New Roman" w:hAnsi="Times New Roman" w:cs="Times New Roman"/>
            <w:lang w:val="de-DE"/>
          </w:rPr>
          <w:delText>Du skal kontakte din læge og få råd om bilkørsel hvis:</w:delText>
        </w:r>
      </w:del>
      <w:ins w:id="2121" w:author="Author">
        <w:r w:rsidR="00A80BA5" w:rsidRPr="00C35364">
          <w:rPr>
            <w:rFonts w:ascii="Times New Roman" w:hAnsi="Times New Roman" w:cs="Times New Roman"/>
            <w:lang w:val="de-DE"/>
          </w:rPr>
          <w:t>du ofte har lavt</w:t>
        </w:r>
      </w:ins>
      <w:moveFromRangeStart w:id="2122" w:author="Author" w:name="move194068864"/>
    </w:p>
    <w:p w14:paraId="7A6D1981" w14:textId="4D8090FB" w:rsidR="001D6736" w:rsidRPr="00C35364" w:rsidRDefault="006D547F">
      <w:pPr>
        <w:pStyle w:val="ListParagraph"/>
        <w:numPr>
          <w:ilvl w:val="0"/>
          <w:numId w:val="126"/>
        </w:numPr>
        <w:spacing w:after="0" w:line="240" w:lineRule="auto"/>
        <w:ind w:left="567" w:hanging="567"/>
        <w:rPr>
          <w:rFonts w:ascii="Times New Roman" w:hAnsi="Times New Roman" w:cs="Times New Roman"/>
        </w:rPr>
        <w:pPrChange w:id="2123" w:author="Author">
          <w:pPr>
            <w:numPr>
              <w:numId w:val="27"/>
            </w:numPr>
            <w:tabs>
              <w:tab w:val="num" w:pos="567"/>
              <w:tab w:val="num" w:pos="780"/>
            </w:tabs>
            <w:spacing w:after="0" w:line="240" w:lineRule="auto"/>
            <w:ind w:left="567" w:hanging="567"/>
          </w:pPr>
        </w:pPrChange>
      </w:pPr>
      <w:moveFrom w:id="2124" w:author="Author">
        <w:r w:rsidRPr="00C35364">
          <w:rPr>
            <w:rFonts w:ascii="Times New Roman" w:hAnsi="Times New Roman" w:cs="Times New Roman"/>
            <w:b/>
            <w:rPrChange w:id="2125" w:author="Author">
              <w:rPr>
                <w:rFonts w:ascii="Times New Roman" w:hAnsi="Times New Roman"/>
              </w:rPr>
            </w:rPrChange>
          </w:rPr>
          <w:t>Dit</w:t>
        </w:r>
      </w:moveFrom>
      <w:moveFromRangeEnd w:id="2122"/>
      <w:r w:rsidR="001D6736" w:rsidRPr="00C35364">
        <w:rPr>
          <w:rFonts w:ascii="Times New Roman" w:hAnsi="Times New Roman" w:cs="Times New Roman"/>
        </w:rPr>
        <w:t xml:space="preserve"> blodsukker</w:t>
      </w:r>
      <w:del w:id="2126" w:author="Author">
        <w:r w:rsidR="001D6736" w:rsidRPr="00C35364">
          <w:rPr>
            <w:rFonts w:ascii="Times New Roman" w:hAnsi="Times New Roman" w:cs="Times New Roman"/>
          </w:rPr>
          <w:delText xml:space="preserve"> ofte er for lavt</w:delText>
        </w:r>
      </w:del>
      <w:r w:rsidR="001D6736" w:rsidRPr="00C35364">
        <w:rPr>
          <w:rFonts w:ascii="Times New Roman" w:hAnsi="Times New Roman" w:cs="Times New Roman"/>
        </w:rPr>
        <w:t>.</w:t>
      </w:r>
    </w:p>
    <w:p w14:paraId="46786A5E" w14:textId="5846BF27" w:rsidR="001D6736" w:rsidRPr="00C35364" w:rsidRDefault="001D6736">
      <w:pPr>
        <w:pStyle w:val="ListParagraph"/>
        <w:numPr>
          <w:ilvl w:val="0"/>
          <w:numId w:val="126"/>
        </w:numPr>
        <w:spacing w:after="0" w:line="240" w:lineRule="auto"/>
        <w:ind w:left="567" w:hanging="567"/>
        <w:rPr>
          <w:rFonts w:ascii="Times New Roman" w:hAnsi="Times New Roman" w:cs="Times New Roman"/>
        </w:rPr>
        <w:pPrChange w:id="2127" w:author="Author">
          <w:pPr>
            <w:numPr>
              <w:numId w:val="27"/>
            </w:numPr>
            <w:tabs>
              <w:tab w:val="num" w:pos="567"/>
              <w:tab w:val="num" w:pos="780"/>
            </w:tabs>
            <w:spacing w:after="0" w:line="240" w:lineRule="auto"/>
            <w:ind w:left="567" w:hanging="567"/>
          </w:pPr>
        </w:pPrChange>
      </w:pPr>
      <w:del w:id="2128" w:author="Author">
        <w:r w:rsidRPr="00C35364">
          <w:rPr>
            <w:rFonts w:ascii="Times New Roman" w:hAnsi="Times New Roman" w:cs="Times New Roman"/>
          </w:rPr>
          <w:delText>Du</w:delText>
        </w:r>
      </w:del>
      <w:ins w:id="2129" w:author="Author">
        <w:r w:rsidR="00A80BA5" w:rsidRPr="00C35364">
          <w:rPr>
            <w:rFonts w:ascii="Times New Roman" w:hAnsi="Times New Roman" w:cs="Times New Roman"/>
          </w:rPr>
          <w:t>du</w:t>
        </w:r>
      </w:ins>
      <w:r w:rsidR="00A80BA5" w:rsidRPr="00C35364">
        <w:rPr>
          <w:rFonts w:ascii="Times New Roman" w:hAnsi="Times New Roman" w:cs="Times New Roman"/>
        </w:rPr>
        <w:t xml:space="preserve"> </w:t>
      </w:r>
      <w:r w:rsidRPr="00C35364">
        <w:rPr>
          <w:rFonts w:ascii="Times New Roman" w:hAnsi="Times New Roman" w:cs="Times New Roman"/>
        </w:rPr>
        <w:t>har svært ved at mærke, når dit blodsukker er for lavt.</w:t>
      </w:r>
      <w:r w:rsidRPr="00C35364" w:rsidDel="00BA470A">
        <w:rPr>
          <w:rFonts w:ascii="Times New Roman" w:hAnsi="Times New Roman" w:cs="Times New Roman"/>
        </w:rPr>
        <w:t xml:space="preserve"> </w:t>
      </w:r>
    </w:p>
    <w:p w14:paraId="14955F69" w14:textId="77777777" w:rsidR="001D6736" w:rsidRPr="00C35364" w:rsidRDefault="001D6736" w:rsidP="001D6736">
      <w:pPr>
        <w:spacing w:after="0" w:line="240" w:lineRule="auto"/>
        <w:contextualSpacing/>
        <w:rPr>
          <w:rFonts w:ascii="Times New Roman" w:hAnsi="Times New Roman" w:cs="Times New Roman"/>
        </w:rPr>
      </w:pPr>
    </w:p>
    <w:p w14:paraId="4179E8A8" w14:textId="77777777" w:rsidR="001D6736" w:rsidRPr="00C35364" w:rsidRDefault="001D6736" w:rsidP="001D6736">
      <w:pPr>
        <w:tabs>
          <w:tab w:val="left" w:pos="567"/>
        </w:tabs>
        <w:spacing w:after="0" w:line="240" w:lineRule="auto"/>
        <w:rPr>
          <w:rFonts w:ascii="Times New Roman" w:hAnsi="Times New Roman" w:cs="Times New Roman"/>
          <w:b/>
        </w:rPr>
      </w:pPr>
      <w:r w:rsidRPr="00C35364">
        <w:rPr>
          <w:rFonts w:ascii="Times New Roman" w:hAnsi="Times New Roman" w:cs="Times New Roman"/>
          <w:b/>
        </w:rPr>
        <w:t>Toujeo indeholder natrium</w:t>
      </w:r>
    </w:p>
    <w:p w14:paraId="7CDF40A1" w14:textId="53303853" w:rsidR="001D6736" w:rsidRPr="00C35364" w:rsidRDefault="001D6736" w:rsidP="001D6736">
      <w:pPr>
        <w:tabs>
          <w:tab w:val="left" w:pos="567"/>
        </w:tabs>
        <w:spacing w:after="0" w:line="240" w:lineRule="auto"/>
        <w:rPr>
          <w:rFonts w:ascii="Times New Roman" w:hAnsi="Times New Roman" w:cs="Times New Roman"/>
        </w:rPr>
      </w:pPr>
      <w:r w:rsidRPr="00C35364">
        <w:rPr>
          <w:rFonts w:ascii="Times New Roman" w:hAnsi="Times New Roman" w:cs="Times New Roman"/>
        </w:rPr>
        <w:t>Dette lægemiddel indeholder mindre end 1 mmol (23 mg) natrium p</w:t>
      </w:r>
      <w:del w:id="2130" w:author="Author">
        <w:r w:rsidRPr="00C35364" w:rsidDel="009A0A17">
          <w:rPr>
            <w:rFonts w:ascii="Times New Roman" w:hAnsi="Times New Roman" w:cs="Times New Roman"/>
          </w:rPr>
          <w:delText>e</w:delText>
        </w:r>
      </w:del>
      <w:r w:rsidRPr="00C35364">
        <w:rPr>
          <w:rFonts w:ascii="Times New Roman" w:hAnsi="Times New Roman" w:cs="Times New Roman"/>
        </w:rPr>
        <w:t>r</w:t>
      </w:r>
      <w:ins w:id="2131" w:author="Author">
        <w:r w:rsidR="009A0A17">
          <w:rPr>
            <w:rFonts w:ascii="Times New Roman" w:hAnsi="Times New Roman" w:cs="Times New Roman"/>
          </w:rPr>
          <w:t>.</w:t>
        </w:r>
      </w:ins>
      <w:r w:rsidRPr="00C35364">
        <w:rPr>
          <w:rFonts w:ascii="Times New Roman" w:hAnsi="Times New Roman" w:cs="Times New Roman"/>
        </w:rPr>
        <w:t xml:space="preserve"> dosis, dvs. det er i det væsentlige </w:t>
      </w:r>
      <w:del w:id="2132" w:author="Author">
        <w:r w:rsidRPr="00C35364" w:rsidDel="00057EDB">
          <w:rPr>
            <w:rFonts w:ascii="Times New Roman" w:hAnsi="Times New Roman" w:cs="Times New Roman"/>
          </w:rPr>
          <w:delText>”</w:delText>
        </w:r>
      </w:del>
      <w:r w:rsidRPr="00C35364">
        <w:rPr>
          <w:rFonts w:ascii="Times New Roman" w:hAnsi="Times New Roman" w:cs="Times New Roman"/>
        </w:rPr>
        <w:t>natriumfrit</w:t>
      </w:r>
      <w:del w:id="2133" w:author="Author">
        <w:r w:rsidRPr="00C35364" w:rsidDel="00057EDB">
          <w:rPr>
            <w:rFonts w:ascii="Times New Roman" w:hAnsi="Times New Roman" w:cs="Times New Roman"/>
          </w:rPr>
          <w:delText>”</w:delText>
        </w:r>
      </w:del>
      <w:r w:rsidRPr="00C35364">
        <w:rPr>
          <w:rFonts w:ascii="Times New Roman" w:hAnsi="Times New Roman" w:cs="Times New Roman"/>
        </w:rPr>
        <w:t>.</w:t>
      </w:r>
    </w:p>
    <w:p w14:paraId="1BBF6B42"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198285BE"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3F51776E" w14:textId="77777777" w:rsidR="001D6736" w:rsidRPr="00C35364" w:rsidRDefault="001D6736" w:rsidP="001D6736">
      <w:pPr>
        <w:keepNext/>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3.</w:t>
      </w:r>
      <w:r w:rsidRPr="00C35364">
        <w:rPr>
          <w:rFonts w:ascii="Times New Roman" w:hAnsi="Times New Roman" w:cs="Times New Roman"/>
        </w:rPr>
        <w:tab/>
      </w:r>
      <w:r w:rsidRPr="00C35364">
        <w:rPr>
          <w:rFonts w:ascii="Times New Roman" w:hAnsi="Times New Roman" w:cs="Times New Roman"/>
          <w:b/>
        </w:rPr>
        <w:t xml:space="preserve">Sådan skal du tage Toujeo </w:t>
      </w:r>
    </w:p>
    <w:p w14:paraId="335F93A6" w14:textId="77777777" w:rsidR="001D6736" w:rsidRPr="00C35364" w:rsidRDefault="001D6736" w:rsidP="001D6736">
      <w:pPr>
        <w:keepNext/>
        <w:tabs>
          <w:tab w:val="left" w:pos="567"/>
        </w:tabs>
        <w:spacing w:after="0" w:line="240" w:lineRule="auto"/>
        <w:contextualSpacing/>
        <w:rPr>
          <w:rFonts w:ascii="Times New Roman" w:hAnsi="Times New Roman" w:cs="Times New Roman"/>
        </w:rPr>
      </w:pPr>
    </w:p>
    <w:p w14:paraId="74B0153A" w14:textId="46EED011" w:rsidR="001D6736" w:rsidRPr="00C35364" w:rsidRDefault="001D6736" w:rsidP="001D6736">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Tag altid lægemidlet nøjagtigt efter lægens</w:t>
      </w:r>
      <w:del w:id="2134" w:author="Author">
        <w:r w:rsidRPr="00C35364">
          <w:rPr>
            <w:rFonts w:ascii="Times New Roman" w:hAnsi="Times New Roman" w:cs="Times New Roman"/>
          </w:rPr>
          <w:delText xml:space="preserve"> eller</w:delText>
        </w:r>
      </w:del>
      <w:ins w:id="2135" w:author="Author">
        <w:r w:rsidR="006732AA" w:rsidRPr="00C35364">
          <w:rPr>
            <w:rFonts w:ascii="Times New Roman" w:hAnsi="Times New Roman" w:cs="Times New Roman"/>
          </w:rPr>
          <w:t>,</w:t>
        </w:r>
      </w:ins>
      <w:r w:rsidR="006732AA" w:rsidRPr="00C35364">
        <w:rPr>
          <w:rFonts w:ascii="Times New Roman" w:hAnsi="Times New Roman" w:cs="Times New Roman"/>
        </w:rPr>
        <w:t xml:space="preserve"> </w:t>
      </w:r>
      <w:r w:rsidRPr="00C35364">
        <w:rPr>
          <w:rFonts w:ascii="Times New Roman" w:hAnsi="Times New Roman" w:cs="Times New Roman"/>
        </w:rPr>
        <w:t xml:space="preserve">apotekspersonalets </w:t>
      </w:r>
      <w:ins w:id="2136" w:author="Author">
        <w:r w:rsidR="006732AA" w:rsidRPr="00C35364">
          <w:rPr>
            <w:rFonts w:ascii="Times New Roman" w:hAnsi="Times New Roman" w:cs="Times New Roman"/>
          </w:rPr>
          <w:t xml:space="preserve">eller sygeplejerskens </w:t>
        </w:r>
      </w:ins>
      <w:r w:rsidRPr="00C35364">
        <w:rPr>
          <w:rFonts w:ascii="Times New Roman" w:hAnsi="Times New Roman" w:cs="Times New Roman"/>
        </w:rPr>
        <w:t>anvisning. Er du i tvivl, så spørg lægen</w:t>
      </w:r>
      <w:del w:id="2137" w:author="Author">
        <w:r w:rsidRPr="00C35364">
          <w:rPr>
            <w:rFonts w:ascii="Times New Roman" w:hAnsi="Times New Roman" w:cs="Times New Roman"/>
          </w:rPr>
          <w:delText xml:space="preserve"> eller</w:delText>
        </w:r>
      </w:del>
      <w:ins w:id="2138" w:author="Author">
        <w:r w:rsidR="00A80BA5" w:rsidRPr="00C35364">
          <w:rPr>
            <w:rFonts w:ascii="Times New Roman" w:hAnsi="Times New Roman" w:cs="Times New Roman"/>
          </w:rPr>
          <w:t>,</w:t>
        </w:r>
      </w:ins>
      <w:r w:rsidR="00A80BA5" w:rsidRPr="00C35364">
        <w:rPr>
          <w:rFonts w:ascii="Times New Roman" w:hAnsi="Times New Roman" w:cs="Times New Roman"/>
        </w:rPr>
        <w:t xml:space="preserve"> </w:t>
      </w:r>
      <w:r w:rsidRPr="00C35364">
        <w:rPr>
          <w:rFonts w:ascii="Times New Roman" w:hAnsi="Times New Roman" w:cs="Times New Roman"/>
        </w:rPr>
        <w:t>apotekspersonalet</w:t>
      </w:r>
      <w:ins w:id="2139" w:author="Author">
        <w:r w:rsidR="00A80BA5" w:rsidRPr="00C35364">
          <w:rPr>
            <w:rFonts w:ascii="Times New Roman" w:hAnsi="Times New Roman" w:cs="Times New Roman"/>
          </w:rPr>
          <w:t xml:space="preserve"> eller sygeplejersken</w:t>
        </w:r>
      </w:ins>
      <w:r w:rsidRPr="00C35364">
        <w:rPr>
          <w:rFonts w:ascii="Times New Roman" w:hAnsi="Times New Roman" w:cs="Times New Roman"/>
        </w:rPr>
        <w:t>.</w:t>
      </w:r>
    </w:p>
    <w:p w14:paraId="222B4EAE"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72761F62" w14:textId="3CED14E5" w:rsidR="001D6736" w:rsidRPr="00C35364" w:rsidRDefault="001D6736" w:rsidP="001D6736">
      <w:pPr>
        <w:tabs>
          <w:tab w:val="left" w:pos="567"/>
        </w:tabs>
        <w:spacing w:after="0" w:line="240" w:lineRule="auto"/>
        <w:contextualSpacing/>
        <w:rPr>
          <w:rFonts w:ascii="Times New Roman" w:hAnsi="Times New Roman" w:cs="Times New Roman"/>
        </w:rPr>
      </w:pPr>
      <w:del w:id="2140" w:author="Author">
        <w:r w:rsidRPr="00C35364">
          <w:rPr>
            <w:rFonts w:ascii="Times New Roman" w:hAnsi="Times New Roman" w:cs="Times New Roman"/>
          </w:rPr>
          <w:delText xml:space="preserve">Selvom </w:delText>
        </w:r>
      </w:del>
      <w:r w:rsidRPr="00C35364">
        <w:rPr>
          <w:rFonts w:ascii="Times New Roman" w:hAnsi="Times New Roman" w:cs="Times New Roman"/>
        </w:rPr>
        <w:t xml:space="preserve">Toujeo </w:t>
      </w:r>
      <w:del w:id="2141" w:author="Author">
        <w:r w:rsidRPr="00C35364">
          <w:rPr>
            <w:rFonts w:ascii="Times New Roman" w:hAnsi="Times New Roman" w:cs="Times New Roman"/>
          </w:rPr>
          <w:delText>indeholder det samme aktive stof som</w:delText>
        </w:r>
      </w:del>
      <w:ins w:id="2142" w:author="Author">
        <w:r w:rsidR="00A80BA5" w:rsidRPr="00C35364">
          <w:rPr>
            <w:rFonts w:ascii="Times New Roman" w:hAnsi="Times New Roman" w:cs="Times New Roman"/>
          </w:rPr>
          <w:t>og</w:t>
        </w:r>
      </w:ins>
      <w:r w:rsidRPr="00C35364">
        <w:rPr>
          <w:rFonts w:ascii="Times New Roman" w:hAnsi="Times New Roman" w:cs="Times New Roman"/>
        </w:rPr>
        <w:t xml:space="preserve"> insulin glargin 100 enheder/ml, er </w:t>
      </w:r>
      <w:del w:id="2143" w:author="Author">
        <w:r w:rsidRPr="00C35364">
          <w:rPr>
            <w:rFonts w:ascii="Times New Roman" w:hAnsi="Times New Roman" w:cs="Times New Roman"/>
          </w:rPr>
          <w:delText xml:space="preserve">disse lægemidler </w:delText>
        </w:r>
      </w:del>
      <w:r w:rsidRPr="00C35364">
        <w:rPr>
          <w:rFonts w:ascii="Times New Roman" w:hAnsi="Times New Roman" w:cs="Times New Roman"/>
        </w:rPr>
        <w:t>ikke indbyrdes udskiftelige</w:t>
      </w:r>
      <w:ins w:id="2144" w:author="Author">
        <w:r w:rsidR="00A80BA5" w:rsidRPr="00C35364">
          <w:rPr>
            <w:rFonts w:ascii="Times New Roman" w:hAnsi="Times New Roman" w:cs="Times New Roman"/>
          </w:rPr>
          <w:t>, selvom de indeholder samme aktive stof</w:t>
        </w:r>
      </w:ins>
      <w:r w:rsidRPr="00C35364">
        <w:rPr>
          <w:rFonts w:ascii="Times New Roman" w:hAnsi="Times New Roman" w:cs="Times New Roman"/>
        </w:rPr>
        <w:t xml:space="preserve">. </w:t>
      </w:r>
      <w:ins w:id="2145" w:author="Author">
        <w:r w:rsidR="00307492" w:rsidRPr="00C35364">
          <w:rPr>
            <w:rFonts w:ascii="Times New Roman" w:hAnsi="Times New Roman" w:cs="Times New Roman"/>
          </w:rPr>
          <w:t>Skift</w:t>
        </w:r>
      </w:ins>
      <w:del w:id="2146" w:author="Author">
        <w:r w:rsidRPr="00C35364" w:rsidDel="00307492">
          <w:rPr>
            <w:rFonts w:ascii="Times New Roman" w:hAnsi="Times New Roman" w:cs="Times New Roman"/>
          </w:rPr>
          <w:delText>Omskiftning</w:delText>
        </w:r>
      </w:del>
      <w:r w:rsidRPr="00C35364">
        <w:rPr>
          <w:rFonts w:ascii="Times New Roman" w:hAnsi="Times New Roman" w:cs="Times New Roman"/>
        </w:rPr>
        <w:t xml:space="preserve"> fra en insulinbehandling til en anden kræver recept, lægetilsyn og blodsukkerovervågning. Kontakt din læge for flere oplysninger.</w:t>
      </w:r>
    </w:p>
    <w:p w14:paraId="389ED8F4"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7F0C879C" w14:textId="77777777" w:rsidR="001D6736" w:rsidRPr="00C35364" w:rsidRDefault="001D6736" w:rsidP="001D6736">
      <w:pPr>
        <w:tabs>
          <w:tab w:val="left" w:pos="567"/>
        </w:tabs>
        <w:spacing w:after="0" w:line="240" w:lineRule="auto"/>
        <w:contextualSpacing/>
        <w:rPr>
          <w:del w:id="2147" w:author="Author"/>
          <w:rFonts w:ascii="Times New Roman" w:hAnsi="Times New Roman" w:cs="Times New Roman"/>
          <w:b/>
        </w:rPr>
      </w:pPr>
      <w:del w:id="2148" w:author="Author">
        <w:r w:rsidRPr="00C35364">
          <w:rPr>
            <w:rFonts w:ascii="Times New Roman" w:hAnsi="Times New Roman" w:cs="Times New Roman"/>
            <w:b/>
          </w:rPr>
          <w:delText>Dosis</w:delText>
        </w:r>
      </w:del>
    </w:p>
    <w:p w14:paraId="40F5E746" w14:textId="1412108E" w:rsidR="001D6736" w:rsidRPr="00C35364" w:rsidRDefault="00740B91" w:rsidP="001D6736">
      <w:pPr>
        <w:tabs>
          <w:tab w:val="left" w:pos="567"/>
        </w:tabs>
        <w:spacing w:after="0" w:line="240" w:lineRule="auto"/>
        <w:contextualSpacing/>
        <w:rPr>
          <w:ins w:id="2149" w:author="Author"/>
          <w:rFonts w:ascii="Times New Roman" w:hAnsi="Times New Roman" w:cs="Times New Roman"/>
          <w:b/>
        </w:rPr>
      </w:pPr>
      <w:ins w:id="2150" w:author="Author">
        <w:r w:rsidRPr="00C35364">
          <w:rPr>
            <w:rFonts w:ascii="Times New Roman" w:hAnsi="Times New Roman" w:cs="Times New Roman"/>
            <w:b/>
          </w:rPr>
          <w:t>Hvor meget Toujeo skal du bruge</w:t>
        </w:r>
      </w:ins>
    </w:p>
    <w:p w14:paraId="5177A773" w14:textId="300AA8D0" w:rsidR="001D6736" w:rsidRPr="00C35364" w:rsidRDefault="001D6736" w:rsidP="001D6736">
      <w:pPr>
        <w:tabs>
          <w:tab w:val="left" w:pos="567"/>
        </w:tabs>
        <w:spacing w:after="0" w:line="240" w:lineRule="auto"/>
        <w:contextualSpacing/>
        <w:rPr>
          <w:rFonts w:ascii="Times New Roman" w:hAnsi="Times New Roman" w:cs="Times New Roman"/>
          <w:bCs/>
          <w:snapToGrid w:val="0"/>
        </w:rPr>
      </w:pPr>
      <w:r w:rsidRPr="00C35364">
        <w:rPr>
          <w:rFonts w:ascii="Times New Roman" w:hAnsi="Times New Roman" w:cs="Times New Roman"/>
        </w:rPr>
        <w:t>Den fyldte Toujeo DoubleStar-pen kan give en dosis på 2 til 160 enheder per injektion i trin på 2</w:t>
      </w:r>
      <w:del w:id="2151" w:author="Author">
        <w:r w:rsidRPr="00C35364">
          <w:rPr>
            <w:rFonts w:ascii="Times New Roman" w:hAnsi="Times New Roman" w:cs="Times New Roman"/>
          </w:rPr>
          <w:delText xml:space="preserve"> </w:delText>
        </w:r>
      </w:del>
      <w:ins w:id="2152" w:author="Author">
        <w:r w:rsidR="00740B91" w:rsidRPr="00C35364">
          <w:rPr>
            <w:rFonts w:ascii="Times New Roman" w:hAnsi="Times New Roman" w:cs="Times New Roman"/>
          </w:rPr>
          <w:t> </w:t>
        </w:r>
      </w:ins>
      <w:r w:rsidRPr="00C35364">
        <w:rPr>
          <w:rFonts w:ascii="Times New Roman" w:hAnsi="Times New Roman" w:cs="Times New Roman"/>
        </w:rPr>
        <w:t xml:space="preserve">enheder. </w:t>
      </w:r>
      <w:r w:rsidR="00233193" w:rsidRPr="00C35364">
        <w:rPr>
          <w:rFonts w:ascii="Times New Roman" w:hAnsi="Times New Roman" w:cs="Times New Roman"/>
        </w:rPr>
        <w:t xml:space="preserve">Pennen anbefales til patienter, som har brug for mindst 20 enheder insulin om dagen (se punkt 2). </w:t>
      </w:r>
      <w:ins w:id="2153" w:author="Author">
        <w:r w:rsidRPr="00C35364">
          <w:rPr>
            <w:rFonts w:ascii="Times New Roman" w:hAnsi="Times New Roman" w:cs="Times New Roman"/>
          </w:rPr>
          <w:t>Dosisvinduet i Double</w:t>
        </w:r>
        <w:del w:id="2154" w:author="Author">
          <w:r w:rsidRPr="00C35364" w:rsidDel="00F11BCE">
            <w:rPr>
              <w:rFonts w:ascii="Times New Roman" w:hAnsi="Times New Roman" w:cs="Times New Roman"/>
            </w:rPr>
            <w:delText>Solo</w:delText>
          </w:r>
        </w:del>
        <w:r w:rsidRPr="00C35364">
          <w:rPr>
            <w:rFonts w:ascii="Times New Roman" w:hAnsi="Times New Roman" w:cs="Times New Roman"/>
          </w:rPr>
          <w:t>Star-pennen viser antallet af Toujeo-enheder, der skal injiceres</w:t>
        </w:r>
        <w:r w:rsidR="00307492" w:rsidRPr="00C35364">
          <w:rPr>
            <w:rFonts w:ascii="Times New Roman" w:hAnsi="Times New Roman" w:cs="Times New Roman"/>
          </w:rPr>
          <w:t>,</w:t>
        </w:r>
        <w:r w:rsidR="00740B91" w:rsidRPr="00C35364">
          <w:rPr>
            <w:rFonts w:ascii="Times New Roman" w:hAnsi="Times New Roman" w:cs="Times New Roman"/>
          </w:rPr>
          <w:t xml:space="preserve"> og </w:t>
        </w:r>
        <w:del w:id="2155" w:author="Author">
          <w:r w:rsidRPr="00C35364" w:rsidDel="00307492">
            <w:rPr>
              <w:rFonts w:ascii="Times New Roman" w:hAnsi="Times New Roman" w:cs="Times New Roman"/>
            </w:rPr>
            <w:delText xml:space="preserve">en </w:delText>
          </w:r>
        </w:del>
        <w:r w:rsidRPr="00C35364">
          <w:rPr>
            <w:rFonts w:ascii="Times New Roman" w:hAnsi="Times New Roman" w:cs="Times New Roman"/>
          </w:rPr>
          <w:t>genberegning af dosis</w:t>
        </w:r>
        <w:r w:rsidR="00740B91" w:rsidRPr="00C35364">
          <w:rPr>
            <w:rFonts w:ascii="Times New Roman" w:hAnsi="Times New Roman" w:cs="Times New Roman"/>
          </w:rPr>
          <w:t xml:space="preserve"> er ikke nødvendig</w:t>
        </w:r>
        <w:del w:id="2156" w:author="Author">
          <w:r w:rsidR="00740B91" w:rsidRPr="00C35364" w:rsidDel="00307492">
            <w:rPr>
              <w:rFonts w:ascii="Times New Roman" w:hAnsi="Times New Roman" w:cs="Times New Roman"/>
            </w:rPr>
            <w:delText>t</w:delText>
          </w:r>
        </w:del>
        <w:r w:rsidRPr="00C35364">
          <w:rPr>
            <w:rFonts w:ascii="Times New Roman" w:hAnsi="Times New Roman" w:cs="Times New Roman"/>
          </w:rPr>
          <w:t>.</w:t>
        </w:r>
      </w:ins>
    </w:p>
    <w:p w14:paraId="1776BE81" w14:textId="77777777" w:rsidR="001D6736" w:rsidRPr="00C35364" w:rsidRDefault="001D6736" w:rsidP="001D6736">
      <w:pPr>
        <w:tabs>
          <w:tab w:val="left" w:pos="567"/>
        </w:tabs>
        <w:spacing w:after="0" w:line="240" w:lineRule="auto"/>
        <w:contextualSpacing/>
        <w:rPr>
          <w:del w:id="2157" w:author="Author"/>
          <w:rFonts w:ascii="Times New Roman" w:hAnsi="Times New Roman" w:cs="Times New Roman"/>
          <w:bCs/>
          <w:snapToGrid w:val="0"/>
        </w:rPr>
      </w:pPr>
      <w:del w:id="2158" w:author="Author">
        <w:r w:rsidRPr="00C35364">
          <w:rPr>
            <w:rFonts w:ascii="Times New Roman" w:hAnsi="Times New Roman" w:cs="Times New Roman"/>
          </w:rPr>
          <w:delText>Dosisvinduet i DoubleSoloStar-pennen viser antallet af Toujeo-enheder, der skal injiceres. Foretag ikke en genberegning af dosis.</w:delText>
        </w:r>
      </w:del>
    </w:p>
    <w:p w14:paraId="4177148F" w14:textId="77777777" w:rsidR="001D6736" w:rsidRPr="00C35364" w:rsidRDefault="001D6736" w:rsidP="001D6736">
      <w:pPr>
        <w:tabs>
          <w:tab w:val="left" w:pos="567"/>
        </w:tabs>
        <w:spacing w:after="0" w:line="240" w:lineRule="auto"/>
        <w:contextualSpacing/>
        <w:rPr>
          <w:del w:id="2159" w:author="Author"/>
          <w:rFonts w:ascii="Times New Roman" w:hAnsi="Times New Roman" w:cs="Times New Roman"/>
        </w:rPr>
      </w:pPr>
    </w:p>
    <w:p w14:paraId="105C868C" w14:textId="77777777" w:rsidR="001D6736" w:rsidRPr="00C35364" w:rsidRDefault="001D6736" w:rsidP="001D6736">
      <w:pPr>
        <w:tabs>
          <w:tab w:val="left" w:pos="567"/>
        </w:tabs>
        <w:spacing w:after="0" w:line="240" w:lineRule="auto"/>
        <w:contextualSpacing/>
        <w:rPr>
          <w:del w:id="2160" w:author="Author"/>
          <w:rFonts w:ascii="Times New Roman" w:hAnsi="Times New Roman" w:cs="Times New Roman"/>
        </w:rPr>
      </w:pPr>
      <w:del w:id="2161" w:author="Author">
        <w:r w:rsidRPr="00C35364">
          <w:rPr>
            <w:rFonts w:ascii="Times New Roman" w:hAnsi="Times New Roman" w:cs="Times New Roman"/>
          </w:rPr>
          <w:delText>Alt efter din levevis og resultatet af dine blodsukkermålinger (glucosemålinger) og din tidligere anvendelse af insulin vil din læge:</w:delText>
        </w:r>
      </w:del>
    </w:p>
    <w:p w14:paraId="765FCCFA" w14:textId="48A25F1B" w:rsidR="001D6736" w:rsidRPr="00C35364" w:rsidRDefault="001D6736" w:rsidP="001D6736">
      <w:pPr>
        <w:tabs>
          <w:tab w:val="left" w:pos="567"/>
        </w:tabs>
        <w:spacing w:after="0" w:line="240" w:lineRule="auto"/>
        <w:contextualSpacing/>
        <w:rPr>
          <w:ins w:id="2162" w:author="Author"/>
          <w:rFonts w:ascii="Times New Roman" w:hAnsi="Times New Roman" w:cs="Times New Roman"/>
        </w:rPr>
      </w:pPr>
      <w:del w:id="2163" w:author="Author">
        <w:r w:rsidRPr="00C35364">
          <w:rPr>
            <w:rFonts w:ascii="Times New Roman" w:hAnsi="Times New Roman" w:cs="Times New Roman"/>
          </w:rPr>
          <w:delText xml:space="preserve">afgøre </w:delText>
        </w:r>
      </w:del>
    </w:p>
    <w:p w14:paraId="5B9C803B" w14:textId="57FBFD61" w:rsidR="00740B91" w:rsidRPr="00C35364" w:rsidRDefault="00740B91" w:rsidP="001D6736">
      <w:pPr>
        <w:tabs>
          <w:tab w:val="left" w:pos="567"/>
        </w:tabs>
        <w:spacing w:after="0" w:line="240" w:lineRule="auto"/>
        <w:contextualSpacing/>
        <w:rPr>
          <w:ins w:id="2164" w:author="Author"/>
          <w:rFonts w:ascii="Times New Roman" w:hAnsi="Times New Roman" w:cs="Times New Roman"/>
        </w:rPr>
      </w:pPr>
      <w:ins w:id="2165" w:author="Author">
        <w:r w:rsidRPr="00C35364">
          <w:rPr>
            <w:rFonts w:ascii="Times New Roman" w:hAnsi="Times New Roman" w:cs="Times New Roman"/>
          </w:rPr>
          <w:t>Din læge vil beslutte:</w:t>
        </w:r>
      </w:ins>
    </w:p>
    <w:p w14:paraId="577BAEF6" w14:textId="4609BD83" w:rsidR="001D6736" w:rsidRPr="00C35364" w:rsidRDefault="001D6736">
      <w:pPr>
        <w:pStyle w:val="ListParagraph"/>
        <w:numPr>
          <w:ilvl w:val="0"/>
          <w:numId w:val="127"/>
        </w:numPr>
        <w:spacing w:after="0" w:line="240" w:lineRule="auto"/>
        <w:ind w:left="567" w:hanging="567"/>
        <w:rPr>
          <w:rFonts w:ascii="Times New Roman" w:hAnsi="Times New Roman" w:cs="Times New Roman"/>
        </w:rPr>
        <w:pPrChange w:id="2166" w:author="Author">
          <w:pPr>
            <w:numPr>
              <w:numId w:val="27"/>
            </w:numPr>
            <w:tabs>
              <w:tab w:val="num" w:pos="567"/>
              <w:tab w:val="num" w:pos="780"/>
            </w:tabs>
            <w:spacing w:after="0" w:line="240" w:lineRule="auto"/>
            <w:ind w:left="567" w:hanging="567"/>
          </w:pPr>
        </w:pPrChange>
      </w:pPr>
      <w:r w:rsidRPr="00C35364">
        <w:rPr>
          <w:rFonts w:ascii="Times New Roman" w:hAnsi="Times New Roman" w:cs="Times New Roman"/>
        </w:rPr>
        <w:t>hvor meget Toujeo du skal have pr. dag og på hvilket tidspunkt af dagen,</w:t>
      </w:r>
    </w:p>
    <w:p w14:paraId="3EF40003" w14:textId="18277C22" w:rsidR="001D6736" w:rsidRPr="00C35364" w:rsidRDefault="001D6736">
      <w:pPr>
        <w:pStyle w:val="ListParagraph"/>
        <w:numPr>
          <w:ilvl w:val="0"/>
          <w:numId w:val="127"/>
        </w:numPr>
        <w:spacing w:after="0" w:line="240" w:lineRule="auto"/>
        <w:ind w:left="567" w:hanging="567"/>
        <w:rPr>
          <w:rFonts w:ascii="Times New Roman" w:hAnsi="Times New Roman" w:cs="Times New Roman"/>
        </w:rPr>
        <w:pPrChange w:id="2167" w:author="Author">
          <w:pPr>
            <w:numPr>
              <w:numId w:val="27"/>
            </w:numPr>
            <w:tabs>
              <w:tab w:val="num" w:pos="567"/>
              <w:tab w:val="num" w:pos="780"/>
            </w:tabs>
            <w:spacing w:after="0" w:line="240" w:lineRule="auto"/>
            <w:ind w:left="567" w:hanging="567"/>
          </w:pPr>
        </w:pPrChange>
      </w:pPr>
      <w:del w:id="2168" w:author="Author">
        <w:r w:rsidRPr="00C35364">
          <w:rPr>
            <w:rFonts w:ascii="Times New Roman" w:hAnsi="Times New Roman" w:cs="Times New Roman"/>
          </w:rPr>
          <w:delText xml:space="preserve">fortælle dig, </w:delText>
        </w:r>
      </w:del>
      <w:r w:rsidRPr="00C35364">
        <w:rPr>
          <w:rFonts w:ascii="Times New Roman" w:hAnsi="Times New Roman" w:cs="Times New Roman"/>
        </w:rPr>
        <w:t>hvornår du skal kontrollere dit blodsukker, og om det er nødvendigt at udføre urinprøver,</w:t>
      </w:r>
    </w:p>
    <w:p w14:paraId="31B15B77" w14:textId="3DD1D85A" w:rsidR="001D6736" w:rsidRPr="00C35364" w:rsidRDefault="001D6736">
      <w:pPr>
        <w:pStyle w:val="ListParagraph"/>
        <w:numPr>
          <w:ilvl w:val="0"/>
          <w:numId w:val="127"/>
        </w:numPr>
        <w:spacing w:after="0" w:line="240" w:lineRule="auto"/>
        <w:ind w:left="567" w:hanging="567"/>
        <w:rPr>
          <w:rFonts w:ascii="Times New Roman" w:hAnsi="Times New Roman" w:cs="Times New Roman"/>
        </w:rPr>
        <w:pPrChange w:id="2169" w:author="Author">
          <w:pPr>
            <w:numPr>
              <w:numId w:val="27"/>
            </w:numPr>
            <w:tabs>
              <w:tab w:val="num" w:pos="567"/>
              <w:tab w:val="num" w:pos="780"/>
            </w:tabs>
            <w:spacing w:after="0" w:line="240" w:lineRule="auto"/>
            <w:ind w:left="567" w:hanging="567"/>
          </w:pPr>
        </w:pPrChange>
      </w:pPr>
      <w:del w:id="2170" w:author="Author">
        <w:r w:rsidRPr="00C35364">
          <w:rPr>
            <w:rFonts w:ascii="Times New Roman" w:hAnsi="Times New Roman" w:cs="Times New Roman"/>
          </w:rPr>
          <w:delText xml:space="preserve">fortælle dig, </w:delText>
        </w:r>
      </w:del>
      <w:r w:rsidRPr="00C35364">
        <w:rPr>
          <w:rFonts w:ascii="Times New Roman" w:hAnsi="Times New Roman" w:cs="Times New Roman"/>
        </w:rPr>
        <w:t>hvornår du eventuelt skal have en større eller mindre dosis.</w:t>
      </w:r>
    </w:p>
    <w:p w14:paraId="3304DAB5" w14:textId="77777777" w:rsidR="00740B91" w:rsidRPr="00C35364" w:rsidRDefault="00740B91" w:rsidP="0019064A">
      <w:pPr>
        <w:spacing w:after="0" w:line="240" w:lineRule="auto"/>
        <w:rPr>
          <w:ins w:id="2171" w:author="Author"/>
          <w:rFonts w:ascii="Times New Roman" w:hAnsi="Times New Roman" w:cs="Times New Roman"/>
        </w:rPr>
      </w:pPr>
      <w:ins w:id="2172" w:author="Author">
        <w:r w:rsidRPr="00C35364">
          <w:rPr>
            <w:rFonts w:ascii="Times New Roman" w:hAnsi="Times New Roman" w:cs="Times New Roman"/>
          </w:rPr>
          <w:t>Disse beslutninger er taget på baggrund af din livsstil, dine blodsukkermålinger (glucosemålinger) og dit tidligere insulinforbrug.</w:t>
        </w:r>
      </w:ins>
    </w:p>
    <w:p w14:paraId="7C0EBF0A" w14:textId="77777777" w:rsidR="001D6736" w:rsidRPr="00C35364" w:rsidRDefault="001D6736" w:rsidP="001D6736">
      <w:pPr>
        <w:tabs>
          <w:tab w:val="left" w:pos="567"/>
        </w:tabs>
        <w:spacing w:after="0" w:line="240" w:lineRule="auto"/>
        <w:contextualSpacing/>
        <w:rPr>
          <w:ins w:id="2173" w:author="Author"/>
          <w:rFonts w:ascii="Times New Roman" w:hAnsi="Times New Roman" w:cs="Times New Roman"/>
        </w:rPr>
      </w:pPr>
    </w:p>
    <w:p w14:paraId="791E08B1" w14:textId="77777777" w:rsidR="00740B91" w:rsidRPr="00C35364" w:rsidRDefault="00740B91" w:rsidP="00740B91">
      <w:pPr>
        <w:spacing w:after="0" w:line="240" w:lineRule="auto"/>
        <w:rPr>
          <w:ins w:id="2174" w:author="Author"/>
          <w:rFonts w:ascii="Times New Roman" w:hAnsi="Times New Roman" w:cs="Times New Roman"/>
        </w:rPr>
      </w:pPr>
      <w:ins w:id="2175" w:author="Author">
        <w:r w:rsidRPr="00C35364">
          <w:rPr>
            <w:rFonts w:ascii="Times New Roman" w:hAnsi="Times New Roman" w:cs="Times New Roman"/>
          </w:rPr>
          <w:t>Tal med din læge, fordi du kan have brug for en lavere dosis, hvis:</w:t>
        </w:r>
      </w:ins>
    </w:p>
    <w:p w14:paraId="10405435" w14:textId="77777777" w:rsidR="00740B91" w:rsidRPr="00C35364" w:rsidRDefault="00740B91" w:rsidP="00740B91">
      <w:pPr>
        <w:pStyle w:val="ListParagraph"/>
        <w:numPr>
          <w:ilvl w:val="0"/>
          <w:numId w:val="102"/>
        </w:numPr>
        <w:spacing w:after="0" w:line="240" w:lineRule="auto"/>
        <w:ind w:left="567" w:hanging="567"/>
        <w:rPr>
          <w:ins w:id="2176" w:author="Author"/>
          <w:rFonts w:ascii="Times New Roman" w:hAnsi="Times New Roman" w:cs="Times New Roman"/>
        </w:rPr>
      </w:pPr>
      <w:ins w:id="2177" w:author="Author">
        <w:r w:rsidRPr="00C35364">
          <w:rPr>
            <w:rFonts w:ascii="Times New Roman" w:hAnsi="Times New Roman" w:cs="Times New Roman"/>
          </w:rPr>
          <w:t>du er 65 år eller derover</w:t>
        </w:r>
      </w:ins>
    </w:p>
    <w:p w14:paraId="6180013B" w14:textId="20476E21" w:rsidR="00740B91" w:rsidRPr="00C35364" w:rsidRDefault="00740B91" w:rsidP="0019064A">
      <w:pPr>
        <w:pStyle w:val="ListParagraph"/>
        <w:numPr>
          <w:ilvl w:val="0"/>
          <w:numId w:val="102"/>
        </w:numPr>
        <w:spacing w:after="0" w:line="240" w:lineRule="auto"/>
        <w:ind w:left="567" w:hanging="567"/>
        <w:rPr>
          <w:ins w:id="2178" w:author="Author"/>
          <w:rFonts w:ascii="Times New Roman" w:hAnsi="Times New Roman" w:cs="Times New Roman"/>
        </w:rPr>
      </w:pPr>
      <w:ins w:id="2179" w:author="Author">
        <w:r w:rsidRPr="00C35364">
          <w:rPr>
            <w:rFonts w:ascii="Times New Roman" w:hAnsi="Times New Roman" w:cs="Times New Roman"/>
          </w:rPr>
          <w:t>du har problemer med leveren eller nyrerne.</w:t>
        </w:r>
      </w:ins>
    </w:p>
    <w:p w14:paraId="46812EA7" w14:textId="77777777" w:rsidR="00740B91" w:rsidRPr="00C35364" w:rsidRDefault="00740B91" w:rsidP="001D6736">
      <w:pPr>
        <w:tabs>
          <w:tab w:val="left" w:pos="567"/>
        </w:tabs>
        <w:spacing w:after="0" w:line="240" w:lineRule="auto"/>
        <w:contextualSpacing/>
        <w:rPr>
          <w:rFonts w:ascii="Times New Roman" w:hAnsi="Times New Roman" w:cs="Times New Roman"/>
        </w:rPr>
      </w:pPr>
    </w:p>
    <w:p w14:paraId="5CC3E887" w14:textId="77777777" w:rsidR="001D6736" w:rsidRPr="00C35364" w:rsidRDefault="001D6736" w:rsidP="001D6736">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Toujeo er et langtidsvirkende insulin. Din læge vil muligvis give dig besked på at tage det sammen med et hurtigtvirkende insulin eller med tabletter mod højt blodsukker.</w:t>
      </w:r>
    </w:p>
    <w:p w14:paraId="62BC73A9"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1FBE6E09" w14:textId="7B076B8F" w:rsidR="00740B91" w:rsidRPr="00C35364" w:rsidRDefault="001D6736" w:rsidP="001D6736">
      <w:pPr>
        <w:tabs>
          <w:tab w:val="left" w:pos="567"/>
        </w:tabs>
        <w:spacing w:after="0" w:line="240" w:lineRule="auto"/>
        <w:contextualSpacing/>
        <w:rPr>
          <w:ins w:id="2180" w:author="Author"/>
          <w:rFonts w:ascii="Times New Roman" w:hAnsi="Times New Roman" w:cs="Times New Roman"/>
        </w:rPr>
      </w:pPr>
      <w:del w:id="2181" w:author="Author">
        <w:r w:rsidRPr="00C35364">
          <w:rPr>
            <w:rFonts w:ascii="Times New Roman" w:hAnsi="Times New Roman" w:cs="Times New Roman"/>
            <w:lang w:val="de-DE"/>
          </w:rPr>
          <w:delText xml:space="preserve">Hvis du bruger mere end en insulin skal du altid </w:delText>
        </w:r>
      </w:del>
      <w:ins w:id="2182" w:author="Author">
        <w:r w:rsidR="00740B91" w:rsidRPr="00C35364">
          <w:rPr>
            <w:rFonts w:ascii="Times New Roman" w:hAnsi="Times New Roman" w:cs="Times New Roman"/>
          </w:rPr>
          <w:t xml:space="preserve">Du skal </w:t>
        </w:r>
      </w:ins>
      <w:r w:rsidR="00740B91" w:rsidRPr="00C35364">
        <w:rPr>
          <w:rFonts w:ascii="Times New Roman" w:hAnsi="Times New Roman" w:cs="Times New Roman"/>
          <w:rPrChange w:id="2183" w:author="Author">
            <w:rPr>
              <w:rFonts w:ascii="Times New Roman" w:hAnsi="Times New Roman"/>
              <w:lang w:val="de-DE"/>
            </w:rPr>
          </w:rPrChange>
        </w:rPr>
        <w:t xml:space="preserve">sikre dig, at det er den rigtige insulin </w:t>
      </w:r>
      <w:del w:id="2184" w:author="Author">
        <w:r w:rsidRPr="00C35364">
          <w:rPr>
            <w:rFonts w:ascii="Times New Roman" w:hAnsi="Times New Roman" w:cs="Times New Roman"/>
            <w:lang w:val="de-DE"/>
          </w:rPr>
          <w:delText xml:space="preserve">ved at tjekke </w:delText>
        </w:r>
      </w:del>
      <w:ins w:id="2185" w:author="Author">
        <w:r w:rsidR="00740B91" w:rsidRPr="00C35364">
          <w:rPr>
            <w:rFonts w:ascii="Times New Roman" w:hAnsi="Times New Roman" w:cs="Times New Roman"/>
          </w:rPr>
          <w:t>du bruger.</w:t>
        </w:r>
      </w:ins>
    </w:p>
    <w:p w14:paraId="08D5FA09" w14:textId="6EE5815F" w:rsidR="00740B91" w:rsidRPr="00C35364" w:rsidRDefault="00740B91">
      <w:pPr>
        <w:numPr>
          <w:ilvl w:val="0"/>
          <w:numId w:val="40"/>
        </w:numPr>
        <w:tabs>
          <w:tab w:val="left" w:pos="567"/>
        </w:tabs>
        <w:spacing w:after="0" w:line="240" w:lineRule="auto"/>
        <w:ind w:left="567" w:hanging="567"/>
        <w:contextualSpacing/>
        <w:rPr>
          <w:ins w:id="2186" w:author="Author"/>
          <w:rFonts w:ascii="Times New Roman" w:hAnsi="Times New Roman" w:cs="Times New Roman"/>
          <w:rPrChange w:id="2187" w:author="Author">
            <w:rPr>
              <w:ins w:id="2188" w:author="Author"/>
              <w:lang w:val="de-DE"/>
            </w:rPr>
          </w:rPrChange>
        </w:rPr>
        <w:pPrChange w:id="2189" w:author="Author">
          <w:pPr>
            <w:pStyle w:val="ListParagraph"/>
            <w:numPr>
              <w:numId w:val="134"/>
            </w:numPr>
            <w:tabs>
              <w:tab w:val="left" w:pos="567"/>
            </w:tabs>
            <w:spacing w:after="0" w:line="240" w:lineRule="auto"/>
            <w:ind w:left="567" w:hanging="567"/>
            <w:contextualSpacing/>
          </w:pPr>
        </w:pPrChange>
      </w:pPr>
      <w:ins w:id="2190" w:author="Author">
        <w:r w:rsidRPr="00C35364">
          <w:rPr>
            <w:rFonts w:ascii="Times New Roman" w:hAnsi="Times New Roman" w:cs="Times New Roman"/>
            <w:lang w:val="de-DE"/>
          </w:rPr>
          <w:t>Tj</w:t>
        </w:r>
        <w:r w:rsidR="001D6736" w:rsidRPr="00C35364">
          <w:rPr>
            <w:rFonts w:ascii="Times New Roman" w:hAnsi="Times New Roman" w:cs="Times New Roman"/>
            <w:lang w:val="de-DE"/>
          </w:rPr>
          <w:t>ek</w:t>
        </w:r>
        <w:r w:rsidRPr="00C35364">
          <w:rPr>
            <w:rFonts w:ascii="Times New Roman" w:hAnsi="Times New Roman" w:cs="Times New Roman"/>
            <w:lang w:val="de-DE"/>
          </w:rPr>
          <w:t xml:space="preserve"> altid</w:t>
        </w:r>
        <w:r w:rsidR="001D6736" w:rsidRPr="00C35364">
          <w:rPr>
            <w:rFonts w:ascii="Times New Roman" w:hAnsi="Times New Roman" w:cs="Times New Roman"/>
            <w:lang w:val="de-DE"/>
          </w:rPr>
          <w:t xml:space="preserve"> </w:t>
        </w:r>
      </w:ins>
      <w:r w:rsidR="001D6736" w:rsidRPr="00C35364">
        <w:rPr>
          <w:rFonts w:ascii="Times New Roman" w:hAnsi="Times New Roman" w:cs="Times New Roman"/>
          <w:lang w:val="de-DE"/>
        </w:rPr>
        <w:t>etiketten før hver injektion</w:t>
      </w:r>
      <w:del w:id="2191" w:author="Author">
        <w:r w:rsidR="001D6736" w:rsidRPr="00C35364">
          <w:rPr>
            <w:rFonts w:ascii="Times New Roman" w:hAnsi="Times New Roman" w:cs="Times New Roman"/>
            <w:lang w:val="de-DE"/>
          </w:rPr>
          <w:delText>. Medicineringsfejl</w:delText>
        </w:r>
      </w:del>
      <w:ins w:id="2192" w:author="Author">
        <w:r w:rsidRPr="00C35364">
          <w:rPr>
            <w:rFonts w:ascii="Times New Roman" w:hAnsi="Times New Roman" w:cs="Times New Roman"/>
            <w:lang w:val="de-DE"/>
          </w:rPr>
          <w:t xml:space="preserve"> for at forhindre </w:t>
        </w:r>
        <w:del w:id="2193" w:author="Author">
          <w:r w:rsidRPr="00C35364" w:rsidDel="004D5097">
            <w:rPr>
              <w:rFonts w:ascii="Times New Roman" w:hAnsi="Times New Roman" w:cs="Times New Roman"/>
              <w:lang w:val="de-DE"/>
            </w:rPr>
            <w:delText>m</w:delText>
          </w:r>
          <w:r w:rsidR="001D6736" w:rsidRPr="00C35364" w:rsidDel="004D5097">
            <w:rPr>
              <w:rFonts w:ascii="Times New Roman" w:hAnsi="Times New Roman" w:cs="Times New Roman"/>
              <w:lang w:val="de-DE"/>
            </w:rPr>
            <w:delText>edicineringsfejl</w:delText>
          </w:r>
        </w:del>
      </w:ins>
      <w:del w:id="2194" w:author="Author">
        <w:r w:rsidR="001D6736" w:rsidRPr="00C35364" w:rsidDel="004D5097">
          <w:rPr>
            <w:rFonts w:ascii="Times New Roman" w:hAnsi="Times New Roman" w:cs="Times New Roman"/>
            <w:lang w:val="de-DE"/>
          </w:rPr>
          <w:delText xml:space="preserve"> som følge af </w:delText>
        </w:r>
      </w:del>
      <w:r w:rsidR="001D6736" w:rsidRPr="00C35364">
        <w:rPr>
          <w:rFonts w:ascii="Times New Roman" w:hAnsi="Times New Roman" w:cs="Times New Roman"/>
          <w:lang w:val="de-DE"/>
        </w:rPr>
        <w:t xml:space="preserve">forveksling </w:t>
      </w:r>
      <w:ins w:id="2195" w:author="Author">
        <w:r w:rsidR="004D5097" w:rsidRPr="00C35364">
          <w:rPr>
            <w:rFonts w:ascii="Times New Roman" w:hAnsi="Times New Roman" w:cs="Times New Roman"/>
            <w:lang w:val="de-DE"/>
          </w:rPr>
          <w:t>med andre</w:t>
        </w:r>
      </w:ins>
      <w:del w:id="2196" w:author="Author">
        <w:r w:rsidR="001D6736" w:rsidRPr="00C35364" w:rsidDel="004D5097">
          <w:rPr>
            <w:rFonts w:ascii="Times New Roman" w:hAnsi="Times New Roman" w:cs="Times New Roman"/>
            <w:lang w:val="de-DE"/>
          </w:rPr>
          <w:delText>mellem</w:delText>
        </w:r>
      </w:del>
      <w:r w:rsidR="001D6736" w:rsidRPr="00C35364">
        <w:rPr>
          <w:rFonts w:ascii="Times New Roman" w:hAnsi="Times New Roman" w:cs="Times New Roman"/>
          <w:lang w:val="de-DE"/>
        </w:rPr>
        <w:t xml:space="preserve"> insuliner</w:t>
      </w:r>
      <w:del w:id="2197" w:author="Author">
        <w:r w:rsidR="001D6736" w:rsidRPr="00C35364">
          <w:rPr>
            <w:rFonts w:ascii="Times New Roman" w:hAnsi="Times New Roman" w:cs="Times New Roman"/>
            <w:lang w:val="de-DE"/>
          </w:rPr>
          <w:delText>, især mellem langtidsvirkende insuliner og hurtigtvirkende insuliner, er blevet rapporteret. Styrken</w:delText>
        </w:r>
      </w:del>
      <w:ins w:id="2198" w:author="Author">
        <w:r w:rsidR="00057EDB" w:rsidRPr="00C35364">
          <w:rPr>
            <w:rFonts w:ascii="Times New Roman" w:hAnsi="Times New Roman" w:cs="Times New Roman"/>
            <w:lang w:val="de-DE"/>
          </w:rPr>
          <w:t xml:space="preserve">, </w:t>
        </w:r>
        <w:r w:rsidR="00057EDB" w:rsidRPr="00C35364">
          <w:rPr>
            <w:rFonts w:ascii="Times New Roman" w:hAnsi="Times New Roman" w:cs="Times New Roman"/>
          </w:rPr>
          <w:t>især i forbindelse med langtidsvirkende</w:t>
        </w:r>
        <w:del w:id="2199" w:author="Author">
          <w:r w:rsidR="00057EDB" w:rsidRPr="00C35364" w:rsidDel="00355CCA">
            <w:rPr>
              <w:rFonts w:ascii="Times New Roman" w:hAnsi="Times New Roman" w:cs="Times New Roman"/>
            </w:rPr>
            <w:delText>-</w:delText>
          </w:r>
        </w:del>
        <w:r w:rsidR="00057EDB" w:rsidRPr="00C35364">
          <w:rPr>
            <w:rFonts w:ascii="Times New Roman" w:hAnsi="Times New Roman" w:cs="Times New Roman"/>
          </w:rPr>
          <w:t xml:space="preserve"> </w:t>
        </w:r>
        <w:r w:rsidR="009A0A17">
          <w:rPr>
            <w:rFonts w:ascii="Times New Roman" w:hAnsi="Times New Roman" w:cs="Times New Roman"/>
          </w:rPr>
          <w:t xml:space="preserve">insuliner </w:t>
        </w:r>
        <w:r w:rsidR="00057EDB" w:rsidRPr="00C35364">
          <w:rPr>
            <w:rFonts w:ascii="Times New Roman" w:hAnsi="Times New Roman" w:cs="Times New Roman"/>
          </w:rPr>
          <w:t>og korttidsvirkende insuliner.</w:t>
        </w:r>
        <w:del w:id="2200" w:author="Author">
          <w:r w:rsidRPr="00C35364" w:rsidDel="00057EDB">
            <w:rPr>
              <w:rFonts w:ascii="Times New Roman" w:hAnsi="Times New Roman" w:cs="Times New Roman"/>
              <w:lang w:val="de-DE"/>
              <w:rPrChange w:id="2201" w:author="Author">
                <w:rPr>
                  <w:lang w:val="de-DE"/>
                </w:rPr>
              </w:rPrChange>
            </w:rPr>
            <w:delText>.</w:delText>
          </w:r>
        </w:del>
      </w:ins>
    </w:p>
    <w:p w14:paraId="72ADF475" w14:textId="5BAF1163" w:rsidR="001D6736" w:rsidRPr="00C35364" w:rsidRDefault="00740B91">
      <w:pPr>
        <w:pStyle w:val="ListParagraph"/>
        <w:numPr>
          <w:ilvl w:val="0"/>
          <w:numId w:val="134"/>
        </w:numPr>
        <w:tabs>
          <w:tab w:val="left" w:pos="567"/>
        </w:tabs>
        <w:spacing w:after="0" w:line="240" w:lineRule="auto"/>
        <w:ind w:left="567" w:hanging="567"/>
        <w:contextualSpacing/>
        <w:rPr>
          <w:rFonts w:ascii="Times New Roman" w:hAnsi="Times New Roman" w:cs="Times New Roman"/>
          <w:lang w:val="de-DE"/>
        </w:rPr>
        <w:pPrChange w:id="2202" w:author="Author">
          <w:pPr>
            <w:tabs>
              <w:tab w:val="left" w:pos="567"/>
            </w:tabs>
            <w:spacing w:after="0" w:line="240" w:lineRule="auto"/>
            <w:contextualSpacing/>
          </w:pPr>
        </w:pPrChange>
      </w:pPr>
      <w:ins w:id="2203" w:author="Author">
        <w:del w:id="2204" w:author="Author">
          <w:r w:rsidRPr="00C35364" w:rsidDel="004D5097">
            <w:rPr>
              <w:rFonts w:ascii="Times New Roman" w:hAnsi="Times New Roman" w:cs="Times New Roman"/>
              <w:lang w:val="de-DE"/>
            </w:rPr>
            <w:delText>At s</w:delText>
          </w:r>
        </w:del>
        <w:r w:rsidR="004D5097" w:rsidRPr="00C35364">
          <w:rPr>
            <w:rFonts w:ascii="Times New Roman" w:hAnsi="Times New Roman" w:cs="Times New Roman"/>
            <w:lang w:val="de-DE"/>
          </w:rPr>
          <w:t>S</w:t>
        </w:r>
        <w:r w:rsidR="001D6736" w:rsidRPr="00C35364">
          <w:rPr>
            <w:rFonts w:ascii="Times New Roman" w:hAnsi="Times New Roman" w:cs="Times New Roman"/>
            <w:lang w:val="de-DE"/>
          </w:rPr>
          <w:t xml:space="preserve">tyrken </w:t>
        </w:r>
        <w:r w:rsidRPr="00C35364">
          <w:rPr>
            <w:rFonts w:ascii="Times New Roman" w:hAnsi="Times New Roman" w:cs="Times New Roman"/>
          </w:rPr>
          <w:t>“300”</w:t>
        </w:r>
      </w:ins>
      <w:r w:rsidRPr="00C35364">
        <w:rPr>
          <w:rFonts w:ascii="Times New Roman" w:hAnsi="Times New Roman" w:cs="Times New Roman"/>
          <w:rPrChange w:id="2205" w:author="Author">
            <w:rPr>
              <w:rFonts w:ascii="Times New Roman" w:hAnsi="Times New Roman"/>
              <w:lang w:val="de-DE"/>
            </w:rPr>
          </w:rPrChange>
        </w:rPr>
        <w:t xml:space="preserve"> </w:t>
      </w:r>
      <w:r w:rsidR="001D6736" w:rsidRPr="00C35364">
        <w:rPr>
          <w:rFonts w:ascii="Times New Roman" w:hAnsi="Times New Roman" w:cs="Times New Roman"/>
          <w:lang w:val="de-DE"/>
        </w:rPr>
        <w:t xml:space="preserve">er fremhævet i </w:t>
      </w:r>
      <w:r w:rsidR="001100A8" w:rsidRPr="00C35364">
        <w:rPr>
          <w:rFonts w:ascii="Times New Roman" w:hAnsi="Times New Roman" w:cs="Times New Roman"/>
          <w:lang w:val="de-DE"/>
        </w:rPr>
        <w:t>”</w:t>
      </w:r>
      <w:r w:rsidR="001D6736" w:rsidRPr="00C35364">
        <w:rPr>
          <w:rFonts w:ascii="Times New Roman" w:hAnsi="Times New Roman" w:cs="Times New Roman"/>
          <w:lang w:val="de-DE"/>
        </w:rPr>
        <w:t>honningguld</w:t>
      </w:r>
      <w:r w:rsidR="001100A8" w:rsidRPr="00C35364">
        <w:rPr>
          <w:rFonts w:ascii="Times New Roman" w:hAnsi="Times New Roman" w:cs="Times New Roman"/>
          <w:lang w:val="de-DE"/>
        </w:rPr>
        <w:t>”</w:t>
      </w:r>
      <w:r w:rsidR="001D6736" w:rsidRPr="00C35364">
        <w:rPr>
          <w:rFonts w:ascii="Times New Roman" w:hAnsi="Times New Roman" w:cs="Times New Roman"/>
          <w:lang w:val="de-DE"/>
        </w:rPr>
        <w:t xml:space="preserve"> på etiketten på din Toujeo DoubleStar fyldte pen. Spørg din læge</w:t>
      </w:r>
      <w:del w:id="2206" w:author="Author">
        <w:r w:rsidR="001D6736" w:rsidRPr="00C35364">
          <w:rPr>
            <w:rFonts w:ascii="Times New Roman" w:hAnsi="Times New Roman" w:cs="Times New Roman"/>
            <w:lang w:val="de-DE"/>
          </w:rPr>
          <w:delText xml:space="preserve"> eller</w:delText>
        </w:r>
      </w:del>
      <w:ins w:id="2207" w:author="Author">
        <w:r w:rsidR="006732AA" w:rsidRPr="00C35364">
          <w:rPr>
            <w:rFonts w:ascii="Times New Roman" w:hAnsi="Times New Roman" w:cs="Times New Roman"/>
            <w:lang w:val="de-DE"/>
          </w:rPr>
          <w:t>,</w:t>
        </w:r>
      </w:ins>
      <w:r w:rsidR="006732AA" w:rsidRPr="00C35364">
        <w:rPr>
          <w:rFonts w:ascii="Times New Roman" w:hAnsi="Times New Roman" w:cs="Times New Roman"/>
          <w:lang w:val="de-DE"/>
        </w:rPr>
        <w:t xml:space="preserve"> </w:t>
      </w:r>
      <w:r w:rsidR="001D6736" w:rsidRPr="00C35364">
        <w:rPr>
          <w:rFonts w:ascii="Times New Roman" w:hAnsi="Times New Roman" w:cs="Times New Roman"/>
          <w:lang w:val="de-DE"/>
        </w:rPr>
        <w:t>apotekspersonalet</w:t>
      </w:r>
      <w:ins w:id="2208" w:author="Author">
        <w:r w:rsidR="006732AA" w:rsidRPr="00C35364">
          <w:rPr>
            <w:rFonts w:ascii="Times New Roman" w:hAnsi="Times New Roman" w:cs="Times New Roman"/>
            <w:lang w:val="de-DE"/>
          </w:rPr>
          <w:t xml:space="preserve"> eller sygeplejersken</w:t>
        </w:r>
      </w:ins>
      <w:r w:rsidR="001D6736" w:rsidRPr="00C35364">
        <w:rPr>
          <w:rFonts w:ascii="Times New Roman" w:hAnsi="Times New Roman" w:cs="Times New Roman"/>
          <w:lang w:val="de-DE"/>
        </w:rPr>
        <w:t>, hvis der er noget, du er i tvivl om.</w:t>
      </w:r>
    </w:p>
    <w:p w14:paraId="16881315"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60DEDADB" w14:textId="2CF9F298" w:rsidR="00293F59" w:rsidRPr="00C35364" w:rsidRDefault="00293F59" w:rsidP="00293F59">
      <w:pPr>
        <w:tabs>
          <w:tab w:val="left" w:pos="567"/>
        </w:tabs>
        <w:spacing w:after="0" w:line="240" w:lineRule="auto"/>
        <w:contextualSpacing/>
        <w:rPr>
          <w:rFonts w:ascii="Times New Roman" w:hAnsi="Times New Roman" w:cs="Times New Roman"/>
          <w:lang w:val="de-DE"/>
        </w:rPr>
      </w:pPr>
      <w:bookmarkStart w:id="2209" w:name="_Hlk194061141"/>
      <w:r w:rsidRPr="00C35364">
        <w:rPr>
          <w:rFonts w:ascii="Times New Roman" w:hAnsi="Times New Roman" w:cs="Times New Roman"/>
          <w:lang w:val="de-DE"/>
        </w:rPr>
        <w:lastRenderedPageBreak/>
        <w:t xml:space="preserve">Mange faktorer kan påvirke </w:t>
      </w:r>
      <w:del w:id="2210" w:author="Author">
        <w:r w:rsidR="001D6736" w:rsidRPr="00C35364">
          <w:rPr>
            <w:rFonts w:ascii="Times New Roman" w:hAnsi="Times New Roman" w:cs="Times New Roman"/>
            <w:lang w:val="de-DE"/>
          </w:rPr>
          <w:delText>blodsukkeret. Du bør være bekendt med</w:delText>
        </w:r>
      </w:del>
      <w:ins w:id="2211" w:author="Author">
        <w:r w:rsidRPr="00C35364">
          <w:rPr>
            <w:rFonts w:ascii="Times New Roman" w:hAnsi="Times New Roman" w:cs="Times New Roman"/>
            <w:lang w:val="de-DE"/>
            <w:rPrChange w:id="2212" w:author="Author">
              <w:rPr>
                <w:rFonts w:ascii="Times New Roman" w:hAnsi="Times New Roman" w:cs="Times New Roman"/>
              </w:rPr>
            </w:rPrChange>
          </w:rPr>
          <w:t>dit blodsukker</w:t>
        </w:r>
        <w:r w:rsidRPr="00C35364">
          <w:rPr>
            <w:rFonts w:ascii="Times New Roman" w:hAnsi="Times New Roman" w:cs="Times New Roman"/>
            <w:lang w:val="de-DE"/>
          </w:rPr>
          <w:t xml:space="preserve"> – lær, hvad</w:t>
        </w:r>
      </w:ins>
      <w:r w:rsidRPr="00C35364">
        <w:rPr>
          <w:rFonts w:ascii="Times New Roman" w:hAnsi="Times New Roman" w:cs="Times New Roman"/>
          <w:lang w:val="de-DE"/>
        </w:rPr>
        <w:t xml:space="preserve"> disse faktorer </w:t>
      </w:r>
      <w:del w:id="2213" w:author="Author">
        <w:r w:rsidR="001D6736" w:rsidRPr="00C35364">
          <w:rPr>
            <w:rFonts w:ascii="Times New Roman" w:hAnsi="Times New Roman" w:cs="Times New Roman"/>
            <w:lang w:val="de-DE"/>
          </w:rPr>
          <w:delText xml:space="preserve">for </w:delText>
        </w:r>
      </w:del>
      <w:ins w:id="2214" w:author="Author">
        <w:r w:rsidRPr="00C35364">
          <w:rPr>
            <w:rFonts w:ascii="Times New Roman" w:hAnsi="Times New Roman" w:cs="Times New Roman"/>
            <w:lang w:val="de-DE"/>
          </w:rPr>
          <w:t>er</w:t>
        </w:r>
        <w:r w:rsidR="004D5097" w:rsidRPr="00C35364">
          <w:rPr>
            <w:rFonts w:ascii="Times New Roman" w:hAnsi="Times New Roman" w:cs="Times New Roman"/>
            <w:lang w:val="de-DE"/>
          </w:rPr>
          <w:t>,</w:t>
        </w:r>
        <w:r w:rsidRPr="00C35364">
          <w:rPr>
            <w:rFonts w:ascii="Times New Roman" w:hAnsi="Times New Roman" w:cs="Times New Roman"/>
            <w:lang w:val="de-DE"/>
          </w:rPr>
          <w:t xml:space="preserve"> og hvad du skal gøre, hvis</w:t>
        </w:r>
        <w:r w:rsidRPr="00C35364">
          <w:rPr>
            <w:rFonts w:ascii="Times New Roman" w:hAnsi="Times New Roman" w:cs="Times New Roman"/>
            <w:lang w:val="de-DE"/>
            <w:rPrChange w:id="2215" w:author="Author">
              <w:rPr>
                <w:rFonts w:ascii="Times New Roman" w:hAnsi="Times New Roman" w:cs="Times New Roman"/>
              </w:rPr>
            </w:rPrChange>
          </w:rPr>
          <w:t xml:space="preserve"> dit blodsukker </w:t>
        </w:r>
        <w:r w:rsidR="004D5097" w:rsidRPr="00C35364">
          <w:rPr>
            <w:rFonts w:ascii="Times New Roman" w:hAnsi="Times New Roman" w:cs="Times New Roman"/>
            <w:lang w:val="de-DE"/>
            <w:rPrChange w:id="2216" w:author="Author">
              <w:rPr>
                <w:rFonts w:ascii="Times New Roman" w:hAnsi="Times New Roman" w:cs="Times New Roman"/>
              </w:rPr>
            </w:rPrChange>
          </w:rPr>
          <w:t>ændrer</w:t>
        </w:r>
        <w:del w:id="2217" w:author="Author">
          <w:r w:rsidRPr="00C35364" w:rsidDel="004D5097">
            <w:rPr>
              <w:rFonts w:ascii="Times New Roman" w:hAnsi="Times New Roman" w:cs="Times New Roman"/>
              <w:lang w:val="de-DE"/>
              <w:rPrChange w:id="2218" w:author="Author">
                <w:rPr>
                  <w:rFonts w:ascii="Times New Roman" w:hAnsi="Times New Roman" w:cs="Times New Roman"/>
                </w:rPr>
              </w:rPrChange>
            </w:rPr>
            <w:delText>forandrer</w:delText>
          </w:r>
        </w:del>
        <w:r w:rsidRPr="00C35364">
          <w:rPr>
            <w:rFonts w:ascii="Times New Roman" w:hAnsi="Times New Roman" w:cs="Times New Roman"/>
            <w:lang w:val="de-DE"/>
            <w:rPrChange w:id="2219" w:author="Author">
              <w:rPr>
                <w:rFonts w:ascii="Times New Roman" w:hAnsi="Times New Roman" w:cs="Times New Roman"/>
              </w:rPr>
            </w:rPrChange>
          </w:rPr>
          <w:t xml:space="preserve"> sig. </w:t>
        </w:r>
        <w:r w:rsidRPr="00C35364">
          <w:rPr>
            <w:rFonts w:ascii="Times New Roman" w:hAnsi="Times New Roman" w:cs="Times New Roman"/>
          </w:rPr>
          <w:t>Det vil hjælpe med</w:t>
        </w:r>
        <w:r w:rsidR="004D5097" w:rsidRPr="00C35364">
          <w:rPr>
            <w:rFonts w:ascii="Times New Roman" w:hAnsi="Times New Roman" w:cs="Times New Roman"/>
          </w:rPr>
          <w:t xml:space="preserve"> at forhindre</w:t>
        </w:r>
        <w:r w:rsidRPr="00C35364">
          <w:rPr>
            <w:rFonts w:ascii="Times New Roman" w:hAnsi="Times New Roman" w:cs="Times New Roman"/>
          </w:rPr>
          <w:t xml:space="preserve">, </w:t>
        </w:r>
      </w:ins>
      <w:r w:rsidRPr="00C35364">
        <w:rPr>
          <w:rFonts w:ascii="Times New Roman" w:hAnsi="Times New Roman" w:cs="Times New Roman"/>
          <w:rPrChange w:id="2220" w:author="Author">
            <w:rPr>
              <w:rFonts w:ascii="Times New Roman" w:hAnsi="Times New Roman"/>
              <w:lang w:val="de-DE"/>
            </w:rPr>
          </w:rPrChange>
        </w:rPr>
        <w:t xml:space="preserve">at </w:t>
      </w:r>
      <w:del w:id="2221" w:author="Author">
        <w:r w:rsidR="001D6736" w:rsidRPr="00C35364">
          <w:rPr>
            <w:rFonts w:ascii="Times New Roman" w:hAnsi="Times New Roman" w:cs="Times New Roman"/>
            <w:lang w:val="de-DE"/>
          </w:rPr>
          <w:delText xml:space="preserve">kunne handle korrekt i tilfælde af ændringer i dit blodsukker og for at forhindre, at blodsukkeret </w:delText>
        </w:r>
      </w:del>
      <w:ins w:id="2222" w:author="Author">
        <w:r w:rsidRPr="00C35364">
          <w:rPr>
            <w:rFonts w:ascii="Times New Roman" w:hAnsi="Times New Roman" w:cs="Times New Roman"/>
          </w:rPr>
          <w:t xml:space="preserve">det </w:t>
        </w:r>
        <w:del w:id="2223" w:author="Author">
          <w:r w:rsidRPr="00C35364" w:rsidDel="004D5097">
            <w:rPr>
              <w:rFonts w:ascii="Times New Roman" w:hAnsi="Times New Roman" w:cs="Times New Roman"/>
            </w:rPr>
            <w:delText xml:space="preserve">ikke </w:delText>
          </w:r>
        </w:del>
      </w:ins>
      <w:r w:rsidRPr="00C35364">
        <w:rPr>
          <w:rFonts w:ascii="Times New Roman" w:hAnsi="Times New Roman" w:cs="Times New Roman"/>
          <w:rPrChange w:id="2224" w:author="Author">
            <w:rPr>
              <w:rFonts w:ascii="Times New Roman" w:hAnsi="Times New Roman"/>
              <w:lang w:val="de-DE"/>
            </w:rPr>
          </w:rPrChange>
        </w:rPr>
        <w:t xml:space="preserve">bliver for højt eller for lavt. </w:t>
      </w:r>
      <w:del w:id="2225" w:author="Author">
        <w:r w:rsidR="001D6736" w:rsidRPr="00C35364">
          <w:rPr>
            <w:rFonts w:ascii="Times New Roman" w:hAnsi="Times New Roman" w:cs="Times New Roman"/>
            <w:lang w:val="de-DE"/>
          </w:rPr>
          <w:delText>Yderligere oplysninger findes i det indrammede afsnit</w:delText>
        </w:r>
      </w:del>
      <w:ins w:id="2226" w:author="Author">
        <w:r w:rsidRPr="00C35364">
          <w:rPr>
            <w:rFonts w:ascii="Times New Roman" w:hAnsi="Times New Roman" w:cs="Times New Roman"/>
            <w:lang w:val="de-DE"/>
          </w:rPr>
          <w:t>Se „Hyperglykæmi og hypoglykæmi“</w:t>
        </w:r>
      </w:ins>
      <w:r w:rsidRPr="00C35364">
        <w:rPr>
          <w:rFonts w:ascii="Times New Roman" w:hAnsi="Times New Roman" w:cs="Times New Roman"/>
          <w:lang w:val="de-DE"/>
        </w:rPr>
        <w:t xml:space="preserve"> sidst i denne indlægsseddel</w:t>
      </w:r>
      <w:ins w:id="2227" w:author="Author">
        <w:r w:rsidRPr="00C35364">
          <w:rPr>
            <w:rFonts w:ascii="Times New Roman" w:hAnsi="Times New Roman" w:cs="Times New Roman"/>
            <w:lang w:val="de-DE"/>
          </w:rPr>
          <w:t>, for yderligere information</w:t>
        </w:r>
      </w:ins>
      <w:r w:rsidRPr="00C35364">
        <w:rPr>
          <w:rFonts w:ascii="Times New Roman" w:hAnsi="Times New Roman" w:cs="Times New Roman"/>
          <w:lang w:val="de-DE"/>
        </w:rPr>
        <w:t>.</w:t>
      </w:r>
    </w:p>
    <w:bookmarkEnd w:id="2209"/>
    <w:p w14:paraId="21BDB141"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3430EABA" w14:textId="77777777" w:rsidR="001D6736" w:rsidRPr="00C35364" w:rsidRDefault="001D6736" w:rsidP="001D6736">
      <w:pPr>
        <w:tabs>
          <w:tab w:val="left" w:pos="567"/>
        </w:tabs>
        <w:spacing w:after="0" w:line="240" w:lineRule="auto"/>
        <w:contextualSpacing/>
        <w:rPr>
          <w:del w:id="2228" w:author="Author"/>
          <w:rFonts w:ascii="Times New Roman" w:hAnsi="Times New Roman" w:cs="Times New Roman"/>
          <w:b/>
          <w:bCs/>
        </w:rPr>
      </w:pPr>
      <w:del w:id="2229" w:author="Author">
        <w:r w:rsidRPr="00C35364">
          <w:rPr>
            <w:rFonts w:ascii="Times New Roman" w:hAnsi="Times New Roman" w:cs="Times New Roman"/>
            <w:b/>
          </w:rPr>
          <w:delText>Fleksibilitet i administrationstid</w:delText>
        </w:r>
      </w:del>
    </w:p>
    <w:p w14:paraId="0545C7AF" w14:textId="0F2F986E" w:rsidR="001D6736" w:rsidRPr="00C35364" w:rsidRDefault="00740B91" w:rsidP="001D6736">
      <w:pPr>
        <w:tabs>
          <w:tab w:val="left" w:pos="567"/>
        </w:tabs>
        <w:spacing w:after="0" w:line="240" w:lineRule="auto"/>
        <w:contextualSpacing/>
        <w:rPr>
          <w:ins w:id="2230" w:author="Author"/>
          <w:rFonts w:ascii="Times New Roman" w:hAnsi="Times New Roman" w:cs="Times New Roman"/>
          <w:b/>
          <w:bCs/>
        </w:rPr>
      </w:pPr>
      <w:ins w:id="2231" w:author="Author">
        <w:r w:rsidRPr="00C35364">
          <w:rPr>
            <w:rFonts w:ascii="Times New Roman" w:hAnsi="Times New Roman" w:cs="Times New Roman"/>
            <w:b/>
          </w:rPr>
          <w:t>Hvornår skal du bruge Toujeo</w:t>
        </w:r>
      </w:ins>
    </w:p>
    <w:p w14:paraId="610A3979" w14:textId="77777777" w:rsidR="001D6736" w:rsidRPr="00C35364" w:rsidRDefault="001D6736">
      <w:pPr>
        <w:pStyle w:val="ListParagraph"/>
        <w:numPr>
          <w:ilvl w:val="0"/>
          <w:numId w:val="128"/>
        </w:numPr>
        <w:spacing w:after="0" w:line="240" w:lineRule="auto"/>
        <w:ind w:left="567" w:hanging="567"/>
        <w:rPr>
          <w:rFonts w:ascii="Times New Roman" w:hAnsi="Times New Roman" w:cs="Times New Roman"/>
          <w:lang w:val="de-DE"/>
        </w:rPr>
        <w:pPrChange w:id="2232" w:author="Author">
          <w:pPr>
            <w:numPr>
              <w:numId w:val="27"/>
            </w:numPr>
            <w:tabs>
              <w:tab w:val="num" w:pos="567"/>
              <w:tab w:val="num" w:pos="780"/>
            </w:tabs>
            <w:spacing w:after="0" w:line="240" w:lineRule="auto"/>
            <w:ind w:left="567" w:hanging="567"/>
          </w:pPr>
        </w:pPrChange>
      </w:pPr>
      <w:r w:rsidRPr="00C35364">
        <w:rPr>
          <w:rFonts w:ascii="Times New Roman" w:hAnsi="Times New Roman" w:cs="Times New Roman"/>
          <w:lang w:val="de-DE"/>
        </w:rPr>
        <w:t xml:space="preserve">Brug Toujeo en gang om dagen, helst på samme tidspunkt hver dag. </w:t>
      </w:r>
    </w:p>
    <w:p w14:paraId="604BB9F0" w14:textId="2F5CB5C7" w:rsidR="001D6736" w:rsidRPr="00C35364" w:rsidRDefault="001D6736">
      <w:pPr>
        <w:pStyle w:val="ListParagraph"/>
        <w:numPr>
          <w:ilvl w:val="0"/>
          <w:numId w:val="128"/>
        </w:numPr>
        <w:spacing w:after="0" w:line="240" w:lineRule="auto"/>
        <w:ind w:left="567" w:hanging="567"/>
        <w:rPr>
          <w:rFonts w:ascii="Times New Roman" w:hAnsi="Times New Roman" w:cs="Times New Roman"/>
          <w:lang w:val="de-DE"/>
        </w:rPr>
        <w:pPrChange w:id="2233" w:author="Author">
          <w:pPr>
            <w:numPr>
              <w:numId w:val="27"/>
            </w:numPr>
            <w:tabs>
              <w:tab w:val="num" w:pos="567"/>
              <w:tab w:val="num" w:pos="780"/>
            </w:tabs>
            <w:spacing w:after="0" w:line="240" w:lineRule="auto"/>
            <w:ind w:left="567" w:hanging="567"/>
          </w:pPr>
        </w:pPrChange>
      </w:pPr>
      <w:del w:id="2234" w:author="Author">
        <w:r w:rsidRPr="00C35364">
          <w:rPr>
            <w:rFonts w:ascii="Times New Roman" w:hAnsi="Times New Roman" w:cs="Times New Roman"/>
            <w:lang w:val="de-DE"/>
          </w:rPr>
          <w:delText>Efter behov</w:delText>
        </w:r>
      </w:del>
      <w:ins w:id="2235" w:author="Author">
        <w:r w:rsidR="00293F59" w:rsidRPr="00C35364">
          <w:rPr>
            <w:rFonts w:ascii="Times New Roman" w:hAnsi="Times New Roman" w:cs="Times New Roman"/>
            <w:lang w:val="de-DE"/>
          </w:rPr>
          <w:t>D</w:t>
        </w:r>
        <w:r w:rsidRPr="00C35364">
          <w:rPr>
            <w:rFonts w:ascii="Times New Roman" w:hAnsi="Times New Roman" w:cs="Times New Roman"/>
            <w:lang w:val="de-DE"/>
          </w:rPr>
          <w:t>u</w:t>
        </w:r>
      </w:ins>
      <w:r w:rsidR="00293F59" w:rsidRPr="00C35364">
        <w:rPr>
          <w:rFonts w:ascii="Times New Roman" w:hAnsi="Times New Roman" w:cs="Times New Roman"/>
          <w:lang w:val="de-DE"/>
        </w:rPr>
        <w:t xml:space="preserve"> kan</w:t>
      </w:r>
      <w:del w:id="2236" w:author="Author">
        <w:r w:rsidRPr="00C35364">
          <w:rPr>
            <w:rFonts w:ascii="Times New Roman" w:hAnsi="Times New Roman" w:cs="Times New Roman"/>
            <w:lang w:val="de-DE"/>
          </w:rPr>
          <w:delText xml:space="preserve"> du</w:delText>
        </w:r>
      </w:del>
      <w:r w:rsidRPr="00C35364">
        <w:rPr>
          <w:rFonts w:ascii="Times New Roman" w:hAnsi="Times New Roman" w:cs="Times New Roman"/>
          <w:lang w:val="de-DE"/>
        </w:rPr>
        <w:t xml:space="preserve"> tage Toujeo op til 3 timer før eller efter det sædvanlige administrationstidspunkt.</w:t>
      </w:r>
    </w:p>
    <w:p w14:paraId="12B6626C" w14:textId="77777777" w:rsidR="001D6736" w:rsidRPr="00C35364" w:rsidRDefault="001D6736" w:rsidP="001D6736">
      <w:pPr>
        <w:tabs>
          <w:tab w:val="left" w:pos="567"/>
        </w:tabs>
        <w:spacing w:after="0" w:line="240" w:lineRule="auto"/>
        <w:contextualSpacing/>
        <w:rPr>
          <w:del w:id="2237" w:author="Author"/>
          <w:rFonts w:ascii="Times New Roman" w:hAnsi="Times New Roman" w:cs="Times New Roman"/>
          <w:lang w:val="de-DE"/>
        </w:rPr>
      </w:pPr>
    </w:p>
    <w:p w14:paraId="79EA7584" w14:textId="77777777" w:rsidR="001D6736" w:rsidRPr="00C35364" w:rsidRDefault="001D6736" w:rsidP="001D6736">
      <w:pPr>
        <w:tabs>
          <w:tab w:val="left" w:pos="567"/>
        </w:tabs>
        <w:spacing w:after="0" w:line="240" w:lineRule="auto"/>
        <w:contextualSpacing/>
        <w:rPr>
          <w:del w:id="2238" w:author="Author"/>
          <w:rFonts w:ascii="Times New Roman" w:hAnsi="Times New Roman" w:cs="Times New Roman"/>
          <w:b/>
          <w:bCs/>
          <w:lang w:val="de-DE"/>
        </w:rPr>
      </w:pPr>
      <w:del w:id="2239" w:author="Author">
        <w:r w:rsidRPr="00C35364">
          <w:rPr>
            <w:rFonts w:ascii="Times New Roman" w:hAnsi="Times New Roman" w:cs="Times New Roman"/>
            <w:b/>
            <w:lang w:val="de-DE"/>
          </w:rPr>
          <w:delText>Anvendelse til ældre patienter (65 år og derover)</w:delText>
        </w:r>
      </w:del>
    </w:p>
    <w:p w14:paraId="32AB3035" w14:textId="77777777" w:rsidR="001D6736" w:rsidRPr="00C35364" w:rsidRDefault="001D6736" w:rsidP="001D6736">
      <w:pPr>
        <w:tabs>
          <w:tab w:val="left" w:pos="567"/>
        </w:tabs>
        <w:spacing w:after="0" w:line="240" w:lineRule="auto"/>
        <w:contextualSpacing/>
        <w:rPr>
          <w:del w:id="2240" w:author="Author"/>
          <w:rFonts w:ascii="Times New Roman" w:hAnsi="Times New Roman" w:cs="Times New Roman"/>
          <w:lang w:val="de-DE"/>
        </w:rPr>
      </w:pPr>
      <w:del w:id="2241" w:author="Author">
        <w:r w:rsidRPr="00C35364">
          <w:rPr>
            <w:rFonts w:ascii="Times New Roman" w:hAnsi="Times New Roman" w:cs="Times New Roman"/>
            <w:lang w:val="de-DE"/>
          </w:rPr>
          <w:delText>Hvis du er 65 år eller ældre, så tal med din læge, da du muligvis skal have en lavere dosis.</w:delText>
        </w:r>
      </w:del>
    </w:p>
    <w:p w14:paraId="6C65206B" w14:textId="77777777" w:rsidR="001D6736" w:rsidRPr="00C35364" w:rsidRDefault="001D6736" w:rsidP="001D6736">
      <w:pPr>
        <w:tabs>
          <w:tab w:val="left" w:pos="567"/>
        </w:tabs>
        <w:spacing w:after="0" w:line="240" w:lineRule="auto"/>
        <w:contextualSpacing/>
        <w:rPr>
          <w:del w:id="2242" w:author="Author"/>
          <w:rFonts w:ascii="Times New Roman" w:hAnsi="Times New Roman" w:cs="Times New Roman"/>
          <w:lang w:val="de-DE"/>
        </w:rPr>
      </w:pPr>
    </w:p>
    <w:p w14:paraId="7E99876D" w14:textId="77777777" w:rsidR="001D6736" w:rsidRPr="00C35364" w:rsidRDefault="001D6736" w:rsidP="001D6736">
      <w:pPr>
        <w:tabs>
          <w:tab w:val="left" w:pos="567"/>
        </w:tabs>
        <w:spacing w:after="0" w:line="240" w:lineRule="auto"/>
        <w:contextualSpacing/>
        <w:rPr>
          <w:del w:id="2243" w:author="Author"/>
          <w:rFonts w:ascii="Times New Roman" w:hAnsi="Times New Roman" w:cs="Times New Roman"/>
          <w:b/>
          <w:bCs/>
          <w:lang w:val="fr-FR"/>
        </w:rPr>
      </w:pPr>
      <w:del w:id="2244" w:author="Author">
        <w:r w:rsidRPr="00C35364">
          <w:rPr>
            <w:rFonts w:ascii="Times New Roman" w:hAnsi="Times New Roman" w:cs="Times New Roman"/>
            <w:b/>
            <w:lang w:val="fr-FR"/>
          </w:rPr>
          <w:delText>Hvis du har nyre- eller leverproblemer</w:delText>
        </w:r>
      </w:del>
    </w:p>
    <w:p w14:paraId="62ED69CA" w14:textId="77777777" w:rsidR="001D6736" w:rsidRPr="00C35364" w:rsidRDefault="001D6736" w:rsidP="001D6736">
      <w:pPr>
        <w:tabs>
          <w:tab w:val="left" w:pos="567"/>
        </w:tabs>
        <w:spacing w:after="0" w:line="240" w:lineRule="auto"/>
        <w:contextualSpacing/>
        <w:rPr>
          <w:del w:id="2245" w:author="Author"/>
          <w:rFonts w:ascii="Times New Roman" w:hAnsi="Times New Roman" w:cs="Times New Roman"/>
          <w:lang w:val="fr-FR"/>
        </w:rPr>
      </w:pPr>
      <w:del w:id="2246" w:author="Author">
        <w:r w:rsidRPr="00C35364">
          <w:rPr>
            <w:rFonts w:ascii="Times New Roman" w:hAnsi="Times New Roman" w:cs="Times New Roman"/>
            <w:lang w:val="fr-FR"/>
          </w:rPr>
          <w:delText>Hvis du har nyre- eller leverproblemer, så tal med din læge, da du muligvis skal have en lavere dosis.</w:delText>
        </w:r>
      </w:del>
    </w:p>
    <w:p w14:paraId="54290401"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Change w:id="2247" w:author="Author">
            <w:rPr>
              <w:rFonts w:ascii="Times New Roman" w:hAnsi="Times New Roman"/>
              <w:lang w:val="fr-FR"/>
            </w:rPr>
          </w:rPrChange>
        </w:rPr>
      </w:pPr>
    </w:p>
    <w:p w14:paraId="2202980F" w14:textId="77777777" w:rsidR="001D6736" w:rsidRPr="00C35364" w:rsidRDefault="001D6736" w:rsidP="001D6736">
      <w:pPr>
        <w:tabs>
          <w:tab w:val="left" w:pos="567"/>
        </w:tabs>
        <w:spacing w:after="0" w:line="240" w:lineRule="auto"/>
        <w:contextualSpacing/>
        <w:rPr>
          <w:rFonts w:ascii="Times New Roman" w:hAnsi="Times New Roman" w:cs="Times New Roman"/>
          <w:b/>
          <w:lang w:val="fr-FR"/>
        </w:rPr>
      </w:pPr>
      <w:r w:rsidRPr="00C35364">
        <w:rPr>
          <w:rFonts w:ascii="Times New Roman" w:hAnsi="Times New Roman" w:cs="Times New Roman"/>
          <w:b/>
          <w:lang w:val="fr-FR"/>
        </w:rPr>
        <w:t xml:space="preserve">Før injektion af Toujeo </w:t>
      </w:r>
    </w:p>
    <w:p w14:paraId="58903A5C" w14:textId="77777777" w:rsidR="001D6736" w:rsidRPr="00C35364" w:rsidRDefault="001D6736">
      <w:pPr>
        <w:pStyle w:val="ListParagraph"/>
        <w:numPr>
          <w:ilvl w:val="0"/>
          <w:numId w:val="129"/>
        </w:numPr>
        <w:spacing w:after="0" w:line="240" w:lineRule="auto"/>
        <w:ind w:left="567" w:hanging="567"/>
        <w:rPr>
          <w:rFonts w:ascii="Times New Roman" w:hAnsi="Times New Roman" w:cs="Times New Roman"/>
          <w:lang w:val="de-DE"/>
        </w:rPr>
        <w:pPrChange w:id="2248" w:author="Author">
          <w:pPr>
            <w:numPr>
              <w:numId w:val="27"/>
            </w:numPr>
            <w:tabs>
              <w:tab w:val="num" w:pos="567"/>
              <w:tab w:val="num" w:pos="780"/>
            </w:tabs>
            <w:spacing w:after="0" w:line="240" w:lineRule="auto"/>
            <w:ind w:left="567" w:hanging="567"/>
          </w:pPr>
        </w:pPrChange>
      </w:pPr>
      <w:r w:rsidRPr="00C35364">
        <w:rPr>
          <w:rFonts w:ascii="Times New Roman" w:hAnsi="Times New Roman" w:cs="Times New Roman"/>
          <w:lang w:val="de-DE"/>
        </w:rPr>
        <w:t>Læs brugsanvisningen, der følger med denne indlægsseddel.</w:t>
      </w:r>
    </w:p>
    <w:p w14:paraId="301BBD21" w14:textId="3E15F941" w:rsidR="001D6736" w:rsidRPr="00C35364" w:rsidRDefault="001D6736">
      <w:pPr>
        <w:pStyle w:val="ListParagraph"/>
        <w:numPr>
          <w:ilvl w:val="0"/>
          <w:numId w:val="129"/>
        </w:numPr>
        <w:spacing w:after="0" w:line="240" w:lineRule="auto"/>
        <w:ind w:left="567" w:hanging="567"/>
        <w:rPr>
          <w:rFonts w:ascii="Times New Roman" w:hAnsi="Times New Roman" w:cs="Times New Roman"/>
          <w:lang w:val="de-DE"/>
        </w:rPr>
        <w:pPrChange w:id="2249" w:author="Author">
          <w:pPr>
            <w:numPr>
              <w:numId w:val="27"/>
            </w:numPr>
            <w:tabs>
              <w:tab w:val="num" w:pos="567"/>
              <w:tab w:val="num" w:pos="780"/>
            </w:tabs>
            <w:spacing w:after="0" w:line="240" w:lineRule="auto"/>
            <w:ind w:left="567" w:hanging="567"/>
          </w:pPr>
        </w:pPrChange>
      </w:pPr>
      <w:r w:rsidRPr="00C35364">
        <w:rPr>
          <w:rFonts w:ascii="Times New Roman" w:hAnsi="Times New Roman" w:cs="Times New Roman"/>
          <w:lang w:val="de-DE"/>
        </w:rPr>
        <w:t>Hvis du ikke følger alle</w:t>
      </w:r>
      <w:del w:id="2250" w:author="Author">
        <w:r w:rsidRPr="00C35364">
          <w:rPr>
            <w:rFonts w:ascii="Times New Roman" w:hAnsi="Times New Roman" w:cs="Times New Roman"/>
            <w:lang w:val="de-DE"/>
          </w:rPr>
          <w:delText xml:space="preserve"> disse</w:delText>
        </w:r>
      </w:del>
      <w:r w:rsidRPr="00C35364">
        <w:rPr>
          <w:rFonts w:ascii="Times New Roman" w:hAnsi="Times New Roman" w:cs="Times New Roman"/>
          <w:lang w:val="de-DE"/>
        </w:rPr>
        <w:t xml:space="preserve"> instruktioner</w:t>
      </w:r>
      <w:ins w:id="2251" w:author="Author">
        <w:r w:rsidR="004D5097" w:rsidRPr="00C35364">
          <w:rPr>
            <w:rFonts w:ascii="Times New Roman" w:hAnsi="Times New Roman" w:cs="Times New Roman"/>
            <w:lang w:val="de-DE"/>
          </w:rPr>
          <w:t>ne</w:t>
        </w:r>
      </w:ins>
      <w:r w:rsidRPr="00C35364">
        <w:rPr>
          <w:rFonts w:ascii="Times New Roman" w:hAnsi="Times New Roman" w:cs="Times New Roman"/>
          <w:lang w:val="de-DE"/>
        </w:rPr>
        <w:t>, risikerer du at få for meget eller for lidt insulin.</w:t>
      </w:r>
    </w:p>
    <w:p w14:paraId="33336F6F" w14:textId="77777777" w:rsidR="006C0089" w:rsidRPr="00C35364" w:rsidRDefault="006C0089">
      <w:pPr>
        <w:pStyle w:val="ListParagraph"/>
        <w:numPr>
          <w:ilvl w:val="0"/>
          <w:numId w:val="129"/>
        </w:numPr>
        <w:tabs>
          <w:tab w:val="left" w:pos="567"/>
        </w:tabs>
        <w:spacing w:after="0" w:line="240" w:lineRule="auto"/>
        <w:ind w:left="567" w:hanging="567"/>
        <w:contextualSpacing/>
        <w:rPr>
          <w:rFonts w:ascii="Times New Roman" w:hAnsi="Times New Roman" w:cs="Times New Roman"/>
        </w:rPr>
        <w:pPrChange w:id="2252" w:author="Author">
          <w:pPr>
            <w:numPr>
              <w:numId w:val="27"/>
            </w:numPr>
            <w:tabs>
              <w:tab w:val="left" w:pos="567"/>
              <w:tab w:val="num" w:pos="780"/>
            </w:tabs>
            <w:spacing w:after="0" w:line="240" w:lineRule="auto"/>
            <w:ind w:left="567" w:hanging="567"/>
            <w:contextualSpacing/>
          </w:pPr>
        </w:pPrChange>
      </w:pPr>
      <w:r w:rsidRPr="00C35364">
        <w:rPr>
          <w:rFonts w:ascii="Times New Roman" w:hAnsi="Times New Roman" w:cs="Times New Roman"/>
          <w:lang w:val="de-DE"/>
        </w:rPr>
        <w:t xml:space="preserve">Udfør sikkerhedstesten som beskrevet i trin 3 i brugsanvisningen. </w:t>
      </w:r>
      <w:r w:rsidRPr="00C35364">
        <w:rPr>
          <w:rFonts w:ascii="Times New Roman" w:hAnsi="Times New Roman" w:cs="Times New Roman"/>
          <w:lang w:val="fr-FR"/>
        </w:rPr>
        <w:t xml:space="preserve">Hvis du ikke gør dette, vil du ikke få den fulde dosis. Hvis dette sker bør du tjekke dit blodsukkernivau lidt oftere samt du kan have brug for at indgive ekstra insulin. </w:t>
      </w:r>
      <w:r w:rsidRPr="00C35364">
        <w:rPr>
          <w:rFonts w:ascii="Times New Roman" w:hAnsi="Times New Roman" w:cs="Times New Roman"/>
        </w:rPr>
        <w:t xml:space="preserve">Se også punkt 2. </w:t>
      </w:r>
    </w:p>
    <w:p w14:paraId="2DA46995" w14:textId="77777777" w:rsidR="001D6736" w:rsidRPr="00C35364" w:rsidRDefault="006C7471" w:rsidP="006C0089">
      <w:pPr>
        <w:tabs>
          <w:tab w:val="left" w:pos="567"/>
        </w:tabs>
        <w:spacing w:after="0" w:line="240" w:lineRule="auto"/>
        <w:contextualSpacing/>
        <w:rPr>
          <w:del w:id="2253" w:author="Author"/>
          <w:rFonts w:ascii="Times New Roman" w:hAnsi="Times New Roman" w:cs="Times New Roman"/>
        </w:rPr>
      </w:pPr>
      <w:del w:id="2254" w:author="Author">
        <w:r w:rsidRPr="00C35364">
          <w:rPr>
            <w:rFonts w:ascii="Times New Roman" w:hAnsi="Times New Roman" w:cs="Times New Roman"/>
          </w:rPr>
          <w:delText xml:space="preserve"> </w:delText>
        </w:r>
      </w:del>
    </w:p>
    <w:p w14:paraId="177349D4" w14:textId="77777777" w:rsidR="001D6736" w:rsidRPr="00C35364" w:rsidRDefault="001D6736" w:rsidP="001D6736">
      <w:pPr>
        <w:keepNext/>
        <w:tabs>
          <w:tab w:val="left" w:pos="567"/>
        </w:tabs>
        <w:spacing w:after="0" w:line="240" w:lineRule="auto"/>
        <w:contextualSpacing/>
        <w:rPr>
          <w:del w:id="2255" w:author="Author"/>
          <w:rFonts w:ascii="Times New Roman" w:hAnsi="Times New Roman" w:cs="Times New Roman"/>
          <w:b/>
        </w:rPr>
      </w:pPr>
      <w:del w:id="2256" w:author="Author">
        <w:r w:rsidRPr="00C35364">
          <w:rPr>
            <w:rFonts w:ascii="Times New Roman" w:hAnsi="Times New Roman" w:cs="Times New Roman"/>
            <w:b/>
          </w:rPr>
          <w:delText>Injektionsteknik</w:delText>
        </w:r>
      </w:del>
    </w:p>
    <w:p w14:paraId="5746C3FF" w14:textId="1051A687" w:rsidR="001D6736" w:rsidRPr="00C35364" w:rsidRDefault="001D6736" w:rsidP="0019064A">
      <w:pPr>
        <w:tabs>
          <w:tab w:val="left" w:pos="567"/>
        </w:tabs>
        <w:spacing w:after="0" w:line="240" w:lineRule="auto"/>
        <w:ind w:left="567" w:hanging="567"/>
        <w:contextualSpacing/>
        <w:rPr>
          <w:ins w:id="2257" w:author="Author"/>
          <w:rFonts w:ascii="Times New Roman" w:hAnsi="Times New Roman" w:cs="Times New Roman"/>
        </w:rPr>
      </w:pPr>
    </w:p>
    <w:p w14:paraId="50DA0333" w14:textId="3CE4158B" w:rsidR="001D6736" w:rsidRPr="00C35364" w:rsidRDefault="00293F59" w:rsidP="001D6736">
      <w:pPr>
        <w:keepNext/>
        <w:tabs>
          <w:tab w:val="left" w:pos="567"/>
        </w:tabs>
        <w:spacing w:after="0" w:line="240" w:lineRule="auto"/>
        <w:contextualSpacing/>
        <w:rPr>
          <w:ins w:id="2258" w:author="Author"/>
          <w:rFonts w:ascii="Times New Roman" w:hAnsi="Times New Roman" w:cs="Times New Roman"/>
          <w:b/>
        </w:rPr>
      </w:pPr>
      <w:ins w:id="2259" w:author="Author">
        <w:r w:rsidRPr="00C35364">
          <w:rPr>
            <w:rFonts w:ascii="Times New Roman" w:hAnsi="Times New Roman" w:cs="Times New Roman"/>
            <w:b/>
          </w:rPr>
          <w:t xml:space="preserve">Sådan injicerer du </w:t>
        </w:r>
      </w:ins>
      <w:r w:rsidRPr="00C35364">
        <w:rPr>
          <w:rFonts w:ascii="Times New Roman" w:hAnsi="Times New Roman" w:cs="Times New Roman"/>
          <w:b/>
          <w:rPrChange w:id="2260" w:author="Author">
            <w:rPr>
              <w:rFonts w:ascii="Times New Roman" w:hAnsi="Times New Roman"/>
            </w:rPr>
          </w:rPrChange>
        </w:rPr>
        <w:t>Toujeo</w:t>
      </w:r>
      <w:del w:id="2261" w:author="Author">
        <w:r w:rsidR="001D6736" w:rsidRPr="00C35364">
          <w:rPr>
            <w:rFonts w:ascii="Times New Roman" w:hAnsi="Times New Roman" w:cs="Times New Roman"/>
          </w:rPr>
          <w:delText xml:space="preserve"> injiceres</w:delText>
        </w:r>
      </w:del>
    </w:p>
    <w:p w14:paraId="56B99524" w14:textId="544961B5" w:rsidR="001D6736" w:rsidRPr="00C35364" w:rsidRDefault="00293F59">
      <w:pPr>
        <w:pStyle w:val="ListParagraph"/>
        <w:numPr>
          <w:ilvl w:val="0"/>
          <w:numId w:val="130"/>
        </w:numPr>
        <w:spacing w:after="0" w:line="240" w:lineRule="auto"/>
        <w:ind w:left="567" w:hanging="567"/>
        <w:rPr>
          <w:rFonts w:ascii="Times New Roman" w:hAnsi="Times New Roman" w:cs="Times New Roman"/>
        </w:rPr>
        <w:pPrChange w:id="2262" w:author="Author">
          <w:pPr>
            <w:numPr>
              <w:numId w:val="27"/>
            </w:numPr>
            <w:tabs>
              <w:tab w:val="num" w:pos="567"/>
              <w:tab w:val="num" w:pos="780"/>
            </w:tabs>
            <w:spacing w:after="0" w:line="240" w:lineRule="auto"/>
            <w:ind w:left="567" w:hanging="567"/>
          </w:pPr>
        </w:pPrChange>
      </w:pPr>
      <w:ins w:id="2263" w:author="Author">
        <w:r w:rsidRPr="00C35364">
          <w:rPr>
            <w:rFonts w:ascii="Times New Roman" w:hAnsi="Times New Roman" w:cs="Times New Roman"/>
          </w:rPr>
          <w:t xml:space="preserve">Injicér </w:t>
        </w:r>
        <w:r w:rsidR="001D6736" w:rsidRPr="00C35364">
          <w:rPr>
            <w:rFonts w:ascii="Times New Roman" w:hAnsi="Times New Roman" w:cs="Times New Roman"/>
          </w:rPr>
          <w:t>Toujeo</w:t>
        </w:r>
      </w:ins>
      <w:r w:rsidR="001D6736" w:rsidRPr="00C35364">
        <w:rPr>
          <w:rFonts w:ascii="Times New Roman" w:hAnsi="Times New Roman" w:cs="Times New Roman"/>
        </w:rPr>
        <w:t xml:space="preserve"> under huden</w:t>
      </w:r>
      <w:del w:id="2264" w:author="Author">
        <w:r w:rsidR="001D6736" w:rsidRPr="00C35364">
          <w:rPr>
            <w:rFonts w:ascii="Times New Roman" w:hAnsi="Times New Roman" w:cs="Times New Roman"/>
          </w:rPr>
          <w:delText xml:space="preserve"> (</w:delText>
        </w:r>
      </w:del>
      <w:ins w:id="2265" w:author="Author">
        <w:r w:rsidRPr="00C35364">
          <w:rPr>
            <w:rFonts w:ascii="Times New Roman" w:hAnsi="Times New Roman" w:cs="Times New Roman"/>
          </w:rPr>
          <w:t>. Dette kaldes ”</w:t>
        </w:r>
      </w:ins>
      <w:r w:rsidR="001D6736" w:rsidRPr="00C35364">
        <w:rPr>
          <w:rFonts w:ascii="Times New Roman" w:hAnsi="Times New Roman" w:cs="Times New Roman"/>
        </w:rPr>
        <w:t>subkutan brug</w:t>
      </w:r>
      <w:ins w:id="2266" w:author="Author">
        <w:r w:rsidRPr="00C35364">
          <w:rPr>
            <w:rFonts w:ascii="Times New Roman" w:hAnsi="Times New Roman" w:cs="Times New Roman"/>
          </w:rPr>
          <w:t>”</w:t>
        </w:r>
      </w:ins>
      <w:r w:rsidR="001D6736" w:rsidRPr="00C35364">
        <w:rPr>
          <w:rFonts w:ascii="Times New Roman" w:hAnsi="Times New Roman" w:cs="Times New Roman"/>
        </w:rPr>
        <w:t xml:space="preserve"> eller ”s.c</w:t>
      </w:r>
      <w:del w:id="2267" w:author="Author">
        <w:r w:rsidR="001D6736" w:rsidRPr="00C35364">
          <w:rPr>
            <w:rFonts w:ascii="Times New Roman" w:hAnsi="Times New Roman" w:cs="Times New Roman"/>
          </w:rPr>
          <w:delText>.”)</w:delText>
        </w:r>
      </w:del>
      <w:ins w:id="2268" w:author="Author">
        <w:r w:rsidR="001D6736" w:rsidRPr="00C35364">
          <w:rPr>
            <w:rFonts w:ascii="Times New Roman" w:hAnsi="Times New Roman" w:cs="Times New Roman"/>
          </w:rPr>
          <w:t>.”</w:t>
        </w:r>
        <w:r w:rsidRPr="00C35364">
          <w:rPr>
            <w:rFonts w:ascii="Times New Roman" w:hAnsi="Times New Roman" w:cs="Times New Roman"/>
          </w:rPr>
          <w:t>.</w:t>
        </w:r>
      </w:ins>
    </w:p>
    <w:p w14:paraId="289B6936" w14:textId="1E363027" w:rsidR="001D6736" w:rsidRPr="00C35364" w:rsidRDefault="001D6736">
      <w:pPr>
        <w:pStyle w:val="ListParagraph"/>
        <w:numPr>
          <w:ilvl w:val="0"/>
          <w:numId w:val="130"/>
        </w:numPr>
        <w:spacing w:after="0" w:line="240" w:lineRule="auto"/>
        <w:ind w:left="567" w:hanging="567"/>
        <w:rPr>
          <w:rFonts w:ascii="Times New Roman" w:hAnsi="Times New Roman" w:cs="Times New Roman"/>
        </w:rPr>
        <w:pPrChange w:id="2269" w:author="Author">
          <w:pPr>
            <w:numPr>
              <w:numId w:val="27"/>
            </w:numPr>
            <w:tabs>
              <w:tab w:val="num" w:pos="567"/>
              <w:tab w:val="num" w:pos="780"/>
            </w:tabs>
            <w:spacing w:after="0" w:line="240" w:lineRule="auto"/>
            <w:ind w:left="567" w:hanging="567"/>
          </w:pPr>
        </w:pPrChange>
      </w:pPr>
      <w:del w:id="2270" w:author="Author">
        <w:r w:rsidRPr="00C35364">
          <w:rPr>
            <w:rFonts w:ascii="Times New Roman" w:hAnsi="Times New Roman" w:cs="Times New Roman"/>
          </w:rPr>
          <w:delText>Det skal injiceres</w:delText>
        </w:r>
      </w:del>
      <w:ins w:id="2271" w:author="Author">
        <w:r w:rsidR="00293F59" w:rsidRPr="00C35364">
          <w:rPr>
            <w:rFonts w:ascii="Times New Roman" w:hAnsi="Times New Roman" w:cs="Times New Roman"/>
          </w:rPr>
          <w:t>Injicér</w:t>
        </w:r>
      </w:ins>
      <w:r w:rsidR="00293F59" w:rsidRPr="00C35364" w:rsidDel="00293F59">
        <w:rPr>
          <w:rFonts w:ascii="Times New Roman" w:hAnsi="Times New Roman" w:cs="Times New Roman"/>
        </w:rPr>
        <w:t xml:space="preserve"> </w:t>
      </w:r>
      <w:r w:rsidRPr="00C35364">
        <w:rPr>
          <w:rFonts w:ascii="Times New Roman" w:hAnsi="Times New Roman" w:cs="Times New Roman"/>
        </w:rPr>
        <w:t xml:space="preserve">på forsiden af dine lår, overarme eller i maven omkring navlen (abdomen). </w:t>
      </w:r>
    </w:p>
    <w:p w14:paraId="053E5DD8" w14:textId="1F249C2C" w:rsidR="00713E94" w:rsidRPr="00C35364" w:rsidRDefault="001D6736">
      <w:pPr>
        <w:numPr>
          <w:ilvl w:val="0"/>
          <w:numId w:val="107"/>
        </w:numPr>
        <w:tabs>
          <w:tab w:val="clear" w:pos="780"/>
          <w:tab w:val="num" w:pos="567"/>
        </w:tabs>
        <w:spacing w:after="0" w:line="240" w:lineRule="auto"/>
        <w:ind w:left="567" w:hanging="567"/>
        <w:rPr>
          <w:rFonts w:ascii="Times New Roman" w:hAnsi="Times New Roman" w:cs="Times New Roman"/>
          <w:bCs/>
        </w:rPr>
        <w:pPrChange w:id="2272" w:author="Author">
          <w:pPr>
            <w:numPr>
              <w:numId w:val="27"/>
            </w:numPr>
            <w:tabs>
              <w:tab w:val="num" w:pos="567"/>
              <w:tab w:val="num" w:pos="780"/>
            </w:tabs>
            <w:spacing w:after="0" w:line="240" w:lineRule="auto"/>
            <w:ind w:left="567" w:hanging="567"/>
          </w:pPr>
        </w:pPrChange>
      </w:pPr>
      <w:del w:id="2273" w:author="Author">
        <w:r w:rsidRPr="00C35364">
          <w:rPr>
            <w:rFonts w:ascii="Times New Roman" w:hAnsi="Times New Roman" w:cs="Times New Roman"/>
          </w:rPr>
          <w:delText>Ved hver injektion skal du skifte</w:delText>
        </w:r>
      </w:del>
      <w:ins w:id="2274" w:author="Author">
        <w:r w:rsidR="00293F59" w:rsidRPr="00C35364">
          <w:rPr>
            <w:rFonts w:ascii="Times New Roman" w:hAnsi="Times New Roman" w:cs="Times New Roman"/>
          </w:rPr>
          <w:t>S</w:t>
        </w:r>
        <w:r w:rsidRPr="00C35364">
          <w:rPr>
            <w:rFonts w:ascii="Times New Roman" w:hAnsi="Times New Roman" w:cs="Times New Roman"/>
          </w:rPr>
          <w:t>kift</w:t>
        </w:r>
        <w:del w:id="2275" w:author="Author">
          <w:r w:rsidRPr="00C35364" w:rsidDel="004D5097">
            <w:rPr>
              <w:rFonts w:ascii="Times New Roman" w:hAnsi="Times New Roman" w:cs="Times New Roman"/>
            </w:rPr>
            <w:delText>e</w:delText>
          </w:r>
        </w:del>
      </w:ins>
      <w:r w:rsidRPr="00C35364">
        <w:rPr>
          <w:rFonts w:ascii="Times New Roman" w:hAnsi="Times New Roman" w:cs="Times New Roman"/>
        </w:rPr>
        <w:t xml:space="preserve"> til et nyt injektionssted hver dag</w:t>
      </w:r>
      <w:del w:id="2276" w:author="Author">
        <w:r w:rsidRPr="00C35364">
          <w:rPr>
            <w:rFonts w:ascii="Times New Roman" w:hAnsi="Times New Roman" w:cs="Times New Roman"/>
          </w:rPr>
          <w:delText>. Dette vil</w:delText>
        </w:r>
      </w:del>
      <w:ins w:id="2277" w:author="Author">
        <w:del w:id="2278" w:author="Author">
          <w:r w:rsidR="00293F59" w:rsidRPr="00C35364" w:rsidDel="004D5097">
            <w:rPr>
              <w:rFonts w:ascii="Times New Roman" w:hAnsi="Times New Roman" w:cs="Times New Roman"/>
            </w:rPr>
            <w:delText>,</w:delText>
          </w:r>
        </w:del>
        <w:r w:rsidR="00293F59" w:rsidRPr="00C35364">
          <w:rPr>
            <w:rFonts w:ascii="Times New Roman" w:hAnsi="Times New Roman" w:cs="Times New Roman"/>
          </w:rPr>
          <w:t xml:space="preserve"> for at</w:t>
        </w:r>
      </w:ins>
      <w:r w:rsidRPr="00C35364">
        <w:rPr>
          <w:rFonts w:ascii="Times New Roman" w:hAnsi="Times New Roman" w:cs="Times New Roman"/>
        </w:rPr>
        <w:t xml:space="preserve"> mindske risikoen for krympning eller fortykkelse af huden (se </w:t>
      </w:r>
      <w:del w:id="2279" w:author="Author">
        <w:r w:rsidRPr="00C35364">
          <w:rPr>
            <w:rFonts w:ascii="Times New Roman" w:hAnsi="Times New Roman" w:cs="Times New Roman"/>
          </w:rPr>
          <w:delText xml:space="preserve">”Andre bivirkninger” i </w:delText>
        </w:r>
      </w:del>
      <w:r w:rsidRPr="00C35364">
        <w:rPr>
          <w:rFonts w:ascii="Times New Roman" w:hAnsi="Times New Roman" w:cs="Times New Roman"/>
        </w:rPr>
        <w:t>punkt 4</w:t>
      </w:r>
      <w:del w:id="2280" w:author="Author">
        <w:r w:rsidRPr="00C35364">
          <w:rPr>
            <w:rFonts w:ascii="Times New Roman" w:hAnsi="Times New Roman" w:cs="Times New Roman"/>
          </w:rPr>
          <w:delText xml:space="preserve"> for mere information</w:delText>
        </w:r>
      </w:del>
      <w:r w:rsidRPr="00C35364">
        <w:rPr>
          <w:rFonts w:ascii="Times New Roman" w:hAnsi="Times New Roman" w:cs="Times New Roman"/>
        </w:rPr>
        <w:t>).</w:t>
      </w:r>
    </w:p>
    <w:p w14:paraId="0699A5C6" w14:textId="77777777" w:rsidR="001D6736" w:rsidRPr="00C35364" w:rsidRDefault="001D6736" w:rsidP="001D6736">
      <w:pPr>
        <w:tabs>
          <w:tab w:val="left" w:pos="567"/>
        </w:tabs>
        <w:spacing w:after="0" w:line="240" w:lineRule="auto"/>
        <w:contextualSpacing/>
        <w:rPr>
          <w:del w:id="2281" w:author="Author"/>
          <w:rFonts w:ascii="Times New Roman" w:hAnsi="Times New Roman" w:cs="Times New Roman"/>
        </w:rPr>
      </w:pPr>
    </w:p>
    <w:p w14:paraId="4F794FCE" w14:textId="77777777" w:rsidR="001D6736" w:rsidRPr="00C35364" w:rsidRDefault="001D6736" w:rsidP="001D6736">
      <w:pPr>
        <w:tabs>
          <w:tab w:val="left" w:pos="567"/>
        </w:tabs>
        <w:spacing w:after="0" w:line="240" w:lineRule="auto"/>
        <w:contextualSpacing/>
        <w:rPr>
          <w:del w:id="2282" w:author="Author"/>
          <w:rFonts w:ascii="Times New Roman" w:hAnsi="Times New Roman" w:cs="Times New Roman"/>
        </w:rPr>
      </w:pPr>
      <w:del w:id="2283" w:author="Author">
        <w:r w:rsidRPr="00C35364">
          <w:rPr>
            <w:rFonts w:ascii="Times New Roman" w:hAnsi="Times New Roman" w:cs="Times New Roman"/>
          </w:rPr>
          <w:delText xml:space="preserve">For at undgå overførsel af sygdomme, må pennen kun anvendes af den samme patient, også selvom nålen skiftes. </w:delText>
        </w:r>
      </w:del>
    </w:p>
    <w:p w14:paraId="7BF7787C" w14:textId="77777777" w:rsidR="001D6736" w:rsidRPr="00C35364" w:rsidRDefault="001D6736" w:rsidP="001D6736">
      <w:pPr>
        <w:tabs>
          <w:tab w:val="left" w:pos="567"/>
        </w:tabs>
        <w:spacing w:after="0" w:line="240" w:lineRule="auto"/>
        <w:contextualSpacing/>
        <w:rPr>
          <w:del w:id="2284" w:author="Author"/>
          <w:rFonts w:ascii="Times New Roman" w:hAnsi="Times New Roman" w:cs="Times New Roman"/>
        </w:rPr>
      </w:pPr>
    </w:p>
    <w:p w14:paraId="40C87835" w14:textId="506919EA" w:rsidR="00713E94" w:rsidRPr="00C35364" w:rsidRDefault="001D6736">
      <w:pPr>
        <w:numPr>
          <w:ilvl w:val="0"/>
          <w:numId w:val="107"/>
        </w:numPr>
        <w:tabs>
          <w:tab w:val="clear" w:pos="780"/>
          <w:tab w:val="num" w:pos="567"/>
        </w:tabs>
        <w:spacing w:after="0" w:line="240" w:lineRule="auto"/>
        <w:ind w:left="567" w:hanging="567"/>
        <w:rPr>
          <w:rFonts w:ascii="Times New Roman" w:hAnsi="Times New Roman" w:cs="Times New Roman"/>
          <w:rPrChange w:id="2285" w:author="Author">
            <w:rPr>
              <w:rFonts w:ascii="Times New Roman" w:hAnsi="Times New Roman"/>
              <w:highlight w:val="yellow"/>
            </w:rPr>
          </w:rPrChange>
        </w:rPr>
        <w:pPrChange w:id="2286" w:author="Author">
          <w:pPr>
            <w:tabs>
              <w:tab w:val="left" w:pos="0"/>
            </w:tabs>
            <w:spacing w:after="0" w:line="240" w:lineRule="auto"/>
            <w:contextualSpacing/>
          </w:pPr>
        </w:pPrChange>
      </w:pPr>
      <w:del w:id="2287" w:author="Author">
        <w:r w:rsidRPr="00C35364">
          <w:rPr>
            <w:rFonts w:ascii="Times New Roman" w:hAnsi="Times New Roman" w:cs="Times New Roman"/>
          </w:rPr>
          <w:delText>Påsæt</w:delText>
        </w:r>
      </w:del>
      <w:ins w:id="2288" w:author="Author">
        <w:r w:rsidR="00713E94" w:rsidRPr="00C35364">
          <w:rPr>
            <w:rFonts w:ascii="Times New Roman" w:hAnsi="Times New Roman" w:cs="Times New Roman"/>
          </w:rPr>
          <w:t>Brug</w:t>
        </w:r>
      </w:ins>
      <w:r w:rsidR="00713E94" w:rsidRPr="00C35364">
        <w:rPr>
          <w:rFonts w:ascii="Times New Roman" w:hAnsi="Times New Roman" w:cs="Times New Roman"/>
        </w:rPr>
        <w:t xml:space="preserve"> altid en ny, steril nål </w:t>
      </w:r>
      <w:del w:id="2289" w:author="Author">
        <w:r w:rsidR="00713E94" w:rsidRPr="00C35364" w:rsidDel="000112B0">
          <w:rPr>
            <w:rFonts w:ascii="Times New Roman" w:hAnsi="Times New Roman" w:cs="Times New Roman"/>
          </w:rPr>
          <w:delText>før</w:delText>
        </w:r>
      </w:del>
      <w:ins w:id="2290" w:author="Author">
        <w:r w:rsidR="000112B0" w:rsidRPr="00C35364">
          <w:rPr>
            <w:rFonts w:ascii="Times New Roman" w:hAnsi="Times New Roman" w:cs="Times New Roman"/>
          </w:rPr>
          <w:t>til</w:t>
        </w:r>
      </w:ins>
      <w:r w:rsidR="00713E94" w:rsidRPr="00C35364">
        <w:rPr>
          <w:rFonts w:ascii="Times New Roman" w:hAnsi="Times New Roman" w:cs="Times New Roman"/>
        </w:rPr>
        <w:t xml:space="preserve"> hver injektion</w:t>
      </w:r>
      <w:del w:id="2291" w:author="Author">
        <w:r w:rsidRPr="00C35364">
          <w:rPr>
            <w:rFonts w:ascii="Times New Roman" w:hAnsi="Times New Roman" w:cs="Times New Roman"/>
          </w:rPr>
          <w:delText>. Genbrug aldrig nåle. Hvis du genbruger en nål øges</w:delText>
        </w:r>
      </w:del>
      <w:ins w:id="2292" w:author="Author">
        <w:r w:rsidR="00713E94" w:rsidRPr="00C35364">
          <w:rPr>
            <w:rFonts w:ascii="Times New Roman" w:hAnsi="Times New Roman" w:cs="Times New Roman"/>
          </w:rPr>
          <w:t xml:space="preserve"> – for at </w:t>
        </w:r>
        <w:r w:rsidR="00D1240B" w:rsidRPr="00C35364">
          <w:rPr>
            <w:rFonts w:ascii="Times New Roman" w:hAnsi="Times New Roman" w:cs="Times New Roman"/>
          </w:rPr>
          <w:t>mindske</w:t>
        </w:r>
        <w:del w:id="2293" w:author="Author">
          <w:r w:rsidR="00713E94" w:rsidRPr="00C35364" w:rsidDel="00D1240B">
            <w:rPr>
              <w:rFonts w:ascii="Times New Roman" w:hAnsi="Times New Roman" w:cs="Times New Roman"/>
            </w:rPr>
            <w:delText>forhindre</w:delText>
          </w:r>
        </w:del>
      </w:ins>
      <w:r w:rsidR="00713E94" w:rsidRPr="00C35364">
        <w:rPr>
          <w:rFonts w:ascii="Times New Roman" w:hAnsi="Times New Roman" w:cs="Times New Roman"/>
        </w:rPr>
        <w:t xml:space="preserve"> risikoen for</w:t>
      </w:r>
      <w:del w:id="2294" w:author="Author">
        <w:r w:rsidRPr="00C35364">
          <w:rPr>
            <w:rFonts w:ascii="Times New Roman" w:hAnsi="Times New Roman" w:cs="Times New Roman"/>
          </w:rPr>
          <w:delText>, at den bliver blokeret, og for</w:delText>
        </w:r>
      </w:del>
      <w:ins w:id="2295" w:author="Author">
        <w:r w:rsidR="00713E94" w:rsidRPr="00C35364">
          <w:rPr>
            <w:rFonts w:ascii="Times New Roman" w:hAnsi="Times New Roman" w:cs="Times New Roman"/>
          </w:rPr>
          <w:t xml:space="preserve"> infektion og blokerede nåle som kan medføre,</w:t>
        </w:r>
      </w:ins>
      <w:r w:rsidR="00713E94" w:rsidRPr="00C35364">
        <w:rPr>
          <w:rFonts w:ascii="Times New Roman" w:hAnsi="Times New Roman" w:cs="Times New Roman"/>
        </w:rPr>
        <w:t xml:space="preserve"> at du får for meget eller for lidt insulin.</w:t>
      </w:r>
      <w:del w:id="2296" w:author="Author">
        <w:r w:rsidRPr="00C35364">
          <w:rPr>
            <w:rFonts w:ascii="Times New Roman" w:hAnsi="Times New Roman" w:cs="Times New Roman"/>
          </w:rPr>
          <w:delText xml:space="preserve"> </w:delText>
        </w:r>
      </w:del>
    </w:p>
    <w:p w14:paraId="50AEB15E" w14:textId="77777777" w:rsidR="001D6736" w:rsidRPr="00C35364" w:rsidRDefault="001D6736" w:rsidP="001D6736">
      <w:pPr>
        <w:tabs>
          <w:tab w:val="left" w:pos="567"/>
        </w:tabs>
        <w:spacing w:after="0" w:line="240" w:lineRule="auto"/>
        <w:contextualSpacing/>
        <w:rPr>
          <w:del w:id="2297" w:author="Author"/>
          <w:rFonts w:ascii="Times New Roman" w:hAnsi="Times New Roman" w:cs="Times New Roman"/>
        </w:rPr>
      </w:pPr>
    </w:p>
    <w:p w14:paraId="58D74DEC" w14:textId="77777777" w:rsidR="001D6736" w:rsidRPr="00C35364" w:rsidRDefault="001D6736" w:rsidP="001D6736">
      <w:pPr>
        <w:tabs>
          <w:tab w:val="left" w:pos="567"/>
        </w:tabs>
        <w:spacing w:after="0" w:line="240" w:lineRule="auto"/>
        <w:contextualSpacing/>
        <w:rPr>
          <w:del w:id="2298" w:author="Author"/>
          <w:rFonts w:ascii="Times New Roman" w:hAnsi="Times New Roman" w:cs="Times New Roman"/>
          <w:b/>
          <w:bCs/>
        </w:rPr>
      </w:pPr>
      <w:del w:id="2299" w:author="Author">
        <w:r w:rsidRPr="00C35364">
          <w:rPr>
            <w:rFonts w:ascii="Times New Roman" w:hAnsi="Times New Roman" w:cs="Times New Roman"/>
            <w:b/>
          </w:rPr>
          <w:delText>Brug ikke Toujeo</w:delText>
        </w:r>
      </w:del>
    </w:p>
    <w:p w14:paraId="65B8645D" w14:textId="56D52A5A" w:rsidR="00713E94" w:rsidRPr="00C35364" w:rsidRDefault="001D6736" w:rsidP="00713E94">
      <w:pPr>
        <w:numPr>
          <w:ilvl w:val="0"/>
          <w:numId w:val="107"/>
        </w:numPr>
        <w:tabs>
          <w:tab w:val="clear" w:pos="780"/>
          <w:tab w:val="num" w:pos="567"/>
        </w:tabs>
        <w:spacing w:after="0" w:line="240" w:lineRule="auto"/>
        <w:ind w:left="567" w:hanging="567"/>
        <w:rPr>
          <w:ins w:id="2300" w:author="Author"/>
          <w:rFonts w:ascii="Times New Roman" w:hAnsi="Times New Roman" w:cs="Times New Roman"/>
          <w:bCs/>
        </w:rPr>
      </w:pPr>
      <w:del w:id="2301" w:author="Author">
        <w:r w:rsidRPr="00C35364">
          <w:rPr>
            <w:rFonts w:ascii="Times New Roman" w:hAnsi="Times New Roman" w:cs="Times New Roman"/>
          </w:rPr>
          <w:delText>I</w:delText>
        </w:r>
      </w:del>
      <w:ins w:id="2302" w:author="Author">
        <w:r w:rsidR="00713E94" w:rsidRPr="00C35364">
          <w:rPr>
            <w:rFonts w:ascii="Times New Roman" w:hAnsi="Times New Roman" w:cs="Times New Roman"/>
            <w:lang w:val="de-DE"/>
          </w:rPr>
          <w:t>Kassér nålene i en punkteringsfri kanylebeholder eller i henhold til apotekspersonalets anvisninger.</w:t>
        </w:r>
      </w:ins>
    </w:p>
    <w:p w14:paraId="6DEF3F31" w14:textId="0C410A17" w:rsidR="00713E94" w:rsidRPr="00C35364" w:rsidRDefault="00713E94" w:rsidP="00713E94">
      <w:pPr>
        <w:numPr>
          <w:ilvl w:val="0"/>
          <w:numId w:val="107"/>
        </w:numPr>
        <w:tabs>
          <w:tab w:val="clear" w:pos="780"/>
          <w:tab w:val="num" w:pos="567"/>
        </w:tabs>
        <w:spacing w:after="0" w:line="240" w:lineRule="auto"/>
        <w:ind w:left="567" w:hanging="567"/>
        <w:rPr>
          <w:ins w:id="2303" w:author="Author"/>
          <w:rFonts w:ascii="Times New Roman" w:hAnsi="Times New Roman" w:cs="Times New Roman"/>
          <w:bCs/>
        </w:rPr>
      </w:pPr>
      <w:ins w:id="2304" w:author="Author">
        <w:r w:rsidRPr="00C35364">
          <w:rPr>
            <w:rFonts w:ascii="Times New Roman" w:hAnsi="Times New Roman" w:cs="Times New Roman"/>
            <w:lang w:val="de-DE"/>
          </w:rPr>
          <w:t xml:space="preserve">Del ikke insulinpennen med andre, heller ikke selvom nålen er blevet skiftet – for at forhindre </w:t>
        </w:r>
        <w:r w:rsidR="000112B0" w:rsidRPr="00C35364">
          <w:rPr>
            <w:rFonts w:ascii="Times New Roman" w:hAnsi="Times New Roman" w:cs="Times New Roman"/>
            <w:lang w:val="de-DE"/>
          </w:rPr>
          <w:t xml:space="preserve">spredning af </w:t>
        </w:r>
        <w:r w:rsidRPr="00C35364">
          <w:rPr>
            <w:rFonts w:ascii="Times New Roman" w:hAnsi="Times New Roman" w:cs="Times New Roman"/>
            <w:lang w:val="de-DE"/>
          </w:rPr>
          <w:t>sygdomme.</w:t>
        </w:r>
      </w:ins>
    </w:p>
    <w:p w14:paraId="6D1FFC01" w14:textId="63430B01" w:rsidR="001D6736" w:rsidRPr="00C35364" w:rsidRDefault="00713E94" w:rsidP="0019064A">
      <w:pPr>
        <w:numPr>
          <w:ilvl w:val="0"/>
          <w:numId w:val="107"/>
        </w:numPr>
        <w:tabs>
          <w:tab w:val="clear" w:pos="780"/>
          <w:tab w:val="num" w:pos="567"/>
        </w:tabs>
        <w:spacing w:after="0" w:line="240" w:lineRule="auto"/>
        <w:ind w:left="567" w:hanging="567"/>
        <w:rPr>
          <w:ins w:id="2305" w:author="Author"/>
          <w:rFonts w:ascii="Times New Roman" w:hAnsi="Times New Roman" w:cs="Times New Roman"/>
          <w:bCs/>
        </w:rPr>
      </w:pPr>
      <w:ins w:id="2306" w:author="Author">
        <w:r w:rsidRPr="00C35364">
          <w:rPr>
            <w:rFonts w:ascii="Times New Roman" w:hAnsi="Times New Roman" w:cs="Times New Roman"/>
          </w:rPr>
          <w:t>Brug aldrig en sprøjte til at trække Toujeo op fra din pen</w:t>
        </w:r>
        <w:r w:rsidRPr="00C35364">
          <w:rPr>
            <w:rFonts w:ascii="Times New Roman" w:hAnsi="Times New Roman" w:cs="Times New Roman"/>
            <w:lang w:val="de-DE"/>
          </w:rPr>
          <w:t xml:space="preserve"> – for at forhindre en potentiel overdosis.</w:t>
        </w:r>
      </w:ins>
    </w:p>
    <w:p w14:paraId="09A52372" w14:textId="77777777" w:rsidR="001D6736" w:rsidRPr="00C35364" w:rsidRDefault="001D6736" w:rsidP="001D6736">
      <w:pPr>
        <w:tabs>
          <w:tab w:val="left" w:pos="567"/>
        </w:tabs>
        <w:spacing w:after="0" w:line="240" w:lineRule="auto"/>
        <w:contextualSpacing/>
        <w:rPr>
          <w:ins w:id="2307" w:author="Author"/>
          <w:rFonts w:ascii="Times New Roman" w:hAnsi="Times New Roman" w:cs="Times New Roman"/>
        </w:rPr>
      </w:pPr>
    </w:p>
    <w:p w14:paraId="1F4D7ACC" w14:textId="77777777" w:rsidR="001D6736" w:rsidRPr="00C35364" w:rsidRDefault="001D6736" w:rsidP="001D6736">
      <w:pPr>
        <w:tabs>
          <w:tab w:val="left" w:pos="567"/>
        </w:tabs>
        <w:spacing w:after="0" w:line="240" w:lineRule="auto"/>
        <w:contextualSpacing/>
        <w:rPr>
          <w:ins w:id="2308" w:author="Author"/>
          <w:rFonts w:ascii="Times New Roman" w:hAnsi="Times New Roman" w:cs="Times New Roman"/>
          <w:b/>
          <w:bCs/>
        </w:rPr>
      </w:pPr>
      <w:ins w:id="2309" w:author="Author">
        <w:r w:rsidRPr="00C35364">
          <w:rPr>
            <w:rFonts w:ascii="Times New Roman" w:hAnsi="Times New Roman" w:cs="Times New Roman"/>
            <w:b/>
          </w:rPr>
          <w:t>Brug ikke Toujeo</w:t>
        </w:r>
      </w:ins>
    </w:p>
    <w:p w14:paraId="7A6CA84A" w14:textId="4AC6B3CF" w:rsidR="001D6736" w:rsidRPr="00C35364" w:rsidRDefault="00713E94">
      <w:pPr>
        <w:pStyle w:val="ListParagraph"/>
        <w:numPr>
          <w:ilvl w:val="0"/>
          <w:numId w:val="131"/>
        </w:numPr>
        <w:spacing w:after="0" w:line="240" w:lineRule="auto"/>
        <w:ind w:left="567" w:hanging="567"/>
        <w:rPr>
          <w:rFonts w:ascii="Times New Roman" w:hAnsi="Times New Roman" w:cs="Times New Roman"/>
        </w:rPr>
        <w:pPrChange w:id="2310" w:author="Author">
          <w:pPr>
            <w:numPr>
              <w:numId w:val="27"/>
            </w:numPr>
            <w:tabs>
              <w:tab w:val="num" w:pos="567"/>
              <w:tab w:val="num" w:pos="780"/>
            </w:tabs>
            <w:spacing w:after="0" w:line="240" w:lineRule="auto"/>
            <w:ind w:left="567" w:hanging="567"/>
          </w:pPr>
        </w:pPrChange>
      </w:pPr>
      <w:ins w:id="2311" w:author="Author">
        <w:r w:rsidRPr="00C35364">
          <w:rPr>
            <w:rFonts w:ascii="Times New Roman" w:hAnsi="Times New Roman" w:cs="Times New Roman"/>
          </w:rPr>
          <w:t>i</w:t>
        </w:r>
      </w:ins>
      <w:r w:rsidRPr="00C35364">
        <w:rPr>
          <w:rFonts w:ascii="Times New Roman" w:hAnsi="Times New Roman" w:cs="Times New Roman"/>
        </w:rPr>
        <w:t xml:space="preserve"> </w:t>
      </w:r>
      <w:r w:rsidR="001D6736" w:rsidRPr="00C35364">
        <w:rPr>
          <w:rFonts w:ascii="Times New Roman" w:hAnsi="Times New Roman" w:cs="Times New Roman"/>
        </w:rPr>
        <w:t>en blodåre</w:t>
      </w:r>
      <w:del w:id="2312" w:author="Author">
        <w:r w:rsidR="001D6736" w:rsidRPr="00C35364">
          <w:rPr>
            <w:rFonts w:ascii="Times New Roman" w:hAnsi="Times New Roman" w:cs="Times New Roman"/>
          </w:rPr>
          <w:delText>. Dette</w:delText>
        </w:r>
      </w:del>
      <w:ins w:id="2313" w:author="Author">
        <w:r w:rsidRPr="00C35364">
          <w:rPr>
            <w:rFonts w:ascii="Times New Roman" w:hAnsi="Times New Roman" w:cs="Times New Roman"/>
            <w:lang w:val="de-DE"/>
          </w:rPr>
          <w:t xml:space="preserve"> – d</w:t>
        </w:r>
        <w:r w:rsidR="001D6736" w:rsidRPr="00C35364">
          <w:rPr>
            <w:rFonts w:ascii="Times New Roman" w:hAnsi="Times New Roman" w:cs="Times New Roman"/>
          </w:rPr>
          <w:t>ette</w:t>
        </w:r>
      </w:ins>
      <w:r w:rsidR="001D6736" w:rsidRPr="00C35364">
        <w:rPr>
          <w:rFonts w:ascii="Times New Roman" w:hAnsi="Times New Roman" w:cs="Times New Roman"/>
        </w:rPr>
        <w:t xml:space="preserve"> vil ændre dets virkning, og kan forårsage for lavt blodsukker.</w:t>
      </w:r>
    </w:p>
    <w:p w14:paraId="35812A53" w14:textId="43ECE25E" w:rsidR="001D6736" w:rsidRPr="00C35364" w:rsidRDefault="001D6736">
      <w:pPr>
        <w:pStyle w:val="ListParagraph"/>
        <w:numPr>
          <w:ilvl w:val="0"/>
          <w:numId w:val="131"/>
        </w:numPr>
        <w:spacing w:after="0" w:line="240" w:lineRule="auto"/>
        <w:ind w:left="567" w:hanging="567"/>
        <w:rPr>
          <w:rFonts w:ascii="Times New Roman" w:hAnsi="Times New Roman" w:cs="Times New Roman"/>
        </w:rPr>
        <w:pPrChange w:id="2314" w:author="Author">
          <w:pPr>
            <w:numPr>
              <w:numId w:val="27"/>
            </w:numPr>
            <w:tabs>
              <w:tab w:val="num" w:pos="567"/>
              <w:tab w:val="num" w:pos="780"/>
            </w:tabs>
            <w:spacing w:after="0" w:line="240" w:lineRule="auto"/>
            <w:ind w:left="567" w:hanging="567"/>
          </w:pPr>
        </w:pPrChange>
      </w:pPr>
      <w:del w:id="2315" w:author="Author">
        <w:r w:rsidRPr="00C35364">
          <w:rPr>
            <w:rFonts w:ascii="Times New Roman" w:hAnsi="Times New Roman" w:cs="Times New Roman"/>
          </w:rPr>
          <w:delText>I</w:delText>
        </w:r>
      </w:del>
      <w:ins w:id="2316" w:author="Author">
        <w:r w:rsidR="00713E94" w:rsidRPr="00C35364">
          <w:rPr>
            <w:rFonts w:ascii="Times New Roman" w:hAnsi="Times New Roman" w:cs="Times New Roman"/>
          </w:rPr>
          <w:t>i</w:t>
        </w:r>
      </w:ins>
      <w:r w:rsidR="00713E94" w:rsidRPr="00C35364">
        <w:rPr>
          <w:rFonts w:ascii="Times New Roman" w:hAnsi="Times New Roman" w:cs="Times New Roman"/>
        </w:rPr>
        <w:t xml:space="preserve"> </w:t>
      </w:r>
      <w:r w:rsidRPr="00C35364">
        <w:rPr>
          <w:rFonts w:ascii="Times New Roman" w:hAnsi="Times New Roman" w:cs="Times New Roman"/>
        </w:rPr>
        <w:t>en insulininfusionspumpe.</w:t>
      </w:r>
    </w:p>
    <w:p w14:paraId="37418D57" w14:textId="48A64815" w:rsidR="001D6736" w:rsidRPr="00C35364" w:rsidRDefault="001D6736">
      <w:pPr>
        <w:pStyle w:val="ListParagraph"/>
        <w:numPr>
          <w:ilvl w:val="0"/>
          <w:numId w:val="131"/>
        </w:numPr>
        <w:spacing w:after="0" w:line="240" w:lineRule="auto"/>
        <w:ind w:left="567" w:hanging="567"/>
        <w:rPr>
          <w:rFonts w:ascii="Times New Roman" w:hAnsi="Times New Roman" w:cs="Times New Roman"/>
          <w:lang w:val="de-DE"/>
        </w:rPr>
        <w:pPrChange w:id="2317" w:author="Author">
          <w:pPr>
            <w:numPr>
              <w:numId w:val="27"/>
            </w:numPr>
            <w:tabs>
              <w:tab w:val="num" w:pos="567"/>
              <w:tab w:val="num" w:pos="780"/>
            </w:tabs>
            <w:spacing w:after="0" w:line="240" w:lineRule="auto"/>
            <w:ind w:left="567" w:hanging="567"/>
          </w:pPr>
        </w:pPrChange>
      </w:pPr>
      <w:del w:id="2318" w:author="Author">
        <w:r w:rsidRPr="00C35364">
          <w:rPr>
            <w:rFonts w:ascii="Times New Roman" w:hAnsi="Times New Roman" w:cs="Times New Roman"/>
            <w:lang w:val="de-DE"/>
          </w:rPr>
          <w:delText>Hvis</w:delText>
        </w:r>
      </w:del>
      <w:ins w:id="2319" w:author="Author">
        <w:r w:rsidR="00713E94" w:rsidRPr="00C35364">
          <w:rPr>
            <w:rFonts w:ascii="Times New Roman" w:hAnsi="Times New Roman" w:cs="Times New Roman"/>
            <w:lang w:val="de-DE"/>
          </w:rPr>
          <w:t>hvis</w:t>
        </w:r>
      </w:ins>
      <w:r w:rsidR="00713E94" w:rsidRPr="00C35364">
        <w:rPr>
          <w:rFonts w:ascii="Times New Roman" w:hAnsi="Times New Roman" w:cs="Times New Roman"/>
          <w:lang w:val="de-DE"/>
        </w:rPr>
        <w:t xml:space="preserve"> </w:t>
      </w:r>
      <w:r w:rsidRPr="00C35364">
        <w:rPr>
          <w:rFonts w:ascii="Times New Roman" w:hAnsi="Times New Roman" w:cs="Times New Roman"/>
          <w:lang w:val="de-DE"/>
        </w:rPr>
        <w:t>der er partikler i insulinet</w:t>
      </w:r>
      <w:del w:id="2320" w:author="Author">
        <w:r w:rsidRPr="00C35364">
          <w:rPr>
            <w:rFonts w:ascii="Times New Roman" w:hAnsi="Times New Roman" w:cs="Times New Roman"/>
            <w:lang w:val="de-DE"/>
          </w:rPr>
          <w:delText>. Opløsningen</w:delText>
        </w:r>
      </w:del>
      <w:ins w:id="2321" w:author="Author">
        <w:r w:rsidR="00713E94" w:rsidRPr="00C35364">
          <w:rPr>
            <w:rFonts w:ascii="Times New Roman" w:hAnsi="Times New Roman" w:cs="Times New Roman"/>
            <w:lang w:val="de-DE"/>
          </w:rPr>
          <w:t xml:space="preserve"> – o</w:t>
        </w:r>
        <w:r w:rsidRPr="00C35364">
          <w:rPr>
            <w:rFonts w:ascii="Times New Roman" w:hAnsi="Times New Roman" w:cs="Times New Roman"/>
            <w:lang w:val="de-DE"/>
          </w:rPr>
          <w:t>pløsningen</w:t>
        </w:r>
      </w:ins>
      <w:r w:rsidRPr="00C35364">
        <w:rPr>
          <w:rFonts w:ascii="Times New Roman" w:hAnsi="Times New Roman" w:cs="Times New Roman"/>
          <w:lang w:val="de-DE"/>
        </w:rPr>
        <w:t xml:space="preserve"> skal være klar, farveløs og ligne vand.</w:t>
      </w:r>
    </w:p>
    <w:p w14:paraId="68D81E9E" w14:textId="77777777" w:rsidR="001D6736" w:rsidRPr="00C35364" w:rsidRDefault="001D6736">
      <w:pPr>
        <w:tabs>
          <w:tab w:val="left" w:pos="567"/>
        </w:tabs>
        <w:spacing w:after="0" w:line="240" w:lineRule="auto"/>
        <w:ind w:left="567" w:hanging="567"/>
        <w:contextualSpacing/>
        <w:rPr>
          <w:rFonts w:ascii="Times New Roman" w:hAnsi="Times New Roman" w:cs="Times New Roman"/>
          <w:lang w:val="de-DE"/>
        </w:rPr>
        <w:pPrChange w:id="2322" w:author="Author">
          <w:pPr>
            <w:tabs>
              <w:tab w:val="left" w:pos="567"/>
            </w:tabs>
            <w:spacing w:after="0" w:line="240" w:lineRule="auto"/>
            <w:contextualSpacing/>
          </w:pPr>
        </w:pPrChange>
      </w:pPr>
    </w:p>
    <w:p w14:paraId="2E282FDC" w14:textId="77777777" w:rsidR="001D6736" w:rsidRPr="00C35364" w:rsidRDefault="001D6736" w:rsidP="001D6736">
      <w:pPr>
        <w:tabs>
          <w:tab w:val="left" w:pos="567"/>
        </w:tabs>
        <w:spacing w:after="0" w:line="240" w:lineRule="auto"/>
        <w:contextualSpacing/>
        <w:rPr>
          <w:del w:id="2323" w:author="Author"/>
          <w:rFonts w:ascii="Times New Roman" w:hAnsi="Times New Roman" w:cs="Times New Roman"/>
          <w:lang w:val="de-DE"/>
        </w:rPr>
      </w:pPr>
      <w:del w:id="2324" w:author="Author">
        <w:r w:rsidRPr="00C35364">
          <w:rPr>
            <w:rFonts w:ascii="Times New Roman" w:hAnsi="Times New Roman" w:cs="Times New Roman"/>
            <w:lang w:val="de-DE"/>
          </w:rPr>
          <w:delText xml:space="preserve">Brug aldrig en sprøjte til at trække Toujeo op fra din </w:delText>
        </w:r>
        <w:r w:rsidR="006C7471" w:rsidRPr="00C35364">
          <w:rPr>
            <w:rFonts w:ascii="Times New Roman" w:hAnsi="Times New Roman" w:cs="Times New Roman"/>
            <w:lang w:val="de-DE"/>
          </w:rPr>
          <w:delText>Double</w:delText>
        </w:r>
        <w:r w:rsidRPr="00C35364">
          <w:rPr>
            <w:rFonts w:ascii="Times New Roman" w:hAnsi="Times New Roman" w:cs="Times New Roman"/>
            <w:lang w:val="de-DE"/>
          </w:rPr>
          <w:delText>Star-pen, da det kan resultere i kraftig overdosering. Se også punkt 2.</w:delText>
        </w:r>
      </w:del>
    </w:p>
    <w:p w14:paraId="56C0E9C8" w14:textId="77777777" w:rsidR="001D6736" w:rsidRPr="00C35364" w:rsidRDefault="001D6736" w:rsidP="001D6736">
      <w:pPr>
        <w:tabs>
          <w:tab w:val="left" w:pos="567"/>
        </w:tabs>
        <w:spacing w:after="0" w:line="240" w:lineRule="auto"/>
        <w:contextualSpacing/>
        <w:rPr>
          <w:del w:id="2325" w:author="Author"/>
          <w:rFonts w:ascii="Times New Roman" w:hAnsi="Times New Roman" w:cs="Times New Roman"/>
          <w:lang w:val="de-DE"/>
        </w:rPr>
      </w:pPr>
      <w:del w:id="2326" w:author="Author">
        <w:r w:rsidRPr="00C35364">
          <w:rPr>
            <w:rFonts w:ascii="Times New Roman" w:hAnsi="Times New Roman" w:cs="Times New Roman"/>
            <w:lang w:val="de-DE"/>
          </w:rPr>
          <w:delText xml:space="preserve"> </w:delText>
        </w:r>
      </w:del>
    </w:p>
    <w:p w14:paraId="63ADCB78" w14:textId="41D575D9" w:rsidR="001D6736" w:rsidRPr="00C35364" w:rsidRDefault="006C7471" w:rsidP="0019064A">
      <w:pPr>
        <w:spacing w:after="0" w:line="240" w:lineRule="auto"/>
        <w:rPr>
          <w:ins w:id="2327" w:author="Author"/>
          <w:rFonts w:ascii="Times New Roman" w:hAnsi="Times New Roman" w:cs="Times New Roman"/>
          <w:lang w:val="de-DE"/>
        </w:rPr>
      </w:pPr>
      <w:del w:id="2328" w:author="Author">
        <w:r w:rsidRPr="00C35364">
          <w:rPr>
            <w:rFonts w:ascii="Times New Roman" w:hAnsi="Times New Roman" w:cs="Times New Roman"/>
            <w:lang w:val="de-DE"/>
          </w:rPr>
          <w:delText>Hvis Double</w:delText>
        </w:r>
        <w:r w:rsidR="001D6736" w:rsidRPr="00C35364">
          <w:rPr>
            <w:rFonts w:ascii="Times New Roman" w:hAnsi="Times New Roman" w:cs="Times New Roman"/>
            <w:lang w:val="de-DE"/>
          </w:rPr>
          <w:delText>Star-</w:delText>
        </w:r>
      </w:del>
      <w:ins w:id="2329" w:author="Author">
        <w:r w:rsidR="001D6736" w:rsidRPr="00C35364">
          <w:rPr>
            <w:rFonts w:ascii="Times New Roman" w:hAnsi="Times New Roman" w:cs="Times New Roman"/>
            <w:lang w:val="de-DE"/>
          </w:rPr>
          <w:t>Kassér pennen og brug en ny</w:t>
        </w:r>
        <w:r w:rsidR="00991145" w:rsidRPr="00C35364">
          <w:rPr>
            <w:rFonts w:ascii="Times New Roman" w:hAnsi="Times New Roman" w:cs="Times New Roman"/>
            <w:lang w:val="de-DE"/>
          </w:rPr>
          <w:t xml:space="preserve"> pen, hvis:</w:t>
        </w:r>
      </w:ins>
    </w:p>
    <w:p w14:paraId="4B290632" w14:textId="77777777" w:rsidR="00991145" w:rsidRPr="00C35364" w:rsidRDefault="00991145" w:rsidP="00991145">
      <w:pPr>
        <w:numPr>
          <w:ilvl w:val="0"/>
          <w:numId w:val="109"/>
        </w:numPr>
        <w:tabs>
          <w:tab w:val="clear" w:pos="780"/>
          <w:tab w:val="num" w:pos="567"/>
        </w:tabs>
        <w:spacing w:after="0" w:line="240" w:lineRule="auto"/>
        <w:ind w:left="567" w:hanging="567"/>
        <w:rPr>
          <w:ins w:id="2330" w:author="Author"/>
          <w:rFonts w:ascii="Times New Roman" w:hAnsi="Times New Roman" w:cs="Times New Roman"/>
        </w:rPr>
      </w:pPr>
      <w:ins w:id="2331" w:author="Author">
        <w:r w:rsidRPr="00C35364">
          <w:rPr>
            <w:rFonts w:ascii="Times New Roman" w:hAnsi="Times New Roman" w:cs="Times New Roman"/>
          </w:rPr>
          <w:t>du mærker, at din blodsukkerkontrol uventet forværres</w:t>
        </w:r>
      </w:ins>
    </w:p>
    <w:p w14:paraId="7FDF8866" w14:textId="3516D7A8" w:rsidR="00991145" w:rsidRPr="00C35364" w:rsidRDefault="00991145" w:rsidP="00991145">
      <w:pPr>
        <w:numPr>
          <w:ilvl w:val="0"/>
          <w:numId w:val="109"/>
        </w:numPr>
        <w:tabs>
          <w:tab w:val="clear" w:pos="780"/>
          <w:tab w:val="num" w:pos="567"/>
        </w:tabs>
        <w:spacing w:after="0" w:line="240" w:lineRule="auto"/>
        <w:ind w:left="567" w:hanging="567"/>
        <w:rPr>
          <w:ins w:id="2332" w:author="Author"/>
          <w:rFonts w:ascii="Times New Roman" w:hAnsi="Times New Roman" w:cs="Times New Roman"/>
        </w:rPr>
      </w:pPr>
      <w:r w:rsidRPr="00C35364">
        <w:rPr>
          <w:rFonts w:ascii="Times New Roman" w:hAnsi="Times New Roman" w:cs="Times New Roman"/>
          <w:rPrChange w:id="2333" w:author="Author">
            <w:rPr>
              <w:rFonts w:ascii="Times New Roman" w:hAnsi="Times New Roman"/>
              <w:lang w:val="de-DE"/>
            </w:rPr>
          </w:rPrChange>
        </w:rPr>
        <w:t>pennen er beskadiget</w:t>
      </w:r>
      <w:del w:id="2334" w:author="Author">
        <w:r w:rsidR="001D6736" w:rsidRPr="00C35364">
          <w:rPr>
            <w:rFonts w:ascii="Times New Roman" w:hAnsi="Times New Roman" w:cs="Times New Roman"/>
            <w:lang w:val="de-DE"/>
          </w:rPr>
          <w:delText>,</w:delText>
        </w:r>
      </w:del>
      <w:ins w:id="2335" w:author="Author">
        <w:r w:rsidRPr="00C35364">
          <w:rPr>
            <w:rFonts w:ascii="Times New Roman" w:hAnsi="Times New Roman" w:cs="Times New Roman"/>
          </w:rPr>
          <w:t xml:space="preserve"> eller</w:t>
        </w:r>
      </w:ins>
      <w:r w:rsidRPr="00C35364">
        <w:rPr>
          <w:rFonts w:ascii="Times New Roman" w:hAnsi="Times New Roman" w:cs="Times New Roman"/>
          <w:rPrChange w:id="2336" w:author="Author">
            <w:rPr>
              <w:rFonts w:ascii="Times New Roman" w:hAnsi="Times New Roman"/>
              <w:lang w:val="de-DE"/>
            </w:rPr>
          </w:rPrChange>
        </w:rPr>
        <w:t xml:space="preserve"> ikke har været opbevaret korrekt</w:t>
      </w:r>
      <w:ins w:id="2337" w:author="Author">
        <w:r w:rsidRPr="00C35364">
          <w:rPr>
            <w:rFonts w:ascii="Times New Roman" w:hAnsi="Times New Roman" w:cs="Times New Roman"/>
          </w:rPr>
          <w:t>.</w:t>
        </w:r>
      </w:ins>
    </w:p>
    <w:p w14:paraId="3D80A1E6" w14:textId="220F653E" w:rsidR="00991145" w:rsidRPr="00C35364" w:rsidRDefault="00991145">
      <w:pPr>
        <w:spacing w:after="0" w:line="240" w:lineRule="auto"/>
        <w:rPr>
          <w:rFonts w:ascii="Times New Roman" w:hAnsi="Times New Roman" w:cs="Times New Roman"/>
          <w:rPrChange w:id="2338" w:author="Author">
            <w:rPr>
              <w:rFonts w:ascii="Times New Roman" w:hAnsi="Times New Roman"/>
              <w:lang w:val="de-DE"/>
            </w:rPr>
          </w:rPrChange>
        </w:rPr>
        <w:pPrChange w:id="2339" w:author="Author">
          <w:pPr>
            <w:tabs>
              <w:tab w:val="left" w:pos="567"/>
            </w:tabs>
            <w:spacing w:after="0" w:line="240" w:lineRule="auto"/>
            <w:contextualSpacing/>
          </w:pPr>
        </w:pPrChange>
      </w:pPr>
      <w:ins w:id="2340" w:author="Author">
        <w:r w:rsidRPr="00C35364">
          <w:rPr>
            <w:rFonts w:ascii="Times New Roman" w:hAnsi="Times New Roman" w:cs="Times New Roman"/>
          </w:rPr>
          <w:t>Tal med din læge, apotekspersonalet eller sygeplejersken</w:t>
        </w:r>
      </w:ins>
      <w:r w:rsidRPr="00C35364">
        <w:rPr>
          <w:rFonts w:ascii="Times New Roman" w:hAnsi="Times New Roman" w:cs="Times New Roman"/>
          <w:rPrChange w:id="2341" w:author="Author">
            <w:rPr>
              <w:rFonts w:ascii="Times New Roman" w:hAnsi="Times New Roman"/>
              <w:lang w:val="de-DE"/>
            </w:rPr>
          </w:rPrChange>
        </w:rPr>
        <w:t xml:space="preserve">, hvis du </w:t>
      </w:r>
      <w:del w:id="2342" w:author="Author">
        <w:r w:rsidR="001D6736" w:rsidRPr="00C35364">
          <w:rPr>
            <w:rFonts w:ascii="Times New Roman" w:hAnsi="Times New Roman" w:cs="Times New Roman"/>
            <w:lang w:val="de-DE"/>
          </w:rPr>
          <w:delText xml:space="preserve">ikke </w:delText>
        </w:r>
      </w:del>
      <w:r w:rsidRPr="00C35364">
        <w:rPr>
          <w:rFonts w:ascii="Times New Roman" w:hAnsi="Times New Roman" w:cs="Times New Roman"/>
          <w:rPrChange w:id="2343" w:author="Author">
            <w:rPr>
              <w:rFonts w:ascii="Times New Roman" w:hAnsi="Times New Roman"/>
              <w:lang w:val="de-DE"/>
            </w:rPr>
          </w:rPrChange>
        </w:rPr>
        <w:t xml:space="preserve">er </w:t>
      </w:r>
      <w:del w:id="2344" w:author="Author">
        <w:r w:rsidR="001D6736" w:rsidRPr="00C35364">
          <w:rPr>
            <w:rFonts w:ascii="Times New Roman" w:hAnsi="Times New Roman" w:cs="Times New Roman"/>
            <w:lang w:val="de-DE"/>
          </w:rPr>
          <w:delText>sikker</w:delText>
        </w:r>
      </w:del>
      <w:ins w:id="2345" w:author="Author">
        <w:r w:rsidRPr="00C35364">
          <w:rPr>
            <w:rFonts w:ascii="Times New Roman" w:hAnsi="Times New Roman" w:cs="Times New Roman"/>
          </w:rPr>
          <w:t>usikker</w:t>
        </w:r>
      </w:ins>
      <w:r w:rsidRPr="00C35364">
        <w:rPr>
          <w:rFonts w:ascii="Times New Roman" w:hAnsi="Times New Roman" w:cs="Times New Roman"/>
          <w:rPrChange w:id="2346" w:author="Author">
            <w:rPr>
              <w:rFonts w:ascii="Times New Roman" w:hAnsi="Times New Roman"/>
              <w:lang w:val="de-DE"/>
            </w:rPr>
          </w:rPrChange>
        </w:rPr>
        <w:t xml:space="preserve"> på</w:t>
      </w:r>
      <w:del w:id="2347" w:author="Author">
        <w:r w:rsidR="001D6736" w:rsidRPr="00C35364">
          <w:rPr>
            <w:rFonts w:ascii="Times New Roman" w:hAnsi="Times New Roman" w:cs="Times New Roman"/>
            <w:lang w:val="de-DE"/>
          </w:rPr>
          <w:delText>, at den fungerer</w:delText>
        </w:r>
      </w:del>
      <w:ins w:id="2348" w:author="Author">
        <w:r w:rsidRPr="00C35364">
          <w:rPr>
            <w:rFonts w:ascii="Times New Roman" w:hAnsi="Times New Roman" w:cs="Times New Roman"/>
          </w:rPr>
          <w:t xml:space="preserve"> </w:t>
        </w:r>
        <w:del w:id="2349" w:author="Author">
          <w:r w:rsidRPr="00C35364" w:rsidDel="00D1240B">
            <w:rPr>
              <w:rFonts w:ascii="Times New Roman" w:hAnsi="Times New Roman" w:cs="Times New Roman"/>
            </w:rPr>
            <w:delText xml:space="preserve">pennen </w:delText>
          </w:r>
        </w:del>
        <w:r w:rsidRPr="00C35364">
          <w:rPr>
            <w:rFonts w:ascii="Times New Roman" w:hAnsi="Times New Roman" w:cs="Times New Roman"/>
          </w:rPr>
          <w:t>om pennen virker</w:t>
        </w:r>
      </w:ins>
      <w:r w:rsidRPr="00C35364">
        <w:rPr>
          <w:rFonts w:ascii="Times New Roman" w:hAnsi="Times New Roman" w:cs="Times New Roman"/>
          <w:rPrChange w:id="2350" w:author="Author">
            <w:rPr>
              <w:rFonts w:ascii="Times New Roman" w:hAnsi="Times New Roman"/>
              <w:lang w:val="de-DE"/>
            </w:rPr>
          </w:rPrChange>
        </w:rPr>
        <w:t xml:space="preserve"> korrekt</w:t>
      </w:r>
      <w:del w:id="2351" w:author="Author">
        <w:r w:rsidR="001D6736" w:rsidRPr="00C35364">
          <w:rPr>
            <w:rFonts w:ascii="Times New Roman" w:hAnsi="Times New Roman" w:cs="Times New Roman"/>
            <w:lang w:val="de-DE"/>
          </w:rPr>
          <w:delText xml:space="preserve"> eller du bemærker, at din blodsukkerkontrol uventet forværres:</w:delText>
        </w:r>
      </w:del>
      <w:ins w:id="2352" w:author="Author">
        <w:r w:rsidRPr="00C35364">
          <w:rPr>
            <w:rFonts w:ascii="Times New Roman" w:hAnsi="Times New Roman" w:cs="Times New Roman"/>
          </w:rPr>
          <w:t>.</w:t>
        </w:r>
      </w:ins>
    </w:p>
    <w:p w14:paraId="3FF56040" w14:textId="77777777" w:rsidR="001D6736" w:rsidRPr="00C35364" w:rsidRDefault="001D6736" w:rsidP="001D6736">
      <w:pPr>
        <w:numPr>
          <w:ilvl w:val="0"/>
          <w:numId w:val="27"/>
        </w:numPr>
        <w:tabs>
          <w:tab w:val="clear" w:pos="780"/>
          <w:tab w:val="num" w:pos="567"/>
        </w:tabs>
        <w:spacing w:after="0" w:line="240" w:lineRule="auto"/>
        <w:ind w:left="567" w:hanging="567"/>
        <w:rPr>
          <w:del w:id="2353" w:author="Author"/>
          <w:rFonts w:ascii="Times New Roman" w:hAnsi="Times New Roman" w:cs="Times New Roman"/>
          <w:lang w:val="de-DE"/>
        </w:rPr>
      </w:pPr>
      <w:del w:id="2354" w:author="Author">
        <w:r w:rsidRPr="00C35364">
          <w:rPr>
            <w:rFonts w:ascii="Times New Roman" w:hAnsi="Times New Roman" w:cs="Times New Roman"/>
            <w:lang w:val="de-DE"/>
          </w:rPr>
          <w:delText>Kassér pennen og brug en ny.</w:delText>
        </w:r>
      </w:del>
    </w:p>
    <w:p w14:paraId="437A4F84" w14:textId="77777777" w:rsidR="001D6736" w:rsidRPr="00C35364" w:rsidRDefault="001D6736" w:rsidP="001D6736">
      <w:pPr>
        <w:numPr>
          <w:ilvl w:val="0"/>
          <w:numId w:val="27"/>
        </w:numPr>
        <w:tabs>
          <w:tab w:val="clear" w:pos="780"/>
          <w:tab w:val="num" w:pos="567"/>
        </w:tabs>
        <w:spacing w:after="0" w:line="240" w:lineRule="auto"/>
        <w:ind w:left="567" w:hanging="567"/>
        <w:rPr>
          <w:del w:id="2355" w:author="Author"/>
          <w:rFonts w:ascii="Times New Roman" w:hAnsi="Times New Roman" w:cs="Times New Roman"/>
          <w:lang w:val="de-DE"/>
        </w:rPr>
      </w:pPr>
      <w:del w:id="2356" w:author="Author">
        <w:r w:rsidRPr="00C35364">
          <w:rPr>
            <w:rFonts w:ascii="Times New Roman" w:hAnsi="Times New Roman" w:cs="Times New Roman"/>
            <w:lang w:val="de-DE"/>
          </w:rPr>
          <w:delText xml:space="preserve">Få det undersøgt hos din læge, på apoteket eller af din sygeplejerske, hvis du mener, der er et problem med pennen. </w:delText>
        </w:r>
      </w:del>
    </w:p>
    <w:p w14:paraId="109E33DC"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20384788" w14:textId="77777777" w:rsidR="001D6736" w:rsidRPr="00C35364" w:rsidRDefault="001D6736" w:rsidP="001D6736">
      <w:pPr>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 xml:space="preserve">Hvis du har taget for meget Toujeo </w:t>
      </w:r>
    </w:p>
    <w:p w14:paraId="1A2677B9" w14:textId="5C7693E6" w:rsidR="00991145" w:rsidRPr="00C35364" w:rsidRDefault="00991145" w:rsidP="00991145">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Change w:id="2357" w:author="Author">
            <w:rPr>
              <w:rFonts w:ascii="Times New Roman" w:hAnsi="Times New Roman"/>
              <w:lang w:val="de-DE"/>
            </w:rPr>
          </w:rPrChange>
        </w:rPr>
        <w:t xml:space="preserve">Hvis du har </w:t>
      </w:r>
      <w:del w:id="2358" w:author="Author">
        <w:r w:rsidR="001D6736" w:rsidRPr="00C35364">
          <w:rPr>
            <w:rFonts w:ascii="Times New Roman" w:hAnsi="Times New Roman" w:cs="Times New Roman"/>
            <w:lang w:val="de-DE"/>
          </w:rPr>
          <w:delText>injiceret</w:delText>
        </w:r>
      </w:del>
      <w:ins w:id="2359" w:author="Author">
        <w:r w:rsidRPr="00C35364">
          <w:rPr>
            <w:rFonts w:ascii="Times New Roman" w:hAnsi="Times New Roman" w:cs="Times New Roman"/>
          </w:rPr>
          <w:t>taget</w:t>
        </w:r>
      </w:ins>
      <w:r w:rsidRPr="00C35364">
        <w:rPr>
          <w:rFonts w:ascii="Times New Roman" w:hAnsi="Times New Roman" w:cs="Times New Roman"/>
          <w:rPrChange w:id="2360" w:author="Author">
            <w:rPr>
              <w:rFonts w:ascii="Times New Roman" w:hAnsi="Times New Roman"/>
              <w:lang w:val="de-DE"/>
            </w:rPr>
          </w:rPrChange>
        </w:rPr>
        <w:t xml:space="preserve"> for meget </w:t>
      </w:r>
      <w:del w:id="2361" w:author="Author">
        <w:r w:rsidR="001D6736" w:rsidRPr="00C35364">
          <w:rPr>
            <w:rFonts w:ascii="Times New Roman" w:hAnsi="Times New Roman" w:cs="Times New Roman"/>
            <w:lang w:val="de-DE"/>
          </w:rPr>
          <w:delText>Toujeo</w:delText>
        </w:r>
      </w:del>
      <w:ins w:id="2362" w:author="Author">
        <w:r w:rsidRPr="00C35364">
          <w:rPr>
            <w:rFonts w:ascii="Times New Roman" w:hAnsi="Times New Roman" w:cs="Times New Roman"/>
          </w:rPr>
          <w:t>af dette lægemiddel</w:t>
        </w:r>
      </w:ins>
      <w:r w:rsidRPr="00C35364">
        <w:rPr>
          <w:rFonts w:ascii="Times New Roman" w:hAnsi="Times New Roman" w:cs="Times New Roman"/>
          <w:rPrChange w:id="2363" w:author="Author">
            <w:rPr>
              <w:rFonts w:ascii="Times New Roman" w:hAnsi="Times New Roman"/>
              <w:lang w:val="de-DE"/>
            </w:rPr>
          </w:rPrChange>
        </w:rPr>
        <w:t xml:space="preserve">, kan dit blodsukker blive for lavt </w:t>
      </w:r>
      <w:ins w:id="2364" w:author="Author">
        <w:r w:rsidRPr="00C35364">
          <w:rPr>
            <w:rFonts w:ascii="Times New Roman" w:hAnsi="Times New Roman" w:cs="Times New Roman"/>
          </w:rPr>
          <w:t xml:space="preserve">– se ”Lavt blodsukker </w:t>
        </w:r>
      </w:ins>
      <w:r w:rsidRPr="00C35364">
        <w:rPr>
          <w:rFonts w:ascii="Times New Roman" w:hAnsi="Times New Roman" w:cs="Times New Roman"/>
          <w:rPrChange w:id="2365" w:author="Author">
            <w:rPr>
              <w:rFonts w:ascii="Times New Roman" w:hAnsi="Times New Roman"/>
              <w:lang w:val="de-DE"/>
            </w:rPr>
          </w:rPrChange>
        </w:rPr>
        <w:t>(</w:t>
      </w:r>
      <w:r w:rsidRPr="00C35364">
        <w:rPr>
          <w:rFonts w:ascii="Times New Roman" w:hAnsi="Times New Roman" w:cs="Times New Roman"/>
          <w:lang w:val="de-DE"/>
        </w:rPr>
        <w:t>hypoglykæmi</w:t>
      </w:r>
      <w:del w:id="2366" w:author="Author">
        <w:r w:rsidR="001D6736" w:rsidRPr="00C35364">
          <w:rPr>
            <w:rFonts w:ascii="Times New Roman" w:hAnsi="Times New Roman" w:cs="Times New Roman"/>
            <w:lang w:val="de-DE"/>
          </w:rPr>
          <w:delText xml:space="preserve">). </w:delText>
        </w:r>
        <w:r w:rsidR="001D6736" w:rsidRPr="00C35364">
          <w:rPr>
            <w:rFonts w:ascii="Times New Roman" w:hAnsi="Times New Roman" w:cs="Times New Roman"/>
          </w:rPr>
          <w:delText>Kontrollér dit blodsukker, og indtag mere mad for at forebygge at dit blodsukker bliver for lavt. Hvis dit blodsukker bliver</w:delText>
        </w:r>
      </w:del>
      <w:ins w:id="2367" w:author="Author">
        <w:r w:rsidRPr="00C35364">
          <w:rPr>
            <w:rFonts w:ascii="Times New Roman" w:hAnsi="Times New Roman" w:cs="Times New Roman"/>
          </w:rPr>
          <w:t>)” sidst i indlægssedlen</w:t>
        </w:r>
      </w:ins>
      <w:r w:rsidRPr="00C35364">
        <w:rPr>
          <w:rFonts w:ascii="Times New Roman" w:hAnsi="Times New Roman" w:cs="Times New Roman"/>
        </w:rPr>
        <w:t xml:space="preserve"> for </w:t>
      </w:r>
      <w:del w:id="2368" w:author="Author">
        <w:r w:rsidR="001D6736" w:rsidRPr="00C35364">
          <w:rPr>
            <w:rFonts w:ascii="Times New Roman" w:hAnsi="Times New Roman" w:cs="Times New Roman"/>
          </w:rPr>
          <w:delText>lavt, se da det indrammede afsnit sidst i indlægssedlen</w:delText>
        </w:r>
      </w:del>
      <w:ins w:id="2369" w:author="Author">
        <w:r w:rsidRPr="00C35364">
          <w:rPr>
            <w:rFonts w:ascii="Times New Roman" w:hAnsi="Times New Roman" w:cs="Times New Roman"/>
          </w:rPr>
          <w:t>yderligere råd</w:t>
        </w:r>
      </w:ins>
      <w:r w:rsidRPr="00C35364">
        <w:rPr>
          <w:rFonts w:ascii="Times New Roman" w:hAnsi="Times New Roman" w:cs="Times New Roman"/>
        </w:rPr>
        <w:t>.</w:t>
      </w:r>
    </w:p>
    <w:p w14:paraId="30D41221"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52C840C6" w14:textId="77777777" w:rsidR="001D6736" w:rsidRPr="00C35364" w:rsidRDefault="001D6736" w:rsidP="001D6736">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Hvis du har glemt at tage Toujeo</w:t>
      </w:r>
    </w:p>
    <w:p w14:paraId="0EC2F57A" w14:textId="17ECCA97" w:rsidR="00991145" w:rsidRPr="00C35364" w:rsidRDefault="00D1240B">
      <w:pPr>
        <w:pStyle w:val="ListParagraph"/>
        <w:numPr>
          <w:ilvl w:val="0"/>
          <w:numId w:val="111"/>
        </w:numPr>
        <w:tabs>
          <w:tab w:val="left" w:pos="567"/>
        </w:tabs>
        <w:spacing w:after="0" w:line="240" w:lineRule="auto"/>
        <w:ind w:left="567" w:hanging="567"/>
        <w:contextualSpacing/>
        <w:rPr>
          <w:rFonts w:ascii="Times New Roman" w:hAnsi="Times New Roman" w:cs="Times New Roman"/>
        </w:rPr>
        <w:pPrChange w:id="2370" w:author="Author">
          <w:pPr>
            <w:tabs>
              <w:tab w:val="left" w:pos="567"/>
            </w:tabs>
            <w:spacing w:after="0" w:line="240" w:lineRule="auto"/>
            <w:contextualSpacing/>
          </w:pPr>
        </w:pPrChange>
      </w:pPr>
      <w:ins w:id="2371" w:author="Author">
        <w:r w:rsidRPr="00C35364">
          <w:rPr>
            <w:rFonts w:ascii="Times New Roman" w:hAnsi="Times New Roman" w:cs="Times New Roman"/>
          </w:rPr>
          <w:t xml:space="preserve">Hvis du har glemt en dosis, skal du </w:t>
        </w:r>
      </w:ins>
      <w:del w:id="2372" w:author="Author">
        <w:r w:rsidR="001D6736" w:rsidRPr="00C35364">
          <w:rPr>
            <w:rFonts w:ascii="Times New Roman" w:hAnsi="Times New Roman" w:cs="Times New Roman"/>
          </w:rPr>
          <w:delText xml:space="preserve">Efter behov kan du tage Toujeo op til </w:delText>
        </w:r>
      </w:del>
      <w:ins w:id="2373" w:author="Author">
        <w:del w:id="2374" w:author="Author">
          <w:r w:rsidR="00991145" w:rsidRPr="00C35364" w:rsidDel="00D1240B">
            <w:rPr>
              <w:rFonts w:ascii="Times New Roman" w:hAnsi="Times New Roman" w:cs="Times New Roman"/>
            </w:rPr>
            <w:delText>I</w:delText>
          </w:r>
        </w:del>
        <w:r w:rsidRPr="00C35364">
          <w:rPr>
            <w:rFonts w:ascii="Times New Roman" w:hAnsi="Times New Roman" w:cs="Times New Roman"/>
          </w:rPr>
          <w:t>i</w:t>
        </w:r>
        <w:r w:rsidR="00991145" w:rsidRPr="00C35364">
          <w:rPr>
            <w:rFonts w:ascii="Times New Roman" w:hAnsi="Times New Roman" w:cs="Times New Roman"/>
          </w:rPr>
          <w:t>njic</w:t>
        </w:r>
        <w:del w:id="2375" w:author="Author">
          <w:r w:rsidR="00991145" w:rsidRPr="00C35364" w:rsidDel="00D1240B">
            <w:rPr>
              <w:rFonts w:ascii="Times New Roman" w:hAnsi="Times New Roman" w:cs="Times New Roman"/>
            </w:rPr>
            <w:delText>ér</w:delText>
          </w:r>
        </w:del>
        <w:r w:rsidRPr="00C35364">
          <w:rPr>
            <w:rFonts w:ascii="Times New Roman" w:hAnsi="Times New Roman" w:cs="Times New Roman"/>
          </w:rPr>
          <w:t>ere</w:t>
        </w:r>
        <w:r w:rsidR="00991145" w:rsidRPr="00C35364">
          <w:rPr>
            <w:rFonts w:ascii="Times New Roman" w:hAnsi="Times New Roman" w:cs="Times New Roman"/>
          </w:rPr>
          <w:t xml:space="preserve"> den </w:t>
        </w:r>
        <w:del w:id="2376" w:author="Author">
          <w:r w:rsidR="00991145" w:rsidRPr="00C35364" w:rsidDel="00D1240B">
            <w:rPr>
              <w:rFonts w:ascii="Times New Roman" w:hAnsi="Times New Roman" w:cs="Times New Roman"/>
            </w:rPr>
            <w:delText>glemt</w:delText>
          </w:r>
        </w:del>
        <w:r w:rsidRPr="00C35364">
          <w:rPr>
            <w:rFonts w:ascii="Times New Roman" w:hAnsi="Times New Roman" w:cs="Times New Roman"/>
          </w:rPr>
          <w:t>manglende</w:t>
        </w:r>
        <w:r w:rsidR="00991145" w:rsidRPr="00C35364">
          <w:rPr>
            <w:rFonts w:ascii="Times New Roman" w:hAnsi="Times New Roman" w:cs="Times New Roman"/>
          </w:rPr>
          <w:t xml:space="preserve"> dosis inden for </w:t>
        </w:r>
      </w:ins>
      <w:r w:rsidR="00991145" w:rsidRPr="00C35364">
        <w:rPr>
          <w:rFonts w:ascii="Times New Roman" w:hAnsi="Times New Roman" w:cs="Times New Roman"/>
        </w:rPr>
        <w:t xml:space="preserve">3 timer </w:t>
      </w:r>
      <w:del w:id="2377" w:author="Author">
        <w:r w:rsidR="001D6736" w:rsidRPr="00C35364">
          <w:rPr>
            <w:rFonts w:ascii="Times New Roman" w:hAnsi="Times New Roman" w:cs="Times New Roman"/>
          </w:rPr>
          <w:delText>før eller efter</w:delText>
        </w:r>
      </w:del>
      <w:ins w:id="2378" w:author="Author">
        <w:r w:rsidR="00991145" w:rsidRPr="00C35364">
          <w:rPr>
            <w:rFonts w:ascii="Times New Roman" w:hAnsi="Times New Roman" w:cs="Times New Roman"/>
          </w:rPr>
          <w:t>af</w:t>
        </w:r>
      </w:ins>
      <w:r w:rsidR="00991145" w:rsidRPr="00C35364">
        <w:rPr>
          <w:rFonts w:ascii="Times New Roman" w:hAnsi="Times New Roman" w:cs="Times New Roman"/>
        </w:rPr>
        <w:t xml:space="preserve"> det sædvanlige administrationstidspunkt</w:t>
      </w:r>
      <w:ins w:id="2379" w:author="Author">
        <w:del w:id="2380" w:author="Author">
          <w:r w:rsidR="00991145" w:rsidRPr="00C35364" w:rsidDel="00D1240B">
            <w:rPr>
              <w:rFonts w:ascii="Times New Roman" w:hAnsi="Times New Roman" w:cs="Times New Roman"/>
            </w:rPr>
            <w:delText>, hvis du har glemt en dosis</w:delText>
          </w:r>
        </w:del>
      </w:ins>
      <w:r w:rsidR="00991145" w:rsidRPr="00C35364">
        <w:rPr>
          <w:rFonts w:ascii="Times New Roman" w:hAnsi="Times New Roman" w:cs="Times New Roman"/>
        </w:rPr>
        <w:t>.</w:t>
      </w:r>
    </w:p>
    <w:p w14:paraId="6A77C811" w14:textId="1CA84B7D" w:rsidR="001D6736" w:rsidRPr="00C35364" w:rsidRDefault="00D1240B" w:rsidP="001D6736">
      <w:pPr>
        <w:tabs>
          <w:tab w:val="left" w:pos="567"/>
        </w:tabs>
        <w:spacing w:after="0" w:line="240" w:lineRule="auto"/>
        <w:contextualSpacing/>
        <w:rPr>
          <w:del w:id="2381" w:author="Author"/>
          <w:rFonts w:ascii="Times New Roman" w:hAnsi="Times New Roman" w:cs="Times New Roman"/>
        </w:rPr>
      </w:pPr>
      <w:ins w:id="2382" w:author="Author">
        <w:r w:rsidRPr="00C35364">
          <w:rPr>
            <w:rFonts w:ascii="Times New Roman" w:hAnsi="Times New Roman" w:cs="Times New Roman"/>
          </w:rPr>
          <w:t xml:space="preserve">Hvis du kommer i tanke om det efter mere end 3 timer, </w:t>
        </w:r>
      </w:ins>
    </w:p>
    <w:p w14:paraId="685009AE" w14:textId="171DF558" w:rsidR="00991145" w:rsidRPr="00C35364" w:rsidRDefault="001D6736" w:rsidP="00991145">
      <w:pPr>
        <w:pStyle w:val="ListParagraph"/>
        <w:numPr>
          <w:ilvl w:val="0"/>
          <w:numId w:val="111"/>
        </w:numPr>
        <w:tabs>
          <w:tab w:val="left" w:pos="567"/>
        </w:tabs>
        <w:spacing w:after="0" w:line="240" w:lineRule="auto"/>
        <w:ind w:left="567" w:hanging="567"/>
        <w:contextualSpacing/>
        <w:rPr>
          <w:ins w:id="2383" w:author="Author"/>
          <w:rFonts w:ascii="Times New Roman" w:hAnsi="Times New Roman" w:cs="Times New Roman"/>
        </w:rPr>
      </w:pPr>
      <w:del w:id="2384" w:author="Author">
        <w:r w:rsidRPr="00C35364">
          <w:rPr>
            <w:rFonts w:ascii="Times New Roman" w:hAnsi="Times New Roman" w:cs="Times New Roman"/>
          </w:rPr>
          <w:delText>Hvis</w:delText>
        </w:r>
      </w:del>
      <w:ins w:id="2385" w:author="Author">
        <w:del w:id="2386" w:author="Author">
          <w:r w:rsidR="00991145" w:rsidRPr="00C35364" w:rsidDel="00D1240B">
            <w:rPr>
              <w:rFonts w:ascii="Times New Roman" w:hAnsi="Times New Roman" w:cs="Times New Roman"/>
            </w:rPr>
            <w:delText>Injicér</w:delText>
          </w:r>
        </w:del>
        <w:r w:rsidR="00D1240B" w:rsidRPr="00C35364">
          <w:rPr>
            <w:rFonts w:ascii="Times New Roman" w:hAnsi="Times New Roman" w:cs="Times New Roman"/>
          </w:rPr>
          <w:t>skal du</w:t>
        </w:r>
        <w:r w:rsidR="00991145" w:rsidRPr="00C35364">
          <w:rPr>
            <w:rFonts w:ascii="Times New Roman" w:hAnsi="Times New Roman" w:cs="Times New Roman"/>
          </w:rPr>
          <w:t xml:space="preserve"> ikke</w:t>
        </w:r>
        <w:r w:rsidR="00D1240B" w:rsidRPr="00C35364">
          <w:rPr>
            <w:rFonts w:ascii="Times New Roman" w:hAnsi="Times New Roman" w:cs="Times New Roman"/>
          </w:rPr>
          <w:t xml:space="preserve"> injicere</w:t>
        </w:r>
        <w:r w:rsidR="00991145" w:rsidRPr="00C35364">
          <w:rPr>
            <w:rFonts w:ascii="Times New Roman" w:hAnsi="Times New Roman" w:cs="Times New Roman"/>
          </w:rPr>
          <w:t xml:space="preserve"> den glemte dosis</w:t>
        </w:r>
        <w:del w:id="2387" w:author="Author">
          <w:r w:rsidR="00991145" w:rsidRPr="00C35364" w:rsidDel="00D1240B">
            <w:rPr>
              <w:rFonts w:ascii="Times New Roman" w:hAnsi="Times New Roman" w:cs="Times New Roman"/>
            </w:rPr>
            <w:delText>, hvis du husker, at der er gået mere end 3 timer fra sidste injektion –</w:delText>
          </w:r>
        </w:del>
        <w:r w:rsidR="00D1240B" w:rsidRPr="00C35364">
          <w:rPr>
            <w:rFonts w:ascii="Times New Roman" w:hAnsi="Times New Roman" w:cs="Times New Roman"/>
          </w:rPr>
          <w:t xml:space="preserve"> - </w:t>
        </w:r>
        <w:r w:rsidR="00991145" w:rsidRPr="00C35364">
          <w:rPr>
            <w:rFonts w:ascii="Times New Roman" w:hAnsi="Times New Roman" w:cs="Times New Roman"/>
          </w:rPr>
          <w:t xml:space="preserve"> tjek dit blodsukker og tag derefter den næste dosis på det sædvanlige tidspunkt næste dag.</w:t>
        </w:r>
      </w:ins>
    </w:p>
    <w:p w14:paraId="61905989" w14:textId="2C14DAE4" w:rsidR="00991145" w:rsidRPr="00C35364" w:rsidRDefault="00991145" w:rsidP="00991145">
      <w:pPr>
        <w:pStyle w:val="ListParagraph"/>
        <w:numPr>
          <w:ilvl w:val="0"/>
          <w:numId w:val="111"/>
        </w:numPr>
        <w:tabs>
          <w:tab w:val="left" w:pos="567"/>
        </w:tabs>
        <w:spacing w:after="0" w:line="240" w:lineRule="auto"/>
        <w:ind w:left="567" w:hanging="567"/>
        <w:contextualSpacing/>
        <w:rPr>
          <w:ins w:id="2388" w:author="Author"/>
          <w:rFonts w:ascii="Times New Roman" w:hAnsi="Times New Roman" w:cs="Times New Roman"/>
        </w:rPr>
      </w:pPr>
      <w:ins w:id="2389" w:author="Author">
        <w:r w:rsidRPr="00C35364">
          <w:rPr>
            <w:rFonts w:ascii="Times New Roman" w:hAnsi="Times New Roman" w:cs="Times New Roman"/>
          </w:rPr>
          <w:t>Du må ikke injic</w:t>
        </w:r>
        <w:del w:id="2390" w:author="Author">
          <w:r w:rsidRPr="00C35364" w:rsidDel="00D1240B">
            <w:rPr>
              <w:rFonts w:ascii="Times New Roman" w:hAnsi="Times New Roman" w:cs="Times New Roman"/>
            </w:rPr>
            <w:delText>é</w:delText>
          </w:r>
        </w:del>
        <w:r w:rsidR="00D1240B" w:rsidRPr="00C35364">
          <w:rPr>
            <w:rFonts w:ascii="Times New Roman" w:hAnsi="Times New Roman" w:cs="Times New Roman"/>
          </w:rPr>
          <w:t>e</w:t>
        </w:r>
        <w:r w:rsidRPr="00C35364">
          <w:rPr>
            <w:rFonts w:ascii="Times New Roman" w:hAnsi="Times New Roman" w:cs="Times New Roman"/>
          </w:rPr>
          <w:t>re en dobbeltdosis</w:t>
        </w:r>
        <w:del w:id="2391" w:author="Author">
          <w:r w:rsidRPr="00C35364" w:rsidDel="001E77FC">
            <w:rPr>
              <w:rFonts w:ascii="Times New Roman" w:hAnsi="Times New Roman" w:cs="Times New Roman"/>
            </w:rPr>
            <w:delText>,</w:delText>
          </w:r>
        </w:del>
        <w:r w:rsidRPr="00C35364">
          <w:rPr>
            <w:rFonts w:ascii="Times New Roman" w:hAnsi="Times New Roman" w:cs="Times New Roman"/>
          </w:rPr>
          <w:t xml:space="preserve"> som erstatning for den glemte dosis.</w:t>
        </w:r>
      </w:ins>
    </w:p>
    <w:p w14:paraId="6B084090" w14:textId="77777777" w:rsidR="001D6736" w:rsidRPr="00C35364" w:rsidRDefault="00991145" w:rsidP="001D6736">
      <w:pPr>
        <w:tabs>
          <w:tab w:val="left" w:pos="567"/>
        </w:tabs>
        <w:spacing w:after="0" w:line="240" w:lineRule="auto"/>
        <w:contextualSpacing/>
        <w:rPr>
          <w:del w:id="2392" w:author="Author"/>
          <w:rFonts w:ascii="Times New Roman" w:hAnsi="Times New Roman" w:cs="Times New Roman"/>
        </w:rPr>
      </w:pPr>
      <w:ins w:id="2393" w:author="Author">
        <w:r w:rsidRPr="00C35364">
          <w:rPr>
            <w:rFonts w:ascii="Times New Roman" w:hAnsi="Times New Roman" w:cs="Times New Roman"/>
          </w:rPr>
          <w:t>Dit blodsukker kan blive for højt, hvis</w:t>
        </w:r>
      </w:ins>
      <w:r w:rsidRPr="00C35364">
        <w:rPr>
          <w:rFonts w:ascii="Times New Roman" w:hAnsi="Times New Roman" w:cs="Times New Roman"/>
        </w:rPr>
        <w:t xml:space="preserve"> du har </w:t>
      </w:r>
      <w:del w:id="2394" w:author="Author">
        <w:r w:rsidR="001D6736" w:rsidRPr="00C35364">
          <w:rPr>
            <w:rFonts w:ascii="Times New Roman" w:hAnsi="Times New Roman" w:cs="Times New Roman"/>
          </w:rPr>
          <w:delText>sprunget</w:delText>
        </w:r>
      </w:del>
      <w:ins w:id="2395" w:author="Author">
        <w:r w:rsidRPr="00C35364">
          <w:rPr>
            <w:rFonts w:ascii="Times New Roman" w:hAnsi="Times New Roman" w:cs="Times New Roman"/>
          </w:rPr>
          <w:t>glemt</w:t>
        </w:r>
      </w:ins>
      <w:r w:rsidRPr="00C35364">
        <w:rPr>
          <w:rFonts w:ascii="Times New Roman" w:hAnsi="Times New Roman" w:cs="Times New Roman"/>
        </w:rPr>
        <w:t xml:space="preserve"> en dosis Toujeo </w:t>
      </w:r>
      <w:del w:id="2396" w:author="Author">
        <w:r w:rsidR="001D6736" w:rsidRPr="00C35364">
          <w:rPr>
            <w:rFonts w:ascii="Times New Roman" w:hAnsi="Times New Roman" w:cs="Times New Roman"/>
          </w:rPr>
          <w:delText xml:space="preserve">over, </w:delText>
        </w:r>
      </w:del>
      <w:r w:rsidRPr="00C35364">
        <w:rPr>
          <w:rFonts w:ascii="Times New Roman" w:hAnsi="Times New Roman" w:cs="Times New Roman"/>
        </w:rPr>
        <w:t>eller hvis du ikke har injiceret nok insulin</w:t>
      </w:r>
      <w:del w:id="2397" w:author="Author">
        <w:r w:rsidR="001D6736" w:rsidRPr="00C35364">
          <w:rPr>
            <w:rFonts w:ascii="Times New Roman" w:hAnsi="Times New Roman" w:cs="Times New Roman"/>
          </w:rPr>
          <w:delText xml:space="preserve">, kan blodsukkeret blive for højt </w:delText>
        </w:r>
      </w:del>
      <w:ins w:id="2398" w:author="Author">
        <w:r w:rsidRPr="00C35364">
          <w:rPr>
            <w:rFonts w:ascii="Times New Roman" w:hAnsi="Times New Roman" w:cs="Times New Roman"/>
          </w:rPr>
          <w:t xml:space="preserve"> – se ”Højt blodsukker </w:t>
        </w:r>
      </w:ins>
      <w:r w:rsidRPr="00C35364">
        <w:rPr>
          <w:rFonts w:ascii="Times New Roman" w:hAnsi="Times New Roman" w:cs="Times New Roman"/>
        </w:rPr>
        <w:t>(hyperglykæmi</w:t>
      </w:r>
      <w:del w:id="2399" w:author="Author">
        <w:r w:rsidR="001D6736" w:rsidRPr="00C35364">
          <w:rPr>
            <w:rFonts w:ascii="Times New Roman" w:hAnsi="Times New Roman" w:cs="Times New Roman"/>
          </w:rPr>
          <w:delText xml:space="preserve">). </w:delText>
        </w:r>
      </w:del>
    </w:p>
    <w:p w14:paraId="36A1B6D8" w14:textId="77777777" w:rsidR="001D6736" w:rsidRPr="00C35364" w:rsidRDefault="001D6736" w:rsidP="001D6736">
      <w:pPr>
        <w:numPr>
          <w:ilvl w:val="0"/>
          <w:numId w:val="27"/>
        </w:numPr>
        <w:tabs>
          <w:tab w:val="clear" w:pos="780"/>
          <w:tab w:val="num" w:pos="567"/>
        </w:tabs>
        <w:spacing w:after="0" w:line="240" w:lineRule="auto"/>
        <w:ind w:left="567" w:hanging="567"/>
        <w:rPr>
          <w:del w:id="2400" w:author="Author"/>
          <w:rFonts w:ascii="Times New Roman" w:hAnsi="Times New Roman" w:cs="Times New Roman"/>
          <w:lang w:val="de-DE"/>
        </w:rPr>
      </w:pPr>
      <w:del w:id="2401" w:author="Author">
        <w:r w:rsidRPr="00C35364">
          <w:rPr>
            <w:rFonts w:ascii="Times New Roman" w:hAnsi="Times New Roman" w:cs="Times New Roman"/>
            <w:lang w:val="de-DE"/>
          </w:rPr>
          <w:delText>Du må ikke tage en dobbeltdosis, som erstatning for en glemt dosis.</w:delText>
        </w:r>
      </w:del>
    </w:p>
    <w:p w14:paraId="74F050E9" w14:textId="77777777" w:rsidR="001D6736" w:rsidRPr="00C35364" w:rsidRDefault="001D6736" w:rsidP="001D6736">
      <w:pPr>
        <w:numPr>
          <w:ilvl w:val="0"/>
          <w:numId w:val="27"/>
        </w:numPr>
        <w:tabs>
          <w:tab w:val="clear" w:pos="780"/>
          <w:tab w:val="num" w:pos="567"/>
        </w:tabs>
        <w:spacing w:after="0" w:line="240" w:lineRule="auto"/>
        <w:ind w:left="567" w:hanging="567"/>
        <w:rPr>
          <w:del w:id="2402" w:author="Author"/>
          <w:rFonts w:ascii="Times New Roman" w:hAnsi="Times New Roman" w:cs="Times New Roman"/>
          <w:lang w:val="de-DE"/>
        </w:rPr>
      </w:pPr>
      <w:del w:id="2403" w:author="Author">
        <w:r w:rsidRPr="00C35364">
          <w:rPr>
            <w:rFonts w:ascii="Times New Roman" w:hAnsi="Times New Roman" w:cs="Times New Roman"/>
            <w:lang w:val="de-DE"/>
          </w:rPr>
          <w:delText>Tjek dit blodsukker og tag derefter den næste dosis på det sædvanlige tidspunkt.</w:delText>
        </w:r>
      </w:del>
    </w:p>
    <w:p w14:paraId="79C7CA3D" w14:textId="425CEFAF" w:rsidR="00991145" w:rsidRPr="00C35364" w:rsidRDefault="001D6736">
      <w:pPr>
        <w:spacing w:after="0" w:line="240" w:lineRule="auto"/>
        <w:rPr>
          <w:rFonts w:ascii="Times New Roman" w:hAnsi="Times New Roman" w:cs="Times New Roman"/>
        </w:rPr>
        <w:pPrChange w:id="2404" w:author="Author">
          <w:pPr>
            <w:numPr>
              <w:numId w:val="27"/>
            </w:numPr>
            <w:tabs>
              <w:tab w:val="num" w:pos="567"/>
              <w:tab w:val="num" w:pos="780"/>
            </w:tabs>
            <w:spacing w:after="0" w:line="240" w:lineRule="auto"/>
            <w:ind w:left="567" w:hanging="567"/>
          </w:pPr>
        </w:pPrChange>
      </w:pPr>
      <w:del w:id="2405" w:author="Author">
        <w:r w:rsidRPr="00C35364">
          <w:rPr>
            <w:rFonts w:ascii="Times New Roman" w:hAnsi="Times New Roman" w:cs="Times New Roman"/>
          </w:rPr>
          <w:delText>Information om behandling af hyperglykæmi findes i det indrammede afsnit</w:delText>
        </w:r>
      </w:del>
      <w:ins w:id="2406" w:author="Author">
        <w:r w:rsidR="00991145" w:rsidRPr="00C35364">
          <w:rPr>
            <w:rFonts w:ascii="Times New Roman" w:hAnsi="Times New Roman" w:cs="Times New Roman"/>
          </w:rPr>
          <w:t xml:space="preserve">)” </w:t>
        </w:r>
      </w:ins>
      <w:r w:rsidR="00991145" w:rsidRPr="00C35364">
        <w:rPr>
          <w:rFonts w:ascii="Times New Roman" w:hAnsi="Times New Roman" w:cs="Times New Roman"/>
        </w:rPr>
        <w:t xml:space="preserve"> sidst i indlægssedlen</w:t>
      </w:r>
      <w:ins w:id="2407" w:author="Author">
        <w:r w:rsidR="00991145" w:rsidRPr="00C35364">
          <w:rPr>
            <w:rFonts w:ascii="Times New Roman" w:hAnsi="Times New Roman" w:cs="Times New Roman"/>
          </w:rPr>
          <w:t xml:space="preserve"> for yderligere råd</w:t>
        </w:r>
      </w:ins>
      <w:r w:rsidR="00991145" w:rsidRPr="00C35364">
        <w:rPr>
          <w:rFonts w:ascii="Times New Roman" w:hAnsi="Times New Roman" w:cs="Times New Roman"/>
        </w:rPr>
        <w:t>.</w:t>
      </w:r>
    </w:p>
    <w:p w14:paraId="70A6D467" w14:textId="77777777" w:rsidR="001D6736" w:rsidRPr="00C35364" w:rsidRDefault="001D6736">
      <w:pPr>
        <w:tabs>
          <w:tab w:val="left" w:pos="567"/>
        </w:tabs>
        <w:spacing w:after="0" w:line="240" w:lineRule="auto"/>
        <w:ind w:left="567" w:right="-2" w:hanging="567"/>
        <w:contextualSpacing/>
        <w:rPr>
          <w:rFonts w:ascii="Times New Roman" w:hAnsi="Times New Roman" w:cs="Times New Roman"/>
        </w:rPr>
        <w:pPrChange w:id="2408" w:author="Author">
          <w:pPr>
            <w:tabs>
              <w:tab w:val="left" w:pos="567"/>
            </w:tabs>
            <w:spacing w:after="0" w:line="240" w:lineRule="auto"/>
            <w:ind w:right="-2"/>
            <w:contextualSpacing/>
          </w:pPr>
        </w:pPrChange>
      </w:pPr>
    </w:p>
    <w:p w14:paraId="4B2F61A3" w14:textId="77777777" w:rsidR="001D6736" w:rsidRPr="00C35364" w:rsidRDefault="001D6736" w:rsidP="001D6736">
      <w:pPr>
        <w:tabs>
          <w:tab w:val="left" w:pos="567"/>
        </w:tabs>
        <w:spacing w:after="0" w:line="240" w:lineRule="auto"/>
        <w:ind w:right="-2"/>
        <w:contextualSpacing/>
        <w:rPr>
          <w:rFonts w:ascii="Times New Roman" w:hAnsi="Times New Roman" w:cs="Times New Roman"/>
          <w:b/>
        </w:rPr>
      </w:pPr>
      <w:r w:rsidRPr="00C35364">
        <w:rPr>
          <w:rFonts w:ascii="Times New Roman" w:hAnsi="Times New Roman" w:cs="Times New Roman"/>
          <w:b/>
        </w:rPr>
        <w:t xml:space="preserve">Hvis du holder op med at tage Toujeo </w:t>
      </w:r>
    </w:p>
    <w:p w14:paraId="73C18B8B" w14:textId="5A425CF6" w:rsidR="001D6736" w:rsidRPr="00C35364" w:rsidRDefault="001D6736" w:rsidP="001D6736">
      <w:pPr>
        <w:tabs>
          <w:tab w:val="left" w:pos="567"/>
        </w:tabs>
        <w:spacing w:after="0" w:line="240" w:lineRule="auto"/>
        <w:ind w:right="-2"/>
        <w:contextualSpacing/>
        <w:rPr>
          <w:rFonts w:ascii="Times New Roman" w:hAnsi="Times New Roman" w:cs="Times New Roman"/>
        </w:rPr>
      </w:pPr>
      <w:r w:rsidRPr="00C35364">
        <w:rPr>
          <w:rFonts w:ascii="Times New Roman" w:hAnsi="Times New Roman" w:cs="Times New Roman"/>
        </w:rPr>
        <w:lastRenderedPageBreak/>
        <w:t xml:space="preserve">Afbryd ikke behandlingen uden at tale med din læge. </w:t>
      </w:r>
      <w:del w:id="2409" w:author="Author">
        <w:r w:rsidRPr="00C35364">
          <w:rPr>
            <w:rFonts w:ascii="Times New Roman" w:hAnsi="Times New Roman" w:cs="Times New Roman"/>
          </w:rPr>
          <w:delText>Dette</w:delText>
        </w:r>
      </w:del>
      <w:ins w:id="2410" w:author="Author">
        <w:r w:rsidR="00991145" w:rsidRPr="00C35364">
          <w:rPr>
            <w:rFonts w:ascii="Times New Roman" w:hAnsi="Times New Roman" w:cs="Times New Roman"/>
          </w:rPr>
          <w:t>Hvis du holder op med at tage dette lægemiddel,</w:t>
        </w:r>
      </w:ins>
      <w:r w:rsidR="00991145" w:rsidRPr="00C35364">
        <w:rPr>
          <w:rFonts w:ascii="Times New Roman" w:hAnsi="Times New Roman" w:cs="Times New Roman"/>
        </w:rPr>
        <w:t xml:space="preserve"> </w:t>
      </w:r>
      <w:r w:rsidRPr="00C35364">
        <w:rPr>
          <w:rFonts w:ascii="Times New Roman" w:hAnsi="Times New Roman" w:cs="Times New Roman"/>
        </w:rPr>
        <w:t xml:space="preserve">kan </w:t>
      </w:r>
      <w:ins w:id="2411" w:author="Author">
        <w:r w:rsidR="00991145" w:rsidRPr="00C35364">
          <w:rPr>
            <w:rFonts w:ascii="Times New Roman" w:hAnsi="Times New Roman" w:cs="Times New Roman"/>
          </w:rPr>
          <w:t xml:space="preserve">det </w:t>
        </w:r>
      </w:ins>
      <w:r w:rsidRPr="00C35364">
        <w:rPr>
          <w:rFonts w:ascii="Times New Roman" w:hAnsi="Times New Roman" w:cs="Times New Roman"/>
        </w:rPr>
        <w:t xml:space="preserve">medføre </w:t>
      </w:r>
      <w:del w:id="2412" w:author="Author">
        <w:r w:rsidRPr="00C35364">
          <w:rPr>
            <w:rFonts w:ascii="Times New Roman" w:hAnsi="Times New Roman" w:cs="Times New Roman"/>
          </w:rPr>
          <w:delText>alvorlig hyperglykæmi (</w:delText>
        </w:r>
      </w:del>
      <w:r w:rsidRPr="00C35364">
        <w:rPr>
          <w:rFonts w:ascii="Times New Roman" w:hAnsi="Times New Roman" w:cs="Times New Roman"/>
        </w:rPr>
        <w:t>meget forhøjet blodsukker</w:t>
      </w:r>
      <w:del w:id="2413" w:author="Author">
        <w:r w:rsidRPr="00C35364">
          <w:rPr>
            <w:rFonts w:ascii="Times New Roman" w:hAnsi="Times New Roman" w:cs="Times New Roman"/>
          </w:rPr>
          <w:delText>)</w:delText>
        </w:r>
      </w:del>
      <w:r w:rsidRPr="00C35364">
        <w:rPr>
          <w:rFonts w:ascii="Times New Roman" w:hAnsi="Times New Roman" w:cs="Times New Roman"/>
        </w:rPr>
        <w:t xml:space="preserve"> og</w:t>
      </w:r>
      <w:r w:rsidR="00991145" w:rsidRPr="00C35364">
        <w:rPr>
          <w:rFonts w:ascii="Times New Roman" w:hAnsi="Times New Roman" w:cs="Times New Roman"/>
        </w:rPr>
        <w:t xml:space="preserve"> </w:t>
      </w:r>
      <w:del w:id="2414" w:author="Author">
        <w:r w:rsidRPr="00C35364">
          <w:rPr>
            <w:rFonts w:ascii="Times New Roman" w:hAnsi="Times New Roman" w:cs="Times New Roman"/>
          </w:rPr>
          <w:delText>ketoacidose (</w:delText>
        </w:r>
      </w:del>
      <w:r w:rsidR="00991145" w:rsidRPr="00C35364">
        <w:rPr>
          <w:rFonts w:ascii="Times New Roman" w:hAnsi="Times New Roman" w:cs="Times New Roman"/>
        </w:rPr>
        <w:t>syreophobning i blodet</w:t>
      </w:r>
      <w:del w:id="2415" w:author="Author">
        <w:r w:rsidRPr="00C35364">
          <w:rPr>
            <w:rFonts w:ascii="Times New Roman" w:hAnsi="Times New Roman" w:cs="Times New Roman"/>
          </w:rPr>
          <w:delText xml:space="preserve"> fordi kroppen nedbryder fedt</w:delText>
        </w:r>
      </w:del>
      <w:ins w:id="2416" w:author="Author">
        <w:r w:rsidR="00991145" w:rsidRPr="00C35364">
          <w:rPr>
            <w:rFonts w:ascii="Times New Roman" w:hAnsi="Times New Roman" w:cs="Times New Roman"/>
          </w:rPr>
          <w:t>, som kaldes</w:t>
        </w:r>
        <w:r w:rsidRPr="00C35364">
          <w:rPr>
            <w:rFonts w:ascii="Times New Roman" w:hAnsi="Times New Roman" w:cs="Times New Roman"/>
          </w:rPr>
          <w:t xml:space="preserve"> </w:t>
        </w:r>
        <w:r w:rsidR="00991145" w:rsidRPr="00C35364">
          <w:rPr>
            <w:rFonts w:ascii="Times New Roman" w:hAnsi="Times New Roman" w:cs="Times New Roman"/>
          </w:rPr>
          <w:t>”</w:t>
        </w:r>
        <w:r w:rsidRPr="00C35364">
          <w:rPr>
            <w:rFonts w:ascii="Times New Roman" w:hAnsi="Times New Roman" w:cs="Times New Roman"/>
          </w:rPr>
          <w:t>ketoacidose</w:t>
        </w:r>
        <w:r w:rsidR="00991145" w:rsidRPr="00C35364">
          <w:rPr>
            <w:rFonts w:ascii="Times New Roman" w:hAnsi="Times New Roman" w:cs="Times New Roman"/>
          </w:rPr>
          <w:t>”, se ”Højt blodsukker” sidst</w:t>
        </w:r>
      </w:ins>
      <w:r w:rsidR="00991145" w:rsidRPr="00C35364">
        <w:rPr>
          <w:rFonts w:ascii="Times New Roman" w:hAnsi="Times New Roman" w:cs="Times New Roman"/>
        </w:rPr>
        <w:t xml:space="preserve"> i </w:t>
      </w:r>
      <w:del w:id="2417" w:author="Author">
        <w:r w:rsidRPr="00C35364">
          <w:rPr>
            <w:rFonts w:ascii="Times New Roman" w:hAnsi="Times New Roman" w:cs="Times New Roman"/>
          </w:rPr>
          <w:delText>stedet</w:delText>
        </w:r>
      </w:del>
      <w:ins w:id="2418" w:author="Author">
        <w:r w:rsidR="00991145" w:rsidRPr="00C35364">
          <w:rPr>
            <w:rFonts w:ascii="Times New Roman" w:hAnsi="Times New Roman" w:cs="Times New Roman"/>
          </w:rPr>
          <w:t>denne inlægsseddel</w:t>
        </w:r>
      </w:ins>
      <w:r w:rsidR="00991145" w:rsidRPr="00C35364">
        <w:rPr>
          <w:rFonts w:ascii="Times New Roman" w:hAnsi="Times New Roman" w:cs="Times New Roman"/>
        </w:rPr>
        <w:t xml:space="preserve"> for </w:t>
      </w:r>
      <w:del w:id="2419" w:author="Author">
        <w:r w:rsidRPr="00C35364">
          <w:rPr>
            <w:rFonts w:ascii="Times New Roman" w:hAnsi="Times New Roman" w:cs="Times New Roman"/>
          </w:rPr>
          <w:delText>sukker).</w:delText>
        </w:r>
      </w:del>
      <w:ins w:id="2420" w:author="Author">
        <w:r w:rsidR="00991145" w:rsidRPr="00C35364">
          <w:rPr>
            <w:rFonts w:ascii="Times New Roman" w:hAnsi="Times New Roman" w:cs="Times New Roman"/>
          </w:rPr>
          <w:t>yderligere råd.</w:t>
        </w:r>
      </w:ins>
    </w:p>
    <w:p w14:paraId="631351D3" w14:textId="77777777" w:rsidR="001D6736" w:rsidRPr="00C35364" w:rsidRDefault="001D6736" w:rsidP="001D6736">
      <w:pPr>
        <w:tabs>
          <w:tab w:val="left" w:pos="567"/>
        </w:tabs>
        <w:spacing w:after="0" w:line="240" w:lineRule="auto"/>
        <w:ind w:right="-2"/>
        <w:contextualSpacing/>
        <w:rPr>
          <w:rFonts w:ascii="Times New Roman" w:hAnsi="Times New Roman" w:cs="Times New Roman"/>
        </w:rPr>
      </w:pPr>
    </w:p>
    <w:p w14:paraId="7736EF14" w14:textId="3EF533C4" w:rsidR="001D6736" w:rsidRPr="00C35364" w:rsidRDefault="001D6736" w:rsidP="001D6736">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Spørg lægen</w:t>
      </w:r>
      <w:del w:id="2421" w:author="Author">
        <w:r w:rsidRPr="00C35364">
          <w:rPr>
            <w:rFonts w:ascii="Times New Roman" w:hAnsi="Times New Roman" w:cs="Times New Roman"/>
            <w:lang w:val="de-DE"/>
          </w:rPr>
          <w:delText xml:space="preserve"> eller</w:delText>
        </w:r>
      </w:del>
      <w:ins w:id="2422" w:author="Author">
        <w:r w:rsidR="00991145" w:rsidRPr="00C35364">
          <w:rPr>
            <w:rFonts w:ascii="Times New Roman" w:hAnsi="Times New Roman" w:cs="Times New Roman"/>
            <w:lang w:val="de-DE"/>
          </w:rPr>
          <w:t>,</w:t>
        </w:r>
      </w:ins>
      <w:r w:rsidRPr="00C35364">
        <w:rPr>
          <w:rFonts w:ascii="Times New Roman" w:hAnsi="Times New Roman" w:cs="Times New Roman"/>
          <w:lang w:val="de-DE"/>
        </w:rPr>
        <w:t xml:space="preserve"> apotekspersonalet</w:t>
      </w:r>
      <w:ins w:id="2423" w:author="Author">
        <w:r w:rsidR="00991145" w:rsidRPr="00C35364">
          <w:rPr>
            <w:rFonts w:ascii="Times New Roman" w:hAnsi="Times New Roman" w:cs="Times New Roman"/>
            <w:lang w:val="de-DE"/>
          </w:rPr>
          <w:t xml:space="preserve"> eller sygeplejersken</w:t>
        </w:r>
      </w:ins>
      <w:r w:rsidRPr="00C35364">
        <w:rPr>
          <w:rFonts w:ascii="Times New Roman" w:hAnsi="Times New Roman" w:cs="Times New Roman"/>
          <w:lang w:val="de-DE"/>
        </w:rPr>
        <w:t>, hvis der er noget, du er i tvivl om.</w:t>
      </w:r>
    </w:p>
    <w:p w14:paraId="117ED3E5"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4993B4F5"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429200C2" w14:textId="77777777" w:rsidR="001D6736" w:rsidRPr="00C35364" w:rsidRDefault="001D6736" w:rsidP="001D6736">
      <w:pPr>
        <w:keepNext/>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4.</w:t>
      </w:r>
      <w:r w:rsidRPr="00C35364">
        <w:rPr>
          <w:rFonts w:ascii="Times New Roman" w:hAnsi="Times New Roman" w:cs="Times New Roman"/>
          <w:lang w:val="de-DE"/>
        </w:rPr>
        <w:tab/>
      </w:r>
      <w:r w:rsidRPr="00C35364">
        <w:rPr>
          <w:rFonts w:ascii="Times New Roman" w:hAnsi="Times New Roman" w:cs="Times New Roman"/>
          <w:b/>
          <w:lang w:val="de-DE"/>
        </w:rPr>
        <w:t>Bivirkninger</w:t>
      </w:r>
    </w:p>
    <w:p w14:paraId="7633DF93" w14:textId="77777777" w:rsidR="001D6736" w:rsidRPr="00C35364" w:rsidRDefault="001D6736" w:rsidP="001D6736">
      <w:pPr>
        <w:keepNext/>
        <w:tabs>
          <w:tab w:val="left" w:pos="567"/>
        </w:tabs>
        <w:spacing w:after="0" w:line="240" w:lineRule="auto"/>
        <w:contextualSpacing/>
        <w:rPr>
          <w:rFonts w:ascii="Times New Roman" w:hAnsi="Times New Roman" w:cs="Times New Roman"/>
          <w:lang w:val="de-DE"/>
        </w:rPr>
      </w:pPr>
    </w:p>
    <w:p w14:paraId="3F150715" w14:textId="5FCFBD58" w:rsidR="001D6736" w:rsidRPr="00C35364" w:rsidRDefault="001D6736" w:rsidP="001D6736">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 xml:space="preserve">Dette lægemiddel kan som </w:t>
      </w:r>
      <w:del w:id="2424" w:author="Author">
        <w:r w:rsidRPr="00C35364">
          <w:rPr>
            <w:rFonts w:ascii="Times New Roman" w:hAnsi="Times New Roman" w:cs="Times New Roman"/>
            <w:lang w:val="de-DE"/>
          </w:rPr>
          <w:delText>al anden medicin</w:delText>
        </w:r>
      </w:del>
      <w:ins w:id="2425" w:author="Author">
        <w:r w:rsidR="00DF135A" w:rsidRPr="00C35364">
          <w:rPr>
            <w:rFonts w:ascii="Times New Roman" w:hAnsi="Times New Roman" w:cs="Times New Roman"/>
            <w:lang w:val="de-DE"/>
          </w:rPr>
          <w:t>alle andre lægemidler</w:t>
        </w:r>
      </w:ins>
      <w:r w:rsidRPr="00C35364">
        <w:rPr>
          <w:rFonts w:ascii="Times New Roman" w:hAnsi="Times New Roman" w:cs="Times New Roman"/>
          <w:lang w:val="de-DE"/>
        </w:rPr>
        <w:t xml:space="preserve"> give bivirkninger, men ikke alle får bivirkninger.</w:t>
      </w:r>
    </w:p>
    <w:p w14:paraId="24BD9410"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038245D8" w14:textId="3F9FBC53" w:rsidR="00DF135A" w:rsidRPr="00C35364" w:rsidRDefault="001D6736" w:rsidP="001D6736">
      <w:pPr>
        <w:tabs>
          <w:tab w:val="left" w:pos="567"/>
        </w:tabs>
        <w:spacing w:after="0" w:line="240" w:lineRule="auto"/>
        <w:contextualSpacing/>
        <w:rPr>
          <w:ins w:id="2426" w:author="Author"/>
          <w:rFonts w:ascii="Times New Roman" w:hAnsi="Times New Roman" w:cs="Times New Roman"/>
          <w:b/>
          <w:lang w:val="de-DE"/>
        </w:rPr>
      </w:pPr>
      <w:del w:id="2427" w:author="Author">
        <w:r w:rsidRPr="00C35364">
          <w:rPr>
            <w:rFonts w:ascii="Times New Roman" w:hAnsi="Times New Roman" w:cs="Times New Roman"/>
            <w:b/>
            <w:lang w:val="de-DE"/>
          </w:rPr>
          <w:delText>Hvis</w:delText>
        </w:r>
      </w:del>
      <w:ins w:id="2428" w:author="Author">
        <w:r w:rsidR="00DF135A" w:rsidRPr="00C35364">
          <w:rPr>
            <w:rFonts w:ascii="Times New Roman" w:hAnsi="Times New Roman" w:cs="Times New Roman"/>
            <w:b/>
            <w:lang w:val="de-DE"/>
          </w:rPr>
          <w:t>Alvorlige bivirkninger</w:t>
        </w:r>
      </w:ins>
    </w:p>
    <w:p w14:paraId="03ACCCBA" w14:textId="599A4C84" w:rsidR="00DF135A" w:rsidRPr="00C35364" w:rsidRDefault="00DF135A" w:rsidP="00DF135A">
      <w:pPr>
        <w:tabs>
          <w:tab w:val="left" w:pos="567"/>
        </w:tabs>
        <w:spacing w:after="0" w:line="240" w:lineRule="auto"/>
        <w:contextualSpacing/>
        <w:rPr>
          <w:ins w:id="2429" w:author="Author"/>
          <w:rFonts w:ascii="Times New Roman" w:hAnsi="Times New Roman" w:cs="Times New Roman"/>
          <w:bCs/>
          <w:lang w:val="de-DE"/>
          <w:rPrChange w:id="2430" w:author="Author">
            <w:rPr>
              <w:ins w:id="2431" w:author="Author"/>
              <w:rFonts w:ascii="Times New Roman" w:hAnsi="Times New Roman" w:cs="Times New Roman"/>
              <w:bCs/>
            </w:rPr>
          </w:rPrChange>
        </w:rPr>
      </w:pPr>
      <w:ins w:id="2432" w:author="Author">
        <w:r w:rsidRPr="00C35364">
          <w:rPr>
            <w:rFonts w:ascii="Times New Roman" w:hAnsi="Times New Roman" w:cs="Times New Roman"/>
            <w:bCs/>
            <w:lang w:val="de-DE"/>
            <w:rPrChange w:id="2433" w:author="Author">
              <w:rPr>
                <w:rFonts w:ascii="Times New Roman" w:hAnsi="Times New Roman" w:cs="Times New Roman"/>
                <w:bCs/>
              </w:rPr>
            </w:rPrChange>
          </w:rPr>
          <w:t>Kontakt straks lægen, apotekspersonalet eller sygeplejersken, hvis</w:t>
        </w:r>
      </w:ins>
      <w:r w:rsidRPr="00C35364">
        <w:rPr>
          <w:rFonts w:ascii="Times New Roman" w:hAnsi="Times New Roman" w:cs="Times New Roman"/>
          <w:lang w:val="de-DE"/>
          <w:rPrChange w:id="2434" w:author="Author">
            <w:rPr>
              <w:rFonts w:ascii="Times New Roman" w:hAnsi="Times New Roman"/>
              <w:b/>
              <w:lang w:val="de-DE"/>
            </w:rPr>
          </w:rPrChange>
        </w:rPr>
        <w:t xml:space="preserve"> du </w:t>
      </w:r>
      <w:del w:id="2435" w:author="Author">
        <w:r w:rsidR="001D6736" w:rsidRPr="00C35364">
          <w:rPr>
            <w:rFonts w:ascii="Times New Roman" w:hAnsi="Times New Roman" w:cs="Times New Roman"/>
            <w:b/>
            <w:lang w:val="de-DE"/>
          </w:rPr>
          <w:delText>får symptomer på</w:delText>
        </w:r>
      </w:del>
      <w:ins w:id="2436" w:author="Author">
        <w:r w:rsidRPr="00C35364">
          <w:rPr>
            <w:rFonts w:ascii="Times New Roman" w:hAnsi="Times New Roman" w:cs="Times New Roman"/>
            <w:bCs/>
            <w:lang w:val="de-DE"/>
            <w:rPrChange w:id="2437" w:author="Author">
              <w:rPr>
                <w:rFonts w:ascii="Times New Roman" w:hAnsi="Times New Roman" w:cs="Times New Roman"/>
                <w:bCs/>
              </w:rPr>
            </w:rPrChange>
          </w:rPr>
          <w:t>lægger mærke til nogen af de nævnte alvorlige bivirkninger – du kan have behov</w:t>
        </w:r>
      </w:ins>
      <w:r w:rsidRPr="00C35364">
        <w:rPr>
          <w:rFonts w:ascii="Times New Roman" w:hAnsi="Times New Roman" w:cs="Times New Roman"/>
          <w:lang w:val="de-DE"/>
          <w:rPrChange w:id="2438" w:author="Author">
            <w:rPr>
              <w:rFonts w:ascii="Times New Roman" w:hAnsi="Times New Roman"/>
              <w:b/>
              <w:lang w:val="de-DE"/>
            </w:rPr>
          </w:rPrChange>
        </w:rPr>
        <w:t xml:space="preserve"> for </w:t>
      </w:r>
      <w:del w:id="2439" w:author="Author">
        <w:r w:rsidR="001D6736" w:rsidRPr="00C35364">
          <w:rPr>
            <w:rFonts w:ascii="Times New Roman" w:hAnsi="Times New Roman" w:cs="Times New Roman"/>
            <w:b/>
            <w:lang w:val="de-DE"/>
          </w:rPr>
          <w:delText>lavt</w:delText>
        </w:r>
      </w:del>
      <w:ins w:id="2440" w:author="Author">
        <w:r w:rsidRPr="00C35364">
          <w:rPr>
            <w:rFonts w:ascii="Times New Roman" w:hAnsi="Times New Roman" w:cs="Times New Roman"/>
            <w:bCs/>
            <w:lang w:val="de-DE"/>
            <w:rPrChange w:id="2441" w:author="Author">
              <w:rPr>
                <w:rFonts w:ascii="Times New Roman" w:hAnsi="Times New Roman" w:cs="Times New Roman"/>
                <w:bCs/>
              </w:rPr>
            </w:rPrChange>
          </w:rPr>
          <w:t>akut medicinsk behandling:</w:t>
        </w:r>
      </w:ins>
    </w:p>
    <w:p w14:paraId="1379C810" w14:textId="77777777" w:rsidR="00DF135A" w:rsidRPr="00C35364" w:rsidRDefault="00DF135A" w:rsidP="00DF135A">
      <w:pPr>
        <w:tabs>
          <w:tab w:val="left" w:pos="567"/>
        </w:tabs>
        <w:spacing w:after="0" w:line="240" w:lineRule="auto"/>
        <w:contextualSpacing/>
        <w:rPr>
          <w:ins w:id="2442" w:author="Author"/>
          <w:rFonts w:ascii="Times New Roman" w:hAnsi="Times New Roman" w:cs="Times New Roman"/>
          <w:b/>
          <w:lang w:val="de-DE"/>
        </w:rPr>
      </w:pPr>
    </w:p>
    <w:p w14:paraId="0F763B66" w14:textId="77777777" w:rsidR="001D6736" w:rsidRPr="00C35364" w:rsidRDefault="00DF135A" w:rsidP="001D6736">
      <w:pPr>
        <w:tabs>
          <w:tab w:val="left" w:pos="567"/>
        </w:tabs>
        <w:spacing w:after="0" w:line="240" w:lineRule="auto"/>
        <w:contextualSpacing/>
        <w:rPr>
          <w:del w:id="2443" w:author="Author"/>
          <w:rFonts w:ascii="Times New Roman" w:hAnsi="Times New Roman" w:cs="Times New Roman"/>
          <w:lang w:val="de-DE"/>
        </w:rPr>
      </w:pPr>
      <w:ins w:id="2444" w:author="Author">
        <w:r w:rsidRPr="00C35364">
          <w:rPr>
            <w:rFonts w:ascii="Times New Roman" w:hAnsi="Times New Roman" w:cs="Times New Roman"/>
            <w:b/>
            <w:lang w:val="de-DE"/>
          </w:rPr>
          <w:t>L</w:t>
        </w:r>
        <w:r w:rsidR="001D6736" w:rsidRPr="00C35364">
          <w:rPr>
            <w:rFonts w:ascii="Times New Roman" w:hAnsi="Times New Roman" w:cs="Times New Roman"/>
            <w:b/>
            <w:lang w:val="de-DE"/>
          </w:rPr>
          <w:t>avt</w:t>
        </w:r>
      </w:ins>
      <w:r w:rsidR="001D6736" w:rsidRPr="00C35364">
        <w:rPr>
          <w:rFonts w:ascii="Times New Roman" w:hAnsi="Times New Roman" w:cs="Times New Roman"/>
          <w:b/>
          <w:lang w:val="de-DE"/>
        </w:rPr>
        <w:t xml:space="preserve"> blodsukker (hypoglykæmi</w:t>
      </w:r>
      <w:del w:id="2445" w:author="Author">
        <w:r w:rsidR="001D6736" w:rsidRPr="00C35364">
          <w:rPr>
            <w:rFonts w:ascii="Times New Roman" w:hAnsi="Times New Roman" w:cs="Times New Roman"/>
            <w:b/>
            <w:lang w:val="de-DE"/>
          </w:rPr>
          <w:delText>)</w:delText>
        </w:r>
        <w:r w:rsidR="001D6736" w:rsidRPr="00C35364">
          <w:rPr>
            <w:rFonts w:ascii="Times New Roman" w:hAnsi="Times New Roman" w:cs="Times New Roman"/>
            <w:lang w:val="de-DE"/>
          </w:rPr>
          <w:delText xml:space="preserve">, skal du straks gøre noget for at øge dit blodsukker (se det indrammede afsnit sidst i indlægssedlen). </w:delText>
        </w:r>
      </w:del>
    </w:p>
    <w:p w14:paraId="6D48B526" w14:textId="06E623AD" w:rsidR="00DF135A" w:rsidRPr="00C35364" w:rsidRDefault="001D6736" w:rsidP="00DF135A">
      <w:pPr>
        <w:tabs>
          <w:tab w:val="left" w:pos="567"/>
        </w:tabs>
        <w:spacing w:after="0" w:line="240" w:lineRule="auto"/>
        <w:contextualSpacing/>
        <w:rPr>
          <w:rFonts w:ascii="Times New Roman" w:hAnsi="Times New Roman" w:cs="Times New Roman"/>
          <w:rPrChange w:id="2446" w:author="Author">
            <w:rPr>
              <w:rFonts w:ascii="Times New Roman" w:hAnsi="Times New Roman"/>
              <w:lang w:val="de-DE"/>
            </w:rPr>
          </w:rPrChange>
        </w:rPr>
      </w:pPr>
      <w:del w:id="2447" w:author="Author">
        <w:r w:rsidRPr="00C35364">
          <w:rPr>
            <w:rFonts w:ascii="Times New Roman" w:hAnsi="Times New Roman" w:cs="Times New Roman"/>
            <w:lang w:val="de-DE"/>
          </w:rPr>
          <w:delText>Hypoglykæmi (lavt blodsukker) kan være</w:delText>
        </w:r>
      </w:del>
      <w:ins w:id="2448" w:author="Author">
        <w:r w:rsidRPr="00C35364">
          <w:rPr>
            <w:rFonts w:ascii="Times New Roman" w:hAnsi="Times New Roman" w:cs="Times New Roman"/>
            <w:b/>
            <w:lang w:val="de-DE"/>
          </w:rPr>
          <w:t>)</w:t>
        </w:r>
        <w:r w:rsidR="00DF135A" w:rsidRPr="00C35364">
          <w:rPr>
            <w:rFonts w:ascii="Times New Roman" w:hAnsi="Times New Roman" w:cs="Times New Roman"/>
            <w:bCs/>
          </w:rPr>
          <w:t xml:space="preserve"> –</w:t>
        </w:r>
      </w:ins>
      <w:r w:rsidR="00DF135A" w:rsidRPr="00C35364">
        <w:rPr>
          <w:rFonts w:ascii="Times New Roman" w:hAnsi="Times New Roman" w:cs="Times New Roman"/>
          <w:rPrChange w:id="2449" w:author="Author">
            <w:rPr>
              <w:rFonts w:ascii="Times New Roman" w:hAnsi="Times New Roman"/>
              <w:lang w:val="de-DE"/>
            </w:rPr>
          </w:rPrChange>
        </w:rPr>
        <w:t xml:space="preserve"> meget </w:t>
      </w:r>
      <w:del w:id="2450" w:author="Author">
        <w:r w:rsidRPr="00C35364">
          <w:rPr>
            <w:rFonts w:ascii="Times New Roman" w:hAnsi="Times New Roman" w:cs="Times New Roman"/>
            <w:lang w:val="de-DE"/>
          </w:rPr>
          <w:delText>alvorligt og er meget almindeligt ved insulinbehandling (</w:delText>
        </w:r>
      </w:del>
      <w:ins w:id="2451" w:author="Author">
        <w:r w:rsidR="00DF135A" w:rsidRPr="00C35364">
          <w:rPr>
            <w:rFonts w:ascii="Times New Roman" w:hAnsi="Times New Roman" w:cs="Times New Roman"/>
          </w:rPr>
          <w:t xml:space="preserve">almindelig: </w:t>
        </w:r>
      </w:ins>
      <w:r w:rsidR="00DF135A" w:rsidRPr="00C35364">
        <w:rPr>
          <w:rFonts w:ascii="Times New Roman" w:hAnsi="Times New Roman" w:cs="Times New Roman"/>
          <w:rPrChange w:id="2452" w:author="Author">
            <w:rPr>
              <w:rFonts w:ascii="Times New Roman" w:hAnsi="Times New Roman"/>
              <w:lang w:val="de-DE"/>
            </w:rPr>
          </w:rPrChange>
        </w:rPr>
        <w:t xml:space="preserve">kan forekomme hos flere </w:t>
      </w:r>
      <w:del w:id="2453" w:author="Author">
        <w:r w:rsidRPr="00C35364">
          <w:rPr>
            <w:rFonts w:ascii="Times New Roman" w:hAnsi="Times New Roman" w:cs="Times New Roman"/>
            <w:lang w:val="de-DE"/>
          </w:rPr>
          <w:delText>end</w:delText>
        </w:r>
      </w:del>
      <w:ins w:id="2454" w:author="Author">
        <w:r w:rsidR="00DF135A" w:rsidRPr="00C35364">
          <w:rPr>
            <w:rFonts w:ascii="Times New Roman" w:hAnsi="Times New Roman" w:cs="Times New Roman"/>
          </w:rPr>
          <w:t>en</w:t>
        </w:r>
        <w:r w:rsidR="001E77FC" w:rsidRPr="00C35364">
          <w:rPr>
            <w:rFonts w:ascii="Times New Roman" w:hAnsi="Times New Roman" w:cs="Times New Roman"/>
          </w:rPr>
          <w:t>d</w:t>
        </w:r>
      </w:ins>
      <w:r w:rsidR="00DF135A" w:rsidRPr="00C35364">
        <w:rPr>
          <w:rFonts w:ascii="Times New Roman" w:hAnsi="Times New Roman" w:cs="Times New Roman"/>
          <w:rPrChange w:id="2455" w:author="Author">
            <w:rPr>
              <w:rFonts w:ascii="Times New Roman" w:hAnsi="Times New Roman"/>
              <w:lang w:val="de-DE"/>
            </w:rPr>
          </w:rPrChange>
        </w:rPr>
        <w:t xml:space="preserve"> 1 ud af 10 patienter</w:t>
      </w:r>
      <w:del w:id="2456" w:author="Author">
        <w:r w:rsidRPr="00C35364">
          <w:rPr>
            <w:rFonts w:ascii="Times New Roman" w:hAnsi="Times New Roman" w:cs="Times New Roman"/>
            <w:lang w:val="de-DE"/>
          </w:rPr>
          <w:delText xml:space="preserve">). </w:delText>
        </w:r>
      </w:del>
      <w:ins w:id="2457" w:author="Author">
        <w:r w:rsidR="00DF135A" w:rsidRPr="00C35364">
          <w:rPr>
            <w:rFonts w:ascii="Times New Roman" w:hAnsi="Times New Roman" w:cs="Times New Roman"/>
          </w:rPr>
          <w:t>:</w:t>
        </w:r>
      </w:ins>
    </w:p>
    <w:p w14:paraId="0165E0F0" w14:textId="77777777" w:rsidR="001D6736" w:rsidRPr="00C35364" w:rsidRDefault="001D6736" w:rsidP="006C0089">
      <w:pPr>
        <w:numPr>
          <w:ilvl w:val="0"/>
          <w:numId w:val="88"/>
        </w:numPr>
        <w:tabs>
          <w:tab w:val="left" w:pos="567"/>
        </w:tabs>
        <w:spacing w:after="0" w:line="240" w:lineRule="auto"/>
        <w:contextualSpacing/>
        <w:rPr>
          <w:del w:id="2458" w:author="Author"/>
          <w:rFonts w:ascii="Times New Roman" w:hAnsi="Times New Roman" w:cs="Times New Roman"/>
          <w:lang w:val="de-DE"/>
        </w:rPr>
      </w:pPr>
      <w:del w:id="2459" w:author="Author">
        <w:r w:rsidRPr="00C35364">
          <w:rPr>
            <w:rFonts w:ascii="Times New Roman" w:hAnsi="Times New Roman" w:cs="Times New Roman"/>
            <w:lang w:val="de-DE"/>
          </w:rPr>
          <w:delText xml:space="preserve">Lavt blodsukker betyder, at der ikke er nok sukker i blodet. </w:delText>
        </w:r>
      </w:del>
    </w:p>
    <w:p w14:paraId="3F61026F" w14:textId="77777777" w:rsidR="00DF135A" w:rsidRPr="00C35364" w:rsidRDefault="00DF135A">
      <w:pPr>
        <w:pStyle w:val="ListParagraph"/>
        <w:numPr>
          <w:ilvl w:val="0"/>
          <w:numId w:val="112"/>
        </w:numPr>
        <w:tabs>
          <w:tab w:val="left" w:pos="567"/>
        </w:tabs>
        <w:spacing w:after="0" w:line="240" w:lineRule="auto"/>
        <w:ind w:left="567" w:hanging="567"/>
        <w:contextualSpacing/>
        <w:rPr>
          <w:rFonts w:ascii="Times New Roman" w:hAnsi="Times New Roman" w:cs="Times New Roman"/>
          <w:rPrChange w:id="2460" w:author="Author">
            <w:rPr>
              <w:rFonts w:ascii="Times New Roman" w:hAnsi="Times New Roman"/>
              <w:lang w:val="de-DE"/>
            </w:rPr>
          </w:rPrChange>
        </w:rPr>
        <w:pPrChange w:id="2461" w:author="Author">
          <w:pPr>
            <w:numPr>
              <w:numId w:val="88"/>
            </w:numPr>
            <w:tabs>
              <w:tab w:val="left" w:pos="567"/>
            </w:tabs>
            <w:spacing w:after="0" w:line="240" w:lineRule="auto"/>
            <w:ind w:left="720" w:hanging="360"/>
            <w:contextualSpacing/>
          </w:pPr>
        </w:pPrChange>
      </w:pPr>
      <w:r w:rsidRPr="00C35364">
        <w:rPr>
          <w:rFonts w:ascii="Times New Roman" w:hAnsi="Times New Roman" w:cs="Times New Roman"/>
          <w:rPrChange w:id="2462" w:author="Author">
            <w:rPr>
              <w:rFonts w:ascii="Times New Roman" w:hAnsi="Times New Roman"/>
              <w:lang w:val="de-DE"/>
            </w:rPr>
          </w:rPrChange>
        </w:rPr>
        <w:t xml:space="preserve">Hvis dit blodsukker bliver for lavt, kan du miste bevidstheden. </w:t>
      </w:r>
    </w:p>
    <w:p w14:paraId="07A73950" w14:textId="6FABF8CD" w:rsidR="00DF135A" w:rsidRPr="00C35364" w:rsidRDefault="00DF135A">
      <w:pPr>
        <w:pStyle w:val="ListParagraph"/>
        <w:numPr>
          <w:ilvl w:val="0"/>
          <w:numId w:val="112"/>
        </w:numPr>
        <w:tabs>
          <w:tab w:val="left" w:pos="567"/>
        </w:tabs>
        <w:spacing w:after="0" w:line="240" w:lineRule="auto"/>
        <w:ind w:left="567" w:hanging="567"/>
        <w:contextualSpacing/>
        <w:rPr>
          <w:rFonts w:ascii="Times New Roman" w:hAnsi="Times New Roman" w:cs="Times New Roman"/>
          <w:rPrChange w:id="2463" w:author="Author">
            <w:rPr>
              <w:rFonts w:ascii="Times New Roman" w:hAnsi="Times New Roman"/>
              <w:lang w:val="de-DE"/>
            </w:rPr>
          </w:rPrChange>
        </w:rPr>
        <w:pPrChange w:id="2464" w:author="Author">
          <w:pPr>
            <w:numPr>
              <w:numId w:val="88"/>
            </w:numPr>
            <w:tabs>
              <w:tab w:val="left" w:pos="567"/>
            </w:tabs>
            <w:spacing w:after="0" w:line="240" w:lineRule="auto"/>
            <w:ind w:left="720" w:hanging="360"/>
            <w:contextualSpacing/>
          </w:pPr>
        </w:pPrChange>
      </w:pPr>
      <w:r w:rsidRPr="00C35364">
        <w:rPr>
          <w:rFonts w:ascii="Times New Roman" w:hAnsi="Times New Roman" w:cs="Times New Roman"/>
          <w:rPrChange w:id="2465" w:author="Author">
            <w:rPr>
              <w:rFonts w:ascii="Times New Roman" w:hAnsi="Times New Roman"/>
              <w:lang w:val="de-DE"/>
            </w:rPr>
          </w:rPrChange>
        </w:rPr>
        <w:t>Alvorlig</w:t>
      </w:r>
      <w:ins w:id="2466" w:author="Author">
        <w:r w:rsidR="007502B5" w:rsidRPr="00C35364">
          <w:rPr>
            <w:rFonts w:ascii="Times New Roman" w:hAnsi="Times New Roman" w:cs="Times New Roman"/>
          </w:rPr>
          <w:t>t</w:t>
        </w:r>
      </w:ins>
      <w:r w:rsidRPr="00C35364">
        <w:rPr>
          <w:rFonts w:ascii="Times New Roman" w:hAnsi="Times New Roman" w:cs="Times New Roman"/>
          <w:rPrChange w:id="2467" w:author="Author">
            <w:rPr>
              <w:rFonts w:ascii="Times New Roman" w:hAnsi="Times New Roman"/>
              <w:lang w:val="de-DE"/>
            </w:rPr>
          </w:rPrChange>
        </w:rPr>
        <w:t xml:space="preserve"> </w:t>
      </w:r>
      <w:del w:id="2468" w:author="Author">
        <w:r w:rsidR="001D6736" w:rsidRPr="00C35364">
          <w:rPr>
            <w:rFonts w:ascii="Times New Roman" w:hAnsi="Times New Roman" w:cs="Times New Roman"/>
            <w:lang w:val="de-DE"/>
          </w:rPr>
          <w:delText>hypoglykæmi</w:delText>
        </w:r>
      </w:del>
      <w:ins w:id="2469" w:author="Author">
        <w:r w:rsidRPr="00C35364">
          <w:rPr>
            <w:rFonts w:ascii="Times New Roman" w:hAnsi="Times New Roman" w:cs="Times New Roman"/>
          </w:rPr>
          <w:t>lavt blodsukker</w:t>
        </w:r>
      </w:ins>
      <w:r w:rsidRPr="00C35364">
        <w:rPr>
          <w:rFonts w:ascii="Times New Roman" w:hAnsi="Times New Roman" w:cs="Times New Roman"/>
          <w:rPrChange w:id="2470" w:author="Author">
            <w:rPr>
              <w:rFonts w:ascii="Times New Roman" w:hAnsi="Times New Roman"/>
              <w:lang w:val="de-DE"/>
            </w:rPr>
          </w:rPrChange>
        </w:rPr>
        <w:t xml:space="preserve"> kan give hjerneskade og være livstruende.</w:t>
      </w:r>
    </w:p>
    <w:p w14:paraId="4E7E8930" w14:textId="77777777" w:rsidR="001D6736" w:rsidRPr="00C35364" w:rsidRDefault="001D6736" w:rsidP="006C0089">
      <w:pPr>
        <w:numPr>
          <w:ilvl w:val="0"/>
          <w:numId w:val="88"/>
        </w:numPr>
        <w:tabs>
          <w:tab w:val="left" w:pos="567"/>
        </w:tabs>
        <w:spacing w:after="0" w:line="240" w:lineRule="auto"/>
        <w:contextualSpacing/>
        <w:jc w:val="both"/>
        <w:rPr>
          <w:del w:id="2471" w:author="Author"/>
          <w:rFonts w:ascii="Times New Roman" w:hAnsi="Times New Roman" w:cs="Times New Roman"/>
        </w:rPr>
      </w:pPr>
      <w:del w:id="2472" w:author="Author">
        <w:r w:rsidRPr="00C35364">
          <w:rPr>
            <w:rFonts w:ascii="Times New Roman" w:hAnsi="Times New Roman" w:cs="Times New Roman"/>
          </w:rPr>
          <w:delText>Yderligere oplysninger findes i det indrammede afsnit sidst i indlægssedlen.</w:delText>
        </w:r>
      </w:del>
    </w:p>
    <w:p w14:paraId="6761E87A" w14:textId="77777777" w:rsidR="001D6736" w:rsidRPr="00C35364" w:rsidRDefault="001D6736" w:rsidP="001D6736">
      <w:pPr>
        <w:tabs>
          <w:tab w:val="left" w:pos="567"/>
        </w:tabs>
        <w:spacing w:after="0" w:line="240" w:lineRule="auto"/>
        <w:contextualSpacing/>
        <w:jc w:val="both"/>
        <w:rPr>
          <w:del w:id="2473" w:author="Author"/>
          <w:rFonts w:ascii="Times New Roman" w:hAnsi="Times New Roman" w:cs="Times New Roman"/>
        </w:rPr>
      </w:pPr>
    </w:p>
    <w:p w14:paraId="793A85F8" w14:textId="2E588075" w:rsidR="00DF135A" w:rsidRPr="00C35364" w:rsidRDefault="001D6736" w:rsidP="00DF135A">
      <w:pPr>
        <w:tabs>
          <w:tab w:val="left" w:pos="567"/>
        </w:tabs>
        <w:spacing w:after="0" w:line="240" w:lineRule="auto"/>
        <w:contextualSpacing/>
        <w:rPr>
          <w:ins w:id="2474" w:author="Author"/>
          <w:rFonts w:ascii="Times New Roman" w:hAnsi="Times New Roman" w:cs="Times New Roman"/>
        </w:rPr>
      </w:pPr>
      <w:del w:id="2475" w:author="Author">
        <w:r w:rsidRPr="00C35364">
          <w:rPr>
            <w:rFonts w:ascii="Times New Roman" w:hAnsi="Times New Roman" w:cs="Times New Roman"/>
            <w:b/>
            <w:lang w:val="de-DE"/>
          </w:rPr>
          <w:delText>Alvorlige</w:delText>
        </w:r>
      </w:del>
      <w:ins w:id="2476" w:author="Author">
        <w:r w:rsidR="00DF135A" w:rsidRPr="00C35364">
          <w:rPr>
            <w:rFonts w:ascii="Times New Roman" w:hAnsi="Times New Roman" w:cs="Times New Roman"/>
          </w:rPr>
          <w:t>Prøv straks at øge blodsukkeret, hvis du har symptomer på lavt blodsukker. Se ”Lavt blodsukker” sid</w:t>
        </w:r>
        <w:del w:id="2477" w:author="Author">
          <w:r w:rsidR="00DF135A" w:rsidRPr="00C35364" w:rsidDel="001E77FC">
            <w:rPr>
              <w:rFonts w:ascii="Times New Roman" w:hAnsi="Times New Roman" w:cs="Times New Roman"/>
            </w:rPr>
            <w:delText>ts</w:delText>
          </w:r>
        </w:del>
        <w:r w:rsidR="001E77FC" w:rsidRPr="00C35364">
          <w:rPr>
            <w:rFonts w:ascii="Times New Roman" w:hAnsi="Times New Roman" w:cs="Times New Roman"/>
          </w:rPr>
          <w:t>st</w:t>
        </w:r>
        <w:r w:rsidR="00DF135A" w:rsidRPr="00C35364">
          <w:rPr>
            <w:rFonts w:ascii="Times New Roman" w:hAnsi="Times New Roman" w:cs="Times New Roman"/>
          </w:rPr>
          <w:t xml:space="preserve"> i denne indlægsseddel for yderligere råd.</w:t>
        </w:r>
      </w:ins>
    </w:p>
    <w:p w14:paraId="5713C726" w14:textId="77777777" w:rsidR="001D6736" w:rsidRPr="00C35364" w:rsidRDefault="001D6736" w:rsidP="0019064A">
      <w:pPr>
        <w:tabs>
          <w:tab w:val="left" w:pos="567"/>
        </w:tabs>
        <w:spacing w:after="0" w:line="240" w:lineRule="auto"/>
        <w:contextualSpacing/>
        <w:rPr>
          <w:ins w:id="2478" w:author="Author"/>
          <w:rFonts w:ascii="Times New Roman" w:hAnsi="Times New Roman" w:cs="Times New Roman"/>
        </w:rPr>
      </w:pPr>
    </w:p>
    <w:p w14:paraId="156D2995" w14:textId="6D61FEDF" w:rsidR="002C7285" w:rsidRPr="00C35364" w:rsidRDefault="002C7285" w:rsidP="001D6736">
      <w:pPr>
        <w:tabs>
          <w:tab w:val="left" w:pos="567"/>
        </w:tabs>
        <w:spacing w:after="0" w:line="240" w:lineRule="auto"/>
        <w:contextualSpacing/>
        <w:rPr>
          <w:ins w:id="2479" w:author="Author"/>
          <w:rFonts w:ascii="Times New Roman" w:hAnsi="Times New Roman" w:cs="Times New Roman"/>
          <w:lang w:val="de-DE"/>
        </w:rPr>
      </w:pPr>
      <w:ins w:id="2480" w:author="Author">
        <w:r w:rsidRPr="00C35364">
          <w:rPr>
            <w:rFonts w:ascii="Times New Roman" w:hAnsi="Times New Roman" w:cs="Times New Roman"/>
            <w:bCs/>
            <w:lang w:val="de-DE"/>
          </w:rPr>
          <w:t>Symptomer på</w:t>
        </w:r>
        <w:r w:rsidRPr="00C35364">
          <w:rPr>
            <w:rFonts w:ascii="Times New Roman" w:hAnsi="Times New Roman" w:cs="Times New Roman"/>
            <w:b/>
            <w:lang w:val="de-DE"/>
          </w:rPr>
          <w:t xml:space="preserve"> a</w:t>
        </w:r>
        <w:r w:rsidR="001D6736" w:rsidRPr="00C35364">
          <w:rPr>
            <w:rFonts w:ascii="Times New Roman" w:hAnsi="Times New Roman" w:cs="Times New Roman"/>
            <w:b/>
            <w:lang w:val="de-DE"/>
          </w:rPr>
          <w:t>lvorlige</w:t>
        </w:r>
      </w:ins>
      <w:r w:rsidR="001D6736" w:rsidRPr="00C35364">
        <w:rPr>
          <w:rFonts w:ascii="Times New Roman" w:hAnsi="Times New Roman" w:cs="Times New Roman"/>
          <w:b/>
          <w:lang w:val="de-DE"/>
        </w:rPr>
        <w:t xml:space="preserve"> allergiske reaktioner</w:t>
      </w:r>
      <w:r w:rsidRPr="00C35364">
        <w:rPr>
          <w:rFonts w:ascii="Times New Roman" w:hAnsi="Times New Roman" w:cs="Times New Roman"/>
          <w:rPrChange w:id="2481" w:author="Author">
            <w:rPr>
              <w:rFonts w:ascii="Times New Roman" w:hAnsi="Times New Roman"/>
              <w:lang w:val="de-DE"/>
            </w:rPr>
          </w:rPrChange>
        </w:rPr>
        <w:t xml:space="preserve"> </w:t>
      </w:r>
      <w:del w:id="2482" w:author="Author">
        <w:r w:rsidR="001D6736" w:rsidRPr="00C35364">
          <w:rPr>
            <w:rFonts w:ascii="Times New Roman" w:hAnsi="Times New Roman" w:cs="Times New Roman"/>
            <w:lang w:val="de-DE"/>
          </w:rPr>
          <w:delText>(</w:delText>
        </w:r>
      </w:del>
      <w:ins w:id="2483" w:author="Author">
        <w:del w:id="2484" w:author="Author">
          <w:r w:rsidRPr="00C35364" w:rsidDel="001E77FC">
            <w:rPr>
              <w:rFonts w:ascii="Times New Roman" w:hAnsi="Times New Roman" w:cs="Times New Roman"/>
              <w:bCs/>
            </w:rPr>
            <w:delText xml:space="preserve">– </w:delText>
          </w:r>
        </w:del>
        <w:r w:rsidR="001E77FC" w:rsidRPr="00C35364">
          <w:rPr>
            <w:rFonts w:ascii="Times New Roman" w:hAnsi="Times New Roman" w:cs="Times New Roman"/>
            <w:bCs/>
          </w:rPr>
          <w:t>(</w:t>
        </w:r>
      </w:ins>
      <w:r w:rsidR="001D6736" w:rsidRPr="00C35364">
        <w:rPr>
          <w:rFonts w:ascii="Times New Roman" w:hAnsi="Times New Roman" w:cs="Times New Roman"/>
          <w:lang w:val="de-DE"/>
        </w:rPr>
        <w:t>sjælden</w:t>
      </w:r>
      <w:del w:id="2485" w:author="Author">
        <w:r w:rsidR="001D6736" w:rsidRPr="00C35364">
          <w:rPr>
            <w:rFonts w:ascii="Times New Roman" w:hAnsi="Times New Roman" w:cs="Times New Roman"/>
            <w:lang w:val="de-DE"/>
          </w:rPr>
          <w:delText>,</w:delText>
        </w:r>
      </w:del>
      <w:ins w:id="2486" w:author="Author">
        <w:r w:rsidRPr="00C35364">
          <w:rPr>
            <w:rFonts w:ascii="Times New Roman" w:hAnsi="Times New Roman" w:cs="Times New Roman"/>
            <w:lang w:val="de-DE"/>
          </w:rPr>
          <w:t>:</w:t>
        </w:r>
      </w:ins>
      <w:r w:rsidR="001D6736" w:rsidRPr="00C35364">
        <w:rPr>
          <w:rFonts w:ascii="Times New Roman" w:hAnsi="Times New Roman" w:cs="Times New Roman"/>
          <w:lang w:val="de-DE"/>
        </w:rPr>
        <w:t xml:space="preserve"> </w:t>
      </w:r>
      <w:r w:rsidR="00782E92" w:rsidRPr="00C35364">
        <w:rPr>
          <w:rFonts w:ascii="Times New Roman" w:hAnsi="Times New Roman" w:cs="Times New Roman"/>
          <w:lang w:val="de-DE"/>
        </w:rPr>
        <w:t xml:space="preserve">kan </w:t>
      </w:r>
      <w:r w:rsidR="001D6736" w:rsidRPr="00C35364">
        <w:rPr>
          <w:rFonts w:ascii="Times New Roman" w:hAnsi="Times New Roman" w:cs="Times New Roman"/>
          <w:lang w:val="de-DE"/>
        </w:rPr>
        <w:t xml:space="preserve">forekomme hos </w:t>
      </w:r>
      <w:r w:rsidR="00782E92" w:rsidRPr="00C35364">
        <w:rPr>
          <w:rFonts w:ascii="Times New Roman" w:hAnsi="Times New Roman" w:cs="Times New Roman"/>
          <w:lang w:val="de-DE"/>
        </w:rPr>
        <w:t xml:space="preserve">op til </w:t>
      </w:r>
      <w:r w:rsidR="001D6736" w:rsidRPr="00C35364">
        <w:rPr>
          <w:rFonts w:ascii="Times New Roman" w:hAnsi="Times New Roman" w:cs="Times New Roman"/>
          <w:lang w:val="de-DE"/>
        </w:rPr>
        <w:t xml:space="preserve">1 </w:t>
      </w:r>
      <w:r w:rsidR="00782E92" w:rsidRPr="00C35364">
        <w:rPr>
          <w:rFonts w:ascii="Times New Roman" w:hAnsi="Times New Roman" w:cs="Times New Roman"/>
          <w:lang w:val="de-DE"/>
        </w:rPr>
        <w:t>ud af</w:t>
      </w:r>
      <w:r w:rsidR="001D6736" w:rsidRPr="00C35364">
        <w:rPr>
          <w:rFonts w:ascii="Times New Roman" w:hAnsi="Times New Roman" w:cs="Times New Roman"/>
          <w:lang w:val="de-DE"/>
        </w:rPr>
        <w:t xml:space="preserve"> 1.000 patienter</w:t>
      </w:r>
      <w:ins w:id="2487" w:author="Author">
        <w:r w:rsidR="001E77FC" w:rsidRPr="00C35364">
          <w:rPr>
            <w:rFonts w:ascii="Times New Roman" w:hAnsi="Times New Roman" w:cs="Times New Roman"/>
            <w:lang w:val="de-DE"/>
          </w:rPr>
          <w:t>) kan omfatte</w:t>
        </w:r>
        <w:r w:rsidRPr="00C35364">
          <w:rPr>
            <w:rFonts w:ascii="Times New Roman" w:hAnsi="Times New Roman" w:cs="Times New Roman"/>
            <w:lang w:val="de-DE"/>
          </w:rPr>
          <w:t>:</w:t>
        </w:r>
        <w:r w:rsidR="001D6736" w:rsidRPr="00C35364">
          <w:rPr>
            <w:rFonts w:ascii="Times New Roman" w:hAnsi="Times New Roman" w:cs="Times New Roman"/>
            <w:lang w:val="de-DE"/>
          </w:rPr>
          <w:t xml:space="preserve"> </w:t>
        </w:r>
      </w:ins>
    </w:p>
    <w:p w14:paraId="6942DA3A" w14:textId="6EBB4EA7" w:rsidR="002C7285" w:rsidRPr="00C35364" w:rsidRDefault="002C7285" w:rsidP="001D6736">
      <w:pPr>
        <w:pStyle w:val="ListParagraph"/>
        <w:numPr>
          <w:ilvl w:val="0"/>
          <w:numId w:val="135"/>
        </w:numPr>
        <w:tabs>
          <w:tab w:val="left" w:pos="567"/>
        </w:tabs>
        <w:spacing w:after="0" w:line="240" w:lineRule="auto"/>
        <w:ind w:left="567" w:hanging="567"/>
        <w:contextualSpacing/>
        <w:rPr>
          <w:ins w:id="2488" w:author="Author"/>
          <w:rFonts w:ascii="Times New Roman" w:hAnsi="Times New Roman" w:cs="Times New Roman"/>
          <w:lang w:val="de-DE"/>
        </w:rPr>
      </w:pPr>
      <w:moveToRangeStart w:id="2489" w:author="Author" w:name="move194068878"/>
      <w:moveTo w:id="2490" w:author="Author">
        <w:r w:rsidRPr="00C35364">
          <w:rPr>
            <w:rFonts w:ascii="Times New Roman" w:hAnsi="Times New Roman" w:cs="Times New Roman"/>
            <w:lang w:val="de-DE"/>
          </w:rPr>
          <w:t>åndenød</w:t>
        </w:r>
      </w:moveTo>
      <w:moveToRangeEnd w:id="2489"/>
    </w:p>
    <w:p w14:paraId="202A0192" w14:textId="0A31BF28" w:rsidR="002C7285" w:rsidRPr="00C35364" w:rsidRDefault="001D6736" w:rsidP="002C7285">
      <w:pPr>
        <w:pStyle w:val="ListParagraph"/>
        <w:numPr>
          <w:ilvl w:val="0"/>
          <w:numId w:val="135"/>
        </w:numPr>
        <w:tabs>
          <w:tab w:val="left" w:pos="567"/>
        </w:tabs>
        <w:spacing w:after="0" w:line="240" w:lineRule="auto"/>
        <w:ind w:left="567" w:hanging="567"/>
        <w:contextualSpacing/>
        <w:rPr>
          <w:ins w:id="2491" w:author="Author"/>
          <w:rFonts w:ascii="Times New Roman" w:hAnsi="Times New Roman" w:cs="Times New Roman"/>
          <w:b/>
          <w:lang w:val="de-DE"/>
        </w:rPr>
      </w:pPr>
      <w:moveToRangeStart w:id="2492" w:author="Author" w:name="move194068879"/>
      <w:moveTo w:id="2493" w:author="Author">
        <w:r w:rsidRPr="00C35364">
          <w:rPr>
            <w:rFonts w:ascii="Times New Roman" w:hAnsi="Times New Roman" w:cs="Times New Roman"/>
            <w:lang w:val="de-DE"/>
          </w:rPr>
          <w:t>hævelse af hud eller mund</w:t>
        </w:r>
      </w:moveTo>
      <w:moveToRangeEnd w:id="2492"/>
      <w:del w:id="2494" w:author="Author">
        <w:r w:rsidRPr="00C35364">
          <w:rPr>
            <w:rFonts w:ascii="Times New Roman" w:hAnsi="Times New Roman" w:cs="Times New Roman"/>
            <w:lang w:val="de-DE"/>
          </w:rPr>
          <w:delText xml:space="preserve">). Symptomerne kan omfatte </w:delText>
        </w:r>
      </w:del>
    </w:p>
    <w:p w14:paraId="38B1A39E" w14:textId="317F190E" w:rsidR="002C7285" w:rsidRPr="00C35364" w:rsidRDefault="002C7285" w:rsidP="002C7285">
      <w:pPr>
        <w:pStyle w:val="ListParagraph"/>
        <w:numPr>
          <w:ilvl w:val="0"/>
          <w:numId w:val="135"/>
        </w:numPr>
        <w:tabs>
          <w:tab w:val="left" w:pos="567"/>
        </w:tabs>
        <w:spacing w:after="0" w:line="240" w:lineRule="auto"/>
        <w:ind w:left="567" w:hanging="567"/>
        <w:contextualSpacing/>
        <w:rPr>
          <w:ins w:id="2495" w:author="Author"/>
          <w:rFonts w:ascii="Times New Roman" w:hAnsi="Times New Roman" w:cs="Times New Roman"/>
          <w:bCs/>
          <w:lang w:val="de-DE"/>
        </w:rPr>
      </w:pPr>
      <w:r w:rsidRPr="00C35364">
        <w:rPr>
          <w:rFonts w:ascii="Times New Roman" w:hAnsi="Times New Roman" w:cs="Times New Roman"/>
          <w:bCs/>
          <w:lang w:val="de-DE"/>
        </w:rPr>
        <w:t>udslæt og kløe overalt på kroppen</w:t>
      </w:r>
      <w:del w:id="2496" w:author="Author">
        <w:r w:rsidR="001D6736" w:rsidRPr="00C35364">
          <w:rPr>
            <w:rFonts w:ascii="Times New Roman" w:hAnsi="Times New Roman" w:cs="Times New Roman"/>
            <w:lang w:val="de-DE"/>
          </w:rPr>
          <w:delText xml:space="preserve">, </w:delText>
        </w:r>
      </w:del>
    </w:p>
    <w:p w14:paraId="3F094802" w14:textId="2C4AF7E0" w:rsidR="002C7285" w:rsidRPr="00C35364" w:rsidRDefault="001D6736" w:rsidP="002C7285">
      <w:pPr>
        <w:pStyle w:val="ListParagraph"/>
        <w:numPr>
          <w:ilvl w:val="0"/>
          <w:numId w:val="135"/>
        </w:numPr>
        <w:tabs>
          <w:tab w:val="left" w:pos="567"/>
        </w:tabs>
        <w:spacing w:after="0" w:line="240" w:lineRule="auto"/>
        <w:ind w:left="567" w:hanging="567"/>
        <w:contextualSpacing/>
        <w:rPr>
          <w:ins w:id="2497" w:author="Author"/>
          <w:rFonts w:ascii="Times New Roman" w:hAnsi="Times New Roman" w:cs="Times New Roman"/>
          <w:bCs/>
          <w:lang w:val="de-DE"/>
        </w:rPr>
      </w:pPr>
      <w:moveFromRangeStart w:id="2498" w:author="Author" w:name="move194068879"/>
      <w:moveFrom w:id="2499" w:author="Author">
        <w:r w:rsidRPr="00C35364">
          <w:rPr>
            <w:rFonts w:ascii="Times New Roman" w:hAnsi="Times New Roman" w:cs="Times New Roman"/>
            <w:lang w:val="de-DE"/>
          </w:rPr>
          <w:t>hævelse af hud eller mund</w:t>
        </w:r>
      </w:moveFrom>
      <w:moveFromRangeEnd w:id="2498"/>
      <w:del w:id="2500" w:author="Author">
        <w:r w:rsidRPr="00C35364">
          <w:rPr>
            <w:rFonts w:ascii="Times New Roman" w:hAnsi="Times New Roman" w:cs="Times New Roman"/>
            <w:lang w:val="de-DE"/>
          </w:rPr>
          <w:delText xml:space="preserve">, </w:delText>
        </w:r>
      </w:del>
      <w:moveFromRangeStart w:id="2501" w:author="Author" w:name="move194068878"/>
      <w:moveFrom w:id="2502" w:author="Author">
        <w:r w:rsidR="002C7285" w:rsidRPr="00C35364">
          <w:rPr>
            <w:rFonts w:ascii="Times New Roman" w:hAnsi="Times New Roman" w:cs="Times New Roman"/>
            <w:lang w:val="de-DE"/>
          </w:rPr>
          <w:t>åndenød</w:t>
        </w:r>
      </w:moveFrom>
      <w:moveFromRangeEnd w:id="2501"/>
      <w:del w:id="2503" w:author="Author">
        <w:r w:rsidRPr="00C35364">
          <w:rPr>
            <w:rFonts w:ascii="Times New Roman" w:hAnsi="Times New Roman" w:cs="Times New Roman"/>
            <w:lang w:val="de-DE"/>
          </w:rPr>
          <w:delText xml:space="preserve">, </w:delText>
        </w:r>
      </w:del>
      <w:r w:rsidR="002C7285" w:rsidRPr="00C35364">
        <w:rPr>
          <w:rFonts w:ascii="Times New Roman" w:hAnsi="Times New Roman" w:cs="Times New Roman"/>
          <w:rPrChange w:id="2504" w:author="Author">
            <w:rPr>
              <w:rFonts w:ascii="Times New Roman" w:hAnsi="Times New Roman"/>
              <w:lang w:val="de-DE"/>
            </w:rPr>
          </w:rPrChange>
        </w:rPr>
        <w:t xml:space="preserve">svaghedsfornemmelse </w:t>
      </w:r>
      <w:del w:id="2505" w:author="Author">
        <w:r w:rsidRPr="00C35364">
          <w:rPr>
            <w:rFonts w:ascii="Times New Roman" w:hAnsi="Times New Roman" w:cs="Times New Roman"/>
            <w:lang w:val="de-DE"/>
          </w:rPr>
          <w:delText xml:space="preserve">(blodtryksfald) </w:delText>
        </w:r>
      </w:del>
      <w:r w:rsidR="002C7285" w:rsidRPr="00C35364">
        <w:rPr>
          <w:rFonts w:ascii="Times New Roman" w:hAnsi="Times New Roman" w:cs="Times New Roman"/>
          <w:rPrChange w:id="2506" w:author="Author">
            <w:rPr>
              <w:rFonts w:ascii="Times New Roman" w:hAnsi="Times New Roman"/>
              <w:lang w:val="de-DE"/>
            </w:rPr>
          </w:rPrChange>
        </w:rPr>
        <w:t xml:space="preserve">med hurtig hjerterytme og svedudbrud. </w:t>
      </w:r>
      <w:del w:id="2507" w:author="Author">
        <w:r w:rsidRPr="00C35364">
          <w:rPr>
            <w:rFonts w:ascii="Times New Roman" w:hAnsi="Times New Roman" w:cs="Times New Roman"/>
            <w:lang w:val="de-DE"/>
          </w:rPr>
          <w:delText xml:space="preserve">Alvorlige allergiske reaktioner over for insulin kan være </w:delText>
        </w:r>
      </w:del>
    </w:p>
    <w:p w14:paraId="152D1FB4" w14:textId="488703A0" w:rsidR="002C7285" w:rsidRPr="00C35364" w:rsidRDefault="002C7285" w:rsidP="0019064A">
      <w:pPr>
        <w:tabs>
          <w:tab w:val="left" w:pos="567"/>
        </w:tabs>
        <w:spacing w:after="0" w:line="240" w:lineRule="auto"/>
        <w:contextualSpacing/>
        <w:rPr>
          <w:rFonts w:ascii="Times New Roman" w:hAnsi="Times New Roman" w:cs="Times New Roman"/>
          <w:rPrChange w:id="2508" w:author="Author">
            <w:rPr>
              <w:rFonts w:ascii="Times New Roman" w:hAnsi="Times New Roman"/>
              <w:lang w:val="de-DE"/>
            </w:rPr>
          </w:rPrChange>
        </w:rPr>
      </w:pPr>
      <w:ins w:id="2509" w:author="Author">
        <w:r w:rsidRPr="00C35364">
          <w:rPr>
            <w:rFonts w:ascii="Times New Roman" w:hAnsi="Times New Roman" w:cs="Times New Roman"/>
          </w:rPr>
          <w:t xml:space="preserve">Kontakt straks lægen, apotekspersonalet eller sygeplejersken, </w:t>
        </w:r>
        <w:r w:rsidR="007804F9" w:rsidRPr="00C35364">
          <w:rPr>
            <w:rFonts w:ascii="Times New Roman" w:hAnsi="Times New Roman" w:cs="Times New Roman"/>
          </w:rPr>
          <w:t>da alvorlige allergiske reaktioner</w:t>
        </w:r>
        <w:del w:id="2510" w:author="Author">
          <w:r w:rsidRPr="00C35364" w:rsidDel="007804F9">
            <w:rPr>
              <w:rFonts w:ascii="Times New Roman" w:hAnsi="Times New Roman" w:cs="Times New Roman"/>
            </w:rPr>
            <w:delText>hvis en alvorlig bivirkning</w:delText>
          </w:r>
        </w:del>
        <w:r w:rsidRPr="00C35364">
          <w:rPr>
            <w:rFonts w:ascii="Times New Roman" w:hAnsi="Times New Roman" w:cs="Times New Roman"/>
          </w:rPr>
          <w:t xml:space="preserve"> kan blive </w:t>
        </w:r>
      </w:ins>
      <w:r w:rsidRPr="00C35364">
        <w:rPr>
          <w:rFonts w:ascii="Times New Roman" w:hAnsi="Times New Roman" w:cs="Times New Roman"/>
          <w:rPrChange w:id="2511" w:author="Author">
            <w:rPr>
              <w:rFonts w:ascii="Times New Roman" w:hAnsi="Times New Roman"/>
              <w:lang w:val="de-DE"/>
            </w:rPr>
          </w:rPrChange>
        </w:rPr>
        <w:t>livstruende.</w:t>
      </w:r>
      <w:del w:id="2512" w:author="Author">
        <w:r w:rsidR="001D6736" w:rsidRPr="00C35364">
          <w:rPr>
            <w:rFonts w:ascii="Times New Roman" w:hAnsi="Times New Roman" w:cs="Times New Roman"/>
            <w:lang w:val="de-DE"/>
          </w:rPr>
          <w:delText xml:space="preserve"> Du skal straks kontakte lægen, hvis du får symptomer på alvorlige allergiske reaktioner.</w:delText>
        </w:r>
      </w:del>
    </w:p>
    <w:p w14:paraId="5AC9EE90" w14:textId="77777777" w:rsidR="002C7285" w:rsidRPr="00C35364" w:rsidRDefault="002C7285" w:rsidP="002C7285">
      <w:pPr>
        <w:tabs>
          <w:tab w:val="left" w:pos="567"/>
        </w:tabs>
        <w:spacing w:after="0" w:line="240" w:lineRule="auto"/>
        <w:contextualSpacing/>
        <w:rPr>
          <w:rFonts w:ascii="Times New Roman" w:hAnsi="Times New Roman" w:cs="Times New Roman"/>
          <w:b/>
          <w:rPrChange w:id="2513" w:author="Author">
            <w:rPr>
              <w:rFonts w:ascii="Times New Roman" w:hAnsi="Times New Roman"/>
              <w:b/>
              <w:lang w:val="de-DE"/>
            </w:rPr>
          </w:rPrChange>
        </w:rPr>
      </w:pPr>
    </w:p>
    <w:p w14:paraId="7EFF2D93" w14:textId="123A1F28" w:rsidR="001D6736" w:rsidRPr="00C35364" w:rsidRDefault="001D6736" w:rsidP="002C7285">
      <w:pPr>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Andre bivirkninger</w:t>
      </w:r>
    </w:p>
    <w:p w14:paraId="1E846D1F" w14:textId="4702498B" w:rsidR="001D6736" w:rsidRPr="00C35364" w:rsidRDefault="001D6736" w:rsidP="001D6736">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Kontakt din læge</w:t>
      </w:r>
      <w:del w:id="2514" w:author="Author">
        <w:r w:rsidRPr="00C35364">
          <w:rPr>
            <w:rFonts w:ascii="Times New Roman" w:hAnsi="Times New Roman" w:cs="Times New Roman"/>
            <w:lang w:val="de-DE"/>
          </w:rPr>
          <w:delText xml:space="preserve"> eller</w:delText>
        </w:r>
      </w:del>
      <w:ins w:id="2515" w:author="Author">
        <w:r w:rsidR="006732AA" w:rsidRPr="00C35364">
          <w:rPr>
            <w:rFonts w:ascii="Times New Roman" w:hAnsi="Times New Roman" w:cs="Times New Roman"/>
            <w:lang w:val="de-DE"/>
          </w:rPr>
          <w:t>,</w:t>
        </w:r>
      </w:ins>
      <w:r w:rsidRPr="00C35364">
        <w:rPr>
          <w:rFonts w:ascii="Times New Roman" w:hAnsi="Times New Roman" w:cs="Times New Roman"/>
          <w:lang w:val="de-DE"/>
        </w:rPr>
        <w:t xml:space="preserve"> apotekspersonalet</w:t>
      </w:r>
      <w:ins w:id="2516" w:author="Author">
        <w:r w:rsidR="002C7285" w:rsidRPr="00C35364">
          <w:rPr>
            <w:rFonts w:ascii="Times New Roman" w:hAnsi="Times New Roman" w:cs="Times New Roman"/>
            <w:lang w:val="de-DE"/>
          </w:rPr>
          <w:t xml:space="preserve"> eller sygeplejersken</w:t>
        </w:r>
      </w:ins>
      <w:r w:rsidRPr="00C35364">
        <w:rPr>
          <w:rFonts w:ascii="Times New Roman" w:hAnsi="Times New Roman" w:cs="Times New Roman"/>
          <w:lang w:val="de-DE"/>
        </w:rPr>
        <w:t>, hvis du får nogen af følgende bivirkninger:</w:t>
      </w:r>
    </w:p>
    <w:p w14:paraId="27B248B0" w14:textId="77777777" w:rsidR="002C7285" w:rsidRPr="00C35364" w:rsidRDefault="002C7285" w:rsidP="001D6736">
      <w:pPr>
        <w:tabs>
          <w:tab w:val="left" w:pos="567"/>
        </w:tabs>
        <w:spacing w:after="0" w:line="240" w:lineRule="auto"/>
        <w:contextualSpacing/>
        <w:rPr>
          <w:ins w:id="2517" w:author="Author"/>
          <w:rFonts w:ascii="Times New Roman" w:hAnsi="Times New Roman" w:cs="Times New Roman"/>
          <w:lang w:val="de-DE"/>
        </w:rPr>
      </w:pPr>
    </w:p>
    <w:p w14:paraId="595AF688" w14:textId="0CEF97EC" w:rsidR="00FC648B" w:rsidRPr="00C35364" w:rsidRDefault="00FC648B">
      <w:pPr>
        <w:tabs>
          <w:tab w:val="left" w:pos="567"/>
        </w:tabs>
        <w:spacing w:after="0" w:line="240" w:lineRule="auto"/>
        <w:contextualSpacing/>
        <w:rPr>
          <w:rFonts w:ascii="Times New Roman" w:hAnsi="Times New Roman" w:cs="Times New Roman"/>
          <w:b/>
        </w:rPr>
        <w:pPrChange w:id="2518" w:author="Author">
          <w:pPr>
            <w:numPr>
              <w:numId w:val="91"/>
            </w:numPr>
            <w:tabs>
              <w:tab w:val="left" w:pos="567"/>
            </w:tabs>
            <w:spacing w:after="0" w:line="240" w:lineRule="auto"/>
            <w:ind w:left="720" w:hanging="360"/>
            <w:contextualSpacing/>
          </w:pPr>
        </w:pPrChange>
      </w:pPr>
      <w:r w:rsidRPr="00C35364">
        <w:rPr>
          <w:rFonts w:ascii="Times New Roman" w:hAnsi="Times New Roman" w:cs="Times New Roman"/>
          <w:b/>
        </w:rPr>
        <w:t>Hudfor</w:t>
      </w:r>
      <w:del w:id="2519" w:author="Author">
        <w:r w:rsidRPr="00C35364" w:rsidDel="00662952">
          <w:rPr>
            <w:rFonts w:ascii="Times New Roman" w:hAnsi="Times New Roman" w:cs="Times New Roman"/>
            <w:b/>
          </w:rPr>
          <w:delText>æ</w:delText>
        </w:r>
      </w:del>
      <w:ins w:id="2520" w:author="Author">
        <w:r w:rsidR="00662952" w:rsidRPr="00C35364">
          <w:rPr>
            <w:rFonts w:ascii="Times New Roman" w:hAnsi="Times New Roman" w:cs="Times New Roman"/>
            <w:b/>
          </w:rPr>
          <w:t>a</w:t>
        </w:r>
      </w:ins>
      <w:r w:rsidRPr="00C35364">
        <w:rPr>
          <w:rFonts w:ascii="Times New Roman" w:hAnsi="Times New Roman" w:cs="Times New Roman"/>
          <w:b/>
        </w:rPr>
        <w:t>ndringer på injektionsstedet</w:t>
      </w:r>
      <w:del w:id="2521" w:author="Author">
        <w:r w:rsidRPr="00C35364">
          <w:rPr>
            <w:rFonts w:ascii="Times New Roman" w:hAnsi="Times New Roman" w:cs="Times New Roman"/>
            <w:b/>
          </w:rPr>
          <w:delText>:</w:delText>
        </w:r>
      </w:del>
    </w:p>
    <w:p w14:paraId="70D83112" w14:textId="653CBB6B" w:rsidR="007E5D34" w:rsidRPr="00C35364" w:rsidRDefault="00FC648B" w:rsidP="002C7285">
      <w:pPr>
        <w:tabs>
          <w:tab w:val="left" w:pos="567"/>
        </w:tabs>
        <w:spacing w:after="0" w:line="240" w:lineRule="auto"/>
        <w:contextualSpacing/>
        <w:rPr>
          <w:ins w:id="2522" w:author="Author"/>
          <w:rFonts w:ascii="Times New Roman" w:hAnsi="Times New Roman" w:cs="Times New Roman"/>
        </w:rPr>
      </w:pPr>
      <w:r w:rsidRPr="00C35364">
        <w:rPr>
          <w:rFonts w:ascii="Times New Roman" w:hAnsi="Times New Roman" w:cs="Times New Roman"/>
        </w:rPr>
        <w:t>Hvis du for ofte injicerer dit insulin på samme sted</w:t>
      </w:r>
      <w:ins w:id="2523" w:author="Author">
        <w:r w:rsidR="00662952" w:rsidRPr="00C35364">
          <w:rPr>
            <w:rFonts w:ascii="Times New Roman" w:hAnsi="Times New Roman" w:cs="Times New Roman"/>
          </w:rPr>
          <w:t>,</w:t>
        </w:r>
      </w:ins>
      <w:r w:rsidRPr="00C35364">
        <w:rPr>
          <w:rFonts w:ascii="Times New Roman" w:hAnsi="Times New Roman" w:cs="Times New Roman"/>
        </w:rPr>
        <w:t xml:space="preserve"> </w:t>
      </w:r>
      <w:del w:id="2524" w:author="Author">
        <w:r w:rsidRPr="00C35364" w:rsidDel="00662952">
          <w:rPr>
            <w:rFonts w:ascii="Times New Roman" w:hAnsi="Times New Roman" w:cs="Times New Roman"/>
          </w:rPr>
          <w:delText xml:space="preserve">på huden </w:delText>
        </w:r>
      </w:del>
      <w:r w:rsidRPr="00C35364">
        <w:rPr>
          <w:rFonts w:ascii="Times New Roman" w:hAnsi="Times New Roman" w:cs="Times New Roman"/>
        </w:rPr>
        <w:t xml:space="preserve">kan </w:t>
      </w:r>
      <w:del w:id="2525" w:author="Author">
        <w:r w:rsidRPr="00C35364">
          <w:rPr>
            <w:rFonts w:ascii="Times New Roman" w:hAnsi="Times New Roman" w:cs="Times New Roman"/>
          </w:rPr>
          <w:delText xml:space="preserve">fedtvævet under </w:delText>
        </w:r>
      </w:del>
      <w:r w:rsidRPr="00C35364">
        <w:rPr>
          <w:rFonts w:ascii="Times New Roman" w:hAnsi="Times New Roman" w:cs="Times New Roman"/>
        </w:rPr>
        <w:t xml:space="preserve">huden </w:t>
      </w:r>
      <w:del w:id="2526" w:author="Author">
        <w:r w:rsidRPr="00C35364">
          <w:rPr>
            <w:rFonts w:ascii="Times New Roman" w:hAnsi="Times New Roman" w:cs="Times New Roman"/>
          </w:rPr>
          <w:delText>på dette sted svinde ind</w:delText>
        </w:r>
      </w:del>
      <w:ins w:id="2527" w:author="Author">
        <w:r w:rsidR="007E5D34" w:rsidRPr="00C35364">
          <w:rPr>
            <w:rFonts w:ascii="Times New Roman" w:hAnsi="Times New Roman" w:cs="Times New Roman"/>
          </w:rPr>
          <w:t>forandre sig</w:t>
        </w:r>
        <w:r w:rsidR="00662952" w:rsidRPr="00C35364">
          <w:rPr>
            <w:rFonts w:ascii="Times New Roman" w:hAnsi="Times New Roman" w:cs="Times New Roman"/>
          </w:rPr>
          <w:t>, herunder</w:t>
        </w:r>
        <w:del w:id="2528" w:author="Author">
          <w:r w:rsidR="007E5D34" w:rsidRPr="00C35364" w:rsidDel="00662952">
            <w:rPr>
              <w:rFonts w:ascii="Times New Roman" w:hAnsi="Times New Roman" w:cs="Times New Roman"/>
            </w:rPr>
            <w:delText xml:space="preserve"> og omfatte</w:delText>
          </w:r>
        </w:del>
        <w:r w:rsidR="007E5D34" w:rsidRPr="00C35364">
          <w:rPr>
            <w:rFonts w:ascii="Times New Roman" w:hAnsi="Times New Roman" w:cs="Times New Roman"/>
          </w:rPr>
          <w:t>:</w:t>
        </w:r>
        <w:r w:rsidRPr="00C35364">
          <w:rPr>
            <w:rFonts w:ascii="Times New Roman" w:hAnsi="Times New Roman" w:cs="Times New Roman"/>
          </w:rPr>
          <w:t xml:space="preserve"> </w:t>
        </w:r>
      </w:ins>
    </w:p>
    <w:p w14:paraId="7F189DA9" w14:textId="655A3C72" w:rsidR="007E5D34" w:rsidRPr="00C35364" w:rsidRDefault="007E5D34" w:rsidP="007E5D34">
      <w:pPr>
        <w:pStyle w:val="ListParagraph"/>
        <w:numPr>
          <w:ilvl w:val="0"/>
          <w:numId w:val="136"/>
        </w:numPr>
        <w:tabs>
          <w:tab w:val="left" w:pos="567"/>
        </w:tabs>
        <w:spacing w:after="0" w:line="240" w:lineRule="auto"/>
        <w:ind w:left="567" w:hanging="567"/>
        <w:contextualSpacing/>
        <w:rPr>
          <w:ins w:id="2529" w:author="Author"/>
          <w:rFonts w:ascii="Times New Roman" w:hAnsi="Times New Roman" w:cs="Times New Roman"/>
        </w:rPr>
      </w:pPr>
      <w:ins w:id="2530" w:author="Author">
        <w:r w:rsidRPr="00C35364">
          <w:rPr>
            <w:rFonts w:ascii="Times New Roman" w:hAnsi="Times New Roman" w:cs="Times New Roman"/>
          </w:rPr>
          <w:t>krympning af huden</w:t>
        </w:r>
      </w:ins>
      <w:r w:rsidRPr="00C35364">
        <w:rPr>
          <w:rFonts w:ascii="Times New Roman" w:hAnsi="Times New Roman" w:cs="Times New Roman"/>
        </w:rPr>
        <w:t xml:space="preserve"> </w:t>
      </w:r>
      <w:r w:rsidR="00FC648B" w:rsidRPr="00C35364">
        <w:rPr>
          <w:rFonts w:ascii="Times New Roman" w:hAnsi="Times New Roman" w:cs="Times New Roman"/>
        </w:rPr>
        <w:t>(lipoatrofi</w:t>
      </w:r>
      <w:r w:rsidR="00FB0264" w:rsidRPr="00C35364">
        <w:rPr>
          <w:rFonts w:ascii="Times New Roman" w:hAnsi="Times New Roman" w:cs="Times New Roman"/>
        </w:rPr>
        <w:t>)</w:t>
      </w:r>
      <w:r w:rsidR="00FC648B" w:rsidRPr="00C35364">
        <w:rPr>
          <w:rFonts w:ascii="Times New Roman" w:hAnsi="Times New Roman" w:cs="Times New Roman"/>
        </w:rPr>
        <w:t xml:space="preserve"> </w:t>
      </w:r>
      <w:r w:rsidR="00FB0264" w:rsidRPr="00C35364">
        <w:rPr>
          <w:rFonts w:ascii="Times New Roman" w:hAnsi="Times New Roman" w:cs="Times New Roman"/>
        </w:rPr>
        <w:t>(</w:t>
      </w:r>
      <w:r w:rsidR="00782E92" w:rsidRPr="00C35364">
        <w:rPr>
          <w:rFonts w:ascii="Times New Roman" w:hAnsi="Times New Roman" w:cs="Times New Roman"/>
        </w:rPr>
        <w:t xml:space="preserve">kan </w:t>
      </w:r>
      <w:r w:rsidR="00FC648B" w:rsidRPr="00C35364">
        <w:rPr>
          <w:rFonts w:ascii="Times New Roman" w:hAnsi="Times New Roman" w:cs="Times New Roman"/>
        </w:rPr>
        <w:t xml:space="preserve">forekomme hos </w:t>
      </w:r>
      <w:r w:rsidR="00782E92" w:rsidRPr="00C35364">
        <w:rPr>
          <w:rFonts w:ascii="Times New Roman" w:hAnsi="Times New Roman" w:cs="Times New Roman"/>
        </w:rPr>
        <w:t xml:space="preserve">op til </w:t>
      </w:r>
      <w:r w:rsidR="00FC648B" w:rsidRPr="00C35364">
        <w:rPr>
          <w:rFonts w:ascii="Times New Roman" w:hAnsi="Times New Roman" w:cs="Times New Roman"/>
        </w:rPr>
        <w:t xml:space="preserve">1 </w:t>
      </w:r>
      <w:r w:rsidR="00782E92" w:rsidRPr="00C35364">
        <w:rPr>
          <w:rFonts w:ascii="Times New Roman" w:hAnsi="Times New Roman" w:cs="Times New Roman"/>
        </w:rPr>
        <w:t>ud af</w:t>
      </w:r>
      <w:r w:rsidR="00FC648B" w:rsidRPr="00C35364">
        <w:rPr>
          <w:rFonts w:ascii="Times New Roman" w:hAnsi="Times New Roman" w:cs="Times New Roman"/>
        </w:rPr>
        <w:t xml:space="preserve"> 100 patienter)</w:t>
      </w:r>
      <w:del w:id="2531" w:author="Author">
        <w:r w:rsidR="00FC648B" w:rsidRPr="00C35364">
          <w:rPr>
            <w:rFonts w:ascii="Times New Roman" w:hAnsi="Times New Roman" w:cs="Times New Roman"/>
          </w:rPr>
          <w:delText xml:space="preserve"> eller blive tykkere</w:delText>
        </w:r>
      </w:del>
    </w:p>
    <w:p w14:paraId="2C7A913C" w14:textId="51CDBD0D" w:rsidR="007E5D34" w:rsidRPr="00C35364" w:rsidRDefault="007E5D34" w:rsidP="007E5D34">
      <w:pPr>
        <w:pStyle w:val="ListParagraph"/>
        <w:numPr>
          <w:ilvl w:val="0"/>
          <w:numId w:val="136"/>
        </w:numPr>
        <w:tabs>
          <w:tab w:val="left" w:pos="567"/>
        </w:tabs>
        <w:spacing w:after="0" w:line="240" w:lineRule="auto"/>
        <w:ind w:left="567" w:hanging="567"/>
        <w:contextualSpacing/>
        <w:rPr>
          <w:ins w:id="2532" w:author="Author"/>
          <w:rFonts w:ascii="Times New Roman" w:hAnsi="Times New Roman" w:cs="Times New Roman"/>
        </w:rPr>
      </w:pPr>
      <w:ins w:id="2533" w:author="Author">
        <w:r w:rsidRPr="00C35364">
          <w:rPr>
            <w:rFonts w:ascii="Times New Roman" w:hAnsi="Times New Roman" w:cs="Times New Roman"/>
          </w:rPr>
          <w:t>for</w:t>
        </w:r>
        <w:r w:rsidR="00FC648B" w:rsidRPr="00C35364">
          <w:rPr>
            <w:rFonts w:ascii="Times New Roman" w:hAnsi="Times New Roman" w:cs="Times New Roman"/>
          </w:rPr>
          <w:t>tyk</w:t>
        </w:r>
        <w:r w:rsidRPr="00C35364">
          <w:rPr>
            <w:rFonts w:ascii="Times New Roman" w:hAnsi="Times New Roman" w:cs="Times New Roman"/>
          </w:rPr>
          <w:t>ning ah huden</w:t>
        </w:r>
      </w:ins>
      <w:r w:rsidRPr="00C35364">
        <w:rPr>
          <w:rFonts w:ascii="Times New Roman" w:hAnsi="Times New Roman" w:cs="Times New Roman"/>
        </w:rPr>
        <w:t xml:space="preserve"> </w:t>
      </w:r>
      <w:r w:rsidR="00FC648B" w:rsidRPr="00C35364">
        <w:rPr>
          <w:rFonts w:ascii="Times New Roman" w:hAnsi="Times New Roman" w:cs="Times New Roman"/>
        </w:rPr>
        <w:t>(lipohypertrofi</w:t>
      </w:r>
      <w:r w:rsidR="00FB0264" w:rsidRPr="00C35364">
        <w:rPr>
          <w:rFonts w:ascii="Times New Roman" w:hAnsi="Times New Roman" w:cs="Times New Roman"/>
        </w:rPr>
        <w:t>)</w:t>
      </w:r>
      <w:r w:rsidR="00FC648B" w:rsidRPr="00C35364">
        <w:rPr>
          <w:rFonts w:ascii="Times New Roman" w:hAnsi="Times New Roman" w:cs="Times New Roman"/>
        </w:rPr>
        <w:t xml:space="preserve"> </w:t>
      </w:r>
      <w:r w:rsidR="00FB0264" w:rsidRPr="00C35364">
        <w:rPr>
          <w:rFonts w:ascii="Times New Roman" w:hAnsi="Times New Roman" w:cs="Times New Roman"/>
        </w:rPr>
        <w:t>(</w:t>
      </w:r>
      <w:r w:rsidR="00782E92" w:rsidRPr="00C35364">
        <w:rPr>
          <w:rFonts w:ascii="Times New Roman" w:hAnsi="Times New Roman" w:cs="Times New Roman"/>
        </w:rPr>
        <w:t xml:space="preserve">kan </w:t>
      </w:r>
      <w:r w:rsidR="00FC648B" w:rsidRPr="00C35364">
        <w:rPr>
          <w:rFonts w:ascii="Times New Roman" w:hAnsi="Times New Roman" w:cs="Times New Roman"/>
        </w:rPr>
        <w:t xml:space="preserve">forekomme hos </w:t>
      </w:r>
      <w:r w:rsidR="00782E92" w:rsidRPr="00C35364">
        <w:rPr>
          <w:rFonts w:ascii="Times New Roman" w:hAnsi="Times New Roman" w:cs="Times New Roman"/>
        </w:rPr>
        <w:t>op til</w:t>
      </w:r>
      <w:r w:rsidR="00FC648B" w:rsidRPr="00C35364">
        <w:rPr>
          <w:rFonts w:ascii="Times New Roman" w:hAnsi="Times New Roman" w:cs="Times New Roman"/>
        </w:rPr>
        <w:t xml:space="preserve"> 1 </w:t>
      </w:r>
      <w:r w:rsidR="00782E92" w:rsidRPr="00C35364">
        <w:rPr>
          <w:rFonts w:ascii="Times New Roman" w:hAnsi="Times New Roman" w:cs="Times New Roman"/>
        </w:rPr>
        <w:t>ud af</w:t>
      </w:r>
      <w:r w:rsidR="00FC648B" w:rsidRPr="00C35364">
        <w:rPr>
          <w:rFonts w:ascii="Times New Roman" w:hAnsi="Times New Roman" w:cs="Times New Roman"/>
        </w:rPr>
        <w:t xml:space="preserve"> 10 patienter</w:t>
      </w:r>
      <w:del w:id="2534" w:author="Author">
        <w:r w:rsidR="00FC648B" w:rsidRPr="00C35364">
          <w:rPr>
            <w:rFonts w:ascii="Times New Roman" w:hAnsi="Times New Roman" w:cs="Times New Roman"/>
          </w:rPr>
          <w:delText xml:space="preserve">). </w:delText>
        </w:r>
        <w:r w:rsidR="00BF1AC6" w:rsidRPr="00C35364">
          <w:rPr>
            <w:rFonts w:ascii="Times New Roman" w:hAnsi="Times New Roman" w:cs="Times New Roman"/>
          </w:rPr>
          <w:delText>Knuder</w:delText>
        </w:r>
      </w:del>
      <w:ins w:id="2535" w:author="Author">
        <w:r w:rsidR="00FC648B" w:rsidRPr="00C35364">
          <w:rPr>
            <w:rFonts w:ascii="Times New Roman" w:hAnsi="Times New Roman" w:cs="Times New Roman"/>
          </w:rPr>
          <w:t>)</w:t>
        </w:r>
      </w:ins>
    </w:p>
    <w:p w14:paraId="0934246D" w14:textId="0D572007" w:rsidR="007E5D34" w:rsidRPr="00C35364" w:rsidRDefault="007E5D34">
      <w:pPr>
        <w:pStyle w:val="ListParagraph"/>
        <w:numPr>
          <w:ilvl w:val="0"/>
          <w:numId w:val="136"/>
        </w:numPr>
        <w:tabs>
          <w:tab w:val="left" w:pos="567"/>
        </w:tabs>
        <w:spacing w:after="0" w:line="240" w:lineRule="auto"/>
        <w:ind w:left="567" w:hanging="567"/>
        <w:contextualSpacing/>
        <w:rPr>
          <w:rFonts w:ascii="Times New Roman" w:hAnsi="Times New Roman" w:cs="Times New Roman"/>
        </w:rPr>
        <w:pPrChange w:id="2536" w:author="Author">
          <w:pPr>
            <w:tabs>
              <w:tab w:val="left" w:pos="567"/>
            </w:tabs>
            <w:spacing w:after="0" w:line="240" w:lineRule="auto"/>
            <w:ind w:left="360"/>
            <w:contextualSpacing/>
          </w:pPr>
        </w:pPrChange>
      </w:pPr>
      <w:ins w:id="2537" w:author="Author">
        <w:r w:rsidRPr="00C35364">
          <w:rPr>
            <w:rFonts w:ascii="Times New Roman" w:hAnsi="Times New Roman" w:cs="Times New Roman"/>
          </w:rPr>
          <w:t>k</w:t>
        </w:r>
        <w:r w:rsidR="00BF1AC6" w:rsidRPr="00C35364">
          <w:rPr>
            <w:rFonts w:ascii="Times New Roman" w:hAnsi="Times New Roman" w:cs="Times New Roman"/>
          </w:rPr>
          <w:t>nuder</w:t>
        </w:r>
      </w:ins>
      <w:r w:rsidR="00BF1AC6" w:rsidRPr="00C35364">
        <w:rPr>
          <w:rFonts w:ascii="Times New Roman" w:hAnsi="Times New Roman" w:cs="Times New Roman"/>
        </w:rPr>
        <w:t xml:space="preserve"> under huden kan</w:t>
      </w:r>
      <w:del w:id="2538" w:author="Author">
        <w:r w:rsidR="00BF1AC6" w:rsidRPr="00C35364">
          <w:rPr>
            <w:rFonts w:ascii="Times New Roman" w:hAnsi="Times New Roman" w:cs="Times New Roman"/>
          </w:rPr>
          <w:delText xml:space="preserve"> også</w:delText>
        </w:r>
      </w:del>
      <w:r w:rsidR="00BF1AC6" w:rsidRPr="00C35364">
        <w:rPr>
          <w:rFonts w:ascii="Times New Roman" w:hAnsi="Times New Roman" w:cs="Times New Roman"/>
        </w:rPr>
        <w:t xml:space="preserve"> </w:t>
      </w:r>
      <w:ins w:id="2539" w:author="Author">
        <w:r w:rsidR="00662952" w:rsidRPr="00C35364">
          <w:rPr>
            <w:rFonts w:ascii="Times New Roman" w:hAnsi="Times New Roman" w:cs="Times New Roman"/>
          </w:rPr>
          <w:t xml:space="preserve">også </w:t>
        </w:r>
      </w:ins>
      <w:r w:rsidR="00BF1AC6" w:rsidRPr="00C35364">
        <w:rPr>
          <w:rFonts w:ascii="Times New Roman" w:hAnsi="Times New Roman" w:cs="Times New Roman"/>
        </w:rPr>
        <w:t>skyldes ophobning af et protein, der kaldes amyloid (kutan amyloidose; det vides ikke, hvor ofte dette forekommer). Hvis du injicerer insulinet i et område med knuder, kan det være, at insulinet ikke virker så godt.</w:t>
      </w:r>
      <w:del w:id="2540" w:author="Author">
        <w:r w:rsidR="00BF1AC6" w:rsidRPr="00C35364">
          <w:rPr>
            <w:rFonts w:ascii="Times New Roman" w:hAnsi="Times New Roman" w:cs="Times New Roman"/>
          </w:rPr>
          <w:delText xml:space="preserve"> </w:delText>
        </w:r>
      </w:del>
      <w:moveFromRangeStart w:id="2541" w:author="Author" w:name="move194068880"/>
      <w:moveFrom w:id="2542" w:author="Author">
        <w:r w:rsidR="00BF1AC6" w:rsidRPr="00C35364">
          <w:rPr>
            <w:rFonts w:ascii="Times New Roman" w:hAnsi="Times New Roman" w:cs="Times New Roman"/>
          </w:rPr>
          <w:t>Skift injektionssted ved hver injektion for at forebygge disse hudforandringer.</w:t>
        </w:r>
      </w:moveFrom>
      <w:moveFromRangeEnd w:id="2541"/>
    </w:p>
    <w:p w14:paraId="6F55869E" w14:textId="4BA54A00" w:rsidR="00FC648B" w:rsidRPr="00C35364" w:rsidRDefault="00BF1AC6" w:rsidP="001D6736">
      <w:pPr>
        <w:tabs>
          <w:tab w:val="left" w:pos="567"/>
        </w:tabs>
        <w:spacing w:after="0" w:line="240" w:lineRule="auto"/>
        <w:contextualSpacing/>
        <w:rPr>
          <w:del w:id="2543" w:author="Author"/>
          <w:rFonts w:ascii="Times New Roman" w:hAnsi="Times New Roman" w:cs="Times New Roman"/>
        </w:rPr>
      </w:pPr>
      <w:moveToRangeStart w:id="2544" w:author="Author" w:name="move194068880"/>
      <w:moveTo w:id="2545" w:author="Author">
        <w:r w:rsidRPr="00C35364">
          <w:rPr>
            <w:rFonts w:ascii="Times New Roman" w:hAnsi="Times New Roman" w:cs="Times New Roman"/>
          </w:rPr>
          <w:t xml:space="preserve">Skift injektionssted </w:t>
        </w:r>
      </w:moveTo>
      <w:ins w:id="2546" w:author="Author">
        <w:r w:rsidR="00662952" w:rsidRPr="00C35364">
          <w:rPr>
            <w:rFonts w:ascii="Times New Roman" w:hAnsi="Times New Roman" w:cs="Times New Roman"/>
          </w:rPr>
          <w:t>jævnligt</w:t>
        </w:r>
      </w:ins>
      <w:moveTo w:id="2547" w:author="Author">
        <w:del w:id="2548" w:author="Author">
          <w:r w:rsidRPr="00C35364" w:rsidDel="00662952">
            <w:rPr>
              <w:rFonts w:ascii="Times New Roman" w:hAnsi="Times New Roman" w:cs="Times New Roman"/>
            </w:rPr>
            <w:delText>ved hver injektion</w:delText>
          </w:r>
        </w:del>
        <w:r w:rsidRPr="00C35364">
          <w:rPr>
            <w:rFonts w:ascii="Times New Roman" w:hAnsi="Times New Roman" w:cs="Times New Roman"/>
          </w:rPr>
          <w:t xml:space="preserve"> for at forebygge disse hudforandringer.</w:t>
        </w:r>
      </w:moveTo>
      <w:moveToRangeEnd w:id="2544"/>
    </w:p>
    <w:p w14:paraId="11B0A90F" w14:textId="3F1A51EF" w:rsidR="00FC648B" w:rsidRPr="00C35364" w:rsidRDefault="001D6736" w:rsidP="0019064A">
      <w:pPr>
        <w:tabs>
          <w:tab w:val="left" w:pos="567"/>
        </w:tabs>
        <w:spacing w:after="0" w:line="240" w:lineRule="auto"/>
        <w:contextualSpacing/>
        <w:rPr>
          <w:ins w:id="2549" w:author="Author"/>
          <w:rFonts w:ascii="Times New Roman" w:hAnsi="Times New Roman" w:cs="Times New Roman"/>
        </w:rPr>
      </w:pPr>
      <w:del w:id="2550" w:author="Author">
        <w:r w:rsidRPr="00C35364">
          <w:rPr>
            <w:rFonts w:ascii="Times New Roman" w:hAnsi="Times New Roman" w:cs="Times New Roman"/>
          </w:rPr>
          <w:tab/>
        </w:r>
      </w:del>
    </w:p>
    <w:p w14:paraId="41525C45" w14:textId="77777777" w:rsidR="00FC648B" w:rsidRPr="00C35364" w:rsidRDefault="00FC648B" w:rsidP="001D6736">
      <w:pPr>
        <w:tabs>
          <w:tab w:val="left" w:pos="567"/>
        </w:tabs>
        <w:spacing w:after="0" w:line="240" w:lineRule="auto"/>
        <w:contextualSpacing/>
        <w:rPr>
          <w:ins w:id="2551" w:author="Author"/>
          <w:rFonts w:ascii="Times New Roman" w:hAnsi="Times New Roman" w:cs="Times New Roman"/>
        </w:rPr>
      </w:pPr>
    </w:p>
    <w:p w14:paraId="0FAAA946" w14:textId="6FC62573" w:rsidR="001D6736" w:rsidRPr="00C35364" w:rsidRDefault="001D6736" w:rsidP="001D6736">
      <w:pPr>
        <w:tabs>
          <w:tab w:val="left" w:pos="567"/>
        </w:tabs>
        <w:spacing w:after="0" w:line="240" w:lineRule="auto"/>
        <w:contextualSpacing/>
        <w:rPr>
          <w:rFonts w:ascii="Times New Roman" w:hAnsi="Times New Roman" w:cs="Times New Roman"/>
          <w:bCs/>
          <w:lang w:val="de-DE"/>
        </w:rPr>
      </w:pPr>
      <w:r w:rsidRPr="00C35364">
        <w:rPr>
          <w:rFonts w:ascii="Times New Roman" w:hAnsi="Times New Roman" w:cs="Times New Roman"/>
          <w:b/>
          <w:lang w:val="de-DE"/>
        </w:rPr>
        <w:t>Almindelige</w:t>
      </w:r>
      <w:del w:id="2552" w:author="Author">
        <w:r w:rsidRPr="00C35364">
          <w:rPr>
            <w:rFonts w:ascii="Times New Roman" w:hAnsi="Times New Roman" w:cs="Times New Roman"/>
            <w:b/>
            <w:lang w:val="de-DE"/>
          </w:rPr>
          <w:delText xml:space="preserve"> bivirkninger</w:delText>
        </w:r>
      </w:del>
      <w:r w:rsidRPr="00C35364">
        <w:rPr>
          <w:rFonts w:ascii="Times New Roman" w:hAnsi="Times New Roman" w:cs="Times New Roman"/>
          <w:b/>
          <w:lang w:val="de-DE"/>
        </w:rPr>
        <w:t>:</w:t>
      </w:r>
      <w:r w:rsidR="00782E92" w:rsidRPr="00C35364">
        <w:rPr>
          <w:rFonts w:ascii="Times New Roman" w:hAnsi="Times New Roman" w:cs="Times New Roman"/>
          <w:b/>
          <w:lang w:val="de-DE"/>
        </w:rPr>
        <w:t xml:space="preserve"> </w:t>
      </w:r>
      <w:r w:rsidR="00782E92" w:rsidRPr="00C35364">
        <w:rPr>
          <w:rFonts w:ascii="Times New Roman" w:hAnsi="Times New Roman" w:cs="Times New Roman"/>
          <w:lang w:val="de-DE"/>
        </w:rPr>
        <w:t>kan</w:t>
      </w:r>
      <w:r w:rsidRPr="00C35364">
        <w:rPr>
          <w:rFonts w:ascii="Times New Roman" w:hAnsi="Times New Roman" w:cs="Times New Roman"/>
          <w:b/>
          <w:lang w:val="de-DE"/>
        </w:rPr>
        <w:t xml:space="preserve"> </w:t>
      </w:r>
      <w:r w:rsidR="00CB1656" w:rsidRPr="00C35364">
        <w:rPr>
          <w:rFonts w:ascii="Times New Roman" w:hAnsi="Times New Roman" w:cs="Times New Roman"/>
          <w:lang w:val="de-DE"/>
        </w:rPr>
        <w:t>f</w:t>
      </w:r>
      <w:r w:rsidRPr="00C35364">
        <w:rPr>
          <w:rFonts w:ascii="Times New Roman" w:hAnsi="Times New Roman" w:cs="Times New Roman"/>
          <w:lang w:val="de-DE"/>
        </w:rPr>
        <w:t xml:space="preserve">orekomme hos </w:t>
      </w:r>
      <w:r w:rsidR="00782E92" w:rsidRPr="00C35364">
        <w:rPr>
          <w:rFonts w:ascii="Times New Roman" w:hAnsi="Times New Roman" w:cs="Times New Roman"/>
          <w:lang w:val="de-DE"/>
        </w:rPr>
        <w:t>op til</w:t>
      </w:r>
      <w:r w:rsidRPr="00C35364">
        <w:rPr>
          <w:rFonts w:ascii="Times New Roman" w:hAnsi="Times New Roman" w:cs="Times New Roman"/>
          <w:lang w:val="de-DE"/>
        </w:rPr>
        <w:t xml:space="preserve"> 1 </w:t>
      </w:r>
      <w:r w:rsidR="00782E92" w:rsidRPr="00C35364">
        <w:rPr>
          <w:rFonts w:ascii="Times New Roman" w:hAnsi="Times New Roman" w:cs="Times New Roman"/>
          <w:lang w:val="de-DE"/>
        </w:rPr>
        <w:t>ud af</w:t>
      </w:r>
      <w:r w:rsidRPr="00C35364">
        <w:rPr>
          <w:rFonts w:ascii="Times New Roman" w:hAnsi="Times New Roman" w:cs="Times New Roman"/>
          <w:lang w:val="de-DE"/>
        </w:rPr>
        <w:t xml:space="preserve"> 10 patienter </w:t>
      </w:r>
    </w:p>
    <w:p w14:paraId="352FC02C" w14:textId="77777777" w:rsidR="002555B9" w:rsidRPr="00C35364" w:rsidRDefault="00B0558C">
      <w:pPr>
        <w:numPr>
          <w:ilvl w:val="0"/>
          <w:numId w:val="29"/>
        </w:numPr>
        <w:tabs>
          <w:tab w:val="clear" w:pos="720"/>
          <w:tab w:val="num" w:pos="567"/>
        </w:tabs>
        <w:spacing w:after="0" w:line="240" w:lineRule="auto"/>
        <w:ind w:left="567" w:hanging="567"/>
        <w:contextualSpacing/>
        <w:rPr>
          <w:ins w:id="2553" w:author="Author"/>
          <w:rFonts w:ascii="Times New Roman" w:hAnsi="Times New Roman" w:cs="Times New Roman"/>
          <w:lang w:val="de-DE"/>
        </w:rPr>
      </w:pPr>
      <w:ins w:id="2554" w:author="Author">
        <w:r w:rsidRPr="00C35364">
          <w:rPr>
            <w:rFonts w:ascii="Times New Roman" w:hAnsi="Times New Roman" w:cs="Times New Roman"/>
            <w:lang w:val="de-DE"/>
          </w:rPr>
          <w:t>hud</w:t>
        </w:r>
      </w:ins>
      <w:moveToRangeStart w:id="2555" w:author="Author" w:name="move194068869"/>
      <w:moveTo w:id="2556" w:author="Author">
        <w:r w:rsidRPr="00C35364">
          <w:rPr>
            <w:rFonts w:ascii="Times New Roman" w:hAnsi="Times New Roman" w:cs="Times New Roman"/>
            <w:lang w:val="de-DE"/>
            <w:rPrChange w:id="2557" w:author="Author">
              <w:rPr>
                <w:rFonts w:ascii="Times New Roman" w:hAnsi="Times New Roman"/>
              </w:rPr>
            </w:rPrChange>
          </w:rPr>
          <w:t xml:space="preserve"> </w:t>
        </w:r>
        <w:r w:rsidR="001D6736" w:rsidRPr="00C35364">
          <w:rPr>
            <w:rFonts w:ascii="Times New Roman" w:hAnsi="Times New Roman" w:cs="Times New Roman"/>
            <w:lang w:val="de-DE"/>
            <w:rPrChange w:id="2558" w:author="Author">
              <w:rPr>
                <w:rFonts w:ascii="Times New Roman" w:hAnsi="Times New Roman"/>
              </w:rPr>
            </w:rPrChange>
          </w:rPr>
          <w:t xml:space="preserve">og allergiske reaktioner ved injektionsstedet: Symptomerne kan omfatte rødme, usædvanligt stærke smerter når der injiceres, kløe, udslæt, hævelse eller betændelse. Disse kan brede sig til området omkring injektionsstedet. </w:t>
        </w:r>
      </w:moveTo>
    </w:p>
    <w:p w14:paraId="212C8C9E" w14:textId="47A5A296" w:rsidR="001D6736" w:rsidRPr="00C35364" w:rsidRDefault="001D6736">
      <w:pPr>
        <w:spacing w:after="0" w:line="240" w:lineRule="auto"/>
        <w:contextualSpacing/>
        <w:rPr>
          <w:moveTo w:id="2559" w:author="Author"/>
          <w:rFonts w:ascii="Times New Roman" w:hAnsi="Times New Roman" w:cs="Times New Roman"/>
          <w:lang w:val="de-DE"/>
          <w:rPrChange w:id="2560" w:author="Author">
            <w:rPr>
              <w:moveTo w:id="2561" w:author="Author"/>
              <w:rFonts w:ascii="Times New Roman" w:hAnsi="Times New Roman"/>
            </w:rPr>
          </w:rPrChange>
        </w:rPr>
        <w:pPrChange w:id="2562" w:author="Author">
          <w:pPr>
            <w:numPr>
              <w:numId w:val="29"/>
            </w:numPr>
            <w:tabs>
              <w:tab w:val="left" w:pos="567"/>
              <w:tab w:val="num" w:pos="720"/>
              <w:tab w:val="num" w:pos="1134"/>
            </w:tabs>
            <w:spacing w:after="0" w:line="240" w:lineRule="auto"/>
            <w:ind w:left="1134" w:hanging="567"/>
            <w:contextualSpacing/>
          </w:pPr>
        </w:pPrChange>
      </w:pPr>
      <w:moveTo w:id="2563" w:author="Author">
        <w:del w:id="2564" w:author="Author">
          <w:r w:rsidRPr="00C35364" w:rsidDel="00057EDB">
            <w:rPr>
              <w:rFonts w:ascii="Times New Roman" w:hAnsi="Times New Roman" w:cs="Times New Roman"/>
              <w:lang w:val="de-DE"/>
              <w:rPrChange w:id="2565" w:author="Author">
                <w:rPr>
                  <w:rFonts w:ascii="Times New Roman" w:hAnsi="Times New Roman"/>
                </w:rPr>
              </w:rPrChange>
            </w:rPr>
            <w:delText>D</w:delText>
          </w:r>
        </w:del>
      </w:moveTo>
      <w:ins w:id="2566" w:author="Author">
        <w:del w:id="2567" w:author="Author">
          <w:r w:rsidR="002555B9" w:rsidRPr="00C35364" w:rsidDel="00057EDB">
            <w:rPr>
              <w:rFonts w:ascii="Times New Roman" w:hAnsi="Times New Roman" w:cs="Times New Roman"/>
              <w:lang w:val="de-DE"/>
            </w:rPr>
            <w:delText>isse</w:delText>
          </w:r>
        </w:del>
      </w:ins>
      <w:moveTo w:id="2568" w:author="Author">
        <w:del w:id="2569" w:author="Author">
          <w:r w:rsidRPr="00C35364" w:rsidDel="00057EDB">
            <w:rPr>
              <w:rFonts w:ascii="Times New Roman" w:hAnsi="Times New Roman" w:cs="Times New Roman"/>
              <w:lang w:val="de-DE"/>
              <w:rPrChange w:id="2570" w:author="Author">
                <w:rPr>
                  <w:rFonts w:ascii="Times New Roman" w:hAnsi="Times New Roman"/>
                </w:rPr>
              </w:rPrChange>
            </w:rPr>
            <w:delText>e fleste mindre alvorlige</w:delText>
          </w:r>
        </w:del>
      </w:moveTo>
      <w:ins w:id="2571" w:author="Author">
        <w:r w:rsidR="00057EDB" w:rsidRPr="00C35364">
          <w:rPr>
            <w:rFonts w:ascii="Times New Roman" w:hAnsi="Times New Roman" w:cs="Times New Roman"/>
            <w:lang w:val="de-DE"/>
          </w:rPr>
          <w:t>De fleste mindre</w:t>
        </w:r>
      </w:ins>
      <w:moveTo w:id="2572" w:author="Author">
        <w:r w:rsidRPr="00C35364">
          <w:rPr>
            <w:rFonts w:ascii="Times New Roman" w:hAnsi="Times New Roman" w:cs="Times New Roman"/>
            <w:lang w:val="de-DE"/>
            <w:rPrChange w:id="2573" w:author="Author">
              <w:rPr>
                <w:rFonts w:ascii="Times New Roman" w:hAnsi="Times New Roman"/>
              </w:rPr>
            </w:rPrChange>
          </w:rPr>
          <w:t xml:space="preserve"> reaktioner på insulin</w:t>
        </w:r>
      </w:moveTo>
      <w:ins w:id="2574" w:author="Author">
        <w:r w:rsidR="002555B9" w:rsidRPr="00C35364">
          <w:rPr>
            <w:rFonts w:ascii="Times New Roman" w:hAnsi="Times New Roman" w:cs="Times New Roman"/>
            <w:lang w:val="de-DE"/>
          </w:rPr>
          <w:t>er</w:t>
        </w:r>
      </w:ins>
      <w:moveTo w:id="2575" w:author="Author">
        <w:r w:rsidRPr="00C35364">
          <w:rPr>
            <w:rFonts w:ascii="Times New Roman" w:hAnsi="Times New Roman" w:cs="Times New Roman"/>
            <w:lang w:val="de-DE"/>
            <w:rPrChange w:id="2576" w:author="Author">
              <w:rPr>
                <w:rFonts w:ascii="Times New Roman" w:hAnsi="Times New Roman"/>
              </w:rPr>
            </w:rPrChange>
          </w:rPr>
          <w:t xml:space="preserve"> forsvinder som regel i løbet af et par dage til få uger.</w:t>
        </w:r>
      </w:moveTo>
    </w:p>
    <w:moveToRangeEnd w:id="2555"/>
    <w:p w14:paraId="451B46FD" w14:textId="1F978EA3" w:rsidR="00FC648B" w:rsidRPr="00C35364" w:rsidRDefault="001D6736" w:rsidP="001D6736">
      <w:pPr>
        <w:tabs>
          <w:tab w:val="left" w:pos="567"/>
        </w:tabs>
        <w:spacing w:after="0" w:line="240" w:lineRule="auto"/>
        <w:contextualSpacing/>
        <w:rPr>
          <w:ins w:id="2577" w:author="Author"/>
          <w:rFonts w:ascii="Times New Roman" w:hAnsi="Times New Roman" w:cs="Times New Roman"/>
          <w:lang w:val="de-DE"/>
        </w:rPr>
      </w:pPr>
      <w:del w:id="2578" w:author="Author">
        <w:r w:rsidRPr="00C35364">
          <w:rPr>
            <w:rFonts w:ascii="Times New Roman" w:hAnsi="Times New Roman" w:cs="Times New Roman"/>
            <w:lang w:val="de-DE"/>
          </w:rPr>
          <w:delText xml:space="preserve">Hud og allergiske reaktioner ved injektionsstedet: Symptomerne kan omfatte rødme, usædvanligt stærke smerter når der injiceres, kløe, udslæt, hævelse eller betændelse. </w:delText>
        </w:r>
      </w:del>
    </w:p>
    <w:p w14:paraId="1F85E6F9" w14:textId="77777777" w:rsidR="001D6736" w:rsidRPr="00C35364" w:rsidRDefault="00DA699A" w:rsidP="001D6736">
      <w:pPr>
        <w:numPr>
          <w:ilvl w:val="0"/>
          <w:numId w:val="29"/>
        </w:numPr>
        <w:tabs>
          <w:tab w:val="clear" w:pos="720"/>
          <w:tab w:val="left" w:pos="567"/>
          <w:tab w:val="num" w:pos="1134"/>
        </w:tabs>
        <w:spacing w:after="0" w:line="240" w:lineRule="auto"/>
        <w:ind w:left="1134" w:hanging="567"/>
        <w:contextualSpacing/>
        <w:rPr>
          <w:del w:id="2579" w:author="Author"/>
          <w:rFonts w:ascii="Times New Roman" w:hAnsi="Times New Roman" w:cs="Times New Roman"/>
          <w:lang w:val="de-DE"/>
        </w:rPr>
      </w:pPr>
      <w:moveFromRangeStart w:id="2580" w:author="Author" w:name="move194068870"/>
      <w:moveFrom w:id="2581" w:author="Author">
        <w:r w:rsidRPr="00C35364">
          <w:rPr>
            <w:rFonts w:ascii="Times New Roman" w:hAnsi="Times New Roman" w:cs="Times New Roman"/>
            <w:rPrChange w:id="2582" w:author="Author">
              <w:rPr>
                <w:rFonts w:ascii="Times New Roman" w:hAnsi="Times New Roman"/>
                <w:lang w:val="de-DE"/>
              </w:rPr>
            </w:rPrChange>
          </w:rPr>
          <w:t xml:space="preserve">Disse kan brede sig til området omkring injektionsstedet. </w:t>
        </w:r>
      </w:moveFrom>
      <w:moveFromRangeEnd w:id="2580"/>
      <w:del w:id="2583" w:author="Author">
        <w:r w:rsidR="001D6736" w:rsidRPr="00C35364">
          <w:rPr>
            <w:rFonts w:ascii="Times New Roman" w:hAnsi="Times New Roman" w:cs="Times New Roman"/>
            <w:lang w:val="de-DE"/>
          </w:rPr>
          <w:delText>De fleste mindre alvorlige reaktioner på insulin forsvinder som regel i løbet af et par dage til få uger.</w:delText>
        </w:r>
      </w:del>
    </w:p>
    <w:p w14:paraId="6EFAA629" w14:textId="77777777" w:rsidR="00FC648B" w:rsidRPr="00C35364" w:rsidRDefault="001D6736" w:rsidP="001D6736">
      <w:pPr>
        <w:tabs>
          <w:tab w:val="left" w:pos="567"/>
        </w:tabs>
        <w:spacing w:after="0" w:line="240" w:lineRule="auto"/>
        <w:contextualSpacing/>
        <w:rPr>
          <w:del w:id="2584" w:author="Author"/>
          <w:rFonts w:ascii="Times New Roman" w:hAnsi="Times New Roman" w:cs="Times New Roman"/>
          <w:lang w:val="de-DE"/>
        </w:rPr>
      </w:pPr>
      <w:del w:id="2585" w:author="Author">
        <w:r w:rsidRPr="00C35364">
          <w:rPr>
            <w:rFonts w:ascii="Times New Roman" w:hAnsi="Times New Roman" w:cs="Times New Roman"/>
            <w:lang w:val="de-DE"/>
          </w:rPr>
          <w:tab/>
        </w:r>
      </w:del>
    </w:p>
    <w:p w14:paraId="427F3D97" w14:textId="3ECB77E0" w:rsidR="001D6736" w:rsidRPr="00C35364" w:rsidRDefault="00FC648B" w:rsidP="001D6736">
      <w:pPr>
        <w:tabs>
          <w:tab w:val="left" w:pos="567"/>
        </w:tabs>
        <w:spacing w:after="0" w:line="240" w:lineRule="auto"/>
        <w:contextualSpacing/>
        <w:rPr>
          <w:rFonts w:ascii="Times New Roman" w:hAnsi="Times New Roman" w:cs="Times New Roman"/>
          <w:lang w:val="de-DE"/>
        </w:rPr>
      </w:pPr>
      <w:del w:id="2586" w:author="Author">
        <w:r w:rsidRPr="00C35364">
          <w:rPr>
            <w:rFonts w:ascii="Times New Roman" w:hAnsi="Times New Roman" w:cs="Times New Roman"/>
            <w:lang w:val="de-DE"/>
          </w:rPr>
          <w:tab/>
        </w:r>
      </w:del>
      <w:r w:rsidR="001D6736" w:rsidRPr="00C35364">
        <w:rPr>
          <w:rFonts w:ascii="Times New Roman" w:hAnsi="Times New Roman" w:cs="Times New Roman"/>
          <w:b/>
          <w:lang w:val="de-DE"/>
        </w:rPr>
        <w:t>Sjældne</w:t>
      </w:r>
      <w:del w:id="2587" w:author="Author">
        <w:r w:rsidR="001D6736" w:rsidRPr="00C35364">
          <w:rPr>
            <w:rFonts w:ascii="Times New Roman" w:hAnsi="Times New Roman" w:cs="Times New Roman"/>
            <w:b/>
            <w:lang w:val="de-DE"/>
          </w:rPr>
          <w:delText xml:space="preserve"> bivirkninger</w:delText>
        </w:r>
      </w:del>
      <w:r w:rsidR="001D6736" w:rsidRPr="00C35364">
        <w:rPr>
          <w:rFonts w:ascii="Times New Roman" w:hAnsi="Times New Roman" w:cs="Times New Roman"/>
          <w:b/>
          <w:lang w:val="de-DE"/>
        </w:rPr>
        <w:t>:</w:t>
      </w:r>
      <w:r w:rsidR="001D6736" w:rsidRPr="00C35364">
        <w:rPr>
          <w:rFonts w:ascii="Times New Roman" w:hAnsi="Times New Roman" w:cs="Times New Roman"/>
          <w:lang w:val="de-DE"/>
        </w:rPr>
        <w:t xml:space="preserve"> </w:t>
      </w:r>
      <w:r w:rsidR="00782E92" w:rsidRPr="00C35364">
        <w:rPr>
          <w:rFonts w:ascii="Times New Roman" w:hAnsi="Times New Roman" w:cs="Times New Roman"/>
          <w:lang w:val="de-DE"/>
        </w:rPr>
        <w:t xml:space="preserve">kan </w:t>
      </w:r>
      <w:r w:rsidR="00CB1656" w:rsidRPr="00C35364">
        <w:rPr>
          <w:rFonts w:ascii="Times New Roman" w:hAnsi="Times New Roman" w:cs="Times New Roman"/>
          <w:lang w:val="de-DE"/>
        </w:rPr>
        <w:t>f</w:t>
      </w:r>
      <w:r w:rsidR="001D6736" w:rsidRPr="00C35364">
        <w:rPr>
          <w:rFonts w:ascii="Times New Roman" w:hAnsi="Times New Roman" w:cs="Times New Roman"/>
          <w:lang w:val="de-DE"/>
        </w:rPr>
        <w:t xml:space="preserve">orekomme hos </w:t>
      </w:r>
      <w:r w:rsidR="00782E92" w:rsidRPr="00C35364">
        <w:rPr>
          <w:rFonts w:ascii="Times New Roman" w:hAnsi="Times New Roman" w:cs="Times New Roman"/>
          <w:lang w:val="de-DE"/>
        </w:rPr>
        <w:t>op til</w:t>
      </w:r>
      <w:r w:rsidR="001D6736" w:rsidRPr="00C35364">
        <w:rPr>
          <w:rFonts w:ascii="Times New Roman" w:hAnsi="Times New Roman" w:cs="Times New Roman"/>
          <w:lang w:val="de-DE"/>
        </w:rPr>
        <w:t xml:space="preserve"> 1 </w:t>
      </w:r>
      <w:r w:rsidR="00782E92" w:rsidRPr="00C35364">
        <w:rPr>
          <w:rFonts w:ascii="Times New Roman" w:hAnsi="Times New Roman" w:cs="Times New Roman"/>
          <w:lang w:val="de-DE"/>
        </w:rPr>
        <w:t>ud af</w:t>
      </w:r>
      <w:r w:rsidR="001D6736" w:rsidRPr="00C35364">
        <w:rPr>
          <w:rFonts w:ascii="Times New Roman" w:hAnsi="Times New Roman" w:cs="Times New Roman"/>
          <w:lang w:val="de-DE"/>
        </w:rPr>
        <w:t xml:space="preserve"> 1.000 patienter </w:t>
      </w:r>
    </w:p>
    <w:p w14:paraId="266A8FFE" w14:textId="17E92F62" w:rsidR="001D6736" w:rsidRPr="00C35364" w:rsidRDefault="001D6736">
      <w:pPr>
        <w:numPr>
          <w:ilvl w:val="0"/>
          <w:numId w:val="29"/>
        </w:numPr>
        <w:tabs>
          <w:tab w:val="clear" w:pos="720"/>
          <w:tab w:val="num" w:pos="567"/>
        </w:tabs>
        <w:spacing w:after="0" w:line="240" w:lineRule="auto"/>
        <w:ind w:left="567" w:hanging="567"/>
        <w:contextualSpacing/>
        <w:rPr>
          <w:rFonts w:ascii="Times New Roman" w:hAnsi="Times New Roman" w:cs="Times New Roman"/>
          <w:lang w:val="de-DE"/>
        </w:rPr>
        <w:pPrChange w:id="2588" w:author="Author">
          <w:pPr>
            <w:numPr>
              <w:numId w:val="29"/>
            </w:numPr>
            <w:tabs>
              <w:tab w:val="left" w:pos="567"/>
              <w:tab w:val="num" w:pos="720"/>
              <w:tab w:val="num" w:pos="1134"/>
            </w:tabs>
            <w:spacing w:after="0" w:line="240" w:lineRule="auto"/>
            <w:ind w:left="1134" w:hanging="567"/>
            <w:contextualSpacing/>
          </w:pPr>
        </w:pPrChange>
      </w:pPr>
      <w:del w:id="2589" w:author="Author">
        <w:r w:rsidRPr="00C35364">
          <w:rPr>
            <w:rFonts w:ascii="Times New Roman" w:hAnsi="Times New Roman" w:cs="Times New Roman"/>
            <w:lang w:val="de-DE"/>
          </w:rPr>
          <w:delText>Øjenreaktioner: En markant</w:delText>
        </w:r>
      </w:del>
      <w:ins w:id="2590" w:author="Author">
        <w:r w:rsidR="00B0558C" w:rsidRPr="00C35364">
          <w:rPr>
            <w:rFonts w:ascii="Times New Roman" w:hAnsi="Times New Roman" w:cs="Times New Roman"/>
            <w:lang w:val="de-DE"/>
          </w:rPr>
          <w:t>øjen</w:t>
        </w:r>
        <w:r w:rsidR="006C01D7" w:rsidRPr="00C35364">
          <w:rPr>
            <w:rFonts w:ascii="Times New Roman" w:hAnsi="Times New Roman" w:cs="Times New Roman"/>
            <w:lang w:val="de-DE"/>
          </w:rPr>
          <w:t>problemer</w:t>
        </w:r>
        <w:r w:rsidR="00B0558C" w:rsidRPr="00C35364">
          <w:rPr>
            <w:rFonts w:ascii="Times New Roman" w:hAnsi="Times New Roman" w:cs="Times New Roman"/>
            <w:bCs/>
          </w:rPr>
          <w:t xml:space="preserve"> –</w:t>
        </w:r>
        <w:r w:rsidR="00B0558C" w:rsidRPr="00C35364">
          <w:rPr>
            <w:rFonts w:ascii="Times New Roman" w:hAnsi="Times New Roman" w:cs="Times New Roman"/>
            <w:lang w:val="de-DE"/>
          </w:rPr>
          <w:t xml:space="preserve"> </w:t>
        </w:r>
        <w:r w:rsidR="00B0558C" w:rsidRPr="00C35364">
          <w:rPr>
            <w:rFonts w:ascii="Times New Roman" w:hAnsi="Times New Roman" w:cs="Times New Roman"/>
          </w:rPr>
          <w:t>en stor</w:t>
        </w:r>
      </w:ins>
      <w:r w:rsidR="00B0558C" w:rsidRPr="00C35364">
        <w:rPr>
          <w:rFonts w:ascii="Times New Roman" w:hAnsi="Times New Roman" w:cs="Times New Roman"/>
          <w:rPrChange w:id="2591" w:author="Author">
            <w:rPr>
              <w:rFonts w:ascii="Times New Roman" w:hAnsi="Times New Roman"/>
              <w:lang w:val="de-DE"/>
            </w:rPr>
          </w:rPrChange>
        </w:rPr>
        <w:t xml:space="preserve"> ændring </w:t>
      </w:r>
      <w:del w:id="2592" w:author="Author">
        <w:r w:rsidRPr="00C35364">
          <w:rPr>
            <w:rFonts w:ascii="Times New Roman" w:hAnsi="Times New Roman" w:cs="Times New Roman"/>
            <w:lang w:val="de-DE"/>
          </w:rPr>
          <w:delText>(</w:delText>
        </w:r>
      </w:del>
      <w:ins w:id="2593" w:author="Author">
        <w:r w:rsidR="00B0558C" w:rsidRPr="00C35364">
          <w:rPr>
            <w:rFonts w:ascii="Times New Roman" w:hAnsi="Times New Roman" w:cs="Times New Roman"/>
          </w:rPr>
          <w:t xml:space="preserve">af din blodsukkerkontrol, en </w:t>
        </w:r>
      </w:ins>
      <w:r w:rsidR="00B0558C" w:rsidRPr="00C35364">
        <w:rPr>
          <w:rFonts w:ascii="Times New Roman" w:hAnsi="Times New Roman" w:cs="Times New Roman"/>
          <w:rPrChange w:id="2594" w:author="Author">
            <w:rPr>
              <w:rFonts w:ascii="Times New Roman" w:hAnsi="Times New Roman"/>
              <w:lang w:val="de-DE"/>
            </w:rPr>
          </w:rPrChange>
        </w:rPr>
        <w:t>forbedring eller forværring</w:t>
      </w:r>
      <w:del w:id="2595" w:author="Author">
        <w:r w:rsidRPr="00C35364">
          <w:rPr>
            <w:rFonts w:ascii="Times New Roman" w:hAnsi="Times New Roman" w:cs="Times New Roman"/>
            <w:lang w:val="de-DE"/>
          </w:rPr>
          <w:delText>) af din blodsukkerkontrol</w:delText>
        </w:r>
      </w:del>
      <w:ins w:id="2596" w:author="Author">
        <w:r w:rsidR="00B0558C" w:rsidRPr="00C35364">
          <w:rPr>
            <w:rFonts w:ascii="Times New Roman" w:hAnsi="Times New Roman" w:cs="Times New Roman"/>
          </w:rPr>
          <w:t>,</w:t>
        </w:r>
      </w:ins>
      <w:r w:rsidR="00B0558C" w:rsidRPr="00C35364">
        <w:rPr>
          <w:rFonts w:ascii="Times New Roman" w:hAnsi="Times New Roman" w:cs="Times New Roman"/>
          <w:rPrChange w:id="2597" w:author="Author">
            <w:rPr>
              <w:rFonts w:ascii="Times New Roman" w:hAnsi="Times New Roman"/>
              <w:lang w:val="de-DE"/>
            </w:rPr>
          </w:rPrChange>
        </w:rPr>
        <w:t xml:space="preserve"> </w:t>
      </w:r>
      <w:r w:rsidR="00B0558C" w:rsidRPr="00C35364">
        <w:rPr>
          <w:rFonts w:ascii="Times New Roman" w:hAnsi="Times New Roman" w:cs="Times New Roman"/>
          <w:lang w:val="de-DE"/>
        </w:rPr>
        <w:t>kan</w:t>
      </w:r>
      <w:r w:rsidRPr="00C35364">
        <w:rPr>
          <w:rFonts w:ascii="Times New Roman" w:hAnsi="Times New Roman" w:cs="Times New Roman"/>
          <w:lang w:val="de-DE"/>
        </w:rPr>
        <w:t xml:space="preserve"> </w:t>
      </w:r>
      <w:del w:id="2598" w:author="Author">
        <w:r w:rsidRPr="00C35364">
          <w:rPr>
            <w:rFonts w:ascii="Times New Roman" w:hAnsi="Times New Roman" w:cs="Times New Roman"/>
            <w:lang w:val="de-DE"/>
          </w:rPr>
          <w:delText>forårsage en midlertidig forstyrrelse af</w:delText>
        </w:r>
      </w:del>
      <w:ins w:id="2599" w:author="Author">
        <w:r w:rsidRPr="00C35364">
          <w:rPr>
            <w:rFonts w:ascii="Times New Roman" w:hAnsi="Times New Roman" w:cs="Times New Roman"/>
            <w:lang w:val="de-DE"/>
          </w:rPr>
          <w:t>forstyrre</w:t>
        </w:r>
      </w:ins>
      <w:r w:rsidRPr="00C35364">
        <w:rPr>
          <w:rFonts w:ascii="Times New Roman" w:hAnsi="Times New Roman" w:cs="Times New Roman"/>
          <w:lang w:val="de-DE"/>
        </w:rPr>
        <w:t xml:space="preserve"> dit syn. Hvis du </w:t>
      </w:r>
      <w:del w:id="2600" w:author="Author">
        <w:r w:rsidRPr="00C35364">
          <w:rPr>
            <w:rFonts w:ascii="Times New Roman" w:hAnsi="Times New Roman" w:cs="Times New Roman"/>
            <w:lang w:val="de-DE"/>
          </w:rPr>
          <w:delText xml:space="preserve">lider af </w:delText>
        </w:r>
      </w:del>
      <w:ins w:id="2601" w:author="Author">
        <w:r w:rsidR="00B0558C" w:rsidRPr="00C35364">
          <w:rPr>
            <w:rFonts w:ascii="Times New Roman" w:hAnsi="Times New Roman" w:cs="Times New Roman"/>
            <w:lang w:val="de-DE"/>
          </w:rPr>
          <w:t xml:space="preserve">har en </w:t>
        </w:r>
        <w:r w:rsidR="00B0558C" w:rsidRPr="00C35364">
          <w:rPr>
            <w:rFonts w:ascii="Times New Roman" w:hAnsi="Times New Roman" w:cs="Times New Roman"/>
          </w:rPr>
          <w:t>diabetisk øjensygdom, som kaldes</w:t>
        </w:r>
        <w:r w:rsidRPr="00C35364">
          <w:rPr>
            <w:rFonts w:ascii="Times New Roman" w:hAnsi="Times New Roman" w:cs="Times New Roman"/>
            <w:lang w:val="de-DE"/>
          </w:rPr>
          <w:t xml:space="preserve"> </w:t>
        </w:r>
        <w:r w:rsidR="00B0558C" w:rsidRPr="00C35364">
          <w:rPr>
            <w:rFonts w:ascii="Times New Roman" w:hAnsi="Times New Roman" w:cs="Times New Roman"/>
            <w:lang w:val="de-DE"/>
          </w:rPr>
          <w:t>„</w:t>
        </w:r>
      </w:ins>
      <w:r w:rsidRPr="00C35364">
        <w:rPr>
          <w:rFonts w:ascii="Times New Roman" w:hAnsi="Times New Roman" w:cs="Times New Roman"/>
          <w:lang w:val="de-DE"/>
        </w:rPr>
        <w:t>proliferativ retinopati</w:t>
      </w:r>
      <w:del w:id="2602" w:author="Author">
        <w:r w:rsidRPr="00C35364">
          <w:rPr>
            <w:rFonts w:ascii="Times New Roman" w:hAnsi="Times New Roman" w:cs="Times New Roman"/>
            <w:lang w:val="de-DE"/>
          </w:rPr>
          <w:delText xml:space="preserve"> </w:delText>
        </w:r>
        <w:r w:rsidRPr="00C35364">
          <w:rPr>
            <w:rFonts w:ascii="Times New Roman" w:hAnsi="Times New Roman" w:cs="Times New Roman"/>
            <w:bCs/>
            <w:lang w:val="de-DE"/>
          </w:rPr>
          <w:delText>(en øjensygdom, der</w:delText>
        </w:r>
      </w:del>
      <w:ins w:id="2603" w:author="Author">
        <w:r w:rsidR="00B0558C" w:rsidRPr="00C35364">
          <w:rPr>
            <w:rFonts w:ascii="Times New Roman" w:hAnsi="Times New Roman" w:cs="Times New Roman"/>
            <w:lang w:val="de-DE"/>
          </w:rPr>
          <w:t>“</w:t>
        </w:r>
        <w:r w:rsidRPr="00C35364">
          <w:rPr>
            <w:rFonts w:ascii="Times New Roman" w:hAnsi="Times New Roman" w:cs="Times New Roman"/>
            <w:lang w:val="de-DE"/>
          </w:rPr>
          <w:t>,</w:t>
        </w:r>
      </w:ins>
      <w:r w:rsidRPr="00C35364">
        <w:rPr>
          <w:rFonts w:ascii="Times New Roman" w:hAnsi="Times New Roman" w:cs="Times New Roman"/>
          <w:lang w:val="de-DE"/>
        </w:rPr>
        <w:t xml:space="preserve"> kan </w:t>
      </w:r>
      <w:ins w:id="2604" w:author="Author">
        <w:r w:rsidR="003C1FB2" w:rsidRPr="00C35364">
          <w:rPr>
            <w:rFonts w:ascii="Times New Roman" w:hAnsi="Times New Roman" w:cs="Times New Roman"/>
            <w:lang w:val="de-DE"/>
          </w:rPr>
          <w:t xml:space="preserve">anfald af </w:t>
        </w:r>
      </w:ins>
      <w:del w:id="2605" w:author="Author">
        <w:r w:rsidRPr="00C35364">
          <w:rPr>
            <w:rFonts w:ascii="Times New Roman" w:hAnsi="Times New Roman" w:cs="Times New Roman"/>
            <w:bCs/>
            <w:lang w:val="de-DE"/>
          </w:rPr>
          <w:delText>ses i forbindelse med diabetes)</w:delText>
        </w:r>
        <w:r w:rsidRPr="00C35364">
          <w:rPr>
            <w:rFonts w:ascii="Times New Roman" w:hAnsi="Times New Roman" w:cs="Times New Roman"/>
            <w:lang w:val="de-DE"/>
          </w:rPr>
          <w:delText xml:space="preserve">, kan alvorlige </w:delText>
        </w:r>
        <w:r w:rsidRPr="00C35364">
          <w:rPr>
            <w:rFonts w:ascii="Times New Roman" w:hAnsi="Times New Roman" w:cs="Times New Roman"/>
            <w:bCs/>
            <w:lang w:val="de-DE"/>
          </w:rPr>
          <w:delText xml:space="preserve">hypoglykæmiske </w:delText>
        </w:r>
        <w:r w:rsidRPr="00C35364">
          <w:rPr>
            <w:rFonts w:ascii="Times New Roman" w:hAnsi="Times New Roman" w:cs="Times New Roman"/>
            <w:lang w:val="de-DE"/>
          </w:rPr>
          <w:delText>anfald</w:delText>
        </w:r>
      </w:del>
      <w:ins w:id="2606" w:author="Author">
        <w:r w:rsidR="00B0558C" w:rsidRPr="00C35364">
          <w:rPr>
            <w:rFonts w:ascii="Times New Roman" w:hAnsi="Times New Roman" w:cs="Times New Roman"/>
            <w:lang w:val="de-DE"/>
            <w:rPrChange w:id="2607" w:author="Author">
              <w:rPr>
                <w:rFonts w:ascii="Times New Roman" w:hAnsi="Times New Roman" w:cs="Times New Roman"/>
                <w:highlight w:val="yellow"/>
                <w:lang w:val="de-DE"/>
              </w:rPr>
            </w:rPrChange>
          </w:rPr>
          <w:t>meget lav</w:t>
        </w:r>
        <w:r w:rsidR="003C1FB2" w:rsidRPr="00C35364">
          <w:rPr>
            <w:rFonts w:ascii="Times New Roman" w:hAnsi="Times New Roman" w:cs="Times New Roman"/>
            <w:lang w:val="de-DE"/>
          </w:rPr>
          <w:t>t</w:t>
        </w:r>
        <w:del w:id="2608" w:author="Author">
          <w:r w:rsidR="00B0558C" w:rsidRPr="00C35364" w:rsidDel="003C1FB2">
            <w:rPr>
              <w:rFonts w:ascii="Times New Roman" w:hAnsi="Times New Roman" w:cs="Times New Roman"/>
              <w:lang w:val="de-DE"/>
              <w:rPrChange w:id="2609" w:author="Author">
                <w:rPr>
                  <w:rFonts w:ascii="Times New Roman" w:hAnsi="Times New Roman" w:cs="Times New Roman"/>
                  <w:highlight w:val="yellow"/>
                  <w:lang w:val="de-DE"/>
                </w:rPr>
              </w:rPrChange>
            </w:rPr>
            <w:delText>e</w:delText>
          </w:r>
        </w:del>
        <w:r w:rsidR="00B0558C" w:rsidRPr="00C35364">
          <w:rPr>
            <w:rFonts w:ascii="Times New Roman" w:hAnsi="Times New Roman" w:cs="Times New Roman"/>
            <w:lang w:val="de-DE"/>
          </w:rPr>
          <w:t xml:space="preserve"> blodsukker</w:t>
        </w:r>
        <w:del w:id="2610" w:author="Author">
          <w:r w:rsidRPr="00C35364" w:rsidDel="003C1FB2">
            <w:rPr>
              <w:rFonts w:ascii="Times New Roman" w:hAnsi="Times New Roman" w:cs="Times New Roman"/>
              <w:lang w:val="de-DE"/>
            </w:rPr>
            <w:delText>anfald</w:delText>
          </w:r>
        </w:del>
      </w:ins>
      <w:r w:rsidRPr="00C35364">
        <w:rPr>
          <w:rFonts w:ascii="Times New Roman" w:hAnsi="Times New Roman" w:cs="Times New Roman"/>
          <w:lang w:val="de-DE"/>
        </w:rPr>
        <w:t xml:space="preserve"> forårsage forbigående synstab.</w:t>
      </w:r>
    </w:p>
    <w:p w14:paraId="6122B759" w14:textId="4277315B" w:rsidR="001D6736" w:rsidRPr="00C35364" w:rsidRDefault="001D6736">
      <w:pPr>
        <w:numPr>
          <w:ilvl w:val="0"/>
          <w:numId w:val="29"/>
        </w:numPr>
        <w:tabs>
          <w:tab w:val="clear" w:pos="720"/>
          <w:tab w:val="num" w:pos="567"/>
        </w:tabs>
        <w:spacing w:after="0" w:line="240" w:lineRule="auto"/>
        <w:ind w:left="567" w:hanging="567"/>
        <w:contextualSpacing/>
        <w:rPr>
          <w:rFonts w:ascii="Times New Roman" w:hAnsi="Times New Roman" w:cs="Times New Roman"/>
        </w:rPr>
        <w:pPrChange w:id="2611" w:author="Author">
          <w:pPr>
            <w:numPr>
              <w:numId w:val="29"/>
            </w:numPr>
            <w:tabs>
              <w:tab w:val="left" w:pos="567"/>
              <w:tab w:val="num" w:pos="720"/>
              <w:tab w:val="num" w:pos="1134"/>
            </w:tabs>
            <w:spacing w:after="0" w:line="240" w:lineRule="auto"/>
            <w:ind w:left="1134" w:hanging="567"/>
            <w:contextualSpacing/>
          </w:pPr>
        </w:pPrChange>
      </w:pPr>
      <w:del w:id="2612" w:author="Author">
        <w:r w:rsidRPr="00C35364">
          <w:rPr>
            <w:rFonts w:ascii="Times New Roman" w:hAnsi="Times New Roman" w:cs="Times New Roman"/>
          </w:rPr>
          <w:delText>Hævelser</w:delText>
        </w:r>
      </w:del>
      <w:ins w:id="2613" w:author="Author">
        <w:r w:rsidR="00B0558C" w:rsidRPr="00C35364">
          <w:rPr>
            <w:rFonts w:ascii="Times New Roman" w:hAnsi="Times New Roman" w:cs="Times New Roman"/>
          </w:rPr>
          <w:t>hævelser</w:t>
        </w:r>
      </w:ins>
      <w:r w:rsidR="00B0558C" w:rsidRPr="00C35364">
        <w:rPr>
          <w:rFonts w:ascii="Times New Roman" w:hAnsi="Times New Roman" w:cs="Times New Roman"/>
        </w:rPr>
        <w:t xml:space="preserve"> </w:t>
      </w:r>
      <w:r w:rsidRPr="00C35364">
        <w:rPr>
          <w:rFonts w:ascii="Times New Roman" w:hAnsi="Times New Roman" w:cs="Times New Roman"/>
        </w:rPr>
        <w:t>i lægge og ankler</w:t>
      </w:r>
      <w:del w:id="2614" w:author="Author">
        <w:r w:rsidRPr="00C35364">
          <w:rPr>
            <w:rFonts w:ascii="Times New Roman" w:hAnsi="Times New Roman" w:cs="Times New Roman"/>
          </w:rPr>
          <w:delText>, forårsaget af væskeophobning i kroppen</w:delText>
        </w:r>
      </w:del>
      <w:ins w:id="2615" w:author="Author">
        <w:r w:rsidR="00B0558C" w:rsidRPr="00C35364">
          <w:rPr>
            <w:rFonts w:ascii="Times New Roman" w:hAnsi="Times New Roman" w:cs="Times New Roman"/>
            <w:bCs/>
          </w:rPr>
          <w:t xml:space="preserve"> – </w:t>
        </w:r>
        <w:r w:rsidR="00B0558C" w:rsidRPr="00C35364">
          <w:rPr>
            <w:rFonts w:ascii="Times New Roman" w:hAnsi="Times New Roman" w:cs="Times New Roman"/>
          </w:rPr>
          <w:t>fordi din krop ophober mere vand end den burde gøre</w:t>
        </w:r>
      </w:ins>
      <w:r w:rsidR="00B0558C" w:rsidRPr="00C35364">
        <w:rPr>
          <w:rFonts w:ascii="Times New Roman" w:hAnsi="Times New Roman" w:cs="Times New Roman"/>
        </w:rPr>
        <w:t>.</w:t>
      </w:r>
    </w:p>
    <w:p w14:paraId="71AD4327" w14:textId="77777777" w:rsidR="00FC648B" w:rsidRPr="00C35364" w:rsidRDefault="001D6736" w:rsidP="001D6736">
      <w:pPr>
        <w:tabs>
          <w:tab w:val="left" w:pos="567"/>
        </w:tabs>
        <w:spacing w:after="0" w:line="240" w:lineRule="auto"/>
        <w:contextualSpacing/>
        <w:rPr>
          <w:del w:id="2616" w:author="Author"/>
          <w:rFonts w:ascii="Times New Roman" w:hAnsi="Times New Roman" w:cs="Times New Roman"/>
        </w:rPr>
      </w:pPr>
      <w:del w:id="2617" w:author="Author">
        <w:r w:rsidRPr="00C35364">
          <w:rPr>
            <w:rFonts w:ascii="Times New Roman" w:hAnsi="Times New Roman" w:cs="Times New Roman"/>
          </w:rPr>
          <w:tab/>
        </w:r>
      </w:del>
    </w:p>
    <w:p w14:paraId="0BE0B464" w14:textId="1EF619DE" w:rsidR="00FC648B" w:rsidRPr="00C35364" w:rsidRDefault="00FC648B" w:rsidP="001D6736">
      <w:pPr>
        <w:tabs>
          <w:tab w:val="left" w:pos="567"/>
        </w:tabs>
        <w:spacing w:after="0" w:line="240" w:lineRule="auto"/>
        <w:contextualSpacing/>
        <w:rPr>
          <w:ins w:id="2618" w:author="Author"/>
          <w:rFonts w:ascii="Times New Roman" w:hAnsi="Times New Roman" w:cs="Times New Roman"/>
        </w:rPr>
      </w:pPr>
      <w:del w:id="2619" w:author="Author">
        <w:r w:rsidRPr="00C35364">
          <w:rPr>
            <w:rFonts w:ascii="Times New Roman" w:hAnsi="Times New Roman" w:cs="Times New Roman"/>
          </w:rPr>
          <w:tab/>
        </w:r>
      </w:del>
    </w:p>
    <w:p w14:paraId="467518C0" w14:textId="624B264C" w:rsidR="001D6736" w:rsidRPr="00C35364" w:rsidRDefault="001D6736" w:rsidP="001D6736">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b/>
        </w:rPr>
        <w:t>Meget sjældne</w:t>
      </w:r>
      <w:del w:id="2620" w:author="Author">
        <w:r w:rsidRPr="00C35364">
          <w:rPr>
            <w:rFonts w:ascii="Times New Roman" w:hAnsi="Times New Roman" w:cs="Times New Roman"/>
            <w:b/>
          </w:rPr>
          <w:delText xml:space="preserve"> bivirkninger</w:delText>
        </w:r>
      </w:del>
      <w:r w:rsidRPr="00C35364">
        <w:rPr>
          <w:rFonts w:ascii="Times New Roman" w:hAnsi="Times New Roman" w:cs="Times New Roman"/>
          <w:b/>
        </w:rPr>
        <w:t>:</w:t>
      </w:r>
      <w:r w:rsidRPr="00C35364">
        <w:rPr>
          <w:rFonts w:ascii="Times New Roman" w:hAnsi="Times New Roman" w:cs="Times New Roman"/>
        </w:rPr>
        <w:t xml:space="preserve"> </w:t>
      </w:r>
      <w:r w:rsidR="00782E92" w:rsidRPr="00C35364">
        <w:rPr>
          <w:rFonts w:ascii="Times New Roman" w:hAnsi="Times New Roman" w:cs="Times New Roman"/>
        </w:rPr>
        <w:t xml:space="preserve">kan </w:t>
      </w:r>
      <w:r w:rsidRPr="00C35364">
        <w:rPr>
          <w:rFonts w:ascii="Times New Roman" w:hAnsi="Times New Roman" w:cs="Times New Roman"/>
        </w:rPr>
        <w:t xml:space="preserve">forekomme hos </w:t>
      </w:r>
      <w:r w:rsidR="00782E92" w:rsidRPr="00C35364">
        <w:rPr>
          <w:rFonts w:ascii="Times New Roman" w:hAnsi="Times New Roman" w:cs="Times New Roman"/>
        </w:rPr>
        <w:t>op til</w:t>
      </w:r>
      <w:r w:rsidRPr="00C35364">
        <w:rPr>
          <w:rFonts w:ascii="Times New Roman" w:hAnsi="Times New Roman" w:cs="Times New Roman"/>
        </w:rPr>
        <w:t xml:space="preserve"> 1 ud af 10.000 patienter</w:t>
      </w:r>
    </w:p>
    <w:p w14:paraId="78092AD7" w14:textId="77777777" w:rsidR="001D6736" w:rsidRPr="00C35364" w:rsidRDefault="001D6736" w:rsidP="001D6736">
      <w:pPr>
        <w:numPr>
          <w:ilvl w:val="0"/>
          <w:numId w:val="29"/>
        </w:numPr>
        <w:tabs>
          <w:tab w:val="clear" w:pos="720"/>
          <w:tab w:val="left" w:pos="567"/>
          <w:tab w:val="num" w:pos="1134"/>
        </w:tabs>
        <w:spacing w:after="0" w:line="240" w:lineRule="auto"/>
        <w:ind w:left="1134" w:hanging="567"/>
        <w:contextualSpacing/>
        <w:rPr>
          <w:del w:id="2621" w:author="Author"/>
          <w:rFonts w:ascii="Times New Roman" w:hAnsi="Times New Roman" w:cs="Times New Roman"/>
        </w:rPr>
      </w:pPr>
      <w:del w:id="2622" w:author="Author">
        <w:r w:rsidRPr="00C35364">
          <w:rPr>
            <w:rFonts w:ascii="Times New Roman" w:hAnsi="Times New Roman" w:cs="Times New Roman"/>
          </w:rPr>
          <w:lastRenderedPageBreak/>
          <w:delText xml:space="preserve">Smagsforstyrrelser (dysgeusi) </w:delText>
        </w:r>
      </w:del>
    </w:p>
    <w:p w14:paraId="12BD7644" w14:textId="77777777" w:rsidR="001D6736" w:rsidRPr="00C35364" w:rsidRDefault="001D6736" w:rsidP="001D6736">
      <w:pPr>
        <w:numPr>
          <w:ilvl w:val="0"/>
          <w:numId w:val="29"/>
        </w:numPr>
        <w:tabs>
          <w:tab w:val="clear" w:pos="720"/>
          <w:tab w:val="left" w:pos="567"/>
          <w:tab w:val="num" w:pos="1134"/>
        </w:tabs>
        <w:spacing w:after="0" w:line="240" w:lineRule="auto"/>
        <w:ind w:left="1134" w:hanging="567"/>
        <w:contextualSpacing/>
        <w:rPr>
          <w:del w:id="2623" w:author="Author"/>
          <w:rFonts w:ascii="Times New Roman" w:hAnsi="Times New Roman" w:cs="Times New Roman"/>
        </w:rPr>
      </w:pPr>
      <w:del w:id="2624" w:author="Author">
        <w:r w:rsidRPr="00C35364">
          <w:rPr>
            <w:rFonts w:ascii="Times New Roman" w:hAnsi="Times New Roman" w:cs="Times New Roman"/>
          </w:rPr>
          <w:delText>Muskelsmerter (myalgi)</w:delText>
        </w:r>
      </w:del>
    </w:p>
    <w:p w14:paraId="15434EFA" w14:textId="037DB738" w:rsidR="001D6736" w:rsidRPr="00C35364" w:rsidRDefault="00B0558C" w:rsidP="0019064A">
      <w:pPr>
        <w:numPr>
          <w:ilvl w:val="0"/>
          <w:numId w:val="29"/>
        </w:numPr>
        <w:tabs>
          <w:tab w:val="clear" w:pos="720"/>
          <w:tab w:val="num" w:pos="567"/>
        </w:tabs>
        <w:spacing w:after="0" w:line="240" w:lineRule="auto"/>
        <w:ind w:left="567" w:hanging="567"/>
        <w:contextualSpacing/>
        <w:rPr>
          <w:ins w:id="2625" w:author="Author"/>
          <w:rFonts w:ascii="Times New Roman" w:hAnsi="Times New Roman" w:cs="Times New Roman"/>
        </w:rPr>
      </w:pPr>
      <w:ins w:id="2626" w:author="Author">
        <w:r w:rsidRPr="00C35364">
          <w:rPr>
            <w:rFonts w:ascii="Times New Roman" w:hAnsi="Times New Roman" w:cs="Times New Roman"/>
          </w:rPr>
          <w:t>s</w:t>
        </w:r>
        <w:r w:rsidR="001D6736" w:rsidRPr="00C35364">
          <w:rPr>
            <w:rFonts w:ascii="Times New Roman" w:hAnsi="Times New Roman" w:cs="Times New Roman"/>
          </w:rPr>
          <w:t>magsforstyrrelser</w:t>
        </w:r>
        <w:r w:rsidR="00057EDB" w:rsidRPr="00C35364">
          <w:rPr>
            <w:rFonts w:ascii="Times New Roman" w:hAnsi="Times New Roman" w:cs="Times New Roman"/>
          </w:rPr>
          <w:t xml:space="preserve"> (dysgeusi)</w:t>
        </w:r>
        <w:r w:rsidR="001D6736" w:rsidRPr="00C35364">
          <w:rPr>
            <w:rFonts w:ascii="Times New Roman" w:hAnsi="Times New Roman" w:cs="Times New Roman"/>
          </w:rPr>
          <w:t xml:space="preserve"> </w:t>
        </w:r>
      </w:ins>
    </w:p>
    <w:p w14:paraId="2D653C79" w14:textId="1E409B6C" w:rsidR="00B0558C" w:rsidRPr="00C35364" w:rsidRDefault="00B0558C" w:rsidP="0019064A">
      <w:pPr>
        <w:numPr>
          <w:ilvl w:val="0"/>
          <w:numId w:val="29"/>
        </w:numPr>
        <w:tabs>
          <w:tab w:val="clear" w:pos="720"/>
          <w:tab w:val="left" w:pos="567"/>
        </w:tabs>
        <w:spacing w:after="0" w:line="240" w:lineRule="auto"/>
        <w:ind w:left="567" w:hanging="567"/>
        <w:contextualSpacing/>
        <w:rPr>
          <w:ins w:id="2627" w:author="Author"/>
          <w:rFonts w:ascii="Times New Roman" w:hAnsi="Times New Roman" w:cs="Times New Roman"/>
        </w:rPr>
      </w:pPr>
      <w:ins w:id="2628" w:author="Author">
        <w:r w:rsidRPr="00C35364">
          <w:rPr>
            <w:rFonts w:ascii="Times New Roman" w:hAnsi="Times New Roman" w:cs="Times New Roman"/>
          </w:rPr>
          <w:t>muskelsmerter</w:t>
        </w:r>
        <w:r w:rsidR="00057EDB" w:rsidRPr="00C35364">
          <w:rPr>
            <w:rFonts w:ascii="Times New Roman" w:hAnsi="Times New Roman" w:cs="Times New Roman"/>
          </w:rPr>
          <w:t xml:space="preserve"> (myalgi)</w:t>
        </w:r>
        <w:r w:rsidRPr="00C35364">
          <w:rPr>
            <w:rFonts w:ascii="Times New Roman" w:hAnsi="Times New Roman" w:cs="Times New Roman"/>
          </w:rPr>
          <w:t>.</w:t>
        </w:r>
      </w:ins>
    </w:p>
    <w:p w14:paraId="02663C03" w14:textId="5496F124" w:rsidR="001D6736" w:rsidRPr="00C35364" w:rsidRDefault="001D6736" w:rsidP="00B0558C">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Kontakt din læge</w:t>
      </w:r>
      <w:del w:id="2629" w:author="Author">
        <w:r w:rsidRPr="00C35364">
          <w:rPr>
            <w:rFonts w:ascii="Times New Roman" w:hAnsi="Times New Roman" w:cs="Times New Roman"/>
          </w:rPr>
          <w:delText xml:space="preserve"> eller</w:delText>
        </w:r>
      </w:del>
      <w:ins w:id="2630" w:author="Author">
        <w:r w:rsidR="006C01D7" w:rsidRPr="00C35364">
          <w:rPr>
            <w:rFonts w:ascii="Times New Roman" w:hAnsi="Times New Roman" w:cs="Times New Roman"/>
          </w:rPr>
          <w:t>,</w:t>
        </w:r>
      </w:ins>
      <w:r w:rsidR="006C01D7" w:rsidRPr="00C35364">
        <w:rPr>
          <w:rFonts w:ascii="Times New Roman" w:hAnsi="Times New Roman" w:cs="Times New Roman"/>
        </w:rPr>
        <w:t xml:space="preserve"> </w:t>
      </w:r>
      <w:r w:rsidRPr="00C35364">
        <w:rPr>
          <w:rFonts w:ascii="Times New Roman" w:hAnsi="Times New Roman" w:cs="Times New Roman"/>
        </w:rPr>
        <w:t>apotekspersonalet</w:t>
      </w:r>
      <w:ins w:id="2631" w:author="Author">
        <w:r w:rsidR="006C01D7" w:rsidRPr="00C35364">
          <w:rPr>
            <w:rFonts w:ascii="Times New Roman" w:hAnsi="Times New Roman" w:cs="Times New Roman"/>
          </w:rPr>
          <w:t xml:space="preserve"> eller sygeplejersken</w:t>
        </w:r>
      </w:ins>
      <w:r w:rsidRPr="00C35364">
        <w:rPr>
          <w:rFonts w:ascii="Times New Roman" w:hAnsi="Times New Roman" w:cs="Times New Roman"/>
        </w:rPr>
        <w:t>, hvis du får nogen af ovenstående bivirkninger.</w:t>
      </w:r>
    </w:p>
    <w:p w14:paraId="2718E23C"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00ABD28C" w14:textId="77777777" w:rsidR="001D6736" w:rsidRPr="00C35364" w:rsidRDefault="001D6736" w:rsidP="001D6736">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Indberetning af bivirkninger</w:t>
      </w:r>
    </w:p>
    <w:p w14:paraId="5AB8F88F" w14:textId="52D8E0FC" w:rsidR="001D6736" w:rsidRPr="00C35364" w:rsidRDefault="001D6736" w:rsidP="001D6736">
      <w:pPr>
        <w:suppressAutoHyphens/>
        <w:spacing w:after="0" w:line="240" w:lineRule="auto"/>
        <w:rPr>
          <w:rFonts w:ascii="Times New Roman" w:eastAsia="Times New Roman" w:hAnsi="Times New Roman" w:cs="Times New Roman"/>
          <w:color w:val="000000"/>
          <w:lang w:val="de-DE" w:eastAsia="fr-LU"/>
        </w:rPr>
      </w:pPr>
      <w:r w:rsidRPr="00C35364">
        <w:rPr>
          <w:rFonts w:ascii="Times New Roman" w:eastAsia="Times New Roman" w:hAnsi="Times New Roman" w:cs="Times New Roman"/>
          <w:color w:val="000000"/>
          <w:lang w:eastAsia="fr-LU"/>
        </w:rPr>
        <w:t xml:space="preserve">Hvis du oplever bivirkninger, bør du tale med din læge, </w:t>
      </w:r>
      <w:del w:id="2632" w:author="Author">
        <w:r w:rsidRPr="00C35364">
          <w:rPr>
            <w:rFonts w:ascii="Times New Roman" w:eastAsia="Times New Roman" w:hAnsi="Times New Roman" w:cs="Times New Roman"/>
            <w:color w:val="000000"/>
            <w:lang w:eastAsia="fr-LU"/>
          </w:rPr>
          <w:delText>sygeplejerske</w:delText>
        </w:r>
      </w:del>
      <w:ins w:id="2633" w:author="Author">
        <w:r w:rsidR="006C01D7" w:rsidRPr="00C35364">
          <w:rPr>
            <w:rFonts w:ascii="Times New Roman" w:eastAsia="Times New Roman" w:hAnsi="Times New Roman" w:cs="Times New Roman"/>
            <w:color w:val="000000"/>
            <w:lang w:eastAsia="fr-LU"/>
          </w:rPr>
          <w:t>apotekspersonalet</w:t>
        </w:r>
      </w:ins>
      <w:r w:rsidR="006C01D7" w:rsidRPr="00C35364">
        <w:rPr>
          <w:rFonts w:ascii="Times New Roman" w:eastAsia="Times New Roman" w:hAnsi="Times New Roman" w:cs="Times New Roman"/>
          <w:color w:val="000000"/>
          <w:lang w:eastAsia="fr-LU"/>
        </w:rPr>
        <w:t xml:space="preserve"> eller </w:t>
      </w:r>
      <w:del w:id="2634" w:author="Author">
        <w:r w:rsidRPr="00C35364">
          <w:rPr>
            <w:rFonts w:ascii="Times New Roman" w:eastAsia="Times New Roman" w:hAnsi="Times New Roman" w:cs="Times New Roman"/>
            <w:noProof/>
            <w:lang w:eastAsia="fr-LU"/>
          </w:rPr>
          <w:delText>apoteket</w:delText>
        </w:r>
      </w:del>
      <w:ins w:id="2635" w:author="Author">
        <w:r w:rsidR="006C01D7" w:rsidRPr="00C35364">
          <w:rPr>
            <w:rFonts w:ascii="Times New Roman" w:eastAsia="Times New Roman" w:hAnsi="Times New Roman" w:cs="Times New Roman"/>
            <w:color w:val="000000"/>
            <w:lang w:eastAsia="fr-LU"/>
          </w:rPr>
          <w:t>sygeplejersken</w:t>
        </w:r>
      </w:ins>
      <w:r w:rsidRPr="00C35364">
        <w:rPr>
          <w:rFonts w:ascii="Times New Roman" w:eastAsia="Times New Roman" w:hAnsi="Times New Roman" w:cs="Times New Roman"/>
          <w:color w:val="000000"/>
          <w:lang w:eastAsia="fr-LU"/>
        </w:rPr>
        <w:t xml:space="preserve">. </w:t>
      </w:r>
      <w:r w:rsidRPr="00C35364">
        <w:rPr>
          <w:rFonts w:ascii="Times New Roman" w:eastAsia="Times New Roman" w:hAnsi="Times New Roman" w:cs="Times New Roman"/>
          <w:color w:val="000000"/>
          <w:lang w:val="de-DE" w:eastAsia="fr-LU"/>
        </w:rPr>
        <w:t xml:space="preserve">Dette gælder også mulige bivirkninger, som ikke er medtaget i denne indlægsseddel. Du eller dine pårørende kan også indberette bivirkninger direkte til Lægemiddelstyrelsen via </w:t>
      </w:r>
      <w:r w:rsidRPr="00C35364">
        <w:rPr>
          <w:rFonts w:ascii="Times New Roman" w:eastAsia="Times New Roman" w:hAnsi="Times New Roman" w:cs="Times New Roman"/>
          <w:color w:val="000000"/>
          <w:highlight w:val="lightGray"/>
          <w:lang w:val="de-DE" w:eastAsia="fr-LU"/>
        </w:rPr>
        <w:t xml:space="preserve">det nationale rapporteringssystem anført i </w:t>
      </w:r>
      <w:r w:rsidR="00DD7E8A" w:rsidRPr="00C35364">
        <w:rPr>
          <w:rFonts w:ascii="Times New Roman" w:hAnsi="Times New Roman" w:cs="Times New Roman"/>
          <w:lang w:val="en-US"/>
          <w:rPrChange w:id="2636" w:author="Author">
            <w:rPr>
              <w:lang w:val="en-US"/>
            </w:rPr>
          </w:rPrChange>
        </w:rPr>
        <w:fldChar w:fldCharType="begin"/>
      </w:r>
      <w:r w:rsidR="00DD7E8A" w:rsidRPr="00C35364">
        <w:rPr>
          <w:rFonts w:ascii="Times New Roman" w:hAnsi="Times New Roman" w:cs="Times New Roman"/>
          <w:lang w:val="de-DE"/>
          <w:rPrChange w:id="2637" w:author="Author">
            <w:rPr/>
          </w:rPrChange>
        </w:rPr>
        <w:instrText>HYPERLINK "http://www.ema.europa.eu/docs/en_GB/document_library/Template_or_form/2013/03/WC500139752.doc"</w:instrText>
      </w:r>
      <w:r w:rsidR="00DD7E8A" w:rsidRPr="00AC10CC">
        <w:rPr>
          <w:rFonts w:ascii="Times New Roman" w:hAnsi="Times New Roman" w:cs="Times New Roman"/>
          <w:lang w:val="en-US"/>
        </w:rPr>
      </w:r>
      <w:r w:rsidR="00DD7E8A" w:rsidRPr="00C35364">
        <w:rPr>
          <w:rFonts w:ascii="Times New Roman" w:hAnsi="Times New Roman" w:cs="Times New Roman"/>
          <w:lang w:val="en-US"/>
          <w:rPrChange w:id="2638" w:author="Author">
            <w:rPr>
              <w:rFonts w:ascii="Times New Roman" w:eastAsia="Times New Roman" w:hAnsi="Times New Roman" w:cs="Times New Roman"/>
              <w:color w:val="0000FF"/>
              <w:highlight w:val="lightGray"/>
              <w:u w:val="single"/>
              <w:lang w:val="de-DE" w:eastAsia="fr-LU"/>
            </w:rPr>
          </w:rPrChange>
        </w:rPr>
        <w:fldChar w:fldCharType="separate"/>
      </w:r>
      <w:r w:rsidRPr="00C35364">
        <w:rPr>
          <w:rFonts w:ascii="Times New Roman" w:eastAsia="Times New Roman" w:hAnsi="Times New Roman" w:cs="Times New Roman"/>
          <w:color w:val="0000FF"/>
          <w:highlight w:val="lightGray"/>
          <w:u w:val="single"/>
          <w:lang w:val="de-DE" w:eastAsia="fr-LU"/>
        </w:rPr>
        <w:t>Appendiks V</w:t>
      </w:r>
      <w:r w:rsidR="00DD7E8A" w:rsidRPr="00C35364">
        <w:rPr>
          <w:rFonts w:ascii="Times New Roman" w:eastAsia="Times New Roman" w:hAnsi="Times New Roman" w:cs="Times New Roman"/>
          <w:color w:val="0000FF"/>
          <w:highlight w:val="lightGray"/>
          <w:u w:val="single"/>
          <w:lang w:val="de-DE" w:eastAsia="fr-LU"/>
        </w:rPr>
        <w:fldChar w:fldCharType="end"/>
      </w:r>
      <w:r w:rsidRPr="00C35364">
        <w:rPr>
          <w:rFonts w:ascii="Times New Roman" w:eastAsia="Times New Roman" w:hAnsi="Times New Roman" w:cs="Times New Roman"/>
          <w:lang w:val="de-DE" w:eastAsia="fr-LU"/>
        </w:rPr>
        <w:t xml:space="preserve">. </w:t>
      </w:r>
      <w:r w:rsidRPr="00C35364">
        <w:rPr>
          <w:rFonts w:ascii="Times New Roman" w:eastAsia="Times New Roman" w:hAnsi="Times New Roman" w:cs="Times New Roman"/>
          <w:color w:val="000000"/>
          <w:lang w:val="de-DE" w:eastAsia="fr-LU"/>
        </w:rPr>
        <w:t>Ved at indrapportere bivirkninger kan du hjælpe med at fremskaffe mere information om sikkerheden af dette lægemiddel.</w:t>
      </w:r>
    </w:p>
    <w:p w14:paraId="05246C88"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61644F88"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604C021A" w14:textId="77777777" w:rsidR="001D6736" w:rsidRPr="00C35364" w:rsidRDefault="001D6736" w:rsidP="001D6736">
      <w:pPr>
        <w:keepNext/>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5.</w:t>
      </w:r>
      <w:r w:rsidRPr="00C35364">
        <w:rPr>
          <w:rFonts w:ascii="Times New Roman" w:hAnsi="Times New Roman" w:cs="Times New Roman"/>
          <w:lang w:val="de-DE"/>
        </w:rPr>
        <w:tab/>
      </w:r>
      <w:r w:rsidRPr="00C35364">
        <w:rPr>
          <w:rFonts w:ascii="Times New Roman" w:hAnsi="Times New Roman" w:cs="Times New Roman"/>
          <w:b/>
          <w:lang w:val="de-DE"/>
        </w:rPr>
        <w:t>Opbevaring</w:t>
      </w:r>
    </w:p>
    <w:p w14:paraId="5EF97649"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233BBC5E" w14:textId="77777777" w:rsidR="001D6736" w:rsidRPr="00C35364" w:rsidRDefault="001D6736" w:rsidP="001D6736">
      <w:pPr>
        <w:tabs>
          <w:tab w:val="left" w:pos="567"/>
        </w:tabs>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Opbevar lægemidlet utilgængeligt for børn.</w:t>
      </w:r>
    </w:p>
    <w:p w14:paraId="45B62090" w14:textId="77777777" w:rsidR="001D6736" w:rsidRPr="00C35364" w:rsidRDefault="001D6736" w:rsidP="001D6736">
      <w:pPr>
        <w:tabs>
          <w:tab w:val="left" w:pos="567"/>
        </w:tabs>
        <w:autoSpaceDE w:val="0"/>
        <w:autoSpaceDN w:val="0"/>
        <w:adjustRightInd w:val="0"/>
        <w:spacing w:after="0" w:line="240" w:lineRule="auto"/>
        <w:contextualSpacing/>
        <w:rPr>
          <w:rFonts w:ascii="Times New Roman" w:hAnsi="Times New Roman" w:cs="Times New Roman"/>
          <w:lang w:val="de-DE"/>
        </w:rPr>
      </w:pPr>
    </w:p>
    <w:p w14:paraId="770C19EA" w14:textId="77777777" w:rsidR="001D6736" w:rsidRPr="00C35364" w:rsidRDefault="001D6736" w:rsidP="001D6736">
      <w:pPr>
        <w:tabs>
          <w:tab w:val="left" w:pos="567"/>
        </w:tabs>
        <w:autoSpaceDE w:val="0"/>
        <w:autoSpaceDN w:val="0"/>
        <w:adjustRightInd w:val="0"/>
        <w:spacing w:after="0" w:line="240" w:lineRule="auto"/>
        <w:contextualSpacing/>
        <w:rPr>
          <w:rFonts w:ascii="Times New Roman" w:hAnsi="Times New Roman" w:cs="Times New Roman"/>
          <w:lang w:val="de-DE"/>
        </w:rPr>
      </w:pPr>
      <w:r w:rsidRPr="00C35364">
        <w:rPr>
          <w:rFonts w:ascii="Times New Roman" w:hAnsi="Times New Roman" w:cs="Times New Roman"/>
          <w:lang w:val="de-DE"/>
        </w:rPr>
        <w:t>Brug ikke lægemidlet efter den udløbsdato, der står på pakningen og på pennens etiket efter EXP. Udløbsdatoen er den sidste dag i den nævnte måned.</w:t>
      </w:r>
    </w:p>
    <w:p w14:paraId="264B0B8A" w14:textId="77777777" w:rsidR="001D6736" w:rsidRPr="00C35364" w:rsidRDefault="001D6736" w:rsidP="001D6736">
      <w:pPr>
        <w:tabs>
          <w:tab w:val="left" w:pos="567"/>
        </w:tabs>
        <w:autoSpaceDE w:val="0"/>
        <w:autoSpaceDN w:val="0"/>
        <w:adjustRightInd w:val="0"/>
        <w:spacing w:after="0" w:line="240" w:lineRule="auto"/>
        <w:contextualSpacing/>
        <w:rPr>
          <w:rFonts w:ascii="Times New Roman" w:hAnsi="Times New Roman" w:cs="Times New Roman"/>
          <w:u w:val="single"/>
          <w:lang w:val="de-DE"/>
        </w:rPr>
      </w:pPr>
    </w:p>
    <w:p w14:paraId="28066568" w14:textId="653C125D" w:rsidR="001D6736" w:rsidRPr="00C35364" w:rsidRDefault="001D6736" w:rsidP="001D6736">
      <w:pPr>
        <w:keepNext/>
        <w:tabs>
          <w:tab w:val="left" w:pos="567"/>
        </w:tabs>
        <w:autoSpaceDE w:val="0"/>
        <w:autoSpaceDN w:val="0"/>
        <w:adjustRightInd w:val="0"/>
        <w:spacing w:after="0" w:line="240" w:lineRule="auto"/>
        <w:contextualSpacing/>
        <w:rPr>
          <w:rFonts w:ascii="Times New Roman" w:hAnsi="Times New Roman" w:cs="Times New Roman"/>
          <w:b/>
          <w:lang w:val="de-DE"/>
        </w:rPr>
      </w:pPr>
      <w:del w:id="2639" w:author="Author">
        <w:r w:rsidRPr="00C35364">
          <w:rPr>
            <w:rFonts w:ascii="Times New Roman" w:hAnsi="Times New Roman" w:cs="Times New Roman"/>
            <w:b/>
            <w:lang w:val="de-DE"/>
          </w:rPr>
          <w:delText>Før</w:delText>
        </w:r>
      </w:del>
      <w:ins w:id="2640" w:author="Author">
        <w:r w:rsidR="006C01D7" w:rsidRPr="00C35364">
          <w:rPr>
            <w:rFonts w:ascii="Times New Roman" w:hAnsi="Times New Roman" w:cs="Times New Roman"/>
            <w:b/>
            <w:lang w:val="de-DE"/>
          </w:rPr>
          <w:t>Inden</w:t>
        </w:r>
      </w:ins>
      <w:r w:rsidR="006C01D7" w:rsidRPr="00C35364">
        <w:rPr>
          <w:rFonts w:ascii="Times New Roman" w:hAnsi="Times New Roman" w:cs="Times New Roman"/>
          <w:b/>
          <w:lang w:val="de-DE"/>
        </w:rPr>
        <w:t xml:space="preserve"> </w:t>
      </w:r>
      <w:r w:rsidRPr="00C35364">
        <w:rPr>
          <w:rFonts w:ascii="Times New Roman" w:hAnsi="Times New Roman" w:cs="Times New Roman"/>
          <w:b/>
          <w:lang w:val="de-DE"/>
        </w:rPr>
        <w:t>første anvendelse</w:t>
      </w:r>
    </w:p>
    <w:p w14:paraId="186D0A12" w14:textId="34E167FE" w:rsidR="001D6736" w:rsidRPr="00C35364" w:rsidRDefault="001D6736">
      <w:pPr>
        <w:pStyle w:val="ListParagraph"/>
        <w:numPr>
          <w:ilvl w:val="0"/>
          <w:numId w:val="137"/>
        </w:numPr>
        <w:tabs>
          <w:tab w:val="left" w:pos="567"/>
        </w:tabs>
        <w:autoSpaceDE w:val="0"/>
        <w:autoSpaceDN w:val="0"/>
        <w:adjustRightInd w:val="0"/>
        <w:spacing w:after="0" w:line="240" w:lineRule="auto"/>
        <w:ind w:left="567" w:hanging="567"/>
        <w:contextualSpacing/>
        <w:rPr>
          <w:moveTo w:id="2641" w:author="Author"/>
          <w:rFonts w:ascii="Times New Roman" w:hAnsi="Times New Roman" w:cs="Times New Roman"/>
        </w:rPr>
        <w:pPrChange w:id="2642" w:author="Author">
          <w:pPr>
            <w:tabs>
              <w:tab w:val="left" w:pos="567"/>
            </w:tabs>
            <w:autoSpaceDE w:val="0"/>
            <w:autoSpaceDN w:val="0"/>
            <w:adjustRightInd w:val="0"/>
            <w:spacing w:after="0" w:line="240" w:lineRule="auto"/>
            <w:contextualSpacing/>
          </w:pPr>
        </w:pPrChange>
      </w:pPr>
      <w:r w:rsidRPr="00C35364">
        <w:rPr>
          <w:rFonts w:ascii="Times New Roman" w:hAnsi="Times New Roman" w:cs="Times New Roman"/>
        </w:rPr>
        <w:t>Opbevares i køleskab</w:t>
      </w:r>
      <w:del w:id="2643" w:author="Author">
        <w:r w:rsidRPr="00C35364">
          <w:rPr>
            <w:rFonts w:ascii="Times New Roman" w:hAnsi="Times New Roman" w:cs="Times New Roman"/>
          </w:rPr>
          <w:delText xml:space="preserve"> (</w:delText>
        </w:r>
      </w:del>
      <w:ins w:id="2644" w:author="Author">
        <w:r w:rsidR="006C01D7" w:rsidRPr="00C35364">
          <w:rPr>
            <w:rFonts w:ascii="Times New Roman" w:hAnsi="Times New Roman" w:cs="Times New Roman"/>
          </w:rPr>
          <w:t xml:space="preserve">, </w:t>
        </w:r>
      </w:ins>
      <w:r w:rsidRPr="00C35364">
        <w:rPr>
          <w:rFonts w:ascii="Times New Roman" w:hAnsi="Times New Roman" w:cs="Times New Roman"/>
          <w:b/>
          <w:rPrChange w:id="2645" w:author="Author">
            <w:rPr>
              <w:rFonts w:ascii="Times New Roman" w:hAnsi="Times New Roman"/>
            </w:rPr>
          </w:rPrChange>
        </w:rPr>
        <w:t>2°C</w:t>
      </w:r>
      <w:del w:id="2646" w:author="Author">
        <w:r w:rsidRPr="00C35364">
          <w:rPr>
            <w:rFonts w:ascii="Times New Roman" w:hAnsi="Times New Roman" w:cs="Times New Roman"/>
          </w:rPr>
          <w:delText>-</w:delText>
        </w:r>
      </w:del>
      <w:ins w:id="2647" w:author="Author">
        <w:r w:rsidR="006C01D7" w:rsidRPr="00C35364">
          <w:rPr>
            <w:rFonts w:ascii="Times New Roman" w:hAnsi="Times New Roman" w:cs="Times New Roman"/>
            <w:b/>
            <w:bCs/>
          </w:rPr>
          <w:t> </w:t>
        </w:r>
        <w:r w:rsidRPr="00C35364">
          <w:rPr>
            <w:rFonts w:ascii="Times New Roman" w:hAnsi="Times New Roman" w:cs="Times New Roman"/>
            <w:b/>
            <w:bCs/>
          </w:rPr>
          <w:t>-</w:t>
        </w:r>
        <w:r w:rsidR="006C01D7" w:rsidRPr="00C35364">
          <w:rPr>
            <w:rFonts w:ascii="Times New Roman" w:hAnsi="Times New Roman" w:cs="Times New Roman"/>
            <w:b/>
            <w:bCs/>
          </w:rPr>
          <w:t> </w:t>
        </w:r>
      </w:ins>
      <w:r w:rsidRPr="00C35364">
        <w:rPr>
          <w:rFonts w:ascii="Times New Roman" w:hAnsi="Times New Roman" w:cs="Times New Roman"/>
          <w:b/>
          <w:rPrChange w:id="2648" w:author="Author">
            <w:rPr>
              <w:rFonts w:ascii="Times New Roman" w:hAnsi="Times New Roman"/>
            </w:rPr>
          </w:rPrChange>
        </w:rPr>
        <w:t>8°C</w:t>
      </w:r>
      <w:ins w:id="2649" w:author="Author">
        <w:r w:rsidRPr="00C35364">
          <w:rPr>
            <w:rFonts w:ascii="Times New Roman" w:hAnsi="Times New Roman" w:cs="Times New Roman"/>
          </w:rPr>
          <w:t>.</w:t>
        </w:r>
      </w:ins>
      <w:moveToRangeStart w:id="2650" w:author="Author" w:name="move194068872"/>
      <w:moveTo w:id="2651" w:author="Author">
        <w:r w:rsidRPr="00C35364">
          <w:rPr>
            <w:rFonts w:ascii="Times New Roman" w:hAnsi="Times New Roman" w:cs="Times New Roman"/>
          </w:rPr>
          <w:t xml:space="preserve"> </w:t>
        </w:r>
      </w:moveTo>
    </w:p>
    <w:p w14:paraId="2A280C5D" w14:textId="77777777" w:rsidR="001D6736" w:rsidRPr="00C35364" w:rsidRDefault="001D6736">
      <w:pPr>
        <w:pStyle w:val="ListParagraph"/>
        <w:numPr>
          <w:ilvl w:val="0"/>
          <w:numId w:val="137"/>
        </w:numPr>
        <w:tabs>
          <w:tab w:val="left" w:pos="567"/>
        </w:tabs>
        <w:autoSpaceDE w:val="0"/>
        <w:autoSpaceDN w:val="0"/>
        <w:adjustRightInd w:val="0"/>
        <w:spacing w:after="0" w:line="240" w:lineRule="auto"/>
        <w:ind w:left="567" w:hanging="567"/>
        <w:contextualSpacing/>
        <w:rPr>
          <w:moveTo w:id="2652" w:author="Author"/>
          <w:rFonts w:ascii="Times New Roman" w:hAnsi="Times New Roman" w:cs="Times New Roman"/>
          <w:lang w:val="de-DE"/>
          <w:rPrChange w:id="2653" w:author="Author">
            <w:rPr>
              <w:moveTo w:id="2654" w:author="Author"/>
              <w:rFonts w:ascii="Times New Roman" w:hAnsi="Times New Roman"/>
            </w:rPr>
          </w:rPrChange>
        </w:rPr>
        <w:pPrChange w:id="2655" w:author="Author">
          <w:pPr>
            <w:tabs>
              <w:tab w:val="left" w:pos="567"/>
            </w:tabs>
            <w:autoSpaceDE w:val="0"/>
            <w:autoSpaceDN w:val="0"/>
            <w:adjustRightInd w:val="0"/>
            <w:spacing w:after="0" w:line="240" w:lineRule="auto"/>
            <w:contextualSpacing/>
          </w:pPr>
        </w:pPrChange>
      </w:pPr>
      <w:moveTo w:id="2656" w:author="Author">
        <w:r w:rsidRPr="00C35364">
          <w:rPr>
            <w:rFonts w:ascii="Times New Roman" w:hAnsi="Times New Roman" w:cs="Times New Roman"/>
            <w:lang w:val="de-DE"/>
            <w:rPrChange w:id="2657" w:author="Author">
              <w:rPr>
                <w:rFonts w:ascii="Times New Roman" w:hAnsi="Times New Roman"/>
              </w:rPr>
            </w:rPrChange>
          </w:rPr>
          <w:t>Må ikke nedfryses eller komme i direkte kontakt med frostboks eller fryseelementer.</w:t>
        </w:r>
      </w:moveTo>
    </w:p>
    <w:p w14:paraId="5D6F0B9F" w14:textId="77777777" w:rsidR="001D6736" w:rsidRPr="00C35364" w:rsidRDefault="001D6736">
      <w:pPr>
        <w:pStyle w:val="ListParagraph"/>
        <w:numPr>
          <w:ilvl w:val="0"/>
          <w:numId w:val="137"/>
        </w:numPr>
        <w:tabs>
          <w:tab w:val="left" w:pos="567"/>
        </w:tabs>
        <w:autoSpaceDE w:val="0"/>
        <w:autoSpaceDN w:val="0"/>
        <w:adjustRightInd w:val="0"/>
        <w:spacing w:after="0" w:line="240" w:lineRule="auto"/>
        <w:ind w:left="567" w:hanging="567"/>
        <w:contextualSpacing/>
        <w:rPr>
          <w:moveTo w:id="2658" w:author="Author"/>
          <w:rFonts w:ascii="Times New Roman" w:hAnsi="Times New Roman" w:cs="Times New Roman"/>
          <w:lang w:val="de-DE"/>
          <w:rPrChange w:id="2659" w:author="Author">
            <w:rPr>
              <w:moveTo w:id="2660" w:author="Author"/>
              <w:rFonts w:ascii="Times New Roman" w:hAnsi="Times New Roman"/>
            </w:rPr>
          </w:rPrChange>
        </w:rPr>
        <w:pPrChange w:id="2661" w:author="Author">
          <w:pPr>
            <w:tabs>
              <w:tab w:val="left" w:pos="567"/>
            </w:tabs>
            <w:autoSpaceDE w:val="0"/>
            <w:autoSpaceDN w:val="0"/>
            <w:adjustRightInd w:val="0"/>
            <w:spacing w:after="0" w:line="240" w:lineRule="auto"/>
            <w:contextualSpacing/>
          </w:pPr>
        </w:pPrChange>
      </w:pPr>
      <w:moveTo w:id="2662" w:author="Author">
        <w:r w:rsidRPr="00C35364">
          <w:rPr>
            <w:rFonts w:ascii="Times New Roman" w:hAnsi="Times New Roman" w:cs="Times New Roman"/>
            <w:lang w:val="de-DE"/>
            <w:rPrChange w:id="2663" w:author="Author">
              <w:rPr>
                <w:rFonts w:ascii="Times New Roman" w:hAnsi="Times New Roman"/>
              </w:rPr>
            </w:rPrChange>
          </w:rPr>
          <w:t xml:space="preserve">Opbevar pennen i den ydre karton for at beskytte mod lys. </w:t>
        </w:r>
      </w:moveTo>
    </w:p>
    <w:p w14:paraId="081DC9AD" w14:textId="77777777" w:rsidR="001D6736" w:rsidRPr="00C35364" w:rsidRDefault="001D6736" w:rsidP="001D6736">
      <w:pPr>
        <w:tabs>
          <w:tab w:val="left" w:pos="567"/>
        </w:tabs>
        <w:autoSpaceDE w:val="0"/>
        <w:autoSpaceDN w:val="0"/>
        <w:adjustRightInd w:val="0"/>
        <w:spacing w:after="0" w:line="240" w:lineRule="auto"/>
        <w:contextualSpacing/>
        <w:rPr>
          <w:moveTo w:id="2664" w:author="Author"/>
          <w:rFonts w:ascii="Times New Roman" w:hAnsi="Times New Roman" w:cs="Times New Roman"/>
          <w:lang w:val="de-DE"/>
          <w:rPrChange w:id="2665" w:author="Author">
            <w:rPr>
              <w:moveTo w:id="2666" w:author="Author"/>
              <w:rFonts w:ascii="Times New Roman" w:hAnsi="Times New Roman"/>
            </w:rPr>
          </w:rPrChange>
        </w:rPr>
      </w:pPr>
    </w:p>
    <w:p w14:paraId="79CEAF6F" w14:textId="77777777" w:rsidR="001D6736" w:rsidRPr="00C35364" w:rsidRDefault="001D6736" w:rsidP="001D6736">
      <w:pPr>
        <w:keepNext/>
        <w:tabs>
          <w:tab w:val="left" w:pos="567"/>
        </w:tabs>
        <w:spacing w:after="0" w:line="240" w:lineRule="auto"/>
        <w:contextualSpacing/>
        <w:rPr>
          <w:moveTo w:id="2667" w:author="Author"/>
          <w:rFonts w:ascii="Times New Roman" w:hAnsi="Times New Roman" w:cs="Times New Roman"/>
          <w:b/>
          <w:lang w:val="de-DE"/>
          <w:rPrChange w:id="2668" w:author="Author">
            <w:rPr>
              <w:moveTo w:id="2669" w:author="Author"/>
              <w:rFonts w:ascii="Times New Roman" w:hAnsi="Times New Roman"/>
              <w:b/>
            </w:rPr>
          </w:rPrChange>
        </w:rPr>
      </w:pPr>
      <w:moveTo w:id="2670" w:author="Author">
        <w:r w:rsidRPr="00C35364">
          <w:rPr>
            <w:rFonts w:ascii="Times New Roman" w:hAnsi="Times New Roman" w:cs="Times New Roman"/>
            <w:b/>
            <w:lang w:val="de-DE"/>
            <w:rPrChange w:id="2671" w:author="Author">
              <w:rPr>
                <w:rFonts w:ascii="Times New Roman" w:hAnsi="Times New Roman"/>
                <w:b/>
              </w:rPr>
            </w:rPrChange>
          </w:rPr>
          <w:t>Efter første anvendelse eller hvis taget med i reserve</w:t>
        </w:r>
      </w:moveTo>
    </w:p>
    <w:p w14:paraId="0D311B51" w14:textId="465F3F4F" w:rsidR="006C01D7" w:rsidRPr="00C35364" w:rsidRDefault="001D6736" w:rsidP="0019064A">
      <w:pPr>
        <w:pStyle w:val="ListParagraph"/>
        <w:numPr>
          <w:ilvl w:val="0"/>
          <w:numId w:val="138"/>
        </w:numPr>
        <w:tabs>
          <w:tab w:val="left" w:pos="567"/>
        </w:tabs>
        <w:spacing w:after="0" w:line="240" w:lineRule="auto"/>
        <w:ind w:left="567" w:hanging="567"/>
        <w:contextualSpacing/>
        <w:rPr>
          <w:ins w:id="2672" w:author="Author"/>
          <w:rFonts w:ascii="Times New Roman" w:hAnsi="Times New Roman" w:cs="Times New Roman"/>
          <w:lang w:val="de-DE"/>
        </w:rPr>
      </w:pPr>
      <w:moveTo w:id="2673" w:author="Author">
        <w:r w:rsidRPr="00C35364">
          <w:rPr>
            <w:rFonts w:ascii="Times New Roman" w:hAnsi="Times New Roman" w:cs="Times New Roman"/>
            <w:lang w:val="de-DE"/>
            <w:rPrChange w:id="2674" w:author="Author">
              <w:rPr>
                <w:rFonts w:ascii="Times New Roman" w:hAnsi="Times New Roman"/>
              </w:rPr>
            </w:rPrChange>
          </w:rPr>
          <w:t>Må ikke opbevares i køleskab.</w:t>
        </w:r>
      </w:moveTo>
      <w:moveToRangeEnd w:id="2650"/>
      <w:del w:id="2675" w:author="Author">
        <w:r w:rsidRPr="00C35364">
          <w:rPr>
            <w:rFonts w:ascii="Times New Roman" w:hAnsi="Times New Roman" w:cs="Times New Roman"/>
          </w:rPr>
          <w:delText>).</w:delText>
        </w:r>
      </w:del>
    </w:p>
    <w:p w14:paraId="4F0C90D7" w14:textId="77777777" w:rsidR="00DA699A" w:rsidRPr="00C35364" w:rsidRDefault="00DA699A">
      <w:pPr>
        <w:pStyle w:val="ListParagraph"/>
        <w:numPr>
          <w:ilvl w:val="0"/>
          <w:numId w:val="115"/>
        </w:numPr>
        <w:tabs>
          <w:tab w:val="left" w:pos="567"/>
        </w:tabs>
        <w:autoSpaceDE w:val="0"/>
        <w:autoSpaceDN w:val="0"/>
        <w:adjustRightInd w:val="0"/>
        <w:spacing w:after="0" w:line="240" w:lineRule="auto"/>
        <w:ind w:left="567" w:hanging="567"/>
        <w:contextualSpacing/>
        <w:rPr>
          <w:moveFrom w:id="2676" w:author="Author"/>
          <w:rFonts w:ascii="Times New Roman" w:hAnsi="Times New Roman" w:cs="Times New Roman"/>
        </w:rPr>
        <w:pPrChange w:id="2677" w:author="Author">
          <w:pPr>
            <w:tabs>
              <w:tab w:val="left" w:pos="567"/>
            </w:tabs>
            <w:autoSpaceDE w:val="0"/>
            <w:autoSpaceDN w:val="0"/>
            <w:adjustRightInd w:val="0"/>
            <w:spacing w:after="0" w:line="240" w:lineRule="auto"/>
            <w:contextualSpacing/>
          </w:pPr>
        </w:pPrChange>
      </w:pPr>
      <w:moveFromRangeStart w:id="2678" w:author="Author" w:name="move194068873"/>
      <w:moveFrom w:id="2679" w:author="Author">
        <w:r w:rsidRPr="00C35364">
          <w:rPr>
            <w:rFonts w:ascii="Times New Roman" w:hAnsi="Times New Roman" w:cs="Times New Roman"/>
          </w:rPr>
          <w:t xml:space="preserve"> </w:t>
        </w:r>
      </w:moveFrom>
    </w:p>
    <w:p w14:paraId="301D6B76" w14:textId="77777777" w:rsidR="00DA699A" w:rsidRPr="00C35364" w:rsidRDefault="00DA699A">
      <w:pPr>
        <w:pStyle w:val="ListParagraph"/>
        <w:numPr>
          <w:ilvl w:val="0"/>
          <w:numId w:val="115"/>
        </w:numPr>
        <w:tabs>
          <w:tab w:val="left" w:pos="567"/>
        </w:tabs>
        <w:autoSpaceDE w:val="0"/>
        <w:autoSpaceDN w:val="0"/>
        <w:adjustRightInd w:val="0"/>
        <w:spacing w:after="0" w:line="240" w:lineRule="auto"/>
        <w:ind w:left="567" w:hanging="567"/>
        <w:contextualSpacing/>
        <w:rPr>
          <w:moveFrom w:id="2680" w:author="Author"/>
          <w:rFonts w:ascii="Times New Roman" w:hAnsi="Times New Roman" w:cs="Times New Roman"/>
          <w:rPrChange w:id="2681" w:author="Author">
            <w:rPr>
              <w:moveFrom w:id="2682" w:author="Author"/>
              <w:rFonts w:ascii="Times New Roman" w:hAnsi="Times New Roman"/>
              <w:lang w:val="de-DE"/>
            </w:rPr>
          </w:rPrChange>
        </w:rPr>
        <w:pPrChange w:id="2683" w:author="Author">
          <w:pPr>
            <w:tabs>
              <w:tab w:val="left" w:pos="567"/>
            </w:tabs>
            <w:autoSpaceDE w:val="0"/>
            <w:autoSpaceDN w:val="0"/>
            <w:adjustRightInd w:val="0"/>
            <w:spacing w:after="0" w:line="240" w:lineRule="auto"/>
            <w:contextualSpacing/>
          </w:pPr>
        </w:pPrChange>
      </w:pPr>
      <w:moveFrom w:id="2684" w:author="Author">
        <w:r w:rsidRPr="00C35364">
          <w:rPr>
            <w:rFonts w:ascii="Times New Roman" w:hAnsi="Times New Roman" w:cs="Times New Roman"/>
            <w:rPrChange w:id="2685" w:author="Author">
              <w:rPr>
                <w:rFonts w:ascii="Times New Roman" w:hAnsi="Times New Roman"/>
                <w:lang w:val="de-DE"/>
              </w:rPr>
            </w:rPrChange>
          </w:rPr>
          <w:t xml:space="preserve">Må ikke nedfryses eller </w:t>
        </w:r>
        <w:r w:rsidR="00E766B7" w:rsidRPr="00C35364">
          <w:rPr>
            <w:rFonts w:ascii="Times New Roman" w:hAnsi="Times New Roman" w:cs="Times New Roman"/>
            <w:rPrChange w:id="2686" w:author="Author">
              <w:rPr>
                <w:rFonts w:ascii="Times New Roman" w:hAnsi="Times New Roman"/>
                <w:lang w:val="de-DE"/>
              </w:rPr>
            </w:rPrChange>
          </w:rPr>
          <w:t>komme</w:t>
        </w:r>
        <w:r w:rsidRPr="00C35364">
          <w:rPr>
            <w:rFonts w:ascii="Times New Roman" w:hAnsi="Times New Roman" w:cs="Times New Roman"/>
            <w:rPrChange w:id="2687" w:author="Author">
              <w:rPr>
                <w:rFonts w:ascii="Times New Roman" w:hAnsi="Times New Roman"/>
                <w:lang w:val="de-DE"/>
              </w:rPr>
            </w:rPrChange>
          </w:rPr>
          <w:t xml:space="preserve"> i direkte kontakt med frostboks eller fryseelementer.</w:t>
        </w:r>
      </w:moveFrom>
    </w:p>
    <w:p w14:paraId="655D7A6D" w14:textId="77777777" w:rsidR="001D6736" w:rsidRPr="00C35364" w:rsidRDefault="00DA699A" w:rsidP="001D6736">
      <w:pPr>
        <w:tabs>
          <w:tab w:val="left" w:pos="567"/>
        </w:tabs>
        <w:autoSpaceDE w:val="0"/>
        <w:autoSpaceDN w:val="0"/>
        <w:adjustRightInd w:val="0"/>
        <w:spacing w:after="0" w:line="240" w:lineRule="auto"/>
        <w:contextualSpacing/>
        <w:rPr>
          <w:del w:id="2688" w:author="Author"/>
          <w:rFonts w:ascii="Times New Roman" w:hAnsi="Times New Roman" w:cs="Times New Roman"/>
          <w:lang w:val="de-DE"/>
        </w:rPr>
      </w:pPr>
      <w:moveFrom w:id="2689" w:author="Author">
        <w:r w:rsidRPr="00C35364">
          <w:rPr>
            <w:rFonts w:ascii="Times New Roman" w:hAnsi="Times New Roman" w:cs="Times New Roman"/>
            <w:rPrChange w:id="2690" w:author="Author">
              <w:rPr>
                <w:rFonts w:ascii="Times New Roman" w:hAnsi="Times New Roman"/>
                <w:lang w:val="de-DE"/>
              </w:rPr>
            </w:rPrChange>
          </w:rPr>
          <w:t>Opbevar pennen i den ydre karton for at beskytte mod lys.</w:t>
        </w:r>
      </w:moveFrom>
      <w:moveFromRangeEnd w:id="2678"/>
      <w:del w:id="2691" w:author="Author">
        <w:r w:rsidR="001D6736" w:rsidRPr="00C35364">
          <w:rPr>
            <w:rFonts w:ascii="Times New Roman" w:hAnsi="Times New Roman" w:cs="Times New Roman"/>
            <w:lang w:val="de-DE"/>
          </w:rPr>
          <w:delText xml:space="preserve"> </w:delText>
        </w:r>
      </w:del>
    </w:p>
    <w:p w14:paraId="697EB37A" w14:textId="77777777" w:rsidR="00DA699A" w:rsidRPr="00C35364" w:rsidRDefault="00DA699A" w:rsidP="00A426AF">
      <w:pPr>
        <w:tabs>
          <w:tab w:val="left" w:pos="567"/>
        </w:tabs>
        <w:autoSpaceDE w:val="0"/>
        <w:autoSpaceDN w:val="0"/>
        <w:adjustRightInd w:val="0"/>
        <w:spacing w:after="0" w:line="240" w:lineRule="auto"/>
        <w:contextualSpacing/>
        <w:rPr>
          <w:moveFrom w:id="2692" w:author="Author"/>
          <w:rFonts w:ascii="Times New Roman" w:hAnsi="Times New Roman" w:cs="Times New Roman"/>
          <w:rPrChange w:id="2693" w:author="Author">
            <w:rPr>
              <w:moveFrom w:id="2694" w:author="Author"/>
              <w:rFonts w:ascii="Times New Roman" w:hAnsi="Times New Roman"/>
              <w:lang w:val="de-DE"/>
            </w:rPr>
          </w:rPrChange>
        </w:rPr>
      </w:pPr>
      <w:moveFromRangeStart w:id="2695" w:author="Author" w:name="move194068874"/>
    </w:p>
    <w:p w14:paraId="3CB84688" w14:textId="77777777" w:rsidR="00DA699A" w:rsidRPr="00C35364" w:rsidRDefault="00DA699A" w:rsidP="00D51D1D">
      <w:pPr>
        <w:keepNext/>
        <w:tabs>
          <w:tab w:val="left" w:pos="567"/>
        </w:tabs>
        <w:spacing w:after="0" w:line="240" w:lineRule="auto"/>
        <w:contextualSpacing/>
        <w:rPr>
          <w:moveFrom w:id="2696" w:author="Author"/>
          <w:rFonts w:ascii="Times New Roman" w:hAnsi="Times New Roman" w:cs="Times New Roman"/>
          <w:b/>
          <w:rPrChange w:id="2697" w:author="Author">
            <w:rPr>
              <w:moveFrom w:id="2698" w:author="Author"/>
              <w:rFonts w:ascii="Times New Roman" w:hAnsi="Times New Roman"/>
              <w:b/>
              <w:lang w:val="de-DE"/>
            </w:rPr>
          </w:rPrChange>
        </w:rPr>
      </w:pPr>
      <w:moveFrom w:id="2699" w:author="Author">
        <w:r w:rsidRPr="00C35364">
          <w:rPr>
            <w:rFonts w:ascii="Times New Roman" w:hAnsi="Times New Roman" w:cs="Times New Roman"/>
            <w:b/>
            <w:rPrChange w:id="2700" w:author="Author">
              <w:rPr>
                <w:rFonts w:ascii="Times New Roman" w:hAnsi="Times New Roman"/>
                <w:b/>
                <w:lang w:val="de-DE"/>
              </w:rPr>
            </w:rPrChange>
          </w:rPr>
          <w:t>Efter første anvendelse eller hvis taget med i reserve</w:t>
        </w:r>
      </w:moveFrom>
    </w:p>
    <w:p w14:paraId="448C02A2" w14:textId="271AACB1" w:rsidR="006C01D7" w:rsidRPr="00C35364" w:rsidRDefault="00DA699A" w:rsidP="0019064A">
      <w:pPr>
        <w:pStyle w:val="ListParagraph"/>
        <w:numPr>
          <w:ilvl w:val="0"/>
          <w:numId w:val="138"/>
        </w:numPr>
        <w:tabs>
          <w:tab w:val="left" w:pos="567"/>
        </w:tabs>
        <w:spacing w:after="0" w:line="240" w:lineRule="auto"/>
        <w:ind w:left="567" w:hanging="567"/>
        <w:contextualSpacing/>
        <w:rPr>
          <w:ins w:id="2701" w:author="Author"/>
          <w:rFonts w:ascii="Times New Roman" w:hAnsi="Times New Roman" w:cs="Times New Roman"/>
          <w:lang w:val="de-DE"/>
        </w:rPr>
      </w:pPr>
      <w:moveFrom w:id="2702" w:author="Author">
        <w:r w:rsidRPr="00C35364">
          <w:rPr>
            <w:rFonts w:ascii="Times New Roman" w:hAnsi="Times New Roman" w:cs="Times New Roman"/>
            <w:rPrChange w:id="2703" w:author="Author">
              <w:rPr>
                <w:rFonts w:ascii="Times New Roman" w:hAnsi="Times New Roman"/>
                <w:lang w:val="de-DE"/>
              </w:rPr>
            </w:rPrChange>
          </w:rPr>
          <w:t>Må ikke opbevares i køleskab.</w:t>
        </w:r>
      </w:moveFrom>
      <w:moveFromRangeEnd w:id="2695"/>
      <w:del w:id="2704" w:author="Author">
        <w:r w:rsidR="001D6736" w:rsidRPr="00C35364">
          <w:rPr>
            <w:rFonts w:ascii="Times New Roman" w:hAnsi="Times New Roman" w:cs="Times New Roman"/>
            <w:lang w:val="de-DE"/>
          </w:rPr>
          <w:delText xml:space="preserve"> </w:delText>
        </w:r>
      </w:del>
      <w:r w:rsidR="001D6736" w:rsidRPr="00C35364">
        <w:rPr>
          <w:rFonts w:ascii="Times New Roman" w:hAnsi="Times New Roman" w:cs="Times New Roman"/>
          <w:lang w:val="de-DE"/>
        </w:rPr>
        <w:t>Pennen kan opbevares i højst 6 uger ved temperaturer</w:t>
      </w:r>
      <w:r w:rsidR="006C01D7" w:rsidRPr="00C35364">
        <w:rPr>
          <w:rFonts w:ascii="Times New Roman" w:hAnsi="Times New Roman" w:cs="Times New Roman"/>
          <w:rPrChange w:id="2705" w:author="Author">
            <w:rPr>
              <w:rFonts w:ascii="Times New Roman" w:hAnsi="Times New Roman"/>
              <w:lang w:val="de-DE"/>
            </w:rPr>
          </w:rPrChange>
        </w:rPr>
        <w:t xml:space="preserve"> </w:t>
      </w:r>
      <w:ins w:id="2706" w:author="Author">
        <w:r w:rsidR="006C01D7" w:rsidRPr="00C35364">
          <w:rPr>
            <w:rFonts w:ascii="Times New Roman" w:hAnsi="Times New Roman" w:cs="Times New Roman"/>
            <w:bCs/>
          </w:rPr>
          <w:t xml:space="preserve">– </w:t>
        </w:r>
      </w:ins>
      <w:r w:rsidR="001D6736" w:rsidRPr="00C35364">
        <w:rPr>
          <w:rFonts w:ascii="Times New Roman" w:hAnsi="Times New Roman" w:cs="Times New Roman"/>
          <w:b/>
          <w:lang w:val="de-DE"/>
          <w:rPrChange w:id="2707" w:author="Author">
            <w:rPr>
              <w:rFonts w:ascii="Times New Roman" w:hAnsi="Times New Roman"/>
              <w:lang w:val="de-DE"/>
            </w:rPr>
          </w:rPrChange>
        </w:rPr>
        <w:t>under 30°C</w:t>
      </w:r>
      <w:r w:rsidR="001D6736" w:rsidRPr="00C35364">
        <w:rPr>
          <w:rFonts w:ascii="Times New Roman" w:hAnsi="Times New Roman" w:cs="Times New Roman"/>
          <w:lang w:val="de-DE"/>
        </w:rPr>
        <w:t xml:space="preserve"> </w:t>
      </w:r>
      <w:ins w:id="2708" w:author="Author">
        <w:r w:rsidR="006C01D7" w:rsidRPr="00C35364">
          <w:rPr>
            <w:rFonts w:ascii="Times New Roman" w:hAnsi="Times New Roman" w:cs="Times New Roman"/>
            <w:lang w:val="de-DE"/>
          </w:rPr>
          <w:t xml:space="preserve">og </w:t>
        </w:r>
      </w:ins>
      <w:r w:rsidR="001D6736" w:rsidRPr="00C35364">
        <w:rPr>
          <w:rFonts w:ascii="Times New Roman" w:hAnsi="Times New Roman" w:cs="Times New Roman"/>
          <w:lang w:val="de-DE"/>
        </w:rPr>
        <w:t>væk fra direkte varme eller direkte lys. Bortskaf pennen efter denne periode.</w:t>
      </w:r>
      <w:del w:id="2709" w:author="Author">
        <w:r w:rsidR="001D6736" w:rsidRPr="00C35364">
          <w:rPr>
            <w:rFonts w:ascii="Times New Roman" w:hAnsi="Times New Roman" w:cs="Times New Roman"/>
            <w:lang w:val="de-DE"/>
          </w:rPr>
          <w:delText xml:space="preserve"> </w:delText>
        </w:r>
      </w:del>
    </w:p>
    <w:p w14:paraId="3FA61557" w14:textId="09876303" w:rsidR="006C01D7" w:rsidRPr="00C35364" w:rsidRDefault="001D6736" w:rsidP="0019064A">
      <w:pPr>
        <w:pStyle w:val="ListParagraph"/>
        <w:numPr>
          <w:ilvl w:val="0"/>
          <w:numId w:val="138"/>
        </w:numPr>
        <w:tabs>
          <w:tab w:val="left" w:pos="567"/>
        </w:tabs>
        <w:spacing w:after="0" w:line="240" w:lineRule="auto"/>
        <w:ind w:left="567" w:hanging="567"/>
        <w:contextualSpacing/>
        <w:rPr>
          <w:ins w:id="2710" w:author="Author"/>
          <w:rFonts w:ascii="Times New Roman" w:hAnsi="Times New Roman" w:cs="Times New Roman"/>
          <w:lang w:val="de-DE"/>
        </w:rPr>
      </w:pPr>
      <w:r w:rsidRPr="00C35364">
        <w:rPr>
          <w:rFonts w:ascii="Times New Roman" w:hAnsi="Times New Roman" w:cs="Times New Roman"/>
          <w:lang w:val="de-DE"/>
        </w:rPr>
        <w:t>Efterlad ikke din insulin i en bil på</w:t>
      </w:r>
      <w:r w:rsidR="006C01D7" w:rsidRPr="00C35364">
        <w:rPr>
          <w:rFonts w:ascii="Times New Roman" w:hAnsi="Times New Roman" w:cs="Times New Roman"/>
          <w:lang w:val="de-DE"/>
        </w:rPr>
        <w:t xml:space="preserve"> </w:t>
      </w:r>
      <w:del w:id="2711" w:author="Author">
        <w:r w:rsidRPr="00C35364">
          <w:rPr>
            <w:rFonts w:ascii="Times New Roman" w:hAnsi="Times New Roman" w:cs="Times New Roman"/>
            <w:lang w:val="de-DE"/>
          </w:rPr>
          <w:delText>særligt varme</w:delText>
        </w:r>
      </w:del>
      <w:ins w:id="2712" w:author="Author">
        <w:r w:rsidR="006C01D7" w:rsidRPr="00C35364">
          <w:rPr>
            <w:rFonts w:ascii="Times New Roman" w:hAnsi="Times New Roman" w:cs="Times New Roman"/>
            <w:lang w:val="de-DE"/>
          </w:rPr>
          <w:t>en</w:t>
        </w:r>
        <w:r w:rsidRPr="00C35364">
          <w:rPr>
            <w:rFonts w:ascii="Times New Roman" w:hAnsi="Times New Roman" w:cs="Times New Roman"/>
            <w:lang w:val="de-DE"/>
          </w:rPr>
          <w:t xml:space="preserve"> </w:t>
        </w:r>
        <w:r w:rsidR="006C01D7" w:rsidRPr="00C35364">
          <w:rPr>
            <w:rFonts w:ascii="Times New Roman" w:hAnsi="Times New Roman" w:cs="Times New Roman"/>
            <w:lang w:val="de-DE"/>
          </w:rPr>
          <w:t xml:space="preserve">meget </w:t>
        </w:r>
        <w:r w:rsidRPr="00C35364">
          <w:rPr>
            <w:rFonts w:ascii="Times New Roman" w:hAnsi="Times New Roman" w:cs="Times New Roman"/>
            <w:lang w:val="de-DE"/>
          </w:rPr>
          <w:t>varm</w:t>
        </w:r>
      </w:ins>
      <w:r w:rsidRPr="00C35364">
        <w:rPr>
          <w:rFonts w:ascii="Times New Roman" w:hAnsi="Times New Roman" w:cs="Times New Roman"/>
          <w:lang w:val="de-DE"/>
        </w:rPr>
        <w:t xml:space="preserve"> eller </w:t>
      </w:r>
      <w:del w:id="2713" w:author="Author">
        <w:r w:rsidRPr="00C35364">
          <w:rPr>
            <w:rFonts w:ascii="Times New Roman" w:hAnsi="Times New Roman" w:cs="Times New Roman"/>
            <w:lang w:val="de-DE"/>
          </w:rPr>
          <w:delText xml:space="preserve">kolde dage. </w:delText>
        </w:r>
      </w:del>
      <w:ins w:id="2714" w:author="Author">
        <w:r w:rsidRPr="00C35364">
          <w:rPr>
            <w:rFonts w:ascii="Times New Roman" w:hAnsi="Times New Roman" w:cs="Times New Roman"/>
            <w:lang w:val="de-DE"/>
          </w:rPr>
          <w:t>kold dag.</w:t>
        </w:r>
      </w:ins>
    </w:p>
    <w:p w14:paraId="092D415E" w14:textId="6ACE6FE5" w:rsidR="001D6736" w:rsidRPr="00C35364" w:rsidRDefault="001D6736">
      <w:pPr>
        <w:pStyle w:val="ListParagraph"/>
        <w:numPr>
          <w:ilvl w:val="0"/>
          <w:numId w:val="138"/>
        </w:numPr>
        <w:tabs>
          <w:tab w:val="left" w:pos="567"/>
        </w:tabs>
        <w:spacing w:after="0" w:line="240" w:lineRule="auto"/>
        <w:ind w:left="567" w:hanging="567"/>
        <w:contextualSpacing/>
        <w:rPr>
          <w:rFonts w:ascii="Times New Roman" w:hAnsi="Times New Roman" w:cs="Times New Roman"/>
          <w:lang w:val="de-DE"/>
        </w:rPr>
        <w:pPrChange w:id="2715" w:author="Author">
          <w:pPr>
            <w:tabs>
              <w:tab w:val="left" w:pos="567"/>
            </w:tabs>
            <w:spacing w:after="0" w:line="240" w:lineRule="auto"/>
            <w:contextualSpacing/>
          </w:pPr>
        </w:pPrChange>
      </w:pPr>
      <w:r w:rsidRPr="00C35364">
        <w:rPr>
          <w:rFonts w:ascii="Times New Roman" w:hAnsi="Times New Roman" w:cs="Times New Roman"/>
          <w:lang w:val="de-DE"/>
        </w:rPr>
        <w:t>Sæt penhætten tilbage på pennen efter hver injektion for at beskytte mod lys</w:t>
      </w:r>
      <w:r w:rsidRPr="00C35364" w:rsidDel="00F170D0">
        <w:rPr>
          <w:rFonts w:ascii="Times New Roman" w:hAnsi="Times New Roman" w:cs="Times New Roman"/>
          <w:lang w:val="de-DE"/>
        </w:rPr>
        <w:t xml:space="preserve"> </w:t>
      </w:r>
    </w:p>
    <w:p w14:paraId="2831795C" w14:textId="77777777" w:rsidR="001D6736" w:rsidRPr="00C35364" w:rsidRDefault="001D6736" w:rsidP="001D6736">
      <w:pPr>
        <w:tabs>
          <w:tab w:val="left" w:pos="567"/>
        </w:tabs>
        <w:autoSpaceDE w:val="0"/>
        <w:autoSpaceDN w:val="0"/>
        <w:adjustRightInd w:val="0"/>
        <w:spacing w:after="0" w:line="240" w:lineRule="auto"/>
        <w:contextualSpacing/>
        <w:rPr>
          <w:rFonts w:ascii="Times New Roman" w:hAnsi="Times New Roman" w:cs="Times New Roman"/>
          <w:lang w:val="de-DE"/>
        </w:rPr>
      </w:pPr>
    </w:p>
    <w:p w14:paraId="0D097978" w14:textId="3E67D55A" w:rsidR="001D6736" w:rsidRPr="00C35364" w:rsidRDefault="001D6736" w:rsidP="001D6736">
      <w:pPr>
        <w:tabs>
          <w:tab w:val="left" w:pos="567"/>
        </w:tabs>
        <w:spacing w:after="0" w:line="240" w:lineRule="auto"/>
        <w:rPr>
          <w:rFonts w:ascii="Times New Roman" w:hAnsi="Times New Roman" w:cs="Times New Roman"/>
          <w:lang w:val="de-DE"/>
        </w:rPr>
      </w:pPr>
      <w:r w:rsidRPr="00C35364">
        <w:rPr>
          <w:rFonts w:ascii="Times New Roman" w:hAnsi="Times New Roman" w:cs="Times New Roman"/>
          <w:lang w:val="de-DE"/>
        </w:rPr>
        <w:t xml:space="preserve">Spørg </w:t>
      </w:r>
      <w:del w:id="2716" w:author="Author">
        <w:r w:rsidRPr="00C35364">
          <w:rPr>
            <w:rFonts w:ascii="Times New Roman" w:hAnsi="Times New Roman" w:cs="Times New Roman"/>
            <w:lang w:val="de-DE"/>
          </w:rPr>
          <w:delText>på apoteket</w:delText>
        </w:r>
      </w:del>
      <w:ins w:id="2717" w:author="Author">
        <w:r w:rsidRPr="00C35364">
          <w:rPr>
            <w:rFonts w:ascii="Times New Roman" w:hAnsi="Times New Roman" w:cs="Times New Roman"/>
            <w:lang w:val="de-DE"/>
          </w:rPr>
          <w:t>apote</w:t>
        </w:r>
        <w:r w:rsidR="006C01D7" w:rsidRPr="00C35364">
          <w:rPr>
            <w:rFonts w:ascii="Times New Roman" w:hAnsi="Times New Roman" w:cs="Times New Roman"/>
            <w:lang w:val="de-DE"/>
          </w:rPr>
          <w:t>kspersonalet</w:t>
        </w:r>
      </w:ins>
      <w:r w:rsidRPr="00C35364">
        <w:rPr>
          <w:rFonts w:ascii="Times New Roman" w:hAnsi="Times New Roman" w:cs="Times New Roman"/>
          <w:lang w:val="de-DE"/>
        </w:rPr>
        <w:t xml:space="preserve">, hvordan du skal bortskaffe </w:t>
      </w:r>
      <w:del w:id="2718" w:author="Author">
        <w:r w:rsidRPr="00C35364">
          <w:rPr>
            <w:rFonts w:ascii="Times New Roman" w:hAnsi="Times New Roman" w:cs="Times New Roman"/>
            <w:lang w:val="de-DE"/>
          </w:rPr>
          <w:delText>medicinrester.</w:delText>
        </w:r>
      </w:del>
      <w:ins w:id="2719" w:author="Author">
        <w:r w:rsidR="006C01D7" w:rsidRPr="00C35364">
          <w:rPr>
            <w:rFonts w:ascii="Times New Roman" w:hAnsi="Times New Roman" w:cs="Times New Roman"/>
            <w:lang w:val="de-DE"/>
          </w:rPr>
          <w:t>lægemiddelrester</w:t>
        </w:r>
        <w:r w:rsidRPr="00C35364">
          <w:rPr>
            <w:rFonts w:ascii="Times New Roman" w:hAnsi="Times New Roman" w:cs="Times New Roman"/>
            <w:lang w:val="de-DE"/>
          </w:rPr>
          <w:t>.</w:t>
        </w:r>
      </w:ins>
      <w:r w:rsidRPr="00C35364">
        <w:rPr>
          <w:rFonts w:ascii="Times New Roman" w:hAnsi="Times New Roman" w:cs="Times New Roman"/>
          <w:lang w:val="de-DE"/>
        </w:rPr>
        <w:t xml:space="preserve"> Af hensyn til miljøet må du ikke smide </w:t>
      </w:r>
      <w:del w:id="2720" w:author="Author">
        <w:r w:rsidRPr="00C35364">
          <w:rPr>
            <w:rFonts w:ascii="Times New Roman" w:hAnsi="Times New Roman" w:cs="Times New Roman"/>
            <w:lang w:val="de-DE"/>
          </w:rPr>
          <w:delText>medicinrester</w:delText>
        </w:r>
      </w:del>
      <w:ins w:id="2721" w:author="Author">
        <w:r w:rsidR="006C01D7" w:rsidRPr="00C35364">
          <w:rPr>
            <w:rFonts w:ascii="Times New Roman" w:hAnsi="Times New Roman" w:cs="Times New Roman"/>
            <w:lang w:val="de-DE"/>
          </w:rPr>
          <w:t>lægemiddelrester</w:t>
        </w:r>
      </w:ins>
      <w:r w:rsidR="006C01D7" w:rsidRPr="00C35364">
        <w:rPr>
          <w:rFonts w:ascii="Times New Roman" w:hAnsi="Times New Roman" w:cs="Times New Roman"/>
          <w:lang w:val="de-DE"/>
        </w:rPr>
        <w:t xml:space="preserve"> </w:t>
      </w:r>
      <w:r w:rsidRPr="00C35364">
        <w:rPr>
          <w:rFonts w:ascii="Times New Roman" w:hAnsi="Times New Roman" w:cs="Times New Roman"/>
          <w:lang w:val="de-DE"/>
        </w:rPr>
        <w:t>i afløbet, toilettet eller skraldespanden.</w:t>
      </w:r>
    </w:p>
    <w:p w14:paraId="3F85A92A"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05B78F6C"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6E05C992" w14:textId="77777777" w:rsidR="001D6736" w:rsidRPr="00C35364" w:rsidRDefault="001D6736" w:rsidP="001D6736">
      <w:pPr>
        <w:keepNext/>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6.</w:t>
      </w:r>
      <w:r w:rsidRPr="00C35364">
        <w:rPr>
          <w:rFonts w:ascii="Times New Roman" w:hAnsi="Times New Roman" w:cs="Times New Roman"/>
        </w:rPr>
        <w:tab/>
      </w:r>
      <w:r w:rsidRPr="00C35364">
        <w:rPr>
          <w:rFonts w:ascii="Times New Roman" w:hAnsi="Times New Roman" w:cs="Times New Roman"/>
          <w:b/>
        </w:rPr>
        <w:t>Pakningsstørrelser og yderligere oplysninger</w:t>
      </w:r>
    </w:p>
    <w:p w14:paraId="6F12CDBD"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3F6BB47C" w14:textId="77777777" w:rsidR="001D6736" w:rsidRPr="00C35364" w:rsidRDefault="001D6736" w:rsidP="001D6736">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Toujeo indeholder</w:t>
      </w:r>
    </w:p>
    <w:p w14:paraId="21F7D762" w14:textId="77777777" w:rsidR="001D6736" w:rsidRPr="00C35364" w:rsidRDefault="001D6736">
      <w:pPr>
        <w:pStyle w:val="ListParagraph"/>
        <w:numPr>
          <w:ilvl w:val="0"/>
          <w:numId w:val="91"/>
        </w:numPr>
        <w:tabs>
          <w:tab w:val="left" w:pos="567"/>
        </w:tabs>
        <w:spacing w:after="0" w:line="240" w:lineRule="auto"/>
        <w:ind w:left="567" w:hanging="567"/>
        <w:rPr>
          <w:rFonts w:ascii="Times New Roman" w:hAnsi="Times New Roman" w:cs="Times New Roman"/>
        </w:rPr>
        <w:pPrChange w:id="2722" w:author="Author">
          <w:pPr>
            <w:numPr>
              <w:numId w:val="32"/>
            </w:numPr>
            <w:tabs>
              <w:tab w:val="left" w:pos="567"/>
            </w:tabs>
            <w:spacing w:after="0" w:line="240" w:lineRule="auto"/>
            <w:ind w:left="567" w:hanging="567"/>
          </w:pPr>
        </w:pPrChange>
      </w:pPr>
      <w:r w:rsidRPr="00C35364">
        <w:rPr>
          <w:rFonts w:ascii="Times New Roman" w:hAnsi="Times New Roman" w:cs="Times New Roman"/>
        </w:rPr>
        <w:t xml:space="preserve">Aktivt stof: Insulin glargin. Hver ml af opløsningen indeholder 300 enheder insulin glargin (svarende til 10,91 mg). Hver </w:t>
      </w:r>
      <w:r w:rsidR="006C7471" w:rsidRPr="00C35364">
        <w:rPr>
          <w:rFonts w:ascii="Times New Roman" w:hAnsi="Times New Roman" w:cs="Times New Roman"/>
        </w:rPr>
        <w:t xml:space="preserve">DoubleStar </w:t>
      </w:r>
      <w:r w:rsidRPr="00C35364">
        <w:rPr>
          <w:rFonts w:ascii="Times New Roman" w:hAnsi="Times New Roman" w:cs="Times New Roman"/>
        </w:rPr>
        <w:t xml:space="preserve">pen indeholder </w:t>
      </w:r>
      <w:r w:rsidR="006C7471" w:rsidRPr="00C35364">
        <w:rPr>
          <w:rFonts w:ascii="Times New Roman" w:hAnsi="Times New Roman" w:cs="Times New Roman"/>
        </w:rPr>
        <w:t>3</w:t>
      </w:r>
      <w:r w:rsidRPr="00C35364">
        <w:rPr>
          <w:rFonts w:ascii="Times New Roman" w:hAnsi="Times New Roman" w:cs="Times New Roman"/>
        </w:rPr>
        <w:t xml:space="preserve"> ml </w:t>
      </w:r>
      <w:r w:rsidR="006C7471" w:rsidRPr="00C35364">
        <w:rPr>
          <w:rFonts w:ascii="Times New Roman" w:hAnsi="Times New Roman" w:cs="Times New Roman"/>
        </w:rPr>
        <w:t>injektionsvæske svarende til 90</w:t>
      </w:r>
      <w:r w:rsidRPr="00C35364">
        <w:rPr>
          <w:rFonts w:ascii="Times New Roman" w:hAnsi="Times New Roman" w:cs="Times New Roman"/>
        </w:rPr>
        <w:t>0 enheder.</w:t>
      </w:r>
    </w:p>
    <w:p w14:paraId="3C0E9861" w14:textId="77777777" w:rsidR="001D6736" w:rsidRPr="00C35364" w:rsidRDefault="001D6736">
      <w:pPr>
        <w:pStyle w:val="ListParagraph"/>
        <w:numPr>
          <w:ilvl w:val="0"/>
          <w:numId w:val="91"/>
        </w:numPr>
        <w:tabs>
          <w:tab w:val="left" w:pos="567"/>
        </w:tabs>
        <w:spacing w:after="0" w:line="240" w:lineRule="auto"/>
        <w:ind w:left="567" w:hanging="567"/>
        <w:rPr>
          <w:rFonts w:ascii="Times New Roman" w:hAnsi="Times New Roman" w:cs="Times New Roman"/>
        </w:rPr>
        <w:pPrChange w:id="2723" w:author="Author">
          <w:pPr>
            <w:numPr>
              <w:numId w:val="32"/>
            </w:numPr>
            <w:tabs>
              <w:tab w:val="left" w:pos="567"/>
            </w:tabs>
            <w:spacing w:after="0" w:line="240" w:lineRule="auto"/>
            <w:ind w:left="567" w:hanging="567"/>
          </w:pPr>
        </w:pPrChange>
      </w:pPr>
      <w:r w:rsidRPr="00C35364">
        <w:rPr>
          <w:rFonts w:ascii="Times New Roman" w:hAnsi="Times New Roman" w:cs="Times New Roman"/>
        </w:rPr>
        <w:t>Øvrige indholdsstoffer: Zinkchlorid, metacresol, glycerol, vand til injektionsvæsker, natriumhydroxid (se punkt 2 ”Toujeo indeholder natrium”) og saltsyre (til pH-justering).</w:t>
      </w:r>
      <w:r w:rsidRPr="00C35364" w:rsidDel="00A82229">
        <w:rPr>
          <w:rFonts w:ascii="Times New Roman" w:hAnsi="Times New Roman" w:cs="Times New Roman"/>
        </w:rPr>
        <w:t xml:space="preserve"> </w:t>
      </w:r>
    </w:p>
    <w:p w14:paraId="16F8898C"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57C17E33" w14:textId="77777777" w:rsidR="001D6736" w:rsidRPr="00C35364" w:rsidRDefault="001D6736" w:rsidP="001D6736">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Udseende og pakningsstørrelser</w:t>
      </w:r>
    </w:p>
    <w:p w14:paraId="3513492A" w14:textId="77777777" w:rsidR="001D6736" w:rsidRPr="00C35364" w:rsidRDefault="001D6736">
      <w:pPr>
        <w:pStyle w:val="ListParagraph"/>
        <w:numPr>
          <w:ilvl w:val="0"/>
          <w:numId w:val="139"/>
        </w:numPr>
        <w:tabs>
          <w:tab w:val="left" w:pos="567"/>
        </w:tabs>
        <w:spacing w:after="0" w:line="240" w:lineRule="auto"/>
        <w:ind w:left="567" w:hanging="567"/>
        <w:contextualSpacing/>
        <w:rPr>
          <w:rFonts w:ascii="Times New Roman" w:hAnsi="Times New Roman" w:cs="Times New Roman"/>
        </w:rPr>
        <w:pPrChange w:id="2724" w:author="Author">
          <w:pPr>
            <w:tabs>
              <w:tab w:val="left" w:pos="567"/>
            </w:tabs>
            <w:spacing w:after="0" w:line="240" w:lineRule="auto"/>
            <w:contextualSpacing/>
          </w:pPr>
        </w:pPrChange>
      </w:pPr>
      <w:r w:rsidRPr="00C35364">
        <w:rPr>
          <w:rFonts w:ascii="Times New Roman" w:hAnsi="Times New Roman" w:cs="Times New Roman"/>
        </w:rPr>
        <w:t>Toujeo er en klar farveløs opløsning.</w:t>
      </w:r>
    </w:p>
    <w:p w14:paraId="3FEA938B" w14:textId="77777777" w:rsidR="001D6736" w:rsidRPr="00C35364" w:rsidRDefault="001D6736">
      <w:pPr>
        <w:pStyle w:val="ListParagraph"/>
        <w:numPr>
          <w:ilvl w:val="0"/>
          <w:numId w:val="139"/>
        </w:numPr>
        <w:tabs>
          <w:tab w:val="left" w:pos="567"/>
        </w:tabs>
        <w:spacing w:after="0" w:line="240" w:lineRule="auto"/>
        <w:ind w:left="567" w:hanging="567"/>
        <w:contextualSpacing/>
        <w:rPr>
          <w:rFonts w:ascii="Times New Roman" w:hAnsi="Times New Roman" w:cs="Times New Roman"/>
        </w:rPr>
        <w:pPrChange w:id="2725" w:author="Author">
          <w:pPr>
            <w:tabs>
              <w:tab w:val="left" w:pos="567"/>
            </w:tabs>
            <w:spacing w:after="0" w:line="240" w:lineRule="auto"/>
            <w:contextualSpacing/>
          </w:pPr>
        </w:pPrChange>
      </w:pPr>
      <w:r w:rsidRPr="00C35364">
        <w:rPr>
          <w:rFonts w:ascii="Times New Roman" w:hAnsi="Times New Roman" w:cs="Times New Roman"/>
        </w:rPr>
        <w:t xml:space="preserve">Hver </w:t>
      </w:r>
      <w:r w:rsidR="006C7471" w:rsidRPr="00C35364">
        <w:rPr>
          <w:rFonts w:ascii="Times New Roman" w:hAnsi="Times New Roman" w:cs="Times New Roman"/>
        </w:rPr>
        <w:t xml:space="preserve">DoubleStar </w:t>
      </w:r>
      <w:r w:rsidRPr="00C35364">
        <w:rPr>
          <w:rFonts w:ascii="Times New Roman" w:hAnsi="Times New Roman" w:cs="Times New Roman"/>
        </w:rPr>
        <w:t xml:space="preserve">pen indeholder </w:t>
      </w:r>
      <w:r w:rsidR="006C7471" w:rsidRPr="00C35364">
        <w:rPr>
          <w:rFonts w:ascii="Times New Roman" w:hAnsi="Times New Roman" w:cs="Times New Roman"/>
        </w:rPr>
        <w:t>3</w:t>
      </w:r>
      <w:r w:rsidRPr="00C35364">
        <w:rPr>
          <w:rFonts w:ascii="Times New Roman" w:hAnsi="Times New Roman" w:cs="Times New Roman"/>
        </w:rPr>
        <w:t xml:space="preserve"> ml injektionsvæske, opløsning (svarende til </w:t>
      </w:r>
      <w:r w:rsidR="006C7471" w:rsidRPr="00C35364">
        <w:rPr>
          <w:rFonts w:ascii="Times New Roman" w:hAnsi="Times New Roman" w:cs="Times New Roman"/>
        </w:rPr>
        <w:t>900</w:t>
      </w:r>
      <w:r w:rsidRPr="00C35364">
        <w:rPr>
          <w:rFonts w:ascii="Times New Roman" w:hAnsi="Times New Roman" w:cs="Times New Roman"/>
        </w:rPr>
        <w:t xml:space="preserve"> enheder). </w:t>
      </w:r>
    </w:p>
    <w:p w14:paraId="252B19AF" w14:textId="77777777" w:rsidR="001D6736" w:rsidRPr="00C35364" w:rsidRDefault="001D6736">
      <w:pPr>
        <w:pStyle w:val="ListParagraph"/>
        <w:numPr>
          <w:ilvl w:val="0"/>
          <w:numId w:val="139"/>
        </w:numPr>
        <w:tabs>
          <w:tab w:val="left" w:pos="567"/>
        </w:tabs>
        <w:spacing w:after="0" w:line="240" w:lineRule="auto"/>
        <w:ind w:left="567" w:hanging="567"/>
        <w:contextualSpacing/>
        <w:rPr>
          <w:rFonts w:ascii="Times New Roman" w:hAnsi="Times New Roman" w:cs="Times New Roman"/>
        </w:rPr>
        <w:pPrChange w:id="2726" w:author="Author">
          <w:pPr>
            <w:tabs>
              <w:tab w:val="left" w:pos="567"/>
            </w:tabs>
            <w:spacing w:after="0" w:line="240" w:lineRule="auto"/>
            <w:contextualSpacing/>
          </w:pPr>
        </w:pPrChange>
      </w:pPr>
      <w:r w:rsidRPr="00C35364">
        <w:rPr>
          <w:rFonts w:ascii="Times New Roman" w:hAnsi="Times New Roman" w:cs="Times New Roman"/>
        </w:rPr>
        <w:t xml:space="preserve">Pakninger med 1, 3, </w:t>
      </w:r>
      <w:r w:rsidR="006C7471" w:rsidRPr="00C35364">
        <w:rPr>
          <w:rFonts w:ascii="Times New Roman" w:hAnsi="Times New Roman" w:cs="Times New Roman"/>
        </w:rPr>
        <w:t>6 (2 pakker af 3)</w:t>
      </w:r>
      <w:r w:rsidR="00B84CCE" w:rsidRPr="00C35364">
        <w:rPr>
          <w:rFonts w:ascii="Times New Roman" w:hAnsi="Times New Roman" w:cs="Times New Roman"/>
        </w:rPr>
        <w:t>,</w:t>
      </w:r>
      <w:r w:rsidR="006C7471" w:rsidRPr="00C35364">
        <w:rPr>
          <w:rFonts w:ascii="Times New Roman" w:hAnsi="Times New Roman" w:cs="Times New Roman"/>
        </w:rPr>
        <w:t xml:space="preserve"> 9 (3 pakker af 3)</w:t>
      </w:r>
      <w:r w:rsidR="00B84CCE" w:rsidRPr="00C35364">
        <w:rPr>
          <w:rFonts w:ascii="Times New Roman" w:hAnsi="Times New Roman" w:cs="Times New Roman"/>
        </w:rPr>
        <w:t xml:space="preserve"> og 10</w:t>
      </w:r>
      <w:r w:rsidRPr="00C35364">
        <w:rPr>
          <w:rFonts w:ascii="Times New Roman" w:hAnsi="Times New Roman" w:cs="Times New Roman"/>
        </w:rPr>
        <w:t xml:space="preserve"> fyldte penne. </w:t>
      </w:r>
    </w:p>
    <w:p w14:paraId="01850E6B" w14:textId="77777777" w:rsidR="001D6736" w:rsidRPr="00C35364" w:rsidRDefault="001D6736">
      <w:pPr>
        <w:pStyle w:val="ListParagraph"/>
        <w:numPr>
          <w:ilvl w:val="0"/>
          <w:numId w:val="139"/>
        </w:numPr>
        <w:tabs>
          <w:tab w:val="left" w:pos="567"/>
        </w:tabs>
        <w:spacing w:after="0" w:line="240" w:lineRule="auto"/>
        <w:ind w:left="567" w:hanging="567"/>
        <w:contextualSpacing/>
        <w:rPr>
          <w:rFonts w:ascii="Times New Roman" w:hAnsi="Times New Roman" w:cs="Times New Roman"/>
        </w:rPr>
        <w:pPrChange w:id="2727" w:author="Author">
          <w:pPr>
            <w:tabs>
              <w:tab w:val="left" w:pos="567"/>
            </w:tabs>
            <w:spacing w:after="0" w:line="240" w:lineRule="auto"/>
            <w:contextualSpacing/>
          </w:pPr>
        </w:pPrChange>
      </w:pPr>
      <w:r w:rsidRPr="00C35364">
        <w:rPr>
          <w:rFonts w:ascii="Times New Roman" w:hAnsi="Times New Roman" w:cs="Times New Roman"/>
        </w:rPr>
        <w:t>Ikke alle pakningsstørrelser er nødvendigvis markedsført.</w:t>
      </w:r>
    </w:p>
    <w:p w14:paraId="6886C90E"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15DC020B" w14:textId="77777777" w:rsidR="001D6736" w:rsidRPr="00C35364" w:rsidRDefault="001D6736" w:rsidP="001D6736">
      <w:pPr>
        <w:tabs>
          <w:tab w:val="left" w:pos="567"/>
        </w:tabs>
        <w:spacing w:after="0" w:line="240" w:lineRule="auto"/>
        <w:contextualSpacing/>
        <w:rPr>
          <w:rFonts w:ascii="Times New Roman" w:hAnsi="Times New Roman" w:cs="Times New Roman"/>
          <w:b/>
          <w:lang w:val="de-DE"/>
        </w:rPr>
      </w:pPr>
      <w:r w:rsidRPr="00C35364">
        <w:rPr>
          <w:rFonts w:ascii="Times New Roman" w:hAnsi="Times New Roman" w:cs="Times New Roman"/>
          <w:b/>
          <w:lang w:val="de-DE"/>
        </w:rPr>
        <w:t>Indehaver af markedsføringstilladelsen og fremstiller</w:t>
      </w:r>
    </w:p>
    <w:p w14:paraId="34472AC7"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Sanofi-Aventis Deutschland GmbH, D-65926 Frankfurt am Main, Tyskland</w:t>
      </w:r>
    </w:p>
    <w:p w14:paraId="2940D269"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p w14:paraId="36D4CFE0"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r w:rsidRPr="00C35364">
        <w:rPr>
          <w:rFonts w:ascii="Times New Roman" w:hAnsi="Times New Roman" w:cs="Times New Roman"/>
          <w:lang w:val="de-DE"/>
        </w:rPr>
        <w:t>Hvis du ønsker yderligere oplysninger om dette lægemiddel, skal du henvende dig til den lokale repræsentant for indehaveren af markedsføringstilladelsen:</w:t>
      </w:r>
    </w:p>
    <w:p w14:paraId="1D379407" w14:textId="77777777" w:rsidR="001D6736" w:rsidRPr="00C35364" w:rsidRDefault="001D6736" w:rsidP="001D6736">
      <w:pPr>
        <w:tabs>
          <w:tab w:val="left" w:pos="567"/>
        </w:tabs>
        <w:spacing w:after="0" w:line="240" w:lineRule="auto"/>
        <w:contextualSpacing/>
        <w:rPr>
          <w:rFonts w:ascii="Times New Roman" w:hAnsi="Times New Roman" w:cs="Times New Roman"/>
          <w:lang w:val="de-DE"/>
        </w:rPr>
      </w:pPr>
    </w:p>
    <w:tbl>
      <w:tblPr>
        <w:tblW w:w="9334" w:type="dxa"/>
        <w:tblInd w:w="-12" w:type="dxa"/>
        <w:tblLayout w:type="fixed"/>
        <w:tblLook w:val="0000" w:firstRow="0" w:lastRow="0" w:firstColumn="0" w:lastColumn="0" w:noHBand="0" w:noVBand="0"/>
      </w:tblPr>
      <w:tblGrid>
        <w:gridCol w:w="12"/>
        <w:gridCol w:w="4644"/>
        <w:gridCol w:w="4678"/>
      </w:tblGrid>
      <w:tr w:rsidR="001D6736" w:rsidRPr="00565CB0" w14:paraId="1B245D08" w14:textId="77777777" w:rsidTr="008C2DCE">
        <w:trPr>
          <w:gridBefore w:val="1"/>
          <w:wBefore w:w="12" w:type="dxa"/>
          <w:cantSplit/>
        </w:trPr>
        <w:tc>
          <w:tcPr>
            <w:tcW w:w="4644" w:type="dxa"/>
          </w:tcPr>
          <w:p w14:paraId="7836873D" w14:textId="77777777" w:rsidR="001D6736" w:rsidRPr="00C35364" w:rsidRDefault="001D6736" w:rsidP="008C2DCE">
            <w:pPr>
              <w:spacing w:after="0" w:line="240" w:lineRule="auto"/>
              <w:contextualSpacing/>
              <w:rPr>
                <w:rFonts w:ascii="Times New Roman" w:hAnsi="Times New Roman" w:cs="Times New Roman"/>
                <w:b/>
                <w:bCs/>
                <w:lang w:val="fr-FR"/>
              </w:rPr>
            </w:pPr>
            <w:r w:rsidRPr="00C35364">
              <w:rPr>
                <w:rFonts w:ascii="Times New Roman" w:hAnsi="Times New Roman" w:cs="Times New Roman"/>
                <w:b/>
                <w:lang w:val="fr-FR"/>
              </w:rPr>
              <w:t>België/Belgique/Belgien</w:t>
            </w:r>
          </w:p>
          <w:p w14:paraId="5EEF1FED" w14:textId="77777777" w:rsidR="001D6736" w:rsidRPr="00C35364" w:rsidRDefault="001D6736" w:rsidP="008C2DCE">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Sanofi Belgium</w:t>
            </w:r>
          </w:p>
          <w:p w14:paraId="16A8AF2D" w14:textId="77777777" w:rsidR="001D6736" w:rsidRPr="00C35364" w:rsidRDefault="001D6736" w:rsidP="008C2DCE">
            <w:pPr>
              <w:spacing w:after="0" w:line="240" w:lineRule="auto"/>
              <w:contextualSpacing/>
              <w:rPr>
                <w:rFonts w:ascii="Times New Roman" w:hAnsi="Times New Roman" w:cs="Times New Roman"/>
                <w:snapToGrid w:val="0"/>
                <w:lang w:val="fr-FR"/>
              </w:rPr>
            </w:pPr>
            <w:r w:rsidRPr="00C35364">
              <w:rPr>
                <w:rFonts w:ascii="Times New Roman" w:hAnsi="Times New Roman" w:cs="Times New Roman"/>
                <w:lang w:val="fr-FR"/>
              </w:rPr>
              <w:t>Tél/Tel: +32 (0)2 710 54 00</w:t>
            </w:r>
          </w:p>
          <w:p w14:paraId="60551049" w14:textId="77777777" w:rsidR="001D6736" w:rsidRPr="00C35364" w:rsidRDefault="001D6736" w:rsidP="008C2DCE">
            <w:pPr>
              <w:spacing w:after="0" w:line="240" w:lineRule="auto"/>
              <w:contextualSpacing/>
              <w:rPr>
                <w:rFonts w:ascii="Times New Roman" w:hAnsi="Times New Roman" w:cs="Times New Roman"/>
                <w:lang w:val="fr-FR"/>
              </w:rPr>
            </w:pPr>
          </w:p>
        </w:tc>
        <w:tc>
          <w:tcPr>
            <w:tcW w:w="4678" w:type="dxa"/>
          </w:tcPr>
          <w:p w14:paraId="3A5EB08A" w14:textId="77777777" w:rsidR="001D6736" w:rsidRPr="00C35364" w:rsidRDefault="001D6736" w:rsidP="008C2DCE">
            <w:pPr>
              <w:spacing w:after="0" w:line="240" w:lineRule="auto"/>
              <w:contextualSpacing/>
              <w:rPr>
                <w:rFonts w:ascii="Times New Roman" w:hAnsi="Times New Roman" w:cs="Times New Roman"/>
                <w:b/>
                <w:bCs/>
                <w:lang w:val="fr-FR"/>
              </w:rPr>
            </w:pPr>
            <w:r w:rsidRPr="00C35364">
              <w:rPr>
                <w:rFonts w:ascii="Times New Roman" w:hAnsi="Times New Roman" w:cs="Times New Roman"/>
                <w:b/>
                <w:lang w:val="fr-FR"/>
              </w:rPr>
              <w:t>Lietuva</w:t>
            </w:r>
          </w:p>
          <w:p w14:paraId="5DA766D0" w14:textId="77777777" w:rsidR="00B92375" w:rsidRPr="00C35364" w:rsidRDefault="00B92375" w:rsidP="004B0FE6">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Swixx Biopharma UAB</w:t>
            </w:r>
          </w:p>
          <w:p w14:paraId="7A201ABE" w14:textId="77777777" w:rsidR="00B92375" w:rsidRPr="00C35364" w:rsidRDefault="00B92375" w:rsidP="004B0FE6">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Tel: +370 5 236 91 40</w:t>
            </w:r>
          </w:p>
          <w:p w14:paraId="3CAEDB6B" w14:textId="77777777" w:rsidR="001D6736" w:rsidRPr="00C35364" w:rsidRDefault="001D6736" w:rsidP="008C2DCE">
            <w:pPr>
              <w:spacing w:after="0" w:line="240" w:lineRule="auto"/>
              <w:contextualSpacing/>
              <w:rPr>
                <w:rFonts w:ascii="Times New Roman" w:hAnsi="Times New Roman" w:cs="Times New Roman"/>
                <w:lang w:val="fr-FR"/>
              </w:rPr>
            </w:pPr>
          </w:p>
        </w:tc>
      </w:tr>
      <w:tr w:rsidR="001D6736" w:rsidRPr="00565CB0" w14:paraId="216017BD" w14:textId="77777777" w:rsidTr="008C2DCE">
        <w:trPr>
          <w:gridBefore w:val="1"/>
          <w:wBefore w:w="12" w:type="dxa"/>
          <w:cantSplit/>
        </w:trPr>
        <w:tc>
          <w:tcPr>
            <w:tcW w:w="4644" w:type="dxa"/>
          </w:tcPr>
          <w:p w14:paraId="5D11C87B" w14:textId="77777777" w:rsidR="001D6736" w:rsidRPr="00C35364" w:rsidRDefault="001D6736" w:rsidP="008C2DCE">
            <w:pPr>
              <w:spacing w:after="0" w:line="240" w:lineRule="auto"/>
              <w:contextualSpacing/>
              <w:rPr>
                <w:rFonts w:ascii="Times New Roman" w:hAnsi="Times New Roman" w:cs="Times New Roman"/>
                <w:b/>
                <w:bCs/>
                <w:lang w:val="fr-FR"/>
              </w:rPr>
            </w:pPr>
            <w:r w:rsidRPr="00C35364">
              <w:rPr>
                <w:rFonts w:ascii="Times New Roman" w:hAnsi="Times New Roman" w:cs="Times New Roman"/>
                <w:b/>
              </w:rPr>
              <w:t>България</w:t>
            </w:r>
          </w:p>
          <w:p w14:paraId="0E4508F4" w14:textId="77777777" w:rsidR="00B92375" w:rsidRPr="00C35364" w:rsidRDefault="00B92375" w:rsidP="004B0FE6">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Swixx Biopharma EOOD</w:t>
            </w:r>
          </w:p>
          <w:p w14:paraId="09752C32" w14:textId="77777777" w:rsidR="00B92375" w:rsidRPr="00C35364" w:rsidRDefault="00B92375" w:rsidP="004B0FE6">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Тел.: +359 (0)2 4942 480</w:t>
            </w:r>
          </w:p>
          <w:p w14:paraId="6F2D2C70" w14:textId="77777777" w:rsidR="001D6736" w:rsidRPr="00C35364" w:rsidRDefault="001D6736" w:rsidP="008C2DCE">
            <w:pPr>
              <w:spacing w:after="0" w:line="240" w:lineRule="auto"/>
              <w:contextualSpacing/>
              <w:rPr>
                <w:rFonts w:ascii="Times New Roman" w:hAnsi="Times New Roman" w:cs="Times New Roman"/>
                <w:lang w:val="fr-FR"/>
              </w:rPr>
            </w:pPr>
          </w:p>
        </w:tc>
        <w:tc>
          <w:tcPr>
            <w:tcW w:w="4678" w:type="dxa"/>
          </w:tcPr>
          <w:p w14:paraId="330EC052" w14:textId="77777777" w:rsidR="001D6736" w:rsidRPr="00C35364" w:rsidRDefault="001D6736" w:rsidP="008C2DCE">
            <w:pPr>
              <w:spacing w:after="0" w:line="240" w:lineRule="auto"/>
              <w:contextualSpacing/>
              <w:rPr>
                <w:rFonts w:ascii="Times New Roman" w:hAnsi="Times New Roman" w:cs="Times New Roman"/>
                <w:b/>
                <w:bCs/>
                <w:lang w:val="de-DE"/>
              </w:rPr>
            </w:pPr>
            <w:r w:rsidRPr="00C35364">
              <w:rPr>
                <w:rFonts w:ascii="Times New Roman" w:hAnsi="Times New Roman" w:cs="Times New Roman"/>
                <w:b/>
                <w:lang w:val="de-DE"/>
              </w:rPr>
              <w:t>Luxembourg/Luxemburg</w:t>
            </w:r>
          </w:p>
          <w:p w14:paraId="57F4D88A" w14:textId="77777777" w:rsidR="001D6736" w:rsidRPr="00C35364" w:rsidRDefault="001D6736" w:rsidP="008C2DCE">
            <w:pPr>
              <w:spacing w:after="0" w:line="240" w:lineRule="auto"/>
              <w:contextualSpacing/>
              <w:rPr>
                <w:rFonts w:ascii="Times New Roman" w:hAnsi="Times New Roman" w:cs="Times New Roman"/>
                <w:snapToGrid w:val="0"/>
                <w:lang w:val="de-DE"/>
              </w:rPr>
            </w:pPr>
            <w:r w:rsidRPr="00C35364">
              <w:rPr>
                <w:rFonts w:ascii="Times New Roman" w:hAnsi="Times New Roman" w:cs="Times New Roman"/>
                <w:lang w:val="de-DE"/>
              </w:rPr>
              <w:t xml:space="preserve">Sanofi Belgium </w:t>
            </w:r>
          </w:p>
          <w:p w14:paraId="6723FC4C" w14:textId="77777777" w:rsidR="001D6736" w:rsidRPr="00C35364" w:rsidRDefault="001D6736" w:rsidP="008C2DCE">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Tél/Tel: +32 (0)2 710 54 00 (Belgique/Belgien)</w:t>
            </w:r>
          </w:p>
          <w:p w14:paraId="6A92EB77" w14:textId="77777777" w:rsidR="001D6736" w:rsidRPr="00C35364" w:rsidRDefault="001D6736" w:rsidP="008C2DCE">
            <w:pPr>
              <w:spacing w:after="0" w:line="240" w:lineRule="auto"/>
              <w:contextualSpacing/>
              <w:rPr>
                <w:rFonts w:ascii="Times New Roman" w:hAnsi="Times New Roman" w:cs="Times New Roman"/>
                <w:lang w:val="de-DE"/>
              </w:rPr>
            </w:pPr>
          </w:p>
        </w:tc>
      </w:tr>
      <w:tr w:rsidR="001D6736" w:rsidRPr="00C35364" w14:paraId="34916D1A" w14:textId="77777777" w:rsidTr="008C2DCE">
        <w:trPr>
          <w:gridBefore w:val="1"/>
          <w:wBefore w:w="12" w:type="dxa"/>
          <w:cantSplit/>
        </w:trPr>
        <w:tc>
          <w:tcPr>
            <w:tcW w:w="4644" w:type="dxa"/>
          </w:tcPr>
          <w:p w14:paraId="7E7B6986" w14:textId="77777777" w:rsidR="001D6736" w:rsidRPr="00C35364" w:rsidRDefault="001D6736" w:rsidP="008C2DCE">
            <w:pPr>
              <w:spacing w:after="0" w:line="240" w:lineRule="auto"/>
              <w:contextualSpacing/>
              <w:rPr>
                <w:rFonts w:ascii="Times New Roman" w:hAnsi="Times New Roman" w:cs="Times New Roman"/>
                <w:b/>
                <w:bCs/>
                <w:lang w:val="de-DE"/>
              </w:rPr>
            </w:pPr>
            <w:r w:rsidRPr="00C35364">
              <w:rPr>
                <w:rFonts w:ascii="Times New Roman" w:hAnsi="Times New Roman" w:cs="Times New Roman"/>
                <w:b/>
                <w:lang w:val="de-DE"/>
              </w:rPr>
              <w:t>Česká republika</w:t>
            </w:r>
          </w:p>
          <w:p w14:paraId="5F8C3EE7" w14:textId="54A4677F" w:rsidR="001D6736" w:rsidRPr="00C35364" w:rsidRDefault="001956EF" w:rsidP="008C2DCE">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w:t>
            </w:r>
            <w:r w:rsidR="001D6736" w:rsidRPr="00C35364">
              <w:rPr>
                <w:rFonts w:ascii="Times New Roman" w:hAnsi="Times New Roman" w:cs="Times New Roman"/>
                <w:lang w:val="de-DE"/>
              </w:rPr>
              <w:t>anofi s.r.o.</w:t>
            </w:r>
          </w:p>
          <w:p w14:paraId="2255FC43" w14:textId="77777777" w:rsidR="001D6736" w:rsidRPr="00C35364" w:rsidRDefault="001D6736" w:rsidP="008C2DCE">
            <w:pPr>
              <w:spacing w:after="0" w:line="240" w:lineRule="auto"/>
              <w:contextualSpacing/>
              <w:rPr>
                <w:rFonts w:ascii="Times New Roman" w:hAnsi="Times New Roman" w:cs="Times New Roman"/>
              </w:rPr>
            </w:pPr>
            <w:r w:rsidRPr="00C35364">
              <w:rPr>
                <w:rFonts w:ascii="Times New Roman" w:hAnsi="Times New Roman" w:cs="Times New Roman"/>
              </w:rPr>
              <w:t>Tel: +420 233 086 111</w:t>
            </w:r>
          </w:p>
          <w:p w14:paraId="57BB4FBC" w14:textId="77777777" w:rsidR="001D6736" w:rsidRPr="00C35364" w:rsidRDefault="001D6736" w:rsidP="008C2DCE">
            <w:pPr>
              <w:spacing w:after="0" w:line="240" w:lineRule="auto"/>
              <w:contextualSpacing/>
              <w:rPr>
                <w:rFonts w:ascii="Times New Roman" w:hAnsi="Times New Roman" w:cs="Times New Roman"/>
              </w:rPr>
            </w:pPr>
          </w:p>
        </w:tc>
        <w:tc>
          <w:tcPr>
            <w:tcW w:w="4678" w:type="dxa"/>
          </w:tcPr>
          <w:p w14:paraId="47EEBE61" w14:textId="77777777" w:rsidR="001D6736" w:rsidRPr="00C35364" w:rsidRDefault="001D6736" w:rsidP="008C2DCE">
            <w:pPr>
              <w:spacing w:after="0" w:line="240" w:lineRule="auto"/>
              <w:contextualSpacing/>
              <w:rPr>
                <w:rFonts w:ascii="Times New Roman" w:hAnsi="Times New Roman" w:cs="Times New Roman"/>
                <w:b/>
                <w:bCs/>
              </w:rPr>
            </w:pPr>
            <w:r w:rsidRPr="00C35364">
              <w:rPr>
                <w:rFonts w:ascii="Times New Roman" w:hAnsi="Times New Roman" w:cs="Times New Roman"/>
                <w:b/>
              </w:rPr>
              <w:t>Magyarország</w:t>
            </w:r>
          </w:p>
          <w:p w14:paraId="2D0A7C56" w14:textId="77777777" w:rsidR="001D6736" w:rsidRPr="00C35364" w:rsidRDefault="001D6736" w:rsidP="008C2DCE">
            <w:pPr>
              <w:spacing w:after="0" w:line="240" w:lineRule="auto"/>
              <w:contextualSpacing/>
              <w:rPr>
                <w:rFonts w:ascii="Times New Roman" w:hAnsi="Times New Roman" w:cs="Times New Roman"/>
              </w:rPr>
            </w:pPr>
            <w:r w:rsidRPr="00C35364">
              <w:rPr>
                <w:rFonts w:ascii="Times New Roman" w:hAnsi="Times New Roman" w:cs="Times New Roman"/>
              </w:rPr>
              <w:t>sanofi-aventis zrt., Magyarország</w:t>
            </w:r>
          </w:p>
          <w:p w14:paraId="0650B4B4" w14:textId="77777777" w:rsidR="001D6736" w:rsidRPr="00C35364" w:rsidRDefault="001D6736" w:rsidP="008C2DCE">
            <w:pPr>
              <w:spacing w:after="0" w:line="240" w:lineRule="auto"/>
              <w:contextualSpacing/>
              <w:rPr>
                <w:rFonts w:ascii="Times New Roman" w:hAnsi="Times New Roman" w:cs="Times New Roman"/>
              </w:rPr>
            </w:pPr>
            <w:r w:rsidRPr="00C35364">
              <w:rPr>
                <w:rFonts w:ascii="Times New Roman" w:hAnsi="Times New Roman" w:cs="Times New Roman"/>
              </w:rPr>
              <w:t>Tel.: +36 1 505 0050</w:t>
            </w:r>
          </w:p>
          <w:p w14:paraId="61311F7A" w14:textId="77777777" w:rsidR="001D6736" w:rsidRPr="00C35364" w:rsidRDefault="001D6736" w:rsidP="008C2DCE">
            <w:pPr>
              <w:spacing w:after="0" w:line="240" w:lineRule="auto"/>
              <w:contextualSpacing/>
              <w:rPr>
                <w:rFonts w:ascii="Times New Roman" w:hAnsi="Times New Roman" w:cs="Times New Roman"/>
              </w:rPr>
            </w:pPr>
          </w:p>
        </w:tc>
      </w:tr>
      <w:tr w:rsidR="001D6736" w:rsidRPr="00C35364" w14:paraId="639101A6" w14:textId="77777777" w:rsidTr="008C2DCE">
        <w:trPr>
          <w:gridBefore w:val="1"/>
          <w:wBefore w:w="12" w:type="dxa"/>
          <w:cantSplit/>
        </w:trPr>
        <w:tc>
          <w:tcPr>
            <w:tcW w:w="4644" w:type="dxa"/>
          </w:tcPr>
          <w:p w14:paraId="4A1359DC" w14:textId="77777777" w:rsidR="001D6736" w:rsidRPr="00C35364" w:rsidRDefault="001D6736" w:rsidP="008C2DCE">
            <w:pPr>
              <w:spacing w:after="0" w:line="240" w:lineRule="auto"/>
              <w:contextualSpacing/>
              <w:rPr>
                <w:rFonts w:ascii="Times New Roman" w:hAnsi="Times New Roman" w:cs="Times New Roman"/>
                <w:b/>
                <w:lang w:val="en-US"/>
                <w:rPrChange w:id="2728" w:author="Author">
                  <w:rPr>
                    <w:rFonts w:ascii="Times New Roman" w:hAnsi="Times New Roman"/>
                    <w:b/>
                  </w:rPr>
                </w:rPrChange>
              </w:rPr>
            </w:pPr>
            <w:r w:rsidRPr="00C35364">
              <w:rPr>
                <w:rFonts w:ascii="Times New Roman" w:hAnsi="Times New Roman" w:cs="Times New Roman"/>
                <w:b/>
                <w:lang w:val="en-US"/>
                <w:rPrChange w:id="2729" w:author="Author">
                  <w:rPr>
                    <w:rFonts w:ascii="Times New Roman" w:hAnsi="Times New Roman"/>
                    <w:b/>
                  </w:rPr>
                </w:rPrChange>
              </w:rPr>
              <w:t>Danmark</w:t>
            </w:r>
          </w:p>
          <w:p w14:paraId="636B1779" w14:textId="77777777" w:rsidR="001D6736" w:rsidRPr="00C35364" w:rsidRDefault="001D6736" w:rsidP="008C2DCE">
            <w:pPr>
              <w:spacing w:after="0" w:line="240" w:lineRule="auto"/>
              <w:contextualSpacing/>
              <w:rPr>
                <w:rFonts w:ascii="Times New Roman" w:hAnsi="Times New Roman" w:cs="Times New Roman"/>
                <w:lang w:val="en-US"/>
                <w:rPrChange w:id="2730" w:author="Author">
                  <w:rPr>
                    <w:rFonts w:ascii="Times New Roman" w:hAnsi="Times New Roman"/>
                  </w:rPr>
                </w:rPrChange>
              </w:rPr>
            </w:pPr>
            <w:r w:rsidRPr="00C35364">
              <w:rPr>
                <w:rFonts w:ascii="Times New Roman" w:hAnsi="Times New Roman" w:cs="Times New Roman"/>
                <w:lang w:val="en-US"/>
                <w:rPrChange w:id="2731" w:author="Author">
                  <w:rPr>
                    <w:rFonts w:ascii="Times New Roman" w:hAnsi="Times New Roman"/>
                  </w:rPr>
                </w:rPrChange>
              </w:rPr>
              <w:t>Sanofi A/S</w:t>
            </w:r>
          </w:p>
          <w:p w14:paraId="1E7072E6" w14:textId="77777777" w:rsidR="001D6736" w:rsidRPr="00C35364" w:rsidRDefault="001D6736" w:rsidP="008C2DCE">
            <w:pPr>
              <w:spacing w:after="0" w:line="240" w:lineRule="auto"/>
              <w:contextualSpacing/>
              <w:rPr>
                <w:rFonts w:ascii="Times New Roman" w:hAnsi="Times New Roman" w:cs="Times New Roman"/>
                <w:lang w:val="en-US"/>
                <w:rPrChange w:id="2732" w:author="Author">
                  <w:rPr>
                    <w:rFonts w:ascii="Times New Roman" w:hAnsi="Times New Roman"/>
                  </w:rPr>
                </w:rPrChange>
              </w:rPr>
            </w:pPr>
            <w:r w:rsidRPr="00C35364">
              <w:rPr>
                <w:rFonts w:ascii="Times New Roman" w:hAnsi="Times New Roman" w:cs="Times New Roman"/>
                <w:lang w:val="en-US"/>
                <w:rPrChange w:id="2733" w:author="Author">
                  <w:rPr>
                    <w:rFonts w:ascii="Times New Roman" w:hAnsi="Times New Roman"/>
                  </w:rPr>
                </w:rPrChange>
              </w:rPr>
              <w:t>Tlf: +45 45 16 70 00</w:t>
            </w:r>
          </w:p>
          <w:p w14:paraId="5AF49148" w14:textId="77777777" w:rsidR="001D6736" w:rsidRPr="00C35364" w:rsidRDefault="001D6736" w:rsidP="008C2DCE">
            <w:pPr>
              <w:spacing w:after="0" w:line="240" w:lineRule="auto"/>
              <w:contextualSpacing/>
              <w:rPr>
                <w:rFonts w:ascii="Times New Roman" w:hAnsi="Times New Roman" w:cs="Times New Roman"/>
                <w:lang w:val="en-US"/>
                <w:rPrChange w:id="2734" w:author="Author">
                  <w:rPr>
                    <w:rFonts w:ascii="Times New Roman" w:hAnsi="Times New Roman"/>
                  </w:rPr>
                </w:rPrChange>
              </w:rPr>
            </w:pPr>
          </w:p>
        </w:tc>
        <w:tc>
          <w:tcPr>
            <w:tcW w:w="4678" w:type="dxa"/>
          </w:tcPr>
          <w:p w14:paraId="73766C0B" w14:textId="77777777" w:rsidR="001D6736" w:rsidRPr="00C35364" w:rsidRDefault="001D6736" w:rsidP="008C2DCE">
            <w:pPr>
              <w:spacing w:after="0" w:line="240" w:lineRule="auto"/>
              <w:contextualSpacing/>
              <w:rPr>
                <w:rFonts w:ascii="Times New Roman" w:hAnsi="Times New Roman" w:cs="Times New Roman"/>
                <w:b/>
                <w:bCs/>
                <w:lang w:val="es-ES"/>
              </w:rPr>
            </w:pPr>
            <w:r w:rsidRPr="00C35364">
              <w:rPr>
                <w:rFonts w:ascii="Times New Roman" w:hAnsi="Times New Roman" w:cs="Times New Roman"/>
                <w:b/>
                <w:lang w:val="es-ES"/>
              </w:rPr>
              <w:t>Malta</w:t>
            </w:r>
          </w:p>
          <w:p w14:paraId="211BC9A0" w14:textId="77777777" w:rsidR="00B33B81" w:rsidRPr="00C35364" w:rsidRDefault="00D671BD" w:rsidP="00B33B81">
            <w:pPr>
              <w:spacing w:after="0" w:line="240" w:lineRule="auto"/>
              <w:contextualSpacing/>
              <w:rPr>
                <w:rFonts w:ascii="Times New Roman" w:hAnsi="Times New Roman" w:cs="Times New Roman"/>
                <w:lang w:val="es-ES"/>
              </w:rPr>
            </w:pPr>
            <w:r w:rsidRPr="00C35364">
              <w:rPr>
                <w:rFonts w:ascii="Times New Roman" w:hAnsi="Times New Roman" w:cs="Times New Roman"/>
                <w:lang w:val="es-ES"/>
              </w:rPr>
              <w:t>Sanofi S.r.l.</w:t>
            </w:r>
          </w:p>
          <w:p w14:paraId="4212BAB1" w14:textId="77777777" w:rsidR="001D6736" w:rsidRPr="00C35364" w:rsidRDefault="00B33B81" w:rsidP="008C2DCE">
            <w:pPr>
              <w:spacing w:after="0" w:line="240" w:lineRule="auto"/>
              <w:contextualSpacing/>
              <w:rPr>
                <w:rFonts w:ascii="Times New Roman" w:hAnsi="Times New Roman" w:cs="Times New Roman"/>
              </w:rPr>
            </w:pPr>
            <w:r w:rsidRPr="00C35364">
              <w:rPr>
                <w:rFonts w:ascii="Times New Roman" w:hAnsi="Times New Roman" w:cs="Times New Roman"/>
              </w:rPr>
              <w:t>Tel: +39 02 39394275</w:t>
            </w:r>
          </w:p>
        </w:tc>
      </w:tr>
      <w:tr w:rsidR="001D6736" w:rsidRPr="00C35364" w14:paraId="0DA045B1" w14:textId="77777777" w:rsidTr="008C2DCE">
        <w:trPr>
          <w:gridBefore w:val="1"/>
          <w:wBefore w:w="12" w:type="dxa"/>
          <w:cantSplit/>
        </w:trPr>
        <w:tc>
          <w:tcPr>
            <w:tcW w:w="4644" w:type="dxa"/>
          </w:tcPr>
          <w:p w14:paraId="4CF925FB" w14:textId="77777777" w:rsidR="001D6736" w:rsidRPr="00C35364" w:rsidRDefault="001D6736" w:rsidP="008C2DCE">
            <w:pPr>
              <w:spacing w:after="0" w:line="240" w:lineRule="auto"/>
              <w:contextualSpacing/>
              <w:rPr>
                <w:rFonts w:ascii="Times New Roman" w:hAnsi="Times New Roman" w:cs="Times New Roman"/>
                <w:b/>
                <w:bCs/>
                <w:lang w:val="de-DE"/>
              </w:rPr>
            </w:pPr>
            <w:r w:rsidRPr="00C35364">
              <w:rPr>
                <w:rFonts w:ascii="Times New Roman" w:hAnsi="Times New Roman" w:cs="Times New Roman"/>
                <w:b/>
                <w:lang w:val="de-DE"/>
              </w:rPr>
              <w:t>Deutschland</w:t>
            </w:r>
          </w:p>
          <w:p w14:paraId="0D32DE83" w14:textId="77777777" w:rsidR="001D6736" w:rsidRPr="00C35364" w:rsidRDefault="001D6736" w:rsidP="008C2DCE">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Sanofi-Aventis Deutschland GmbH</w:t>
            </w:r>
          </w:p>
          <w:p w14:paraId="738EF046" w14:textId="77777777" w:rsidR="001D6736" w:rsidRPr="00C35364" w:rsidRDefault="001D6736" w:rsidP="008C2DCE">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Tel: 0800 52 52 010</w:t>
            </w:r>
          </w:p>
          <w:p w14:paraId="4DA49F78" w14:textId="77777777" w:rsidR="001D6736" w:rsidRPr="00C35364" w:rsidRDefault="001D6736" w:rsidP="008C2DCE">
            <w:pPr>
              <w:spacing w:after="0" w:line="240" w:lineRule="auto"/>
              <w:contextualSpacing/>
              <w:rPr>
                <w:rFonts w:ascii="Times New Roman" w:hAnsi="Times New Roman" w:cs="Times New Roman"/>
              </w:rPr>
            </w:pPr>
            <w:r w:rsidRPr="00C35364">
              <w:rPr>
                <w:rFonts w:ascii="Times New Roman" w:hAnsi="Times New Roman" w:cs="Times New Roman"/>
              </w:rPr>
              <w:t>Tel. aus dem Ausland: +49 69 305 21 131</w:t>
            </w:r>
          </w:p>
          <w:p w14:paraId="3F86AA1E" w14:textId="77777777" w:rsidR="001D6736" w:rsidRPr="00C35364" w:rsidRDefault="001D6736" w:rsidP="008C2DCE">
            <w:pPr>
              <w:spacing w:after="0" w:line="240" w:lineRule="auto"/>
              <w:contextualSpacing/>
              <w:rPr>
                <w:rFonts w:ascii="Times New Roman" w:hAnsi="Times New Roman" w:cs="Times New Roman"/>
              </w:rPr>
            </w:pPr>
          </w:p>
        </w:tc>
        <w:tc>
          <w:tcPr>
            <w:tcW w:w="4678" w:type="dxa"/>
          </w:tcPr>
          <w:p w14:paraId="2C390D7A" w14:textId="77777777" w:rsidR="001D6736" w:rsidRPr="00C35364" w:rsidRDefault="001D6736" w:rsidP="008C2DCE">
            <w:pPr>
              <w:spacing w:after="0" w:line="240" w:lineRule="auto"/>
              <w:contextualSpacing/>
              <w:rPr>
                <w:rFonts w:ascii="Times New Roman" w:hAnsi="Times New Roman" w:cs="Times New Roman"/>
                <w:b/>
                <w:bCs/>
                <w:lang w:val="de-DE"/>
              </w:rPr>
            </w:pPr>
            <w:r w:rsidRPr="00C35364">
              <w:rPr>
                <w:rFonts w:ascii="Times New Roman" w:hAnsi="Times New Roman" w:cs="Times New Roman"/>
                <w:b/>
                <w:lang w:val="de-DE"/>
              </w:rPr>
              <w:t>Nederland</w:t>
            </w:r>
          </w:p>
          <w:p w14:paraId="23C6CD3A" w14:textId="77777777" w:rsidR="001D6736" w:rsidRPr="00C35364" w:rsidRDefault="005D0F05" w:rsidP="008C2DCE">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Sanofi B.V.</w:t>
            </w:r>
          </w:p>
          <w:p w14:paraId="1CBBDDA0" w14:textId="77777777" w:rsidR="001D6736" w:rsidRPr="00C35364" w:rsidRDefault="001D6736" w:rsidP="008C2DCE">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Tel: +31 20 245 4000</w:t>
            </w:r>
          </w:p>
          <w:p w14:paraId="6E31F566" w14:textId="77777777" w:rsidR="001D6736" w:rsidRPr="00C35364" w:rsidRDefault="001D6736" w:rsidP="008C2DCE">
            <w:pPr>
              <w:spacing w:after="0" w:line="240" w:lineRule="auto"/>
              <w:contextualSpacing/>
              <w:rPr>
                <w:rFonts w:ascii="Times New Roman" w:hAnsi="Times New Roman" w:cs="Times New Roman"/>
                <w:lang w:val="de-DE"/>
              </w:rPr>
            </w:pPr>
          </w:p>
        </w:tc>
      </w:tr>
      <w:tr w:rsidR="001D6736" w:rsidRPr="0064001B" w14:paraId="3B29D980" w14:textId="77777777" w:rsidTr="008C2DCE">
        <w:trPr>
          <w:gridBefore w:val="1"/>
          <w:wBefore w:w="12" w:type="dxa"/>
          <w:cantSplit/>
        </w:trPr>
        <w:tc>
          <w:tcPr>
            <w:tcW w:w="4644" w:type="dxa"/>
          </w:tcPr>
          <w:p w14:paraId="589E3FB0" w14:textId="77777777" w:rsidR="001D6736" w:rsidRPr="00C35364" w:rsidRDefault="001D6736" w:rsidP="008C2DCE">
            <w:pPr>
              <w:spacing w:after="0" w:line="240" w:lineRule="auto"/>
              <w:contextualSpacing/>
              <w:rPr>
                <w:rFonts w:ascii="Times New Roman" w:hAnsi="Times New Roman" w:cs="Times New Roman"/>
                <w:b/>
                <w:bCs/>
                <w:lang w:val="fr-FR"/>
              </w:rPr>
            </w:pPr>
            <w:r w:rsidRPr="00C35364">
              <w:rPr>
                <w:rFonts w:ascii="Times New Roman" w:hAnsi="Times New Roman" w:cs="Times New Roman"/>
                <w:b/>
                <w:lang w:val="fr-FR"/>
              </w:rPr>
              <w:t>Eesti</w:t>
            </w:r>
          </w:p>
          <w:p w14:paraId="49FE191B" w14:textId="77777777" w:rsidR="00B92375" w:rsidRPr="00C35364" w:rsidRDefault="00B92375" w:rsidP="004B0FE6">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 xml:space="preserve">Swixx Biopharma OÜ </w:t>
            </w:r>
          </w:p>
          <w:p w14:paraId="3415F64E" w14:textId="77777777" w:rsidR="00B92375" w:rsidRPr="00C35364" w:rsidRDefault="00B92375" w:rsidP="004B0FE6">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Tel: +372 640 10 30</w:t>
            </w:r>
          </w:p>
          <w:p w14:paraId="4996CB7A" w14:textId="77777777" w:rsidR="001D6736" w:rsidRPr="00C35364" w:rsidRDefault="001D6736" w:rsidP="008C2DCE">
            <w:pPr>
              <w:spacing w:after="0" w:line="240" w:lineRule="auto"/>
              <w:contextualSpacing/>
              <w:rPr>
                <w:rFonts w:ascii="Times New Roman" w:hAnsi="Times New Roman" w:cs="Times New Roman"/>
                <w:lang w:val="fr-FR"/>
              </w:rPr>
            </w:pPr>
          </w:p>
        </w:tc>
        <w:tc>
          <w:tcPr>
            <w:tcW w:w="4678" w:type="dxa"/>
          </w:tcPr>
          <w:p w14:paraId="3908E98D" w14:textId="77777777" w:rsidR="001D6736" w:rsidRPr="00C35364" w:rsidRDefault="001D6736" w:rsidP="008C2DCE">
            <w:pPr>
              <w:spacing w:after="0" w:line="240" w:lineRule="auto"/>
              <w:contextualSpacing/>
              <w:rPr>
                <w:rFonts w:ascii="Times New Roman" w:hAnsi="Times New Roman" w:cs="Times New Roman"/>
                <w:b/>
                <w:lang w:val="nb-NO"/>
                <w:rPrChange w:id="2735" w:author="Author">
                  <w:rPr>
                    <w:rFonts w:ascii="Times New Roman" w:hAnsi="Times New Roman"/>
                    <w:b/>
                  </w:rPr>
                </w:rPrChange>
              </w:rPr>
            </w:pPr>
            <w:r w:rsidRPr="00C35364">
              <w:rPr>
                <w:rFonts w:ascii="Times New Roman" w:hAnsi="Times New Roman" w:cs="Times New Roman"/>
                <w:b/>
                <w:lang w:val="nb-NO"/>
                <w:rPrChange w:id="2736" w:author="Author">
                  <w:rPr>
                    <w:rFonts w:ascii="Times New Roman" w:hAnsi="Times New Roman"/>
                    <w:b/>
                  </w:rPr>
                </w:rPrChange>
              </w:rPr>
              <w:t>Norge</w:t>
            </w:r>
          </w:p>
          <w:p w14:paraId="25F4A515" w14:textId="77777777" w:rsidR="001D6736" w:rsidRPr="00C35364" w:rsidRDefault="001D6736" w:rsidP="008C2DCE">
            <w:pPr>
              <w:spacing w:after="0" w:line="240" w:lineRule="auto"/>
              <w:contextualSpacing/>
              <w:rPr>
                <w:rFonts w:ascii="Times New Roman" w:hAnsi="Times New Roman" w:cs="Times New Roman"/>
                <w:lang w:val="nb-NO"/>
                <w:rPrChange w:id="2737" w:author="Author">
                  <w:rPr>
                    <w:rFonts w:ascii="Times New Roman" w:hAnsi="Times New Roman"/>
                  </w:rPr>
                </w:rPrChange>
              </w:rPr>
            </w:pPr>
            <w:r w:rsidRPr="00C35364">
              <w:rPr>
                <w:rFonts w:ascii="Times New Roman" w:hAnsi="Times New Roman" w:cs="Times New Roman"/>
                <w:lang w:val="nb-NO"/>
                <w:rPrChange w:id="2738" w:author="Author">
                  <w:rPr>
                    <w:rFonts w:ascii="Times New Roman" w:hAnsi="Times New Roman"/>
                  </w:rPr>
                </w:rPrChange>
              </w:rPr>
              <w:t>sanofi-aventis Norge AS</w:t>
            </w:r>
          </w:p>
          <w:p w14:paraId="356DEED2" w14:textId="77777777" w:rsidR="001D6736" w:rsidRPr="00C35364" w:rsidRDefault="001D6736" w:rsidP="008C2DCE">
            <w:pPr>
              <w:spacing w:after="0" w:line="240" w:lineRule="auto"/>
              <w:contextualSpacing/>
              <w:rPr>
                <w:rFonts w:ascii="Times New Roman" w:hAnsi="Times New Roman" w:cs="Times New Roman"/>
                <w:lang w:val="nb-NO"/>
                <w:rPrChange w:id="2739" w:author="Author">
                  <w:rPr>
                    <w:rFonts w:ascii="Times New Roman" w:hAnsi="Times New Roman"/>
                  </w:rPr>
                </w:rPrChange>
              </w:rPr>
            </w:pPr>
            <w:r w:rsidRPr="00C35364">
              <w:rPr>
                <w:rFonts w:ascii="Times New Roman" w:hAnsi="Times New Roman" w:cs="Times New Roman"/>
                <w:lang w:val="nb-NO"/>
                <w:rPrChange w:id="2740" w:author="Author">
                  <w:rPr>
                    <w:rFonts w:ascii="Times New Roman" w:hAnsi="Times New Roman"/>
                  </w:rPr>
                </w:rPrChange>
              </w:rPr>
              <w:t>Tlf: +47 67 10 71 00</w:t>
            </w:r>
          </w:p>
          <w:p w14:paraId="556FC01C" w14:textId="77777777" w:rsidR="001D6736" w:rsidRPr="00C35364" w:rsidRDefault="001D6736" w:rsidP="008C2DCE">
            <w:pPr>
              <w:spacing w:after="0" w:line="240" w:lineRule="auto"/>
              <w:contextualSpacing/>
              <w:rPr>
                <w:rFonts w:ascii="Times New Roman" w:hAnsi="Times New Roman" w:cs="Times New Roman"/>
                <w:lang w:val="nb-NO"/>
                <w:rPrChange w:id="2741" w:author="Author">
                  <w:rPr>
                    <w:rFonts w:ascii="Times New Roman" w:hAnsi="Times New Roman"/>
                  </w:rPr>
                </w:rPrChange>
              </w:rPr>
            </w:pPr>
          </w:p>
        </w:tc>
      </w:tr>
      <w:tr w:rsidR="001D6736" w:rsidRPr="0064001B" w14:paraId="0A957FB8" w14:textId="77777777" w:rsidTr="008C2DCE">
        <w:trPr>
          <w:gridBefore w:val="1"/>
          <w:wBefore w:w="12" w:type="dxa"/>
          <w:cantSplit/>
        </w:trPr>
        <w:tc>
          <w:tcPr>
            <w:tcW w:w="4644" w:type="dxa"/>
          </w:tcPr>
          <w:p w14:paraId="4F89C97B" w14:textId="77777777" w:rsidR="001D6736" w:rsidRPr="00C35364" w:rsidRDefault="001D6736" w:rsidP="008C2DCE">
            <w:pPr>
              <w:spacing w:after="0" w:line="240" w:lineRule="auto"/>
              <w:contextualSpacing/>
              <w:rPr>
                <w:rFonts w:ascii="Times New Roman" w:hAnsi="Times New Roman" w:cs="Times New Roman"/>
                <w:b/>
                <w:bCs/>
                <w:lang w:val="nb-NO"/>
                <w:rPrChange w:id="2742" w:author="Author">
                  <w:rPr>
                    <w:rFonts w:ascii="Times New Roman" w:hAnsi="Times New Roman" w:cs="Times New Roman"/>
                    <w:b/>
                    <w:bCs/>
                  </w:rPr>
                </w:rPrChange>
              </w:rPr>
            </w:pPr>
            <w:r w:rsidRPr="00C35364">
              <w:rPr>
                <w:rFonts w:ascii="Times New Roman" w:hAnsi="Times New Roman" w:cs="Times New Roman"/>
                <w:b/>
              </w:rPr>
              <w:t>Ελλάδα</w:t>
            </w:r>
          </w:p>
          <w:p w14:paraId="7403668C" w14:textId="77777777" w:rsidR="001D6736" w:rsidRPr="00C35364" w:rsidRDefault="005D0F05" w:rsidP="008C2DCE">
            <w:pPr>
              <w:spacing w:after="0" w:line="240" w:lineRule="auto"/>
              <w:contextualSpacing/>
              <w:rPr>
                <w:rFonts w:ascii="Times New Roman" w:hAnsi="Times New Roman" w:cs="Times New Roman"/>
                <w:lang w:val="nb-NO"/>
                <w:rPrChange w:id="2743" w:author="Author">
                  <w:rPr>
                    <w:rFonts w:ascii="Times New Roman" w:hAnsi="Times New Roman" w:cs="Times New Roman"/>
                  </w:rPr>
                </w:rPrChange>
              </w:rPr>
            </w:pPr>
            <w:r w:rsidRPr="00C35364">
              <w:rPr>
                <w:rFonts w:ascii="Times New Roman" w:hAnsi="Times New Roman" w:cs="Times New Roman"/>
                <w:lang w:val="nb-NO"/>
                <w:rPrChange w:id="2744" w:author="Author">
                  <w:rPr>
                    <w:rFonts w:ascii="Times New Roman" w:hAnsi="Times New Roman" w:cs="Times New Roman"/>
                  </w:rPr>
                </w:rPrChange>
              </w:rPr>
              <w:t xml:space="preserve">Sanofi-Aventis </w:t>
            </w:r>
            <w:r w:rsidRPr="00C35364">
              <w:rPr>
                <w:rFonts w:ascii="Times New Roman" w:hAnsi="Times New Roman" w:cs="Times New Roman"/>
                <w:lang w:val="fr-FR"/>
              </w:rPr>
              <w:t>Μονοπρόσωπη</w:t>
            </w:r>
            <w:r w:rsidRPr="00C35364">
              <w:rPr>
                <w:rFonts w:ascii="Times New Roman" w:hAnsi="Times New Roman" w:cs="Times New Roman"/>
                <w:lang w:val="nb-NO"/>
                <w:rPrChange w:id="2745" w:author="Author">
                  <w:rPr>
                    <w:rFonts w:ascii="Times New Roman" w:hAnsi="Times New Roman" w:cs="Times New Roman"/>
                  </w:rPr>
                </w:rPrChange>
              </w:rPr>
              <w:t xml:space="preserve"> AEBE</w:t>
            </w:r>
          </w:p>
          <w:p w14:paraId="4181F428" w14:textId="77777777" w:rsidR="001D6736" w:rsidRPr="00C35364" w:rsidRDefault="001D6736" w:rsidP="008C2DCE">
            <w:pPr>
              <w:spacing w:after="0" w:line="240" w:lineRule="auto"/>
              <w:contextualSpacing/>
              <w:rPr>
                <w:rFonts w:ascii="Times New Roman" w:hAnsi="Times New Roman" w:cs="Times New Roman"/>
                <w:lang w:val="nb-NO"/>
                <w:rPrChange w:id="2746" w:author="Author">
                  <w:rPr>
                    <w:rFonts w:ascii="Times New Roman" w:hAnsi="Times New Roman" w:cs="Times New Roman"/>
                  </w:rPr>
                </w:rPrChange>
              </w:rPr>
            </w:pPr>
            <w:r w:rsidRPr="00C35364">
              <w:rPr>
                <w:rFonts w:ascii="Times New Roman" w:hAnsi="Times New Roman" w:cs="Times New Roman"/>
              </w:rPr>
              <w:t>Τηλ</w:t>
            </w:r>
            <w:r w:rsidRPr="00C35364">
              <w:rPr>
                <w:rFonts w:ascii="Times New Roman" w:hAnsi="Times New Roman" w:cs="Times New Roman"/>
                <w:lang w:val="nb-NO"/>
                <w:rPrChange w:id="2747" w:author="Author">
                  <w:rPr>
                    <w:rFonts w:ascii="Times New Roman" w:hAnsi="Times New Roman" w:cs="Times New Roman"/>
                  </w:rPr>
                </w:rPrChange>
              </w:rPr>
              <w:t>: +30 210 900 16 00</w:t>
            </w:r>
          </w:p>
          <w:p w14:paraId="31808091" w14:textId="77777777" w:rsidR="001D6736" w:rsidRPr="00C35364" w:rsidRDefault="001D6736" w:rsidP="008C2DCE">
            <w:pPr>
              <w:spacing w:after="0" w:line="240" w:lineRule="auto"/>
              <w:contextualSpacing/>
              <w:rPr>
                <w:rFonts w:ascii="Times New Roman" w:hAnsi="Times New Roman" w:cs="Times New Roman"/>
                <w:lang w:val="nb-NO"/>
                <w:rPrChange w:id="2748" w:author="Author">
                  <w:rPr>
                    <w:rFonts w:ascii="Times New Roman" w:hAnsi="Times New Roman" w:cs="Times New Roman"/>
                  </w:rPr>
                </w:rPrChange>
              </w:rPr>
            </w:pPr>
          </w:p>
        </w:tc>
        <w:tc>
          <w:tcPr>
            <w:tcW w:w="4678" w:type="dxa"/>
            <w:tcBorders>
              <w:top w:val="nil"/>
              <w:left w:val="nil"/>
              <w:bottom w:val="nil"/>
              <w:right w:val="nil"/>
            </w:tcBorders>
          </w:tcPr>
          <w:p w14:paraId="29D112F1" w14:textId="77777777" w:rsidR="001D6736" w:rsidRPr="00C35364" w:rsidRDefault="001D6736" w:rsidP="008C2DCE">
            <w:pPr>
              <w:spacing w:after="0" w:line="240" w:lineRule="auto"/>
              <w:contextualSpacing/>
              <w:rPr>
                <w:rFonts w:ascii="Times New Roman" w:hAnsi="Times New Roman" w:cs="Times New Roman"/>
                <w:b/>
                <w:bCs/>
                <w:lang w:val="de-DE"/>
              </w:rPr>
            </w:pPr>
            <w:r w:rsidRPr="00C35364">
              <w:rPr>
                <w:rFonts w:ascii="Times New Roman" w:hAnsi="Times New Roman" w:cs="Times New Roman"/>
                <w:b/>
                <w:lang w:val="de-DE"/>
              </w:rPr>
              <w:t>Österreich</w:t>
            </w:r>
          </w:p>
          <w:p w14:paraId="54D08057" w14:textId="77777777" w:rsidR="001D6736" w:rsidRPr="00C35364" w:rsidRDefault="001D6736" w:rsidP="008C2DCE">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sanofi-aventis GmbH</w:t>
            </w:r>
          </w:p>
          <w:p w14:paraId="5DD86CCF" w14:textId="77777777" w:rsidR="001D6736" w:rsidRPr="00C35364" w:rsidRDefault="001D6736" w:rsidP="008C2DCE">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Tel: +43 1 80 185 – 0</w:t>
            </w:r>
          </w:p>
          <w:p w14:paraId="52D32DEB" w14:textId="77777777" w:rsidR="001D6736" w:rsidRPr="00C35364" w:rsidRDefault="001D6736" w:rsidP="008C2DCE">
            <w:pPr>
              <w:spacing w:after="0" w:line="240" w:lineRule="auto"/>
              <w:contextualSpacing/>
              <w:rPr>
                <w:rFonts w:ascii="Times New Roman" w:hAnsi="Times New Roman" w:cs="Times New Roman"/>
                <w:lang w:val="de-DE"/>
              </w:rPr>
            </w:pPr>
          </w:p>
        </w:tc>
      </w:tr>
      <w:tr w:rsidR="001D6736" w:rsidRPr="00C35364" w14:paraId="025F7D7D" w14:textId="77777777" w:rsidTr="008C2DCE">
        <w:trPr>
          <w:gridBefore w:val="1"/>
          <w:wBefore w:w="12" w:type="dxa"/>
          <w:cantSplit/>
        </w:trPr>
        <w:tc>
          <w:tcPr>
            <w:tcW w:w="4644" w:type="dxa"/>
            <w:tcBorders>
              <w:top w:val="nil"/>
              <w:left w:val="nil"/>
              <w:bottom w:val="nil"/>
              <w:right w:val="nil"/>
            </w:tcBorders>
          </w:tcPr>
          <w:p w14:paraId="2451662D" w14:textId="77777777" w:rsidR="001D6736" w:rsidRPr="00C35364" w:rsidRDefault="001D6736" w:rsidP="008C2DCE">
            <w:pPr>
              <w:spacing w:after="0" w:line="240" w:lineRule="auto"/>
              <w:contextualSpacing/>
              <w:rPr>
                <w:rFonts w:ascii="Times New Roman" w:hAnsi="Times New Roman" w:cs="Times New Roman"/>
                <w:b/>
                <w:lang w:val="it-IT"/>
                <w:rPrChange w:id="2749" w:author="Author">
                  <w:rPr>
                    <w:rFonts w:ascii="Times New Roman" w:hAnsi="Times New Roman"/>
                    <w:b/>
                  </w:rPr>
                </w:rPrChange>
              </w:rPr>
            </w:pPr>
            <w:r w:rsidRPr="00C35364">
              <w:rPr>
                <w:rFonts w:ascii="Times New Roman" w:hAnsi="Times New Roman" w:cs="Times New Roman"/>
                <w:b/>
                <w:lang w:val="it-IT"/>
                <w:rPrChange w:id="2750" w:author="Author">
                  <w:rPr>
                    <w:rFonts w:ascii="Times New Roman" w:hAnsi="Times New Roman"/>
                    <w:b/>
                  </w:rPr>
                </w:rPrChange>
              </w:rPr>
              <w:t>España</w:t>
            </w:r>
          </w:p>
          <w:p w14:paraId="61C985E4" w14:textId="77777777" w:rsidR="001D6736" w:rsidRPr="00C35364" w:rsidRDefault="001D6736" w:rsidP="008C2DCE">
            <w:pPr>
              <w:spacing w:after="0" w:line="240" w:lineRule="auto"/>
              <w:contextualSpacing/>
              <w:rPr>
                <w:rFonts w:ascii="Times New Roman" w:hAnsi="Times New Roman" w:cs="Times New Roman"/>
                <w:smallCaps/>
                <w:lang w:val="it-IT"/>
                <w:rPrChange w:id="2751" w:author="Author">
                  <w:rPr>
                    <w:rFonts w:ascii="Times New Roman" w:hAnsi="Times New Roman"/>
                    <w:smallCaps/>
                  </w:rPr>
                </w:rPrChange>
              </w:rPr>
            </w:pPr>
            <w:r w:rsidRPr="00C35364">
              <w:rPr>
                <w:rFonts w:ascii="Times New Roman" w:hAnsi="Times New Roman" w:cs="Times New Roman"/>
                <w:lang w:val="it-IT"/>
                <w:rPrChange w:id="2752" w:author="Author">
                  <w:rPr>
                    <w:rFonts w:ascii="Times New Roman" w:hAnsi="Times New Roman"/>
                  </w:rPr>
                </w:rPrChange>
              </w:rPr>
              <w:t>sanofi-aventis, S.A.</w:t>
            </w:r>
          </w:p>
          <w:p w14:paraId="0B2268DA" w14:textId="77777777" w:rsidR="001D6736" w:rsidRPr="00C35364" w:rsidRDefault="001D6736" w:rsidP="008C2DCE">
            <w:pPr>
              <w:spacing w:after="0" w:line="240" w:lineRule="auto"/>
              <w:contextualSpacing/>
              <w:rPr>
                <w:rFonts w:ascii="Times New Roman" w:hAnsi="Times New Roman" w:cs="Times New Roman"/>
              </w:rPr>
            </w:pPr>
            <w:r w:rsidRPr="00C35364">
              <w:rPr>
                <w:rFonts w:ascii="Times New Roman" w:hAnsi="Times New Roman" w:cs="Times New Roman"/>
              </w:rPr>
              <w:t>Tel: +34 93 485 94 00</w:t>
            </w:r>
          </w:p>
          <w:p w14:paraId="421D31B0" w14:textId="77777777" w:rsidR="001D6736" w:rsidRPr="00C35364" w:rsidRDefault="001D6736" w:rsidP="008C2DCE">
            <w:pPr>
              <w:spacing w:after="0" w:line="240" w:lineRule="auto"/>
              <w:contextualSpacing/>
              <w:rPr>
                <w:rFonts w:ascii="Times New Roman" w:hAnsi="Times New Roman" w:cs="Times New Roman"/>
              </w:rPr>
            </w:pPr>
          </w:p>
        </w:tc>
        <w:tc>
          <w:tcPr>
            <w:tcW w:w="4678" w:type="dxa"/>
          </w:tcPr>
          <w:p w14:paraId="7507F324" w14:textId="77777777" w:rsidR="001D6736" w:rsidRPr="00C35364" w:rsidRDefault="001D6736" w:rsidP="008C2DCE">
            <w:pPr>
              <w:spacing w:after="0" w:line="240" w:lineRule="auto"/>
              <w:contextualSpacing/>
              <w:rPr>
                <w:rFonts w:ascii="Times New Roman" w:hAnsi="Times New Roman" w:cs="Times New Roman"/>
                <w:b/>
                <w:bCs/>
              </w:rPr>
            </w:pPr>
            <w:r w:rsidRPr="00C35364">
              <w:rPr>
                <w:rFonts w:ascii="Times New Roman" w:hAnsi="Times New Roman" w:cs="Times New Roman"/>
                <w:b/>
              </w:rPr>
              <w:t>Polska</w:t>
            </w:r>
          </w:p>
          <w:p w14:paraId="4D07B3D9" w14:textId="62FD57A8" w:rsidR="001D6736" w:rsidRPr="00C35364" w:rsidRDefault="00147DAE" w:rsidP="008C2DCE">
            <w:pPr>
              <w:spacing w:after="0" w:line="240" w:lineRule="auto"/>
              <w:contextualSpacing/>
              <w:rPr>
                <w:rFonts w:ascii="Times New Roman" w:hAnsi="Times New Roman" w:cs="Times New Roman"/>
              </w:rPr>
            </w:pPr>
            <w:r w:rsidRPr="00C35364">
              <w:rPr>
                <w:rFonts w:ascii="Times New Roman" w:hAnsi="Times New Roman" w:cs="Times New Roman"/>
              </w:rPr>
              <w:t>S</w:t>
            </w:r>
            <w:r w:rsidR="001D6736" w:rsidRPr="00C35364">
              <w:rPr>
                <w:rFonts w:ascii="Times New Roman" w:hAnsi="Times New Roman" w:cs="Times New Roman"/>
              </w:rPr>
              <w:t>anofi Sp. z o.o.</w:t>
            </w:r>
          </w:p>
          <w:p w14:paraId="3B8B6AC4" w14:textId="77777777" w:rsidR="001D6736" w:rsidRPr="00C35364" w:rsidRDefault="001D6736" w:rsidP="008C2DCE">
            <w:pPr>
              <w:spacing w:after="0" w:line="240" w:lineRule="auto"/>
              <w:contextualSpacing/>
              <w:rPr>
                <w:rFonts w:ascii="Times New Roman" w:hAnsi="Times New Roman" w:cs="Times New Roman"/>
              </w:rPr>
            </w:pPr>
            <w:r w:rsidRPr="00C35364">
              <w:rPr>
                <w:rFonts w:ascii="Times New Roman" w:hAnsi="Times New Roman" w:cs="Times New Roman"/>
              </w:rPr>
              <w:t>Tel.: +48 22 280 00 00</w:t>
            </w:r>
          </w:p>
          <w:p w14:paraId="6E8BC05C" w14:textId="77777777" w:rsidR="001D6736" w:rsidRPr="00C35364" w:rsidRDefault="001D6736" w:rsidP="008C2DCE">
            <w:pPr>
              <w:spacing w:after="0" w:line="240" w:lineRule="auto"/>
              <w:contextualSpacing/>
              <w:rPr>
                <w:rFonts w:ascii="Times New Roman" w:hAnsi="Times New Roman" w:cs="Times New Roman"/>
              </w:rPr>
            </w:pPr>
          </w:p>
        </w:tc>
      </w:tr>
      <w:tr w:rsidR="001D6736" w:rsidRPr="00C35364" w14:paraId="759F7655" w14:textId="77777777" w:rsidTr="008C2DCE">
        <w:trPr>
          <w:cantSplit/>
        </w:trPr>
        <w:tc>
          <w:tcPr>
            <w:tcW w:w="4656" w:type="dxa"/>
            <w:gridSpan w:val="2"/>
          </w:tcPr>
          <w:p w14:paraId="245DE5D3" w14:textId="77777777" w:rsidR="001D6736" w:rsidRPr="00C35364" w:rsidRDefault="001D6736" w:rsidP="008C2DCE">
            <w:pPr>
              <w:spacing w:after="0" w:line="240" w:lineRule="auto"/>
              <w:contextualSpacing/>
              <w:rPr>
                <w:rFonts w:ascii="Times New Roman" w:hAnsi="Times New Roman" w:cs="Times New Roman"/>
                <w:b/>
                <w:bCs/>
                <w:lang w:val="fr-FR"/>
              </w:rPr>
            </w:pPr>
            <w:r w:rsidRPr="00C35364">
              <w:rPr>
                <w:rFonts w:ascii="Times New Roman" w:hAnsi="Times New Roman" w:cs="Times New Roman"/>
                <w:b/>
                <w:lang w:val="fr-FR"/>
              </w:rPr>
              <w:t>France</w:t>
            </w:r>
          </w:p>
          <w:p w14:paraId="41469916" w14:textId="77777777" w:rsidR="001D6736" w:rsidRPr="00C35364" w:rsidRDefault="005D0F05" w:rsidP="008C2DCE">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Sanofi Winthrop Industrie</w:t>
            </w:r>
          </w:p>
          <w:p w14:paraId="4C6BABC5" w14:textId="77777777" w:rsidR="001D6736" w:rsidRPr="00C35364" w:rsidRDefault="001D6736" w:rsidP="008C2DCE">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Tél: 0 800 222 555</w:t>
            </w:r>
          </w:p>
          <w:p w14:paraId="59A9890B" w14:textId="77777777" w:rsidR="001D6736" w:rsidRPr="00C35364" w:rsidRDefault="001D6736" w:rsidP="008C2DCE">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Appel depuis l’étranger : +33 1 57 63 23 23</w:t>
            </w:r>
          </w:p>
          <w:p w14:paraId="57FB5B16" w14:textId="77777777" w:rsidR="001D6736" w:rsidRPr="00C35364" w:rsidRDefault="001D6736" w:rsidP="008C2DCE">
            <w:pPr>
              <w:spacing w:after="0" w:line="240" w:lineRule="auto"/>
              <w:contextualSpacing/>
              <w:rPr>
                <w:rFonts w:ascii="Times New Roman" w:hAnsi="Times New Roman" w:cs="Times New Roman"/>
                <w:lang w:val="fr-FR"/>
              </w:rPr>
            </w:pPr>
          </w:p>
        </w:tc>
        <w:tc>
          <w:tcPr>
            <w:tcW w:w="4678" w:type="dxa"/>
          </w:tcPr>
          <w:p w14:paraId="60E25101" w14:textId="77777777" w:rsidR="001D6736" w:rsidRPr="00C35364" w:rsidRDefault="001D6736" w:rsidP="008C2DCE">
            <w:pPr>
              <w:spacing w:after="0" w:line="240" w:lineRule="auto"/>
              <w:contextualSpacing/>
              <w:rPr>
                <w:rFonts w:ascii="Times New Roman" w:hAnsi="Times New Roman" w:cs="Times New Roman"/>
                <w:b/>
                <w:bCs/>
                <w:lang w:val="es-ES"/>
              </w:rPr>
            </w:pPr>
            <w:r w:rsidRPr="00C35364">
              <w:rPr>
                <w:rFonts w:ascii="Times New Roman" w:hAnsi="Times New Roman" w:cs="Times New Roman"/>
                <w:b/>
                <w:lang w:val="es-ES"/>
              </w:rPr>
              <w:t>Portugal</w:t>
            </w:r>
          </w:p>
          <w:p w14:paraId="654A706C" w14:textId="77777777" w:rsidR="001D6736" w:rsidRPr="00C35364" w:rsidRDefault="001D6736" w:rsidP="008C2DCE">
            <w:pPr>
              <w:spacing w:after="0" w:line="240" w:lineRule="auto"/>
              <w:contextualSpacing/>
              <w:rPr>
                <w:rFonts w:ascii="Times New Roman" w:hAnsi="Times New Roman" w:cs="Times New Roman"/>
                <w:lang w:val="es-ES"/>
              </w:rPr>
            </w:pPr>
            <w:r w:rsidRPr="00C35364">
              <w:rPr>
                <w:rFonts w:ascii="Times New Roman" w:hAnsi="Times New Roman" w:cs="Times New Roman"/>
                <w:lang w:val="es-ES"/>
              </w:rPr>
              <w:t>Sanofi - Produtos Farmacêuticos, Lda.</w:t>
            </w:r>
          </w:p>
          <w:p w14:paraId="73C7D000" w14:textId="77777777" w:rsidR="001D6736" w:rsidRPr="00C35364" w:rsidRDefault="001D6736" w:rsidP="008C2DCE">
            <w:pPr>
              <w:spacing w:after="0" w:line="240" w:lineRule="auto"/>
              <w:contextualSpacing/>
              <w:rPr>
                <w:rFonts w:ascii="Times New Roman" w:hAnsi="Times New Roman" w:cs="Times New Roman"/>
              </w:rPr>
            </w:pPr>
            <w:r w:rsidRPr="00C35364">
              <w:rPr>
                <w:rFonts w:ascii="Times New Roman" w:hAnsi="Times New Roman" w:cs="Times New Roman"/>
              </w:rPr>
              <w:t>Tel: +351 21 35 89 400</w:t>
            </w:r>
          </w:p>
          <w:p w14:paraId="53837800" w14:textId="77777777" w:rsidR="001D6736" w:rsidRPr="00C35364" w:rsidRDefault="001D6736" w:rsidP="008C2DCE">
            <w:pPr>
              <w:spacing w:after="0" w:line="240" w:lineRule="auto"/>
              <w:contextualSpacing/>
              <w:rPr>
                <w:rFonts w:ascii="Times New Roman" w:hAnsi="Times New Roman" w:cs="Times New Roman"/>
              </w:rPr>
            </w:pPr>
          </w:p>
        </w:tc>
      </w:tr>
      <w:tr w:rsidR="001D6736" w:rsidRPr="0064001B" w14:paraId="2FD1B596" w14:textId="77777777" w:rsidTr="008C2DCE">
        <w:trPr>
          <w:gridBefore w:val="1"/>
          <w:wBefore w:w="12" w:type="dxa"/>
          <w:cantSplit/>
        </w:trPr>
        <w:tc>
          <w:tcPr>
            <w:tcW w:w="4644" w:type="dxa"/>
          </w:tcPr>
          <w:p w14:paraId="018B8F06" w14:textId="77777777" w:rsidR="001D6736" w:rsidRPr="00C35364" w:rsidRDefault="001D6736" w:rsidP="008C2DCE">
            <w:pPr>
              <w:keepNext/>
              <w:spacing w:after="0" w:line="240" w:lineRule="auto"/>
              <w:contextualSpacing/>
              <w:rPr>
                <w:rFonts w:ascii="Times New Roman" w:hAnsi="Times New Roman" w:cs="Times New Roman"/>
                <w:b/>
              </w:rPr>
            </w:pPr>
            <w:r w:rsidRPr="00C35364">
              <w:rPr>
                <w:rFonts w:ascii="Times New Roman" w:hAnsi="Times New Roman" w:cs="Times New Roman"/>
                <w:b/>
              </w:rPr>
              <w:t>Hrvatska</w:t>
            </w:r>
          </w:p>
          <w:p w14:paraId="61FA7B45" w14:textId="77777777" w:rsidR="00B92375" w:rsidRPr="00C35364" w:rsidRDefault="00B92375" w:rsidP="004B0FE6">
            <w:pPr>
              <w:spacing w:after="0" w:line="240" w:lineRule="auto"/>
              <w:contextualSpacing/>
              <w:rPr>
                <w:rFonts w:ascii="Times New Roman" w:hAnsi="Times New Roman" w:cs="Times New Roman"/>
              </w:rPr>
            </w:pPr>
            <w:r w:rsidRPr="00C35364">
              <w:rPr>
                <w:rFonts w:ascii="Times New Roman" w:hAnsi="Times New Roman" w:cs="Times New Roman"/>
              </w:rPr>
              <w:t>Swixx Biopharma d.o.o.</w:t>
            </w:r>
          </w:p>
          <w:p w14:paraId="6157F8B5" w14:textId="77777777" w:rsidR="00B92375" w:rsidRPr="00C35364" w:rsidRDefault="00B92375" w:rsidP="004B0FE6">
            <w:pPr>
              <w:spacing w:after="0" w:line="240" w:lineRule="auto"/>
              <w:contextualSpacing/>
              <w:rPr>
                <w:rFonts w:ascii="Times New Roman" w:hAnsi="Times New Roman" w:cs="Times New Roman"/>
                <w:lang w:val="fr-FR"/>
              </w:rPr>
            </w:pPr>
            <w:r w:rsidRPr="00C35364">
              <w:rPr>
                <w:rFonts w:ascii="Times New Roman" w:hAnsi="Times New Roman" w:cs="Times New Roman"/>
                <w:lang w:val="fr-FR"/>
              </w:rPr>
              <w:t>Tel: +385 1 2078 500</w:t>
            </w:r>
          </w:p>
          <w:p w14:paraId="06ED199D" w14:textId="77777777" w:rsidR="001D6736" w:rsidRPr="00C35364" w:rsidRDefault="001D6736" w:rsidP="008C2DCE">
            <w:pPr>
              <w:spacing w:after="0" w:line="240" w:lineRule="auto"/>
              <w:contextualSpacing/>
              <w:rPr>
                <w:rFonts w:ascii="Times New Roman" w:hAnsi="Times New Roman" w:cs="Times New Roman"/>
              </w:rPr>
            </w:pPr>
          </w:p>
        </w:tc>
        <w:tc>
          <w:tcPr>
            <w:tcW w:w="4678" w:type="dxa"/>
          </w:tcPr>
          <w:p w14:paraId="50FC580D" w14:textId="77777777" w:rsidR="001D6736" w:rsidRPr="00C35364" w:rsidRDefault="001D6736" w:rsidP="008C2DCE">
            <w:pPr>
              <w:tabs>
                <w:tab w:val="left" w:pos="-720"/>
                <w:tab w:val="left" w:pos="4536"/>
              </w:tabs>
              <w:suppressAutoHyphens/>
              <w:spacing w:after="0" w:line="240" w:lineRule="auto"/>
              <w:contextualSpacing/>
              <w:rPr>
                <w:rFonts w:ascii="Times New Roman" w:hAnsi="Times New Roman" w:cs="Times New Roman"/>
                <w:b/>
                <w:lang w:val="it-IT"/>
                <w:rPrChange w:id="2753" w:author="Author">
                  <w:rPr>
                    <w:rFonts w:ascii="Times New Roman" w:hAnsi="Times New Roman"/>
                    <w:b/>
                  </w:rPr>
                </w:rPrChange>
              </w:rPr>
            </w:pPr>
            <w:r w:rsidRPr="00C35364">
              <w:rPr>
                <w:rFonts w:ascii="Times New Roman" w:hAnsi="Times New Roman" w:cs="Times New Roman"/>
                <w:b/>
                <w:lang w:val="it-IT"/>
                <w:rPrChange w:id="2754" w:author="Author">
                  <w:rPr>
                    <w:rFonts w:ascii="Times New Roman" w:hAnsi="Times New Roman"/>
                    <w:b/>
                  </w:rPr>
                </w:rPrChange>
              </w:rPr>
              <w:t>România</w:t>
            </w:r>
          </w:p>
          <w:p w14:paraId="7BCAD784" w14:textId="77777777" w:rsidR="001D6736" w:rsidRPr="00C35364" w:rsidRDefault="001D6736" w:rsidP="008C2DCE">
            <w:pPr>
              <w:tabs>
                <w:tab w:val="left" w:pos="-720"/>
                <w:tab w:val="left" w:pos="4536"/>
              </w:tabs>
              <w:suppressAutoHyphens/>
              <w:spacing w:after="0" w:line="240" w:lineRule="auto"/>
              <w:contextualSpacing/>
              <w:rPr>
                <w:rFonts w:ascii="Times New Roman" w:hAnsi="Times New Roman" w:cs="Times New Roman"/>
                <w:lang w:val="it-IT"/>
                <w:rPrChange w:id="2755" w:author="Author">
                  <w:rPr>
                    <w:rFonts w:ascii="Times New Roman" w:hAnsi="Times New Roman"/>
                  </w:rPr>
                </w:rPrChange>
              </w:rPr>
            </w:pPr>
            <w:r w:rsidRPr="00C35364">
              <w:rPr>
                <w:rFonts w:ascii="Times New Roman" w:hAnsi="Times New Roman" w:cs="Times New Roman"/>
                <w:lang w:val="it-IT"/>
                <w:rPrChange w:id="2756" w:author="Author">
                  <w:rPr>
                    <w:rFonts w:ascii="Times New Roman" w:hAnsi="Times New Roman"/>
                  </w:rPr>
                </w:rPrChange>
              </w:rPr>
              <w:t>Sanofi Romania SRL</w:t>
            </w:r>
          </w:p>
          <w:p w14:paraId="2FBAD944" w14:textId="77777777" w:rsidR="001D6736" w:rsidRPr="00C35364" w:rsidRDefault="001D6736" w:rsidP="008C2DCE">
            <w:pPr>
              <w:spacing w:after="0" w:line="240" w:lineRule="auto"/>
              <w:contextualSpacing/>
              <w:rPr>
                <w:rFonts w:ascii="Times New Roman" w:hAnsi="Times New Roman" w:cs="Times New Roman"/>
                <w:lang w:val="it-IT"/>
                <w:rPrChange w:id="2757" w:author="Author">
                  <w:rPr>
                    <w:rFonts w:ascii="Times New Roman" w:hAnsi="Times New Roman"/>
                  </w:rPr>
                </w:rPrChange>
              </w:rPr>
            </w:pPr>
            <w:r w:rsidRPr="00C35364">
              <w:rPr>
                <w:rFonts w:ascii="Times New Roman" w:hAnsi="Times New Roman" w:cs="Times New Roman"/>
                <w:lang w:val="it-IT"/>
                <w:rPrChange w:id="2758" w:author="Author">
                  <w:rPr>
                    <w:rFonts w:ascii="Times New Roman" w:hAnsi="Times New Roman"/>
                  </w:rPr>
                </w:rPrChange>
              </w:rPr>
              <w:t>Tel: +40 (0) 21 317 31 36</w:t>
            </w:r>
          </w:p>
          <w:p w14:paraId="2E2DD85A" w14:textId="77777777" w:rsidR="001D6736" w:rsidRPr="00C35364" w:rsidRDefault="001D6736" w:rsidP="008C2DCE">
            <w:pPr>
              <w:spacing w:after="0" w:line="240" w:lineRule="auto"/>
              <w:contextualSpacing/>
              <w:rPr>
                <w:rFonts w:ascii="Times New Roman" w:hAnsi="Times New Roman" w:cs="Times New Roman"/>
                <w:lang w:val="it-IT"/>
                <w:rPrChange w:id="2759" w:author="Author">
                  <w:rPr>
                    <w:rFonts w:ascii="Times New Roman" w:hAnsi="Times New Roman"/>
                  </w:rPr>
                </w:rPrChange>
              </w:rPr>
            </w:pPr>
          </w:p>
        </w:tc>
      </w:tr>
      <w:tr w:rsidR="001D6736" w:rsidRPr="00C35364" w14:paraId="3CEB8B42" w14:textId="77777777" w:rsidTr="008C2DCE">
        <w:trPr>
          <w:gridBefore w:val="1"/>
          <w:wBefore w:w="12" w:type="dxa"/>
          <w:cantSplit/>
        </w:trPr>
        <w:tc>
          <w:tcPr>
            <w:tcW w:w="4644" w:type="dxa"/>
          </w:tcPr>
          <w:p w14:paraId="1B2FFA82" w14:textId="77777777" w:rsidR="001D6736" w:rsidRPr="00C35364" w:rsidRDefault="001D6736" w:rsidP="008C2DCE">
            <w:pPr>
              <w:spacing w:after="0" w:line="240" w:lineRule="auto"/>
              <w:contextualSpacing/>
              <w:rPr>
                <w:rFonts w:ascii="Times New Roman" w:hAnsi="Times New Roman" w:cs="Times New Roman"/>
                <w:b/>
                <w:bCs/>
                <w:lang w:val="fr-FR"/>
              </w:rPr>
            </w:pPr>
            <w:r w:rsidRPr="00C35364">
              <w:rPr>
                <w:rFonts w:ascii="Times New Roman" w:hAnsi="Times New Roman" w:cs="Times New Roman"/>
                <w:b/>
                <w:lang w:val="fr-FR"/>
              </w:rPr>
              <w:t>Ireland</w:t>
            </w:r>
          </w:p>
          <w:p w14:paraId="1AAA1DDA" w14:textId="77777777" w:rsidR="001D6736" w:rsidRPr="00C35364" w:rsidRDefault="001D6736" w:rsidP="008C2DCE">
            <w:pPr>
              <w:spacing w:after="0" w:line="240" w:lineRule="auto"/>
              <w:contextualSpacing/>
              <w:rPr>
                <w:rFonts w:ascii="Times New Roman" w:hAnsi="Times New Roman" w:cs="Times New Roman"/>
              </w:rPr>
            </w:pPr>
            <w:r w:rsidRPr="00C35364">
              <w:rPr>
                <w:rFonts w:ascii="Times New Roman" w:hAnsi="Times New Roman" w:cs="Times New Roman"/>
                <w:lang w:val="fr-FR"/>
              </w:rPr>
              <w:t xml:space="preserve">sanofi-aventis Ireland Ltd. </w:t>
            </w:r>
            <w:r w:rsidRPr="00C35364">
              <w:rPr>
                <w:rFonts w:ascii="Times New Roman" w:hAnsi="Times New Roman" w:cs="Times New Roman"/>
              </w:rPr>
              <w:t>T/A SANOFI</w:t>
            </w:r>
          </w:p>
          <w:p w14:paraId="0B47F8C2" w14:textId="77777777" w:rsidR="001D6736" w:rsidRPr="00C35364" w:rsidRDefault="001D6736" w:rsidP="008C2DCE">
            <w:pPr>
              <w:spacing w:after="0" w:line="240" w:lineRule="auto"/>
              <w:contextualSpacing/>
              <w:rPr>
                <w:rFonts w:ascii="Times New Roman" w:hAnsi="Times New Roman" w:cs="Times New Roman"/>
              </w:rPr>
            </w:pPr>
            <w:r w:rsidRPr="00C35364">
              <w:rPr>
                <w:rFonts w:ascii="Times New Roman" w:hAnsi="Times New Roman" w:cs="Times New Roman"/>
              </w:rPr>
              <w:t>Tel: +353 (0) 1 403 56 00</w:t>
            </w:r>
          </w:p>
          <w:p w14:paraId="631EE5AB" w14:textId="77777777" w:rsidR="001D6736" w:rsidRPr="00C35364" w:rsidRDefault="001D6736" w:rsidP="008C2DCE">
            <w:pPr>
              <w:spacing w:after="0" w:line="240" w:lineRule="auto"/>
              <w:contextualSpacing/>
              <w:rPr>
                <w:rFonts w:ascii="Times New Roman" w:hAnsi="Times New Roman" w:cs="Times New Roman"/>
              </w:rPr>
            </w:pPr>
          </w:p>
        </w:tc>
        <w:tc>
          <w:tcPr>
            <w:tcW w:w="4678" w:type="dxa"/>
          </w:tcPr>
          <w:p w14:paraId="335DBDFE" w14:textId="77777777" w:rsidR="001D6736" w:rsidRPr="00C35364" w:rsidRDefault="001D6736" w:rsidP="008C2DCE">
            <w:pPr>
              <w:spacing w:after="0" w:line="240" w:lineRule="auto"/>
              <w:contextualSpacing/>
              <w:rPr>
                <w:rFonts w:ascii="Times New Roman" w:hAnsi="Times New Roman" w:cs="Times New Roman"/>
                <w:b/>
                <w:bCs/>
              </w:rPr>
            </w:pPr>
            <w:r w:rsidRPr="00C35364">
              <w:rPr>
                <w:rFonts w:ascii="Times New Roman" w:hAnsi="Times New Roman" w:cs="Times New Roman"/>
                <w:b/>
              </w:rPr>
              <w:t>Slovenija</w:t>
            </w:r>
          </w:p>
          <w:p w14:paraId="2E4E9031" w14:textId="77777777" w:rsidR="00B92375" w:rsidRPr="00C35364" w:rsidRDefault="00B92375" w:rsidP="004B0FE6">
            <w:pPr>
              <w:spacing w:after="0" w:line="240" w:lineRule="auto"/>
              <w:contextualSpacing/>
              <w:rPr>
                <w:rFonts w:ascii="Times New Roman" w:hAnsi="Times New Roman" w:cs="Times New Roman"/>
              </w:rPr>
            </w:pPr>
            <w:r w:rsidRPr="00C35364">
              <w:rPr>
                <w:rFonts w:ascii="Times New Roman" w:hAnsi="Times New Roman" w:cs="Times New Roman"/>
              </w:rPr>
              <w:t xml:space="preserve">Swixx Biopharma d.o.o. </w:t>
            </w:r>
          </w:p>
          <w:p w14:paraId="16FE7641" w14:textId="77777777" w:rsidR="00B92375" w:rsidRPr="00C35364" w:rsidRDefault="00B92375" w:rsidP="004B0FE6">
            <w:pPr>
              <w:spacing w:after="0" w:line="240" w:lineRule="auto"/>
              <w:contextualSpacing/>
              <w:rPr>
                <w:rFonts w:ascii="Times New Roman" w:hAnsi="Times New Roman" w:cs="Times New Roman"/>
              </w:rPr>
            </w:pPr>
            <w:r w:rsidRPr="00C35364">
              <w:rPr>
                <w:rFonts w:ascii="Times New Roman" w:hAnsi="Times New Roman" w:cs="Times New Roman"/>
              </w:rPr>
              <w:t>Tel: +386 1 235 51 00</w:t>
            </w:r>
          </w:p>
          <w:p w14:paraId="3B0B55E8" w14:textId="77777777" w:rsidR="001D6736" w:rsidRPr="00C35364" w:rsidRDefault="001D6736" w:rsidP="008C2DCE">
            <w:pPr>
              <w:spacing w:after="0" w:line="240" w:lineRule="auto"/>
              <w:contextualSpacing/>
              <w:rPr>
                <w:rFonts w:ascii="Times New Roman" w:hAnsi="Times New Roman" w:cs="Times New Roman"/>
              </w:rPr>
            </w:pPr>
          </w:p>
        </w:tc>
      </w:tr>
      <w:tr w:rsidR="001D6736" w:rsidRPr="00C35364" w14:paraId="264233D5" w14:textId="77777777" w:rsidTr="008C2DCE">
        <w:trPr>
          <w:gridBefore w:val="1"/>
          <w:wBefore w:w="12" w:type="dxa"/>
          <w:cantSplit/>
        </w:trPr>
        <w:tc>
          <w:tcPr>
            <w:tcW w:w="4644" w:type="dxa"/>
          </w:tcPr>
          <w:p w14:paraId="334A44FC" w14:textId="77777777" w:rsidR="001D6736" w:rsidRPr="00C35364" w:rsidRDefault="001D6736" w:rsidP="008C2DCE">
            <w:pPr>
              <w:spacing w:after="0" w:line="240" w:lineRule="auto"/>
              <w:contextualSpacing/>
              <w:rPr>
                <w:rFonts w:ascii="Times New Roman" w:hAnsi="Times New Roman" w:cs="Times New Roman"/>
                <w:b/>
                <w:bCs/>
              </w:rPr>
            </w:pPr>
            <w:r w:rsidRPr="00C35364">
              <w:rPr>
                <w:rFonts w:ascii="Times New Roman" w:hAnsi="Times New Roman" w:cs="Times New Roman"/>
                <w:b/>
              </w:rPr>
              <w:t>Ísland</w:t>
            </w:r>
          </w:p>
          <w:p w14:paraId="43454180" w14:textId="3070AC85" w:rsidR="001D6736" w:rsidRPr="00C35364" w:rsidRDefault="001D6736" w:rsidP="008C2DCE">
            <w:pPr>
              <w:spacing w:after="0" w:line="240" w:lineRule="auto"/>
              <w:contextualSpacing/>
              <w:rPr>
                <w:rFonts w:ascii="Times New Roman" w:hAnsi="Times New Roman" w:cs="Times New Roman"/>
              </w:rPr>
            </w:pPr>
            <w:r w:rsidRPr="00C35364">
              <w:rPr>
                <w:rFonts w:ascii="Times New Roman" w:hAnsi="Times New Roman" w:cs="Times New Roman"/>
              </w:rPr>
              <w:t xml:space="preserve">Vistor </w:t>
            </w:r>
            <w:del w:id="2760" w:author="Author">
              <w:r w:rsidRPr="00C35364">
                <w:rPr>
                  <w:rFonts w:ascii="Times New Roman" w:hAnsi="Times New Roman" w:cs="Times New Roman"/>
                </w:rPr>
                <w:delText>hf</w:delText>
              </w:r>
            </w:del>
            <w:ins w:id="2761" w:author="Author">
              <w:r w:rsidR="009A0EFE" w:rsidRPr="00C35364">
                <w:rPr>
                  <w:rFonts w:ascii="Times New Roman" w:hAnsi="Times New Roman" w:cs="Times New Roman"/>
                </w:rPr>
                <w:t>e</w:t>
              </w:r>
              <w:r w:rsidRPr="00C35364">
                <w:rPr>
                  <w:rFonts w:ascii="Times New Roman" w:hAnsi="Times New Roman" w:cs="Times New Roman"/>
                </w:rPr>
                <w:t>hf</w:t>
              </w:r>
            </w:ins>
            <w:r w:rsidRPr="00C35364">
              <w:rPr>
                <w:rFonts w:ascii="Times New Roman" w:hAnsi="Times New Roman" w:cs="Times New Roman"/>
              </w:rPr>
              <w:t>.</w:t>
            </w:r>
          </w:p>
          <w:p w14:paraId="52EEB00E" w14:textId="77777777" w:rsidR="001D6736" w:rsidRPr="00C35364" w:rsidRDefault="001D6736" w:rsidP="008C2DCE">
            <w:pPr>
              <w:spacing w:after="0" w:line="240" w:lineRule="auto"/>
              <w:contextualSpacing/>
              <w:rPr>
                <w:rFonts w:ascii="Times New Roman" w:hAnsi="Times New Roman" w:cs="Times New Roman"/>
              </w:rPr>
            </w:pPr>
            <w:r w:rsidRPr="00C35364">
              <w:rPr>
                <w:rFonts w:ascii="Times New Roman" w:hAnsi="Times New Roman" w:cs="Times New Roman"/>
              </w:rPr>
              <w:t>Sími: +354 535 7000</w:t>
            </w:r>
          </w:p>
          <w:p w14:paraId="29E4D9C9" w14:textId="77777777" w:rsidR="001D6736" w:rsidRPr="00C35364" w:rsidRDefault="001D6736" w:rsidP="008C2DCE">
            <w:pPr>
              <w:spacing w:after="0" w:line="240" w:lineRule="auto"/>
              <w:contextualSpacing/>
              <w:rPr>
                <w:rFonts w:ascii="Times New Roman" w:hAnsi="Times New Roman" w:cs="Times New Roman"/>
              </w:rPr>
            </w:pPr>
          </w:p>
        </w:tc>
        <w:tc>
          <w:tcPr>
            <w:tcW w:w="4678" w:type="dxa"/>
          </w:tcPr>
          <w:p w14:paraId="4B83BF8C" w14:textId="77777777" w:rsidR="001D6736" w:rsidRPr="00C35364" w:rsidRDefault="001D6736" w:rsidP="008C2DCE">
            <w:pPr>
              <w:spacing w:after="0" w:line="240" w:lineRule="auto"/>
              <w:contextualSpacing/>
              <w:rPr>
                <w:rFonts w:ascii="Times New Roman" w:hAnsi="Times New Roman" w:cs="Times New Roman"/>
                <w:b/>
                <w:bCs/>
              </w:rPr>
            </w:pPr>
            <w:r w:rsidRPr="00C35364">
              <w:rPr>
                <w:rFonts w:ascii="Times New Roman" w:hAnsi="Times New Roman" w:cs="Times New Roman"/>
                <w:b/>
              </w:rPr>
              <w:t>Slovenská republika</w:t>
            </w:r>
          </w:p>
          <w:p w14:paraId="18583B4C" w14:textId="77777777" w:rsidR="00B92375" w:rsidRPr="00C35364" w:rsidRDefault="00B92375" w:rsidP="004B0FE6">
            <w:pPr>
              <w:spacing w:after="0" w:line="240" w:lineRule="auto"/>
              <w:contextualSpacing/>
              <w:rPr>
                <w:rFonts w:ascii="Times New Roman" w:hAnsi="Times New Roman" w:cs="Times New Roman"/>
              </w:rPr>
            </w:pPr>
            <w:r w:rsidRPr="00C35364">
              <w:rPr>
                <w:rFonts w:ascii="Times New Roman" w:hAnsi="Times New Roman" w:cs="Times New Roman"/>
              </w:rPr>
              <w:t>Swixx Biopharma s.r.o.</w:t>
            </w:r>
          </w:p>
          <w:p w14:paraId="0BE7997F" w14:textId="77777777" w:rsidR="00B92375" w:rsidRPr="00C35364" w:rsidRDefault="00B92375" w:rsidP="004B0FE6">
            <w:pPr>
              <w:spacing w:after="0" w:line="240" w:lineRule="auto"/>
              <w:contextualSpacing/>
              <w:rPr>
                <w:rFonts w:ascii="Times New Roman" w:hAnsi="Times New Roman" w:cs="Times New Roman"/>
              </w:rPr>
            </w:pPr>
            <w:r w:rsidRPr="00C35364">
              <w:rPr>
                <w:rFonts w:ascii="Times New Roman" w:hAnsi="Times New Roman" w:cs="Times New Roman"/>
              </w:rPr>
              <w:t>Tel: +421 2 208 33 600</w:t>
            </w:r>
          </w:p>
          <w:p w14:paraId="4EF84A2B" w14:textId="77777777" w:rsidR="001D6736" w:rsidRPr="00C35364" w:rsidRDefault="00B92375" w:rsidP="008C2DCE">
            <w:pPr>
              <w:spacing w:after="0" w:line="240" w:lineRule="auto"/>
              <w:contextualSpacing/>
              <w:rPr>
                <w:rFonts w:ascii="Times New Roman" w:hAnsi="Times New Roman" w:cs="Times New Roman"/>
              </w:rPr>
            </w:pPr>
            <w:r w:rsidRPr="00C35364">
              <w:rPr>
                <w:rFonts w:ascii="Times New Roman" w:hAnsi="Times New Roman" w:cs="Times New Roman"/>
              </w:rPr>
              <w:t> </w:t>
            </w:r>
          </w:p>
        </w:tc>
      </w:tr>
      <w:tr w:rsidR="001D6736" w:rsidRPr="0064001B" w14:paraId="3B0B7FC3" w14:textId="77777777" w:rsidTr="008C2DCE">
        <w:trPr>
          <w:gridBefore w:val="1"/>
          <w:wBefore w:w="12" w:type="dxa"/>
          <w:cantSplit/>
        </w:trPr>
        <w:tc>
          <w:tcPr>
            <w:tcW w:w="4644" w:type="dxa"/>
          </w:tcPr>
          <w:p w14:paraId="54CB2E8C" w14:textId="77777777" w:rsidR="001D6736" w:rsidRPr="00C35364" w:rsidRDefault="001D6736" w:rsidP="008C2DCE">
            <w:pPr>
              <w:spacing w:after="0" w:line="240" w:lineRule="auto"/>
              <w:contextualSpacing/>
              <w:rPr>
                <w:rFonts w:ascii="Times New Roman" w:hAnsi="Times New Roman" w:cs="Times New Roman"/>
                <w:b/>
                <w:bCs/>
                <w:lang w:val="es-ES"/>
              </w:rPr>
            </w:pPr>
            <w:r w:rsidRPr="00C35364">
              <w:rPr>
                <w:rFonts w:ascii="Times New Roman" w:hAnsi="Times New Roman" w:cs="Times New Roman"/>
                <w:b/>
                <w:lang w:val="es-ES"/>
              </w:rPr>
              <w:t>Italia</w:t>
            </w:r>
          </w:p>
          <w:p w14:paraId="11C5853B" w14:textId="77777777" w:rsidR="001D6736" w:rsidRPr="00C35364" w:rsidRDefault="00D671BD" w:rsidP="008C2DCE">
            <w:pPr>
              <w:spacing w:after="0" w:line="240" w:lineRule="auto"/>
              <w:contextualSpacing/>
              <w:rPr>
                <w:rFonts w:ascii="Times New Roman" w:hAnsi="Times New Roman" w:cs="Times New Roman"/>
                <w:lang w:val="es-ES"/>
              </w:rPr>
            </w:pPr>
            <w:r w:rsidRPr="00C35364">
              <w:rPr>
                <w:rFonts w:ascii="Times New Roman" w:hAnsi="Times New Roman" w:cs="Times New Roman"/>
                <w:lang w:val="es-ES"/>
              </w:rPr>
              <w:t>Sanofi S.r.l</w:t>
            </w:r>
            <w:r w:rsidR="001D6736" w:rsidRPr="00C35364">
              <w:rPr>
                <w:rFonts w:ascii="Times New Roman" w:hAnsi="Times New Roman" w:cs="Times New Roman"/>
                <w:lang w:val="es-ES"/>
              </w:rPr>
              <w:t>.</w:t>
            </w:r>
          </w:p>
          <w:p w14:paraId="6194F023" w14:textId="77777777" w:rsidR="001D6736" w:rsidRPr="00C35364" w:rsidRDefault="001D6736" w:rsidP="008C2DCE">
            <w:pPr>
              <w:autoSpaceDE w:val="0"/>
              <w:autoSpaceDN w:val="0"/>
              <w:adjustRightInd w:val="0"/>
              <w:spacing w:after="0" w:line="240" w:lineRule="auto"/>
              <w:contextualSpacing/>
              <w:rPr>
                <w:rFonts w:ascii="Times New Roman" w:eastAsia="SimSun" w:hAnsi="Times New Roman" w:cs="Times New Roman"/>
                <w:lang w:val="es-ES"/>
              </w:rPr>
            </w:pPr>
            <w:r w:rsidRPr="00C35364">
              <w:rPr>
                <w:rFonts w:ascii="Times New Roman" w:hAnsi="Times New Roman" w:cs="Times New Roman"/>
                <w:lang w:val="es-ES"/>
              </w:rPr>
              <w:t xml:space="preserve">Tel: 800 13 12 12 (domande di tipo tecnico) </w:t>
            </w:r>
          </w:p>
          <w:p w14:paraId="29CD6866" w14:textId="77777777" w:rsidR="001D6736" w:rsidRPr="00C35364" w:rsidRDefault="001D6736" w:rsidP="008C2DCE">
            <w:pPr>
              <w:spacing w:after="0" w:line="240" w:lineRule="auto"/>
              <w:ind w:firstLine="426"/>
              <w:contextualSpacing/>
              <w:rPr>
                <w:rFonts w:ascii="Times New Roman" w:hAnsi="Times New Roman" w:cs="Times New Roman"/>
              </w:rPr>
            </w:pPr>
            <w:r w:rsidRPr="00C35364">
              <w:rPr>
                <w:rFonts w:ascii="Times New Roman" w:hAnsi="Times New Roman" w:cs="Times New Roman"/>
              </w:rPr>
              <w:t>800 536389 (altre domande)</w:t>
            </w:r>
          </w:p>
          <w:p w14:paraId="482AEA4B" w14:textId="77777777" w:rsidR="001D6736" w:rsidRPr="00C35364" w:rsidRDefault="001D6736" w:rsidP="008C2DCE">
            <w:pPr>
              <w:spacing w:after="0" w:line="240" w:lineRule="auto"/>
              <w:contextualSpacing/>
              <w:rPr>
                <w:rFonts w:ascii="Times New Roman" w:hAnsi="Times New Roman" w:cs="Times New Roman"/>
              </w:rPr>
            </w:pPr>
          </w:p>
        </w:tc>
        <w:tc>
          <w:tcPr>
            <w:tcW w:w="4678" w:type="dxa"/>
          </w:tcPr>
          <w:p w14:paraId="316B25E6" w14:textId="77777777" w:rsidR="001D6736" w:rsidRPr="00C35364" w:rsidRDefault="001D6736" w:rsidP="008C2DCE">
            <w:pPr>
              <w:spacing w:after="0" w:line="240" w:lineRule="auto"/>
              <w:contextualSpacing/>
              <w:rPr>
                <w:rFonts w:ascii="Times New Roman" w:hAnsi="Times New Roman" w:cs="Times New Roman"/>
                <w:b/>
                <w:bCs/>
                <w:lang w:val="de-DE"/>
              </w:rPr>
            </w:pPr>
            <w:r w:rsidRPr="00C35364">
              <w:rPr>
                <w:rFonts w:ascii="Times New Roman" w:hAnsi="Times New Roman" w:cs="Times New Roman"/>
                <w:b/>
                <w:lang w:val="de-DE"/>
              </w:rPr>
              <w:t>Suomi/Finland</w:t>
            </w:r>
          </w:p>
          <w:p w14:paraId="7699BC8C" w14:textId="77777777" w:rsidR="001D6736" w:rsidRPr="00C35364" w:rsidRDefault="001D6736" w:rsidP="008C2DCE">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Sanofi Oy</w:t>
            </w:r>
          </w:p>
          <w:p w14:paraId="02E33874" w14:textId="77777777" w:rsidR="001D6736" w:rsidRPr="00C35364" w:rsidRDefault="001D6736" w:rsidP="008C2DCE">
            <w:pPr>
              <w:spacing w:after="0" w:line="240" w:lineRule="auto"/>
              <w:contextualSpacing/>
              <w:rPr>
                <w:rFonts w:ascii="Times New Roman" w:hAnsi="Times New Roman" w:cs="Times New Roman"/>
                <w:lang w:val="de-DE"/>
              </w:rPr>
            </w:pPr>
            <w:r w:rsidRPr="00C35364">
              <w:rPr>
                <w:rFonts w:ascii="Times New Roman" w:hAnsi="Times New Roman" w:cs="Times New Roman"/>
                <w:lang w:val="de-DE"/>
              </w:rPr>
              <w:t>Puh/Tel: +358 (0) 201 200 300</w:t>
            </w:r>
          </w:p>
          <w:p w14:paraId="61F97BB3" w14:textId="77777777" w:rsidR="001D6736" w:rsidRPr="00C35364" w:rsidRDefault="001D6736" w:rsidP="008C2DCE">
            <w:pPr>
              <w:spacing w:after="0" w:line="240" w:lineRule="auto"/>
              <w:contextualSpacing/>
              <w:rPr>
                <w:rFonts w:ascii="Times New Roman" w:hAnsi="Times New Roman" w:cs="Times New Roman"/>
                <w:lang w:val="de-DE"/>
              </w:rPr>
            </w:pPr>
          </w:p>
        </w:tc>
      </w:tr>
      <w:tr w:rsidR="001D6736" w:rsidRPr="00C35364" w14:paraId="57F0EB78" w14:textId="77777777" w:rsidTr="008C2DCE">
        <w:trPr>
          <w:gridBefore w:val="1"/>
          <w:wBefore w:w="12" w:type="dxa"/>
          <w:cantSplit/>
        </w:trPr>
        <w:tc>
          <w:tcPr>
            <w:tcW w:w="4644" w:type="dxa"/>
          </w:tcPr>
          <w:p w14:paraId="43311E60" w14:textId="77777777" w:rsidR="001D6736" w:rsidRPr="00C35364" w:rsidRDefault="001D6736" w:rsidP="008C2DCE">
            <w:pPr>
              <w:spacing w:after="0" w:line="240" w:lineRule="auto"/>
              <w:contextualSpacing/>
              <w:rPr>
                <w:rFonts w:ascii="Times New Roman" w:hAnsi="Times New Roman" w:cs="Times New Roman"/>
                <w:b/>
                <w:bCs/>
                <w:lang w:val="es-ES"/>
              </w:rPr>
            </w:pPr>
            <w:r w:rsidRPr="00C35364">
              <w:rPr>
                <w:rFonts w:ascii="Times New Roman" w:hAnsi="Times New Roman" w:cs="Times New Roman"/>
                <w:b/>
              </w:rPr>
              <w:lastRenderedPageBreak/>
              <w:t>Κύπρος</w:t>
            </w:r>
          </w:p>
          <w:p w14:paraId="4E672E1A" w14:textId="77777777" w:rsidR="00B92375" w:rsidRPr="00C35364" w:rsidRDefault="00B92375" w:rsidP="004B0FE6">
            <w:pPr>
              <w:spacing w:after="0" w:line="240" w:lineRule="auto"/>
              <w:contextualSpacing/>
              <w:rPr>
                <w:rFonts w:ascii="Times New Roman" w:hAnsi="Times New Roman" w:cs="Times New Roman"/>
                <w:lang w:val="es-ES"/>
              </w:rPr>
            </w:pPr>
            <w:r w:rsidRPr="00C35364">
              <w:rPr>
                <w:rFonts w:ascii="Times New Roman" w:hAnsi="Times New Roman" w:cs="Times New Roman"/>
                <w:lang w:val="es-ES"/>
              </w:rPr>
              <w:t>C.A. Papaellinas Ltd.</w:t>
            </w:r>
          </w:p>
          <w:p w14:paraId="6760847E" w14:textId="77777777" w:rsidR="00B92375" w:rsidRPr="00C35364" w:rsidRDefault="00B92375" w:rsidP="004B0FE6">
            <w:pPr>
              <w:spacing w:after="0" w:line="240" w:lineRule="auto"/>
              <w:contextualSpacing/>
              <w:rPr>
                <w:rFonts w:ascii="Times New Roman" w:hAnsi="Times New Roman" w:cs="Times New Roman"/>
              </w:rPr>
            </w:pPr>
            <w:r w:rsidRPr="00C35364">
              <w:rPr>
                <w:rFonts w:ascii="Times New Roman" w:hAnsi="Times New Roman" w:cs="Times New Roman"/>
              </w:rPr>
              <w:t>Τηλ: +357 22 741741</w:t>
            </w:r>
          </w:p>
          <w:p w14:paraId="7CC7C8EF" w14:textId="77777777" w:rsidR="001D6736" w:rsidRPr="00C35364" w:rsidRDefault="001D6736" w:rsidP="008C2DCE">
            <w:pPr>
              <w:spacing w:after="0" w:line="240" w:lineRule="auto"/>
              <w:contextualSpacing/>
              <w:rPr>
                <w:rFonts w:ascii="Times New Roman" w:hAnsi="Times New Roman" w:cs="Times New Roman"/>
              </w:rPr>
            </w:pPr>
          </w:p>
        </w:tc>
        <w:tc>
          <w:tcPr>
            <w:tcW w:w="4678" w:type="dxa"/>
          </w:tcPr>
          <w:p w14:paraId="17747FFF" w14:textId="77777777" w:rsidR="001D6736" w:rsidRPr="00C35364" w:rsidRDefault="001D6736" w:rsidP="008C2DCE">
            <w:pPr>
              <w:spacing w:after="0" w:line="240" w:lineRule="auto"/>
              <w:contextualSpacing/>
              <w:rPr>
                <w:rFonts w:ascii="Times New Roman" w:hAnsi="Times New Roman" w:cs="Times New Roman"/>
                <w:b/>
                <w:bCs/>
              </w:rPr>
            </w:pPr>
            <w:r w:rsidRPr="00C35364">
              <w:rPr>
                <w:rFonts w:ascii="Times New Roman" w:hAnsi="Times New Roman" w:cs="Times New Roman"/>
                <w:b/>
              </w:rPr>
              <w:t>Sverige</w:t>
            </w:r>
          </w:p>
          <w:p w14:paraId="6B5F272F" w14:textId="77777777" w:rsidR="001D6736" w:rsidRPr="00C35364" w:rsidRDefault="001D6736" w:rsidP="008C2DCE">
            <w:pPr>
              <w:spacing w:after="0" w:line="240" w:lineRule="auto"/>
              <w:contextualSpacing/>
              <w:rPr>
                <w:rFonts w:ascii="Times New Roman" w:hAnsi="Times New Roman" w:cs="Times New Roman"/>
              </w:rPr>
            </w:pPr>
            <w:r w:rsidRPr="00C35364">
              <w:rPr>
                <w:rFonts w:ascii="Times New Roman" w:hAnsi="Times New Roman" w:cs="Times New Roman"/>
              </w:rPr>
              <w:t>Sanofi AB</w:t>
            </w:r>
          </w:p>
          <w:p w14:paraId="3C6F3634" w14:textId="77777777" w:rsidR="001D6736" w:rsidRPr="00C35364" w:rsidRDefault="001D6736" w:rsidP="008C2DCE">
            <w:pPr>
              <w:spacing w:after="0" w:line="240" w:lineRule="auto"/>
              <w:contextualSpacing/>
              <w:rPr>
                <w:rFonts w:ascii="Times New Roman" w:hAnsi="Times New Roman" w:cs="Times New Roman"/>
              </w:rPr>
            </w:pPr>
            <w:r w:rsidRPr="00C35364">
              <w:rPr>
                <w:rFonts w:ascii="Times New Roman" w:hAnsi="Times New Roman" w:cs="Times New Roman"/>
              </w:rPr>
              <w:t>Tel: +46 (0)8 634 50 00</w:t>
            </w:r>
          </w:p>
          <w:p w14:paraId="117F33BF" w14:textId="77777777" w:rsidR="001D6736" w:rsidRPr="00C35364" w:rsidRDefault="001D6736" w:rsidP="008C2DCE">
            <w:pPr>
              <w:spacing w:after="0" w:line="240" w:lineRule="auto"/>
              <w:contextualSpacing/>
              <w:rPr>
                <w:rFonts w:ascii="Times New Roman" w:hAnsi="Times New Roman" w:cs="Times New Roman"/>
              </w:rPr>
            </w:pPr>
          </w:p>
        </w:tc>
      </w:tr>
      <w:tr w:rsidR="001D6736" w:rsidRPr="0064001B" w14:paraId="0217A150" w14:textId="77777777" w:rsidTr="008C2DCE">
        <w:trPr>
          <w:gridBefore w:val="1"/>
          <w:wBefore w:w="12" w:type="dxa"/>
          <w:cantSplit/>
        </w:trPr>
        <w:tc>
          <w:tcPr>
            <w:tcW w:w="4644" w:type="dxa"/>
          </w:tcPr>
          <w:p w14:paraId="50864691" w14:textId="77777777" w:rsidR="001D6736" w:rsidRPr="00C35364" w:rsidRDefault="001D6736" w:rsidP="008C2DCE">
            <w:pPr>
              <w:spacing w:after="0" w:line="240" w:lineRule="auto"/>
              <w:contextualSpacing/>
              <w:rPr>
                <w:rFonts w:ascii="Times New Roman" w:hAnsi="Times New Roman" w:cs="Times New Roman"/>
                <w:b/>
                <w:bCs/>
                <w:lang w:val="es-ES"/>
              </w:rPr>
            </w:pPr>
            <w:r w:rsidRPr="00C35364">
              <w:rPr>
                <w:rFonts w:ascii="Times New Roman" w:hAnsi="Times New Roman" w:cs="Times New Roman"/>
                <w:b/>
                <w:lang w:val="es-ES"/>
              </w:rPr>
              <w:t>Latvija</w:t>
            </w:r>
          </w:p>
          <w:p w14:paraId="4A4DF8B3" w14:textId="77777777" w:rsidR="00B92375" w:rsidRPr="00C35364" w:rsidRDefault="00B92375" w:rsidP="004B0FE6">
            <w:pPr>
              <w:spacing w:after="0" w:line="240" w:lineRule="auto"/>
              <w:contextualSpacing/>
              <w:rPr>
                <w:rFonts w:ascii="Times New Roman" w:hAnsi="Times New Roman" w:cs="Times New Roman"/>
                <w:lang w:val="es-ES"/>
              </w:rPr>
            </w:pPr>
            <w:r w:rsidRPr="00C35364">
              <w:rPr>
                <w:rFonts w:ascii="Times New Roman" w:hAnsi="Times New Roman" w:cs="Times New Roman"/>
                <w:lang w:val="es-ES"/>
              </w:rPr>
              <w:t xml:space="preserve">Swixx Biopharma SIA </w:t>
            </w:r>
          </w:p>
          <w:p w14:paraId="2C4AC491" w14:textId="77777777" w:rsidR="00B92375" w:rsidRPr="00C35364" w:rsidRDefault="00B92375" w:rsidP="004B0FE6">
            <w:pPr>
              <w:spacing w:after="0" w:line="240" w:lineRule="auto"/>
              <w:contextualSpacing/>
              <w:rPr>
                <w:rFonts w:ascii="Times New Roman" w:hAnsi="Times New Roman" w:cs="Times New Roman"/>
                <w:lang w:val="es-ES"/>
              </w:rPr>
            </w:pPr>
            <w:r w:rsidRPr="00C35364">
              <w:rPr>
                <w:rFonts w:ascii="Times New Roman" w:hAnsi="Times New Roman" w:cs="Times New Roman"/>
                <w:lang w:val="es-ES"/>
              </w:rPr>
              <w:t>Tel: +371 6 616 47 50</w:t>
            </w:r>
          </w:p>
          <w:p w14:paraId="4B63CAD6" w14:textId="77777777" w:rsidR="001D6736" w:rsidRPr="00C35364" w:rsidRDefault="001D6736" w:rsidP="008C2DCE">
            <w:pPr>
              <w:spacing w:after="0" w:line="240" w:lineRule="auto"/>
              <w:contextualSpacing/>
              <w:rPr>
                <w:rFonts w:ascii="Times New Roman" w:hAnsi="Times New Roman" w:cs="Times New Roman"/>
                <w:lang w:val="es-ES"/>
              </w:rPr>
            </w:pPr>
          </w:p>
        </w:tc>
        <w:tc>
          <w:tcPr>
            <w:tcW w:w="4678" w:type="dxa"/>
          </w:tcPr>
          <w:p w14:paraId="6D974773" w14:textId="77777777" w:rsidR="00B92375" w:rsidRPr="00C35364" w:rsidRDefault="001D6736" w:rsidP="004B0FE6">
            <w:pPr>
              <w:spacing w:after="0" w:line="240" w:lineRule="auto"/>
              <w:contextualSpacing/>
              <w:rPr>
                <w:del w:id="2762" w:author="Author"/>
                <w:rFonts w:ascii="Times New Roman" w:hAnsi="Times New Roman" w:cs="Times New Roman"/>
                <w:lang w:val="it-IT"/>
              </w:rPr>
            </w:pPr>
            <w:del w:id="2763" w:author="Author">
              <w:r w:rsidRPr="00C35364">
                <w:rPr>
                  <w:rFonts w:ascii="Times New Roman" w:hAnsi="Times New Roman" w:cs="Times New Roman"/>
                  <w:b/>
                  <w:lang w:val="it-IT"/>
                </w:rPr>
                <w:delText>United Kingdom</w:delText>
              </w:r>
              <w:r w:rsidR="00B92375" w:rsidRPr="00C35364">
                <w:rPr>
                  <w:rFonts w:ascii="Times New Roman" w:hAnsi="Times New Roman" w:cs="Times New Roman"/>
                  <w:b/>
                  <w:lang w:val="it-IT"/>
                </w:rPr>
                <w:delText xml:space="preserve"> </w:delText>
              </w:r>
              <w:r w:rsidR="00B92375" w:rsidRPr="00C35364">
                <w:rPr>
                  <w:rFonts w:ascii="Times New Roman" w:hAnsi="Times New Roman" w:cs="Times New Roman"/>
                  <w:b/>
                  <w:bCs/>
                  <w:lang w:val="it-IT"/>
                  <w:rPrChange w:id="2764" w:author="Author">
                    <w:rPr>
                      <w:b/>
                      <w:bCs/>
                      <w:lang w:val="it-IT"/>
                    </w:rPr>
                  </w:rPrChange>
                </w:rPr>
                <w:delText>(</w:delText>
              </w:r>
              <w:r w:rsidR="00B92375" w:rsidRPr="00C35364">
                <w:rPr>
                  <w:rFonts w:ascii="Times New Roman" w:hAnsi="Times New Roman" w:cs="Times New Roman"/>
                  <w:b/>
                  <w:bCs/>
                  <w:lang w:val="it-IT"/>
                </w:rPr>
                <w:delText>Northern Ireland)</w:delText>
              </w:r>
            </w:del>
          </w:p>
          <w:p w14:paraId="5F9CFE83" w14:textId="77777777" w:rsidR="00B92375" w:rsidRPr="00C35364" w:rsidRDefault="00B92375" w:rsidP="004B0FE6">
            <w:pPr>
              <w:spacing w:after="0" w:line="240" w:lineRule="auto"/>
              <w:contextualSpacing/>
              <w:rPr>
                <w:del w:id="2765" w:author="Author"/>
                <w:rFonts w:ascii="Times New Roman" w:hAnsi="Times New Roman" w:cs="Times New Roman"/>
                <w:lang w:val="it-IT"/>
              </w:rPr>
            </w:pPr>
            <w:del w:id="2766" w:author="Author">
              <w:r w:rsidRPr="00C35364">
                <w:rPr>
                  <w:rFonts w:ascii="Times New Roman" w:hAnsi="Times New Roman" w:cs="Times New Roman"/>
                  <w:lang w:val="it-IT"/>
                </w:rPr>
                <w:delText>sanofi-aventis Ireland Ltd. T/A SANOFI</w:delText>
              </w:r>
            </w:del>
          </w:p>
          <w:p w14:paraId="24DCCB9F" w14:textId="77777777" w:rsidR="00B92375" w:rsidRPr="00C35364" w:rsidRDefault="00B92375" w:rsidP="004B0FE6">
            <w:pPr>
              <w:spacing w:after="0" w:line="240" w:lineRule="auto"/>
              <w:contextualSpacing/>
              <w:rPr>
                <w:del w:id="2767" w:author="Author"/>
                <w:rFonts w:ascii="Times New Roman" w:hAnsi="Times New Roman" w:cs="Times New Roman"/>
                <w:lang w:val="it-IT"/>
              </w:rPr>
            </w:pPr>
            <w:del w:id="2768" w:author="Author">
              <w:r w:rsidRPr="00C35364">
                <w:rPr>
                  <w:rFonts w:ascii="Times New Roman" w:hAnsi="Times New Roman" w:cs="Times New Roman"/>
                  <w:lang w:val="it-IT"/>
                </w:rPr>
                <w:delText>Tel: +44 (0) 800 035 2525</w:delText>
              </w:r>
            </w:del>
          </w:p>
          <w:p w14:paraId="527232E7" w14:textId="77777777" w:rsidR="001D6736" w:rsidRPr="00C35364" w:rsidRDefault="001D6736" w:rsidP="009A17AB">
            <w:pPr>
              <w:spacing w:after="0" w:line="240" w:lineRule="auto"/>
              <w:contextualSpacing/>
              <w:rPr>
                <w:rFonts w:ascii="Times New Roman" w:hAnsi="Times New Roman" w:cs="Times New Roman"/>
                <w:lang w:val="it-IT"/>
              </w:rPr>
            </w:pPr>
          </w:p>
        </w:tc>
      </w:tr>
    </w:tbl>
    <w:p w14:paraId="5F9421EC" w14:textId="77777777" w:rsidR="001D6736" w:rsidRPr="00C35364" w:rsidRDefault="001D6736" w:rsidP="001D6736">
      <w:pPr>
        <w:tabs>
          <w:tab w:val="left" w:pos="567"/>
        </w:tabs>
        <w:spacing w:after="0" w:line="240" w:lineRule="auto"/>
        <w:contextualSpacing/>
        <w:rPr>
          <w:rFonts w:ascii="Times New Roman" w:hAnsi="Times New Roman" w:cs="Times New Roman"/>
          <w:i/>
          <w:lang w:val="it-IT"/>
        </w:rPr>
      </w:pPr>
    </w:p>
    <w:p w14:paraId="50E64CDA" w14:textId="77777777" w:rsidR="001D6736" w:rsidRPr="00C35364" w:rsidRDefault="001D6736" w:rsidP="001D6736">
      <w:pPr>
        <w:tabs>
          <w:tab w:val="left" w:pos="567"/>
        </w:tabs>
        <w:spacing w:after="0" w:line="240" w:lineRule="auto"/>
        <w:contextualSpacing/>
        <w:rPr>
          <w:rFonts w:ascii="Times New Roman" w:hAnsi="Times New Roman" w:cs="Times New Roman"/>
          <w:b/>
        </w:rPr>
      </w:pPr>
      <w:r w:rsidRPr="00C35364">
        <w:rPr>
          <w:rFonts w:ascii="Times New Roman" w:hAnsi="Times New Roman" w:cs="Times New Roman"/>
          <w:b/>
        </w:rPr>
        <w:t xml:space="preserve">Denne indlægsseddel blev senest ændret </w:t>
      </w:r>
    </w:p>
    <w:p w14:paraId="2E1F2A2D"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7CA1D829" w14:textId="77777777" w:rsidR="001D6736" w:rsidRPr="00C35364" w:rsidRDefault="001D6736" w:rsidP="001D6736">
      <w:pPr>
        <w:tabs>
          <w:tab w:val="left" w:pos="567"/>
        </w:tabs>
        <w:spacing w:after="0" w:line="240" w:lineRule="auto"/>
        <w:contextualSpacing/>
        <w:rPr>
          <w:rFonts w:ascii="Times New Roman" w:hAnsi="Times New Roman" w:cs="Times New Roman"/>
        </w:rPr>
      </w:pPr>
    </w:p>
    <w:p w14:paraId="67EE9899" w14:textId="77777777" w:rsidR="001D6736" w:rsidRPr="00C35364" w:rsidRDefault="001D6736" w:rsidP="001D6736">
      <w:pPr>
        <w:tabs>
          <w:tab w:val="left" w:pos="567"/>
        </w:tabs>
        <w:spacing w:after="0" w:line="240" w:lineRule="auto"/>
        <w:contextualSpacing/>
        <w:rPr>
          <w:rFonts w:ascii="Times New Roman" w:hAnsi="Times New Roman" w:cs="Times New Roman"/>
          <w:b/>
          <w:bCs/>
        </w:rPr>
      </w:pPr>
      <w:r w:rsidRPr="00C35364">
        <w:rPr>
          <w:rFonts w:ascii="Times New Roman" w:hAnsi="Times New Roman" w:cs="Times New Roman"/>
          <w:b/>
        </w:rPr>
        <w:t>Andre informationskilder</w:t>
      </w:r>
    </w:p>
    <w:p w14:paraId="47612197" w14:textId="15EA07FF" w:rsidR="001D6736" w:rsidRPr="00C35364" w:rsidRDefault="001D6736" w:rsidP="001D6736">
      <w:pPr>
        <w:tabs>
          <w:tab w:val="left" w:pos="567"/>
        </w:tabs>
        <w:spacing w:after="0" w:line="240" w:lineRule="auto"/>
        <w:contextualSpacing/>
        <w:rPr>
          <w:rFonts w:ascii="Times New Roman" w:hAnsi="Times New Roman" w:cs="Times New Roman"/>
        </w:rPr>
      </w:pPr>
      <w:r w:rsidRPr="00C35364">
        <w:rPr>
          <w:rFonts w:ascii="Times New Roman" w:hAnsi="Times New Roman" w:cs="Times New Roman"/>
        </w:rPr>
        <w:t xml:space="preserve">Du kan finde yderligere oplysninger om dette lægemiddel på det Europæiske Lægemiddelagenturs hjemmeside </w:t>
      </w:r>
      <w:ins w:id="2769" w:author="Author">
        <w:r w:rsidR="004F7B17">
          <w:rPr>
            <w:rFonts w:ascii="Times New Roman" w:hAnsi="Times New Roman" w:cs="Times New Roman"/>
          </w:rPr>
          <w:fldChar w:fldCharType="begin"/>
        </w:r>
        <w:r w:rsidR="004F7B17">
          <w:rPr>
            <w:rFonts w:ascii="Times New Roman" w:hAnsi="Times New Roman" w:cs="Times New Roman"/>
          </w:rPr>
          <w:instrText>HYPERLINK "https://www.ema.europa.eu/"</w:instrText>
        </w:r>
        <w:r w:rsidR="004F7B17">
          <w:rPr>
            <w:rFonts w:ascii="Times New Roman" w:hAnsi="Times New Roman" w:cs="Times New Roman"/>
          </w:rPr>
        </w:r>
        <w:r w:rsidR="004F7B17">
          <w:rPr>
            <w:rFonts w:ascii="Times New Roman" w:hAnsi="Times New Roman" w:cs="Times New Roman"/>
          </w:rPr>
          <w:fldChar w:fldCharType="separate"/>
        </w:r>
        <w:r w:rsidR="004F7B17" w:rsidRPr="004F7B17">
          <w:rPr>
            <w:rStyle w:val="Hyperlink"/>
            <w:rFonts w:ascii="Times New Roman" w:hAnsi="Times New Roman" w:cs="Times New Roman"/>
          </w:rPr>
          <w:t>https://www.ema.europa.eu/</w:t>
        </w:r>
        <w:r w:rsidR="004F7B17">
          <w:rPr>
            <w:rFonts w:ascii="Times New Roman" w:hAnsi="Times New Roman" w:cs="Times New Roman"/>
          </w:rPr>
          <w:fldChar w:fldCharType="end"/>
        </w:r>
      </w:ins>
      <w:r w:rsidRPr="00C35364">
        <w:rPr>
          <w:rFonts w:ascii="Times New Roman" w:hAnsi="Times New Roman" w:cs="Times New Roman"/>
        </w:rPr>
        <w:t>.</w:t>
      </w:r>
    </w:p>
    <w:p w14:paraId="3B1E227E" w14:textId="77777777" w:rsidR="00785A17" w:rsidRPr="00C35364" w:rsidRDefault="00785A17">
      <w:pPr>
        <w:spacing w:after="0" w:line="240" w:lineRule="auto"/>
        <w:rPr>
          <w:rFonts w:ascii="Times New Roman" w:hAnsi="Times New Roman" w:cs="Times New Roman"/>
        </w:rPr>
        <w:pPrChange w:id="2770" w:author="Author">
          <w:pPr>
            <w:tabs>
              <w:tab w:val="left" w:pos="567"/>
            </w:tabs>
            <w:spacing w:after="0" w:line="240" w:lineRule="auto"/>
            <w:contextualSpacing/>
          </w:pPr>
        </w:pPrChange>
      </w:pPr>
      <w:r w:rsidRPr="00C35364">
        <w:rPr>
          <w:rFonts w:ascii="Times New Roman" w:hAnsi="Times New Roman" w:cs="Times New Roman"/>
        </w:rPr>
        <w:br w:type="page"/>
      </w:r>
    </w:p>
    <w:p w14:paraId="457C590B" w14:textId="77777777" w:rsidR="001D6736" w:rsidRPr="00C35364"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contextualSpacing/>
        <w:jc w:val="center"/>
        <w:rPr>
          <w:del w:id="2771" w:author="Author"/>
          <w:rFonts w:ascii="Times New Roman" w:hAnsi="Times New Roman" w:cs="Times New Roman"/>
          <w:b/>
        </w:rPr>
      </w:pPr>
      <w:del w:id="2772" w:author="Author">
        <w:r w:rsidRPr="00C35364">
          <w:rPr>
            <w:rFonts w:ascii="Times New Roman" w:hAnsi="Times New Roman" w:cs="Times New Roman"/>
            <w:b/>
          </w:rPr>
          <w:lastRenderedPageBreak/>
          <w:delText>HYPERGLYKÆMI OG HYPOGLYKÆMI</w:delText>
        </w:r>
      </w:del>
    </w:p>
    <w:p w14:paraId="5D964C82" w14:textId="77777777" w:rsidR="009A17AB" w:rsidRPr="00C35364" w:rsidRDefault="009A17AB" w:rsidP="001D6736">
      <w:pPr>
        <w:tabs>
          <w:tab w:val="left" w:pos="567"/>
        </w:tabs>
        <w:spacing w:after="0" w:line="240" w:lineRule="auto"/>
        <w:contextualSpacing/>
        <w:rPr>
          <w:ins w:id="2773" w:author="Author"/>
          <w:rFonts w:ascii="Times New Roman" w:hAnsi="Times New Roman" w:cs="Times New Roman"/>
        </w:rPr>
      </w:pPr>
    </w:p>
    <w:p w14:paraId="69D189B5" w14:textId="77777777" w:rsidR="009A17AB" w:rsidRPr="00C35364" w:rsidRDefault="009A17AB" w:rsidP="009A17AB">
      <w:pPr>
        <w:pBdr>
          <w:top w:val="single" w:sz="4" w:space="1" w:color="auto"/>
          <w:left w:val="single" w:sz="4" w:space="0" w:color="auto"/>
          <w:bottom w:val="single" w:sz="4" w:space="1" w:color="auto"/>
          <w:right w:val="single" w:sz="4" w:space="1" w:color="auto"/>
        </w:pBdr>
        <w:tabs>
          <w:tab w:val="left" w:pos="567"/>
        </w:tabs>
        <w:spacing w:after="0" w:line="240" w:lineRule="auto"/>
        <w:contextualSpacing/>
        <w:jc w:val="center"/>
        <w:rPr>
          <w:ins w:id="2774" w:author="Author"/>
          <w:rFonts w:ascii="Times New Roman" w:hAnsi="Times New Roman" w:cs="Times New Roman"/>
          <w:b/>
        </w:rPr>
      </w:pPr>
      <w:ins w:id="2775" w:author="Author">
        <w:r w:rsidRPr="00C35364">
          <w:rPr>
            <w:rFonts w:ascii="Times New Roman" w:hAnsi="Times New Roman" w:cs="Times New Roman"/>
            <w:b/>
          </w:rPr>
          <w:t>Hyperglykæmi og hypoglykæmi</w:t>
        </w:r>
      </w:ins>
    </w:p>
    <w:p w14:paraId="269CC198" w14:textId="77777777" w:rsidR="009A17AB" w:rsidRPr="00C35364" w:rsidRDefault="009A17AB">
      <w:pPr>
        <w:pBdr>
          <w:top w:val="single" w:sz="4" w:space="1" w:color="auto"/>
          <w:left w:val="single" w:sz="4" w:space="0" w:color="auto"/>
          <w:bottom w:val="single" w:sz="4" w:space="1" w:color="auto"/>
          <w:right w:val="single" w:sz="4" w:space="1" w:color="auto"/>
        </w:pBdr>
        <w:tabs>
          <w:tab w:val="left" w:pos="567"/>
        </w:tabs>
        <w:spacing w:after="0" w:line="240" w:lineRule="auto"/>
        <w:contextualSpacing/>
        <w:jc w:val="center"/>
        <w:rPr>
          <w:rFonts w:ascii="Times New Roman" w:hAnsi="Times New Roman" w:cs="Times New Roman"/>
          <w:b/>
        </w:rPr>
        <w:pPrChange w:id="2776" w:author="Author">
          <w:pPr>
            <w:pBdr>
              <w:top w:val="single" w:sz="4" w:space="1" w:color="auto"/>
              <w:left w:val="single" w:sz="4" w:space="1" w:color="auto"/>
              <w:bottom w:val="single" w:sz="4" w:space="1" w:color="auto"/>
              <w:right w:val="single" w:sz="4" w:space="1" w:color="auto"/>
            </w:pBdr>
            <w:tabs>
              <w:tab w:val="left" w:pos="567"/>
            </w:tabs>
            <w:spacing w:after="0" w:line="240" w:lineRule="auto"/>
            <w:contextualSpacing/>
            <w:jc w:val="center"/>
          </w:pPr>
        </w:pPrChange>
      </w:pPr>
    </w:p>
    <w:p w14:paraId="66BB99B7" w14:textId="77777777" w:rsidR="009A17AB" w:rsidRPr="00C35364" w:rsidRDefault="009A17AB">
      <w:pPr>
        <w:pBdr>
          <w:top w:val="single" w:sz="4" w:space="1" w:color="auto"/>
          <w:left w:val="single" w:sz="4" w:space="0" w:color="auto"/>
          <w:bottom w:val="single" w:sz="4" w:space="1" w:color="auto"/>
          <w:right w:val="single" w:sz="4" w:space="1" w:color="auto"/>
        </w:pBdr>
        <w:tabs>
          <w:tab w:val="left" w:pos="567"/>
        </w:tabs>
        <w:spacing w:after="0" w:line="240" w:lineRule="auto"/>
        <w:contextualSpacing/>
        <w:rPr>
          <w:rFonts w:ascii="Times New Roman" w:hAnsi="Times New Roman" w:cs="Times New Roman"/>
          <w:b/>
        </w:rPr>
        <w:pPrChange w:id="2777" w:author="Author">
          <w:pPr>
            <w:pBdr>
              <w:top w:val="single" w:sz="4" w:space="1" w:color="auto"/>
              <w:left w:val="single" w:sz="4" w:space="1" w:color="auto"/>
              <w:bottom w:val="single" w:sz="4" w:space="1" w:color="auto"/>
              <w:right w:val="single" w:sz="4" w:space="1" w:color="auto"/>
            </w:pBdr>
            <w:tabs>
              <w:tab w:val="left" w:pos="567"/>
            </w:tabs>
            <w:spacing w:after="0" w:line="240" w:lineRule="auto"/>
            <w:contextualSpacing/>
          </w:pPr>
        </w:pPrChange>
      </w:pPr>
      <w:r w:rsidRPr="00C35364">
        <w:rPr>
          <w:rFonts w:ascii="Times New Roman" w:hAnsi="Times New Roman" w:cs="Times New Roman"/>
          <w:b/>
        </w:rPr>
        <w:t>Hvis du tager insulin, skal du altid have følgende ting på dig:</w:t>
      </w:r>
    </w:p>
    <w:p w14:paraId="4604F5D8" w14:textId="77777777" w:rsidR="009A17AB" w:rsidRPr="00C35364" w:rsidRDefault="009A17AB">
      <w:pPr>
        <w:numPr>
          <w:ilvl w:val="0"/>
          <w:numId w:val="78"/>
        </w:numPr>
        <w:pBdr>
          <w:top w:val="single" w:sz="4" w:space="1" w:color="auto"/>
          <w:left w:val="single" w:sz="4" w:space="0" w:color="auto"/>
          <w:bottom w:val="single" w:sz="4" w:space="1" w:color="auto"/>
          <w:right w:val="single" w:sz="4" w:space="1" w:color="auto"/>
        </w:pBdr>
        <w:tabs>
          <w:tab w:val="left" w:pos="567"/>
        </w:tabs>
        <w:spacing w:after="0" w:line="240" w:lineRule="auto"/>
        <w:ind w:hanging="720"/>
        <w:rPr>
          <w:rFonts w:ascii="Times New Roman" w:hAnsi="Times New Roman" w:cs="Times New Roman"/>
        </w:rPr>
        <w:pPrChange w:id="2778" w:author="Author">
          <w:pPr>
            <w:numPr>
              <w:numId w:val="78"/>
            </w:numPr>
            <w:pBdr>
              <w:top w:val="single" w:sz="4" w:space="1" w:color="auto"/>
              <w:left w:val="single" w:sz="4" w:space="1" w:color="auto"/>
              <w:bottom w:val="single" w:sz="4" w:space="1" w:color="auto"/>
              <w:right w:val="single" w:sz="4" w:space="1" w:color="auto"/>
            </w:pBdr>
            <w:tabs>
              <w:tab w:val="left" w:pos="567"/>
            </w:tabs>
            <w:spacing w:after="0" w:line="240" w:lineRule="auto"/>
            <w:ind w:left="720" w:hanging="720"/>
          </w:pPr>
        </w:pPrChange>
      </w:pPr>
      <w:r w:rsidRPr="00C35364">
        <w:rPr>
          <w:rFonts w:ascii="Times New Roman" w:hAnsi="Times New Roman" w:cs="Times New Roman"/>
        </w:rPr>
        <w:t>Sukker (mindst 20 gram).</w:t>
      </w:r>
    </w:p>
    <w:p w14:paraId="47583CAE" w14:textId="77777777" w:rsidR="009A17AB" w:rsidRPr="00C35364" w:rsidRDefault="009A17AB">
      <w:pPr>
        <w:numPr>
          <w:ilvl w:val="0"/>
          <w:numId w:val="78"/>
        </w:numPr>
        <w:pBdr>
          <w:top w:val="single" w:sz="4" w:space="1" w:color="auto"/>
          <w:left w:val="single" w:sz="4" w:space="0" w:color="auto"/>
          <w:bottom w:val="single" w:sz="4" w:space="1" w:color="auto"/>
          <w:right w:val="single" w:sz="4" w:space="1" w:color="auto"/>
        </w:pBdr>
        <w:tabs>
          <w:tab w:val="left" w:pos="567"/>
        </w:tabs>
        <w:spacing w:after="0" w:line="240" w:lineRule="auto"/>
        <w:ind w:hanging="720"/>
        <w:contextualSpacing/>
        <w:rPr>
          <w:rFonts w:ascii="Times New Roman" w:hAnsi="Times New Roman" w:cs="Times New Roman"/>
          <w:b/>
          <w:lang w:val="de-DE"/>
        </w:rPr>
        <w:pPrChange w:id="2779" w:author="Author">
          <w:pPr>
            <w:numPr>
              <w:numId w:val="78"/>
            </w:numPr>
            <w:pBdr>
              <w:top w:val="single" w:sz="4" w:space="1" w:color="auto"/>
              <w:left w:val="single" w:sz="4" w:space="1" w:color="auto"/>
              <w:bottom w:val="single" w:sz="4" w:space="1" w:color="auto"/>
              <w:right w:val="single" w:sz="4" w:space="1" w:color="auto"/>
            </w:pBdr>
            <w:tabs>
              <w:tab w:val="left" w:pos="567"/>
            </w:tabs>
            <w:spacing w:after="0" w:line="240" w:lineRule="auto"/>
            <w:ind w:left="720" w:hanging="720"/>
            <w:contextualSpacing/>
          </w:pPr>
        </w:pPrChange>
      </w:pPr>
      <w:r w:rsidRPr="00C35364">
        <w:rPr>
          <w:rFonts w:ascii="Times New Roman" w:hAnsi="Times New Roman" w:cs="Times New Roman"/>
          <w:lang w:val="de-DE"/>
        </w:rPr>
        <w:t>Information hvoraf det fremgår, at du er diabetiker.</w:t>
      </w:r>
    </w:p>
    <w:p w14:paraId="1F1CB78E" w14:textId="77777777" w:rsidR="009A17AB" w:rsidRPr="00C35364" w:rsidRDefault="009A17AB">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b/>
          <w:bCs/>
          <w:lang w:val="de-DE"/>
        </w:rPr>
        <w:pPrChange w:id="2780"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p>
    <w:p w14:paraId="5BCF8E53" w14:textId="77777777" w:rsidR="001D6736" w:rsidRPr="00C35364" w:rsidRDefault="001D6736" w:rsidP="00C21A12">
      <w:pPr>
        <w:pBdr>
          <w:top w:val="single" w:sz="4" w:space="1" w:color="auto"/>
          <w:left w:val="single" w:sz="4" w:space="1" w:color="auto"/>
          <w:bottom w:val="single" w:sz="4" w:space="1" w:color="auto"/>
          <w:right w:val="single" w:sz="4" w:space="1" w:color="auto"/>
        </w:pBdr>
        <w:tabs>
          <w:tab w:val="left" w:pos="567"/>
        </w:tabs>
        <w:spacing w:after="0" w:line="240" w:lineRule="auto"/>
        <w:rPr>
          <w:del w:id="2781" w:author="Author"/>
          <w:rFonts w:ascii="Times New Roman" w:hAnsi="Times New Roman" w:cs="Times New Roman"/>
          <w:b/>
          <w:bCs/>
          <w:lang w:val="de-DE"/>
        </w:rPr>
      </w:pPr>
      <w:del w:id="2782" w:author="Author">
        <w:r w:rsidRPr="00C35364">
          <w:rPr>
            <w:rFonts w:ascii="Times New Roman" w:hAnsi="Times New Roman" w:cs="Times New Roman"/>
            <w:b/>
            <w:bCs/>
            <w:lang w:val="de-DE"/>
          </w:rPr>
          <w:delText>H</w:delText>
        </w:r>
        <w:r w:rsidR="006C7471" w:rsidRPr="00C35364">
          <w:rPr>
            <w:rFonts w:ascii="Times New Roman" w:hAnsi="Times New Roman" w:cs="Times New Roman"/>
            <w:b/>
            <w:bCs/>
            <w:lang w:val="de-DE"/>
          </w:rPr>
          <w:delText>yperglykæmi</w:delText>
        </w:r>
        <w:r w:rsidRPr="00C35364">
          <w:rPr>
            <w:rFonts w:ascii="Times New Roman" w:hAnsi="Times New Roman" w:cs="Times New Roman"/>
            <w:b/>
            <w:bCs/>
            <w:lang w:val="de-DE"/>
          </w:rPr>
          <w:delText xml:space="preserve"> (for højt</w:delText>
        </w:r>
      </w:del>
      <w:ins w:id="2783" w:author="Author">
        <w:r w:rsidR="009A17AB" w:rsidRPr="00C35364">
          <w:rPr>
            <w:rFonts w:ascii="Times New Roman" w:hAnsi="Times New Roman" w:cs="Times New Roman"/>
            <w:b/>
            <w:bCs/>
            <w:lang w:val="de-DE"/>
          </w:rPr>
          <w:t>Højt</w:t>
        </w:r>
      </w:ins>
      <w:r w:rsidR="009A17AB" w:rsidRPr="00C35364">
        <w:rPr>
          <w:rFonts w:ascii="Times New Roman" w:hAnsi="Times New Roman" w:cs="Times New Roman"/>
          <w:b/>
          <w:bCs/>
          <w:lang w:val="de-DE"/>
        </w:rPr>
        <w:t xml:space="preserve"> blodsukker</w:t>
      </w:r>
      <w:del w:id="2784" w:author="Author">
        <w:r w:rsidRPr="00C35364">
          <w:rPr>
            <w:rFonts w:ascii="Times New Roman" w:hAnsi="Times New Roman" w:cs="Times New Roman"/>
            <w:b/>
            <w:bCs/>
            <w:lang w:val="de-DE"/>
          </w:rPr>
          <w:delText>)</w:delText>
        </w:r>
      </w:del>
    </w:p>
    <w:p w14:paraId="4493E5B0" w14:textId="77777777" w:rsidR="001D6736" w:rsidRPr="00C35364"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2785" w:author="Author"/>
          <w:rFonts w:ascii="Times New Roman" w:hAnsi="Times New Roman" w:cs="Times New Roman"/>
          <w:b/>
          <w:bCs/>
          <w:lang w:val="de-DE"/>
        </w:rPr>
      </w:pPr>
    </w:p>
    <w:p w14:paraId="2BBA7BFC" w14:textId="2BB760FF" w:rsidR="009A17AB" w:rsidRPr="00C35364" w:rsidRDefault="001D6736">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b/>
          <w:bCs/>
          <w:lang w:val="de-DE"/>
        </w:rPr>
        <w:pPrChange w:id="2786"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del w:id="2787" w:author="Author">
        <w:r w:rsidRPr="00C35364">
          <w:rPr>
            <w:rFonts w:ascii="Times New Roman" w:hAnsi="Times New Roman" w:cs="Times New Roman"/>
            <w:b/>
            <w:bCs/>
            <w:lang w:val="de-DE"/>
          </w:rPr>
          <w:delText>Hvis dit blodsukker er for højt</w:delText>
        </w:r>
      </w:del>
      <w:r w:rsidR="009A17AB" w:rsidRPr="00C35364">
        <w:rPr>
          <w:rFonts w:ascii="Times New Roman" w:hAnsi="Times New Roman" w:cs="Times New Roman"/>
          <w:b/>
          <w:bCs/>
          <w:lang w:val="de-DE"/>
        </w:rPr>
        <w:t xml:space="preserve"> (hyperglykæmi</w:t>
      </w:r>
      <w:del w:id="2788" w:author="Author">
        <w:r w:rsidRPr="00C35364">
          <w:rPr>
            <w:rFonts w:ascii="Times New Roman" w:hAnsi="Times New Roman" w:cs="Times New Roman"/>
            <w:b/>
            <w:bCs/>
            <w:lang w:val="de-DE"/>
          </w:rPr>
          <w:delText>), har du måske ikke injiceret nok insulin.</w:delText>
        </w:r>
      </w:del>
      <w:ins w:id="2789" w:author="Author">
        <w:r w:rsidR="009A17AB" w:rsidRPr="00C35364">
          <w:rPr>
            <w:rFonts w:ascii="Times New Roman" w:hAnsi="Times New Roman" w:cs="Times New Roman"/>
            <w:b/>
            <w:bCs/>
            <w:lang w:val="de-DE"/>
          </w:rPr>
          <w:t>)</w:t>
        </w:r>
      </w:ins>
    </w:p>
    <w:p w14:paraId="3510DB0C" w14:textId="77777777" w:rsidR="001D6736" w:rsidRPr="00C35364"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2790" w:author="Author"/>
          <w:rFonts w:ascii="Times New Roman" w:hAnsi="Times New Roman" w:cs="Times New Roman"/>
          <w:b/>
          <w:bCs/>
          <w:lang w:val="de-DE"/>
        </w:rPr>
      </w:pPr>
    </w:p>
    <w:p w14:paraId="62B02EFA" w14:textId="77777777" w:rsidR="001D6736" w:rsidRPr="00C35364"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2791" w:author="Author"/>
          <w:rFonts w:ascii="Times New Roman" w:hAnsi="Times New Roman" w:cs="Times New Roman"/>
          <w:b/>
          <w:lang w:val="de-DE"/>
        </w:rPr>
      </w:pPr>
      <w:del w:id="2792" w:author="Author">
        <w:r w:rsidRPr="00C35364">
          <w:rPr>
            <w:rFonts w:ascii="Times New Roman" w:hAnsi="Times New Roman" w:cs="Times New Roman"/>
            <w:b/>
            <w:lang w:val="de-DE"/>
          </w:rPr>
          <w:delText>Hvorfor opstår hyperglykæmi?</w:delText>
        </w:r>
      </w:del>
    </w:p>
    <w:p w14:paraId="1C0721F0" w14:textId="77777777" w:rsidR="001D6736" w:rsidRPr="00C35364"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2793" w:author="Author"/>
          <w:rFonts w:ascii="Times New Roman" w:hAnsi="Times New Roman" w:cs="Times New Roman"/>
          <w:lang w:val="de-DE"/>
        </w:rPr>
      </w:pPr>
      <w:del w:id="2794" w:author="Author">
        <w:r w:rsidRPr="00C35364">
          <w:rPr>
            <w:rFonts w:ascii="Times New Roman" w:hAnsi="Times New Roman" w:cs="Times New Roman"/>
            <w:lang w:val="de-DE"/>
          </w:rPr>
          <w:delText>Hvis du for eksempel:</w:delText>
        </w:r>
      </w:del>
    </w:p>
    <w:p w14:paraId="58ADA3FE" w14:textId="77777777" w:rsidR="001D6736" w:rsidRPr="00C35364" w:rsidRDefault="001D6736" w:rsidP="001D6736">
      <w:pPr>
        <w:numPr>
          <w:ilvl w:val="0"/>
          <w:numId w:val="75"/>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2795" w:author="Author"/>
          <w:rFonts w:ascii="Times New Roman" w:hAnsi="Times New Roman" w:cs="Times New Roman"/>
          <w:lang w:val="de-DE"/>
        </w:rPr>
      </w:pPr>
      <w:del w:id="2796" w:author="Author">
        <w:r w:rsidRPr="00C35364">
          <w:rPr>
            <w:rFonts w:ascii="Times New Roman" w:hAnsi="Times New Roman" w:cs="Times New Roman"/>
            <w:lang w:val="de-DE"/>
          </w:rPr>
          <w:delText>ikke har injiceret din insulin eller ikke har injiceret nok, eller hvis det har mistet noget af sin virkning f.eks. på grund af forkert opbevaring,</w:delText>
        </w:r>
      </w:del>
    </w:p>
    <w:p w14:paraId="18791CC5" w14:textId="77777777" w:rsidR="001D6736" w:rsidRPr="00C35364" w:rsidRDefault="001D6736" w:rsidP="001D6736">
      <w:pPr>
        <w:numPr>
          <w:ilvl w:val="0"/>
          <w:numId w:val="75"/>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contextualSpacing/>
        <w:rPr>
          <w:del w:id="2797" w:author="Author"/>
          <w:rFonts w:ascii="Times New Roman" w:hAnsi="Times New Roman" w:cs="Times New Roman"/>
          <w:lang w:val="de-DE"/>
        </w:rPr>
      </w:pPr>
      <w:del w:id="2798" w:author="Author">
        <w:r w:rsidRPr="00C35364">
          <w:rPr>
            <w:rFonts w:ascii="Times New Roman" w:hAnsi="Times New Roman" w:cs="Times New Roman"/>
            <w:lang w:val="de-DE"/>
          </w:rPr>
          <w:delText>din insulinpen ikke fungerer rigtigt,</w:delText>
        </w:r>
      </w:del>
    </w:p>
    <w:p w14:paraId="79516EB4" w14:textId="77777777" w:rsidR="001D6736" w:rsidRPr="00C35364" w:rsidRDefault="001D6736" w:rsidP="001D6736">
      <w:pPr>
        <w:numPr>
          <w:ilvl w:val="0"/>
          <w:numId w:val="75"/>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2799" w:author="Author"/>
          <w:rFonts w:ascii="Times New Roman" w:hAnsi="Times New Roman" w:cs="Times New Roman"/>
          <w:lang w:val="de-DE"/>
        </w:rPr>
      </w:pPr>
      <w:del w:id="2800" w:author="Author">
        <w:r w:rsidRPr="00C35364">
          <w:rPr>
            <w:rFonts w:ascii="Times New Roman" w:hAnsi="Times New Roman" w:cs="Times New Roman"/>
            <w:lang w:val="de-DE"/>
          </w:rPr>
          <w:delText>dyrker mindre motion end sædvanlig eller er stresset (følelsesmæssigt ude af balance eller er ophidset), eller hvis du har en skade, er blevet opereret, har en infektion eller feber,</w:delText>
        </w:r>
      </w:del>
    </w:p>
    <w:p w14:paraId="4410F7FC" w14:textId="77777777" w:rsidR="001D6736" w:rsidRPr="00C35364" w:rsidRDefault="001D6736" w:rsidP="001D6736">
      <w:pPr>
        <w:numPr>
          <w:ilvl w:val="0"/>
          <w:numId w:val="75"/>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2801" w:author="Author"/>
          <w:rFonts w:ascii="Times New Roman" w:hAnsi="Times New Roman" w:cs="Times New Roman"/>
          <w:lang w:val="de-DE"/>
        </w:rPr>
      </w:pPr>
      <w:del w:id="2802" w:author="Author">
        <w:r w:rsidRPr="00C35364">
          <w:rPr>
            <w:rFonts w:ascii="Times New Roman" w:hAnsi="Times New Roman" w:cs="Times New Roman"/>
            <w:lang w:val="de-DE"/>
          </w:rPr>
          <w:delText>tager eller har taget visse andre lægemidler (se punkt 2 ”Brug af anden medicin sammen med Toujeo”).</w:delText>
        </w:r>
      </w:del>
    </w:p>
    <w:p w14:paraId="2C332B45" w14:textId="77777777" w:rsidR="009A17AB" w:rsidRPr="00C35364" w:rsidRDefault="009A17AB">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b/>
          <w:lang w:val="de-DE"/>
          <w:rPrChange w:id="2803" w:author="Author">
            <w:rPr>
              <w:rFonts w:ascii="Times New Roman" w:hAnsi="Times New Roman"/>
              <w:lang w:val="de-DE"/>
            </w:rPr>
          </w:rPrChange>
        </w:rPr>
        <w:pPrChange w:id="2804" w:author="Author">
          <w:pPr>
            <w:pBdr>
              <w:top w:val="single" w:sz="4" w:space="1" w:color="auto"/>
              <w:left w:val="single" w:sz="4" w:space="1" w:color="auto"/>
              <w:bottom w:val="single" w:sz="4" w:space="1" w:color="auto"/>
              <w:right w:val="single" w:sz="4" w:space="1" w:color="auto"/>
            </w:pBdr>
            <w:tabs>
              <w:tab w:val="left" w:pos="567"/>
            </w:tabs>
            <w:spacing w:after="0" w:line="240" w:lineRule="auto"/>
            <w:contextualSpacing/>
          </w:pPr>
        </w:pPrChange>
      </w:pPr>
    </w:p>
    <w:p w14:paraId="420FBCCD" w14:textId="0193BD3E" w:rsidR="009A17AB" w:rsidRPr="00C35364" w:rsidRDefault="009A17AB">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lang w:val="de-DE"/>
          <w:rPrChange w:id="2805" w:author="Author">
            <w:rPr>
              <w:rFonts w:ascii="Times New Roman" w:hAnsi="Times New Roman"/>
              <w:b/>
              <w:lang w:val="de-DE"/>
            </w:rPr>
          </w:rPrChange>
        </w:rPr>
        <w:pPrChange w:id="2806"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r w:rsidRPr="00C35364">
        <w:rPr>
          <w:rFonts w:ascii="Times New Roman" w:hAnsi="Times New Roman" w:cs="Times New Roman"/>
          <w:b/>
          <w:lang w:val="de-DE"/>
        </w:rPr>
        <w:t xml:space="preserve">Advarselssymptomer på </w:t>
      </w:r>
      <w:del w:id="2807" w:author="Author">
        <w:r w:rsidR="001D6736" w:rsidRPr="00C35364">
          <w:rPr>
            <w:rFonts w:ascii="Times New Roman" w:hAnsi="Times New Roman" w:cs="Times New Roman"/>
            <w:b/>
            <w:lang w:val="de-DE"/>
          </w:rPr>
          <w:delText>hyperglykæmi</w:delText>
        </w:r>
      </w:del>
      <w:ins w:id="2808" w:author="Author">
        <w:r w:rsidRPr="00C35364">
          <w:rPr>
            <w:rFonts w:ascii="Times New Roman" w:hAnsi="Times New Roman" w:cs="Times New Roman"/>
            <w:b/>
            <w:lang w:val="de-DE"/>
          </w:rPr>
          <w:t>højt blodsukker</w:t>
        </w:r>
      </w:ins>
    </w:p>
    <w:p w14:paraId="70CAC9EE" w14:textId="2BD7AD94" w:rsidR="009A17AB" w:rsidRPr="00C35364" w:rsidDel="0021788B" w:rsidRDefault="001D6736" w:rsidP="009A17AB">
      <w:pPr>
        <w:numPr>
          <w:ilvl w:val="0"/>
          <w:numId w:val="78"/>
        </w:numPr>
        <w:pBdr>
          <w:top w:val="single" w:sz="4" w:space="1" w:color="auto"/>
          <w:left w:val="single" w:sz="4" w:space="0" w:color="auto"/>
          <w:bottom w:val="single" w:sz="4" w:space="1" w:color="auto"/>
          <w:right w:val="single" w:sz="4" w:space="1" w:color="auto"/>
        </w:pBdr>
        <w:tabs>
          <w:tab w:val="left" w:pos="567"/>
        </w:tabs>
        <w:spacing w:after="0" w:line="240" w:lineRule="auto"/>
        <w:ind w:hanging="720"/>
        <w:rPr>
          <w:ins w:id="2809" w:author="Author"/>
          <w:del w:id="2810" w:author="Author"/>
          <w:rFonts w:ascii="Times New Roman" w:hAnsi="Times New Roman" w:cs="Times New Roman"/>
        </w:rPr>
      </w:pPr>
      <w:del w:id="2811" w:author="Author">
        <w:r w:rsidRPr="00C35364" w:rsidDel="0021788B">
          <w:rPr>
            <w:rFonts w:ascii="Times New Roman" w:hAnsi="Times New Roman" w:cs="Times New Roman"/>
            <w:lang w:val="de-DE"/>
          </w:rPr>
          <w:delText>Tørst</w:delText>
        </w:r>
      </w:del>
      <w:ins w:id="2812" w:author="Author">
        <w:del w:id="2813" w:author="Author">
          <w:r w:rsidR="009A17AB" w:rsidRPr="00C35364" w:rsidDel="0021788B">
            <w:rPr>
              <w:rFonts w:ascii="Times New Roman" w:hAnsi="Times New Roman" w:cs="Times New Roman"/>
            </w:rPr>
            <w:delText>Sukker (mindst 20 gram)</w:delText>
          </w:r>
        </w:del>
      </w:ins>
    </w:p>
    <w:p w14:paraId="2EB197EA" w14:textId="05977B96" w:rsidR="009A17AB" w:rsidRPr="00C35364" w:rsidRDefault="009A17AB" w:rsidP="009A17AB">
      <w:pPr>
        <w:numPr>
          <w:ilvl w:val="0"/>
          <w:numId w:val="78"/>
        </w:numPr>
        <w:pBdr>
          <w:top w:val="single" w:sz="4" w:space="1" w:color="auto"/>
          <w:left w:val="single" w:sz="4" w:space="0" w:color="auto"/>
          <w:bottom w:val="single" w:sz="4" w:space="1" w:color="auto"/>
          <w:right w:val="single" w:sz="4" w:space="1" w:color="auto"/>
        </w:pBdr>
        <w:tabs>
          <w:tab w:val="left" w:pos="567"/>
        </w:tabs>
        <w:spacing w:after="0" w:line="240" w:lineRule="auto"/>
        <w:ind w:hanging="720"/>
        <w:rPr>
          <w:ins w:id="2814" w:author="Author"/>
          <w:rFonts w:ascii="Times New Roman" w:hAnsi="Times New Roman" w:cs="Times New Roman"/>
        </w:rPr>
      </w:pPr>
      <w:ins w:id="2815" w:author="Author">
        <w:r w:rsidRPr="00C35364">
          <w:rPr>
            <w:rFonts w:ascii="Times New Roman" w:hAnsi="Times New Roman" w:cs="Times New Roman"/>
            <w:lang w:val="de-DE"/>
          </w:rPr>
          <w:t>tørst</w:t>
        </w:r>
      </w:ins>
      <w:r w:rsidRPr="00C35364">
        <w:rPr>
          <w:rFonts w:ascii="Times New Roman" w:hAnsi="Times New Roman" w:cs="Times New Roman"/>
          <w:lang w:val="de-DE"/>
        </w:rPr>
        <w:t>, øget vandladning</w:t>
      </w:r>
      <w:del w:id="2816" w:author="Author">
        <w:r w:rsidR="001D6736" w:rsidRPr="00C35364">
          <w:rPr>
            <w:rFonts w:ascii="Times New Roman" w:hAnsi="Times New Roman" w:cs="Times New Roman"/>
            <w:lang w:val="de-DE"/>
          </w:rPr>
          <w:delText xml:space="preserve">, </w:delText>
        </w:r>
      </w:del>
    </w:p>
    <w:p w14:paraId="6E1DA793" w14:textId="2E2DDA4A" w:rsidR="009A17AB" w:rsidRPr="00C35364" w:rsidRDefault="009A17AB" w:rsidP="009A17AB">
      <w:pPr>
        <w:numPr>
          <w:ilvl w:val="0"/>
          <w:numId w:val="78"/>
        </w:numPr>
        <w:pBdr>
          <w:top w:val="single" w:sz="4" w:space="1" w:color="auto"/>
          <w:left w:val="single" w:sz="4" w:space="0" w:color="auto"/>
          <w:bottom w:val="single" w:sz="4" w:space="1" w:color="auto"/>
          <w:right w:val="single" w:sz="4" w:space="1" w:color="auto"/>
        </w:pBdr>
        <w:tabs>
          <w:tab w:val="left" w:pos="567"/>
        </w:tabs>
        <w:spacing w:after="0" w:line="240" w:lineRule="auto"/>
        <w:ind w:hanging="720"/>
        <w:rPr>
          <w:ins w:id="2817" w:author="Author"/>
          <w:rFonts w:ascii="Times New Roman" w:hAnsi="Times New Roman" w:cs="Times New Roman"/>
        </w:rPr>
      </w:pPr>
      <w:r w:rsidRPr="00C35364">
        <w:rPr>
          <w:rFonts w:ascii="Times New Roman" w:hAnsi="Times New Roman" w:cs="Times New Roman"/>
          <w:lang w:val="de-DE"/>
        </w:rPr>
        <w:t xml:space="preserve">træthed, tør hud, </w:t>
      </w:r>
      <w:del w:id="2818" w:author="Author">
        <w:r w:rsidR="001D6736" w:rsidRPr="00C35364">
          <w:rPr>
            <w:rFonts w:ascii="Times New Roman" w:hAnsi="Times New Roman" w:cs="Times New Roman"/>
            <w:lang w:val="de-DE"/>
          </w:rPr>
          <w:delText>ansigtsrødme</w:delText>
        </w:r>
      </w:del>
      <w:ins w:id="2819" w:author="Author">
        <w:r w:rsidRPr="00C35364">
          <w:rPr>
            <w:rFonts w:ascii="Times New Roman" w:hAnsi="Times New Roman" w:cs="Times New Roman"/>
            <w:lang w:val="de-DE"/>
          </w:rPr>
          <w:t>rødmen i ansigtet</w:t>
        </w:r>
      </w:ins>
      <w:r w:rsidRPr="00C35364">
        <w:rPr>
          <w:rFonts w:ascii="Times New Roman" w:hAnsi="Times New Roman" w:cs="Times New Roman"/>
          <w:lang w:val="de-DE"/>
        </w:rPr>
        <w:t>, nedsat appetit</w:t>
      </w:r>
      <w:del w:id="2820" w:author="Author">
        <w:r w:rsidR="001D6736" w:rsidRPr="00C35364">
          <w:rPr>
            <w:rFonts w:ascii="Times New Roman" w:hAnsi="Times New Roman" w:cs="Times New Roman"/>
            <w:lang w:val="de-DE"/>
          </w:rPr>
          <w:delText xml:space="preserve">, </w:delText>
        </w:r>
      </w:del>
    </w:p>
    <w:p w14:paraId="02B29BC1" w14:textId="301C12BA" w:rsidR="009A17AB" w:rsidRPr="00C35364" w:rsidRDefault="009A17AB" w:rsidP="009A17AB">
      <w:pPr>
        <w:numPr>
          <w:ilvl w:val="0"/>
          <w:numId w:val="78"/>
        </w:numPr>
        <w:pBdr>
          <w:top w:val="single" w:sz="4" w:space="1" w:color="auto"/>
          <w:left w:val="single" w:sz="4" w:space="0" w:color="auto"/>
          <w:bottom w:val="single" w:sz="4" w:space="1" w:color="auto"/>
          <w:right w:val="single" w:sz="4" w:space="1" w:color="auto"/>
        </w:pBdr>
        <w:tabs>
          <w:tab w:val="left" w:pos="567"/>
        </w:tabs>
        <w:spacing w:after="0" w:line="240" w:lineRule="auto"/>
        <w:ind w:hanging="720"/>
        <w:rPr>
          <w:ins w:id="2821" w:author="Author"/>
          <w:rFonts w:ascii="Times New Roman" w:hAnsi="Times New Roman" w:cs="Times New Roman"/>
        </w:rPr>
      </w:pPr>
      <w:r w:rsidRPr="00C35364">
        <w:rPr>
          <w:rFonts w:ascii="Times New Roman" w:hAnsi="Times New Roman" w:cs="Times New Roman"/>
          <w:lang w:val="de-DE"/>
        </w:rPr>
        <w:t>lavt blodtryk, hjertebanken</w:t>
      </w:r>
      <w:del w:id="2822" w:author="Author">
        <w:r w:rsidR="001D6736" w:rsidRPr="00C35364">
          <w:rPr>
            <w:rFonts w:ascii="Times New Roman" w:hAnsi="Times New Roman" w:cs="Times New Roman"/>
            <w:lang w:val="de-DE"/>
          </w:rPr>
          <w:delText xml:space="preserve"> og </w:delText>
        </w:r>
      </w:del>
    </w:p>
    <w:p w14:paraId="190DFD94" w14:textId="4007307E" w:rsidR="009A17AB" w:rsidRPr="00C35364" w:rsidRDefault="009A17AB" w:rsidP="009A17AB">
      <w:pPr>
        <w:numPr>
          <w:ilvl w:val="0"/>
          <w:numId w:val="78"/>
        </w:numPr>
        <w:pBdr>
          <w:top w:val="single" w:sz="4" w:space="1" w:color="auto"/>
          <w:left w:val="single" w:sz="4" w:space="0" w:color="auto"/>
          <w:bottom w:val="single" w:sz="4" w:space="1" w:color="auto"/>
          <w:right w:val="single" w:sz="4" w:space="1" w:color="auto"/>
        </w:pBdr>
        <w:tabs>
          <w:tab w:val="left" w:pos="567"/>
        </w:tabs>
        <w:spacing w:after="0" w:line="240" w:lineRule="auto"/>
        <w:ind w:hanging="720"/>
        <w:rPr>
          <w:ins w:id="2823" w:author="Author"/>
          <w:rFonts w:ascii="Times New Roman" w:hAnsi="Times New Roman" w:cs="Times New Roman"/>
        </w:rPr>
      </w:pPr>
      <w:r w:rsidRPr="00C35364">
        <w:rPr>
          <w:rFonts w:ascii="Times New Roman" w:hAnsi="Times New Roman" w:cs="Times New Roman"/>
          <w:lang w:val="de-DE"/>
        </w:rPr>
        <w:t>sukker og ketonstoffer i urinen</w:t>
      </w:r>
      <w:del w:id="2824" w:author="Author">
        <w:r w:rsidR="001D6736" w:rsidRPr="00C35364">
          <w:rPr>
            <w:rFonts w:ascii="Times New Roman" w:hAnsi="Times New Roman" w:cs="Times New Roman"/>
            <w:lang w:val="de-DE"/>
          </w:rPr>
          <w:delText>. Mavesmerter</w:delText>
        </w:r>
      </w:del>
    </w:p>
    <w:p w14:paraId="48C5CEAA" w14:textId="0C308DE4" w:rsidR="009A17AB" w:rsidRPr="00C35364" w:rsidRDefault="009A17AB">
      <w:pPr>
        <w:numPr>
          <w:ilvl w:val="0"/>
          <w:numId w:val="78"/>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rPr>
          <w:rFonts w:ascii="Times New Roman" w:hAnsi="Times New Roman" w:cs="Times New Roman"/>
          <w:rPrChange w:id="2825" w:author="Author">
            <w:rPr>
              <w:rFonts w:ascii="Times New Roman" w:hAnsi="Times New Roman"/>
              <w:lang w:val="de-DE"/>
            </w:rPr>
          </w:rPrChange>
        </w:rPr>
        <w:pPrChange w:id="2826"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ins w:id="2827" w:author="Author">
        <w:r w:rsidRPr="00C35364">
          <w:rPr>
            <w:rFonts w:ascii="Times New Roman" w:hAnsi="Times New Roman" w:cs="Times New Roman"/>
            <w:lang w:val="de-DE"/>
          </w:rPr>
          <w:t>mavesmerter</w:t>
        </w:r>
      </w:ins>
      <w:r w:rsidRPr="00C35364">
        <w:rPr>
          <w:rFonts w:ascii="Times New Roman" w:hAnsi="Times New Roman" w:cs="Times New Roman"/>
          <w:lang w:val="de-DE"/>
        </w:rPr>
        <w:t>, hurtig og dyb vejrtrækning, søvnighed og eventuelt besvimelse kan være tegn på den alvorlige tilstand</w:t>
      </w:r>
      <w:del w:id="2828" w:author="Author">
        <w:r w:rsidR="001D6736" w:rsidRPr="00C35364">
          <w:rPr>
            <w:rFonts w:ascii="Times New Roman" w:hAnsi="Times New Roman" w:cs="Times New Roman"/>
            <w:lang w:val="de-DE"/>
          </w:rPr>
          <w:delText xml:space="preserve">, </w:delText>
        </w:r>
      </w:del>
      <w:ins w:id="2829" w:author="Author">
        <w:r w:rsidRPr="00C35364">
          <w:rPr>
            <w:rFonts w:ascii="Times New Roman" w:hAnsi="Times New Roman" w:cs="Times New Roman"/>
            <w:lang w:val="de-DE"/>
          </w:rPr>
          <w:t xml:space="preserve"> (</w:t>
        </w:r>
      </w:ins>
      <w:r w:rsidRPr="00C35364">
        <w:rPr>
          <w:rFonts w:ascii="Times New Roman" w:hAnsi="Times New Roman" w:cs="Times New Roman"/>
          <w:lang w:val="de-DE"/>
        </w:rPr>
        <w:t>ketoacidose</w:t>
      </w:r>
      <w:del w:id="2830" w:author="Author">
        <w:r w:rsidR="001D6736" w:rsidRPr="00C35364">
          <w:rPr>
            <w:rFonts w:ascii="Times New Roman" w:hAnsi="Times New Roman" w:cs="Times New Roman"/>
            <w:lang w:val="de-DE"/>
          </w:rPr>
          <w:delText xml:space="preserve"> (syreophobning i blodet</w:delText>
        </w:r>
      </w:del>
      <w:r w:rsidRPr="00C35364">
        <w:rPr>
          <w:rFonts w:ascii="Times New Roman" w:hAnsi="Times New Roman" w:cs="Times New Roman"/>
          <w:lang w:val="de-DE"/>
        </w:rPr>
        <w:t>), som er en følge af mangel på insulin.</w:t>
      </w:r>
    </w:p>
    <w:p w14:paraId="67962D91" w14:textId="77777777" w:rsidR="009A17AB" w:rsidRPr="00C35364" w:rsidRDefault="009A17AB">
      <w:pPr>
        <w:pBdr>
          <w:top w:val="single" w:sz="4" w:space="1" w:color="auto"/>
          <w:left w:val="single" w:sz="4" w:space="0" w:color="auto"/>
          <w:bottom w:val="single" w:sz="4" w:space="1" w:color="auto"/>
          <w:right w:val="single" w:sz="4" w:space="1" w:color="auto"/>
        </w:pBdr>
        <w:tabs>
          <w:tab w:val="left" w:pos="567"/>
        </w:tabs>
        <w:spacing w:after="0" w:line="240" w:lineRule="auto"/>
        <w:contextualSpacing/>
        <w:rPr>
          <w:rFonts w:ascii="Times New Roman" w:hAnsi="Times New Roman" w:cs="Times New Roman"/>
          <w:b/>
          <w:lang w:val="fr-FR"/>
          <w:rPrChange w:id="2831" w:author="Author">
            <w:rPr>
              <w:rFonts w:ascii="Times New Roman" w:hAnsi="Times New Roman"/>
              <w:lang w:val="de-DE"/>
            </w:rPr>
          </w:rPrChange>
        </w:rPr>
        <w:pPrChange w:id="2832" w:author="Author">
          <w:pPr>
            <w:pBdr>
              <w:top w:val="single" w:sz="4" w:space="1" w:color="auto"/>
              <w:left w:val="single" w:sz="4" w:space="1" w:color="auto"/>
              <w:bottom w:val="single" w:sz="4" w:space="1" w:color="auto"/>
              <w:right w:val="single" w:sz="4" w:space="1" w:color="auto"/>
            </w:pBdr>
            <w:tabs>
              <w:tab w:val="left" w:pos="567"/>
            </w:tabs>
            <w:spacing w:after="0" w:line="240" w:lineRule="auto"/>
            <w:contextualSpacing/>
          </w:pPr>
        </w:pPrChange>
      </w:pPr>
    </w:p>
    <w:p w14:paraId="075EFD67" w14:textId="3DC00984" w:rsidR="009A17AB" w:rsidRPr="00C35364" w:rsidRDefault="009A17AB">
      <w:pPr>
        <w:pBdr>
          <w:top w:val="single" w:sz="4" w:space="1" w:color="auto"/>
          <w:left w:val="single" w:sz="4" w:space="0" w:color="auto"/>
          <w:bottom w:val="single" w:sz="4" w:space="1" w:color="auto"/>
          <w:right w:val="single" w:sz="4" w:space="1" w:color="auto"/>
        </w:pBdr>
        <w:tabs>
          <w:tab w:val="left" w:pos="567"/>
        </w:tabs>
        <w:spacing w:after="0" w:line="240" w:lineRule="auto"/>
        <w:contextualSpacing/>
        <w:rPr>
          <w:rFonts w:ascii="Times New Roman" w:hAnsi="Times New Roman" w:cs="Times New Roman"/>
          <w:b/>
          <w:lang w:val="fr-FR"/>
        </w:rPr>
        <w:pPrChange w:id="2833" w:author="Author">
          <w:pPr>
            <w:pBdr>
              <w:top w:val="single" w:sz="4" w:space="1" w:color="auto"/>
              <w:left w:val="single" w:sz="4" w:space="1" w:color="auto"/>
              <w:bottom w:val="single" w:sz="4" w:space="1" w:color="auto"/>
              <w:right w:val="single" w:sz="4" w:space="1" w:color="auto"/>
            </w:pBdr>
            <w:tabs>
              <w:tab w:val="left" w:pos="567"/>
            </w:tabs>
            <w:spacing w:after="0" w:line="240" w:lineRule="auto"/>
            <w:contextualSpacing/>
          </w:pPr>
        </w:pPrChange>
      </w:pPr>
      <w:r w:rsidRPr="00C35364">
        <w:rPr>
          <w:rFonts w:ascii="Times New Roman" w:hAnsi="Times New Roman" w:cs="Times New Roman"/>
          <w:b/>
          <w:lang w:val="fr-FR"/>
        </w:rPr>
        <w:t xml:space="preserve">Hvad skal du gøre hvis du </w:t>
      </w:r>
      <w:del w:id="2834" w:author="Author">
        <w:r w:rsidR="001D6736" w:rsidRPr="00C35364">
          <w:rPr>
            <w:rFonts w:ascii="Times New Roman" w:hAnsi="Times New Roman" w:cs="Times New Roman"/>
            <w:b/>
            <w:lang w:val="fr-FR"/>
          </w:rPr>
          <w:delText xml:space="preserve">får hyperglykæmi </w:delText>
        </w:r>
      </w:del>
      <w:ins w:id="2835" w:author="Author">
        <w:r w:rsidRPr="00C35364">
          <w:rPr>
            <w:rFonts w:ascii="Times New Roman" w:hAnsi="Times New Roman" w:cs="Times New Roman"/>
            <w:b/>
            <w:lang w:val="fr-FR"/>
          </w:rPr>
          <w:t>har for højt blodsukker?</w:t>
        </w:r>
      </w:ins>
    </w:p>
    <w:p w14:paraId="622C1735" w14:textId="77777777" w:rsidR="009A17AB" w:rsidRPr="00C35364" w:rsidRDefault="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fr-FR"/>
        </w:rPr>
        <w:pPrChange w:id="2836" w:author="Author">
          <w:pPr>
            <w:numPr>
              <w:numId w:val="7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contextualSpacing/>
          </w:pPr>
        </w:pPrChange>
      </w:pPr>
      <w:r w:rsidRPr="00C35364">
        <w:rPr>
          <w:rFonts w:ascii="Times New Roman" w:hAnsi="Times New Roman" w:cs="Times New Roman"/>
          <w:lang w:val="fr-FR"/>
        </w:rPr>
        <w:t xml:space="preserve">Kontrollér dit blodsukker og undersøg urinen for ketonstoffer, så snart nogen af ovenstående symptomer opstår. </w:t>
      </w:r>
    </w:p>
    <w:p w14:paraId="50832E56" w14:textId="1B92FAD1" w:rsidR="009A17AB" w:rsidRPr="00C35364" w:rsidRDefault="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fr-FR"/>
        </w:rPr>
        <w:pPrChange w:id="2837" w:author="Author">
          <w:pPr>
            <w:numPr>
              <w:numId w:val="76"/>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contextualSpacing/>
          </w:pPr>
        </w:pPrChange>
      </w:pPr>
      <w:r w:rsidRPr="00C35364">
        <w:rPr>
          <w:rFonts w:ascii="Times New Roman" w:hAnsi="Times New Roman" w:cs="Times New Roman"/>
          <w:lang w:val="fr-FR"/>
        </w:rPr>
        <w:t xml:space="preserve">Kontakt straks din læge, hvis du får alvorlig hyperglykæmi </w:t>
      </w:r>
      <w:del w:id="2838" w:author="Author">
        <w:r w:rsidR="001D6736" w:rsidRPr="00C35364">
          <w:rPr>
            <w:rFonts w:ascii="Times New Roman" w:hAnsi="Times New Roman" w:cs="Times New Roman"/>
            <w:lang w:val="fr-FR"/>
          </w:rPr>
          <w:delText xml:space="preserve">og ketoacidose. Alvorlig hyperglykæmi </w:delText>
        </w:r>
      </w:del>
      <w:r w:rsidRPr="00C35364">
        <w:rPr>
          <w:rFonts w:ascii="Times New Roman" w:hAnsi="Times New Roman" w:cs="Times New Roman"/>
          <w:lang w:val="fr-FR"/>
        </w:rPr>
        <w:t>eller ketoacidose</w:t>
      </w:r>
      <w:ins w:id="2839" w:author="Author">
        <w:r w:rsidRPr="00C35364">
          <w:rPr>
            <w:rFonts w:ascii="Times New Roman" w:hAnsi="Times New Roman" w:cs="Times New Roman"/>
            <w:lang w:val="fr-FR"/>
          </w:rPr>
          <w:t>. Det</w:t>
        </w:r>
      </w:ins>
      <w:r w:rsidRPr="00C35364">
        <w:rPr>
          <w:rFonts w:ascii="Times New Roman" w:hAnsi="Times New Roman" w:cs="Times New Roman"/>
          <w:lang w:val="fr-FR"/>
        </w:rPr>
        <w:t xml:space="preserve"> skal altid behandles af en læge, og </w:t>
      </w:r>
      <w:del w:id="2840" w:author="Author">
        <w:r w:rsidR="001D6736" w:rsidRPr="00C35364">
          <w:rPr>
            <w:rFonts w:ascii="Times New Roman" w:hAnsi="Times New Roman" w:cs="Times New Roman"/>
            <w:lang w:val="fr-FR"/>
          </w:rPr>
          <w:delText xml:space="preserve">foregår </w:delText>
        </w:r>
      </w:del>
      <w:r w:rsidRPr="00C35364">
        <w:rPr>
          <w:rFonts w:ascii="Times New Roman" w:hAnsi="Times New Roman" w:cs="Times New Roman"/>
          <w:lang w:val="fr-FR"/>
        </w:rPr>
        <w:t xml:space="preserve">normalt </w:t>
      </w:r>
      <w:del w:id="2841" w:author="Author">
        <w:r w:rsidR="001D6736" w:rsidRPr="00C35364">
          <w:rPr>
            <w:rFonts w:ascii="Times New Roman" w:hAnsi="Times New Roman" w:cs="Times New Roman"/>
            <w:lang w:val="fr-FR"/>
          </w:rPr>
          <w:delText>under hospitalsindlæggelse</w:delText>
        </w:r>
      </w:del>
      <w:ins w:id="2842" w:author="Author">
        <w:r w:rsidRPr="00C35364">
          <w:rPr>
            <w:rFonts w:ascii="Times New Roman" w:hAnsi="Times New Roman" w:cs="Times New Roman"/>
            <w:lang w:val="fr-FR"/>
          </w:rPr>
          <w:t>på hospitalet</w:t>
        </w:r>
      </w:ins>
      <w:r w:rsidRPr="00C35364">
        <w:rPr>
          <w:rFonts w:ascii="Times New Roman" w:hAnsi="Times New Roman" w:cs="Times New Roman"/>
          <w:lang w:val="fr-FR"/>
        </w:rPr>
        <w:t>.</w:t>
      </w:r>
    </w:p>
    <w:p w14:paraId="53956A2A" w14:textId="77777777" w:rsidR="009A17AB" w:rsidRPr="00C35364" w:rsidRDefault="009A17AB">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b/>
          <w:lang w:val="de-DE"/>
          <w:rPrChange w:id="2843" w:author="Author">
            <w:rPr>
              <w:rFonts w:ascii="Times New Roman" w:hAnsi="Times New Roman"/>
              <w:lang w:val="fr-FR"/>
            </w:rPr>
          </w:rPrChange>
        </w:rPr>
        <w:pPrChange w:id="2844"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p>
    <w:p w14:paraId="2616ADB1" w14:textId="34D2B96E" w:rsidR="009A17AB" w:rsidRPr="00C35364" w:rsidRDefault="001D6736">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b/>
          <w:lang w:val="de-DE"/>
          <w:rPrChange w:id="2845" w:author="Author">
            <w:rPr>
              <w:rFonts w:ascii="Times New Roman" w:hAnsi="Times New Roman"/>
              <w:b/>
              <w:lang w:val="fr-FR"/>
            </w:rPr>
          </w:rPrChange>
        </w:rPr>
        <w:pPrChange w:id="2846"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del w:id="2847" w:author="Author">
        <w:r w:rsidRPr="00C35364">
          <w:rPr>
            <w:rFonts w:ascii="Times New Roman" w:hAnsi="Times New Roman" w:cs="Times New Roman"/>
            <w:b/>
            <w:lang w:val="fr-FR"/>
          </w:rPr>
          <w:delText>H</w:delText>
        </w:r>
        <w:r w:rsidR="006C7471" w:rsidRPr="00C35364">
          <w:rPr>
            <w:rFonts w:ascii="Times New Roman" w:hAnsi="Times New Roman" w:cs="Times New Roman"/>
            <w:b/>
            <w:lang w:val="fr-FR"/>
          </w:rPr>
          <w:delText>ypoglykæmi</w:delText>
        </w:r>
        <w:r w:rsidRPr="00C35364">
          <w:rPr>
            <w:rFonts w:ascii="Times New Roman" w:hAnsi="Times New Roman" w:cs="Times New Roman"/>
            <w:b/>
            <w:lang w:val="fr-FR"/>
          </w:rPr>
          <w:delText xml:space="preserve"> (for lavt</w:delText>
        </w:r>
      </w:del>
      <w:ins w:id="2848" w:author="Author">
        <w:r w:rsidR="009A17AB" w:rsidRPr="00C35364">
          <w:rPr>
            <w:rFonts w:ascii="Times New Roman" w:hAnsi="Times New Roman" w:cs="Times New Roman"/>
            <w:b/>
            <w:lang w:val="de-DE"/>
          </w:rPr>
          <w:t>Højt</w:t>
        </w:r>
      </w:ins>
      <w:r w:rsidR="009A17AB" w:rsidRPr="00C35364">
        <w:rPr>
          <w:rFonts w:ascii="Times New Roman" w:hAnsi="Times New Roman" w:cs="Times New Roman"/>
          <w:b/>
          <w:lang w:val="de-DE"/>
          <w:rPrChange w:id="2849" w:author="Author">
            <w:rPr>
              <w:rFonts w:ascii="Times New Roman" w:hAnsi="Times New Roman"/>
              <w:b/>
              <w:lang w:val="fr-FR"/>
            </w:rPr>
          </w:rPrChange>
        </w:rPr>
        <w:t xml:space="preserve"> blodsukker</w:t>
      </w:r>
      <w:del w:id="2850" w:author="Author">
        <w:r w:rsidRPr="00C35364">
          <w:rPr>
            <w:rFonts w:ascii="Times New Roman" w:hAnsi="Times New Roman" w:cs="Times New Roman"/>
            <w:b/>
            <w:lang w:val="fr-FR"/>
          </w:rPr>
          <w:delText>)</w:delText>
        </w:r>
      </w:del>
      <w:ins w:id="2851" w:author="Author">
        <w:r w:rsidR="009A17AB" w:rsidRPr="00C35364">
          <w:rPr>
            <w:rFonts w:ascii="Times New Roman" w:hAnsi="Times New Roman" w:cs="Times New Roman"/>
            <w:b/>
            <w:lang w:val="de-DE"/>
          </w:rPr>
          <w:t xml:space="preserve"> kan opstå, hvis:</w:t>
        </w:r>
      </w:ins>
    </w:p>
    <w:p w14:paraId="13209298" w14:textId="77777777" w:rsidR="001D6736" w:rsidRPr="00C35364"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2852" w:author="Author"/>
          <w:rFonts w:ascii="Times New Roman" w:hAnsi="Times New Roman" w:cs="Times New Roman"/>
          <w:lang w:val="fr-FR"/>
        </w:rPr>
      </w:pPr>
    </w:p>
    <w:p w14:paraId="4F12305F" w14:textId="63A49EB1" w:rsidR="009A17AB" w:rsidRPr="00C35364" w:rsidRDefault="001D6736"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853" w:author="Author"/>
          <w:rFonts w:ascii="Times New Roman" w:hAnsi="Times New Roman" w:cs="Times New Roman"/>
          <w:lang w:val="fr-FR"/>
        </w:rPr>
      </w:pPr>
      <w:del w:id="2854" w:author="Author">
        <w:r w:rsidRPr="00C35364">
          <w:rPr>
            <w:rFonts w:ascii="Times New Roman" w:hAnsi="Times New Roman" w:cs="Times New Roman"/>
            <w:lang w:val="fr-FR"/>
          </w:rPr>
          <w:delText>Hvis dit</w:delText>
        </w:r>
      </w:del>
      <w:ins w:id="2855" w:author="Author">
        <w:r w:rsidR="009A17AB" w:rsidRPr="00C35364">
          <w:rPr>
            <w:rFonts w:ascii="Times New Roman" w:hAnsi="Times New Roman" w:cs="Times New Roman"/>
            <w:lang w:val="de-DE"/>
          </w:rPr>
          <w:t>du ikke har injiceret din insulin eller ikke har injiceret nok.</w:t>
        </w:r>
      </w:ins>
    </w:p>
    <w:p w14:paraId="07D69AE3" w14:textId="08AAF8E7"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856" w:author="Author"/>
          <w:rFonts w:ascii="Times New Roman" w:hAnsi="Times New Roman" w:cs="Times New Roman"/>
          <w:lang w:val="fr-FR"/>
        </w:rPr>
      </w:pPr>
      <w:ins w:id="2857" w:author="Author">
        <w:r w:rsidRPr="00C35364">
          <w:rPr>
            <w:rFonts w:ascii="Times New Roman" w:hAnsi="Times New Roman" w:cs="Times New Roman"/>
            <w:lang w:val="de-DE"/>
          </w:rPr>
          <w:t>din insulin ikke virker efter hensigt</w:t>
        </w:r>
        <w:r w:rsidR="00222920" w:rsidRPr="00C35364">
          <w:rPr>
            <w:rFonts w:ascii="Times New Roman" w:hAnsi="Times New Roman" w:cs="Times New Roman"/>
            <w:lang w:val="de-DE"/>
          </w:rPr>
          <w:t>en</w:t>
        </w:r>
        <w:r w:rsidRPr="00C35364">
          <w:rPr>
            <w:rFonts w:ascii="Times New Roman" w:hAnsi="Times New Roman" w:cs="Times New Roman"/>
            <w:lang w:val="de-DE"/>
          </w:rPr>
          <w:t xml:space="preserve"> </w:t>
        </w:r>
        <w:r w:rsidRPr="00C35364">
          <w:rPr>
            <w:rFonts w:ascii="Times New Roman" w:hAnsi="Times New Roman" w:cs="Times New Roman"/>
          </w:rPr>
          <w:t xml:space="preserve">– dette kan ske </w:t>
        </w:r>
        <w:r w:rsidRPr="00C35364">
          <w:rPr>
            <w:rFonts w:ascii="Times New Roman" w:hAnsi="Times New Roman" w:cs="Times New Roman"/>
            <w:lang w:val="de-DE"/>
          </w:rPr>
          <w:t>på grund af forkert opbevaring.</w:t>
        </w:r>
      </w:ins>
    </w:p>
    <w:p w14:paraId="4F0098EE" w14:textId="77777777"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858" w:author="Author"/>
          <w:rFonts w:ascii="Times New Roman" w:hAnsi="Times New Roman" w:cs="Times New Roman"/>
          <w:lang w:val="de-DE"/>
        </w:rPr>
      </w:pPr>
      <w:ins w:id="2859" w:author="Author">
        <w:r w:rsidRPr="00C35364">
          <w:rPr>
            <w:rFonts w:ascii="Times New Roman" w:hAnsi="Times New Roman" w:cs="Times New Roman"/>
            <w:lang w:val="de-DE"/>
          </w:rPr>
          <w:t>din insulinpen ikke fungerer rigtigt.</w:t>
        </w:r>
      </w:ins>
    </w:p>
    <w:p w14:paraId="64F7D194" w14:textId="77777777"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860" w:author="Author"/>
          <w:rFonts w:ascii="Times New Roman" w:hAnsi="Times New Roman" w:cs="Times New Roman"/>
          <w:lang w:val="de-DE"/>
        </w:rPr>
      </w:pPr>
      <w:ins w:id="2861" w:author="Author">
        <w:r w:rsidRPr="00C35364">
          <w:rPr>
            <w:rFonts w:ascii="Times New Roman" w:hAnsi="Times New Roman" w:cs="Times New Roman"/>
            <w:lang w:val="de-DE"/>
          </w:rPr>
          <w:t xml:space="preserve">du dyrker mindre motion end sædvanlig. </w:t>
        </w:r>
      </w:ins>
    </w:p>
    <w:p w14:paraId="123002EB" w14:textId="77777777"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862" w:author="Author"/>
          <w:rFonts w:ascii="Times New Roman" w:hAnsi="Times New Roman" w:cs="Times New Roman"/>
          <w:lang w:val="de-DE"/>
        </w:rPr>
      </w:pPr>
      <w:ins w:id="2863" w:author="Author">
        <w:r w:rsidRPr="00C35364">
          <w:rPr>
            <w:rFonts w:ascii="Times New Roman" w:hAnsi="Times New Roman" w:cs="Times New Roman"/>
            <w:lang w:val="de-DE"/>
          </w:rPr>
          <w:t>du er stresset</w:t>
        </w:r>
        <w:r w:rsidRPr="00C35364">
          <w:rPr>
            <w:rFonts w:ascii="Times New Roman" w:hAnsi="Times New Roman" w:cs="Times New Roman"/>
          </w:rPr>
          <w:t xml:space="preserve"> – </w:t>
        </w:r>
        <w:r w:rsidRPr="00C35364">
          <w:rPr>
            <w:rFonts w:ascii="Times New Roman" w:hAnsi="Times New Roman" w:cs="Times New Roman"/>
            <w:lang w:val="de-DE"/>
          </w:rPr>
          <w:t>følelsesmæssigt ude af balance eller er ophidset.</w:t>
        </w:r>
      </w:ins>
    </w:p>
    <w:p w14:paraId="56ECB747" w14:textId="68946BB1"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864" w:author="Author"/>
          <w:rFonts w:ascii="Times New Roman" w:hAnsi="Times New Roman" w:cs="Times New Roman"/>
          <w:lang w:val="de-DE"/>
        </w:rPr>
      </w:pPr>
      <w:ins w:id="2865" w:author="Author">
        <w:r w:rsidRPr="00C35364">
          <w:rPr>
            <w:rFonts w:ascii="Times New Roman" w:hAnsi="Times New Roman" w:cs="Times New Roman"/>
            <w:lang w:val="de-DE"/>
          </w:rPr>
          <w:t xml:space="preserve">du har en skade, infektion eller feber eller </w:t>
        </w:r>
        <w:r w:rsidR="00B16418" w:rsidRPr="00C35364">
          <w:rPr>
            <w:rFonts w:ascii="Times New Roman" w:hAnsi="Times New Roman" w:cs="Times New Roman"/>
            <w:lang w:val="de-DE"/>
          </w:rPr>
          <w:t>er blevet opereret</w:t>
        </w:r>
        <w:del w:id="2866" w:author="Author">
          <w:r w:rsidRPr="00C35364" w:rsidDel="00B16418">
            <w:rPr>
              <w:rFonts w:ascii="Times New Roman" w:hAnsi="Times New Roman" w:cs="Times New Roman"/>
              <w:lang w:val="de-DE"/>
            </w:rPr>
            <w:delText>er har haft en operation</w:delText>
          </w:r>
        </w:del>
        <w:r w:rsidRPr="00C35364">
          <w:rPr>
            <w:rFonts w:ascii="Times New Roman" w:hAnsi="Times New Roman" w:cs="Times New Roman"/>
            <w:lang w:val="de-DE"/>
          </w:rPr>
          <w:t>.</w:t>
        </w:r>
      </w:ins>
    </w:p>
    <w:p w14:paraId="52400AB0" w14:textId="689EC4E7"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867" w:author="Author"/>
          <w:rFonts w:ascii="Times New Roman" w:hAnsi="Times New Roman" w:cs="Times New Roman"/>
          <w:lang w:val="de-DE"/>
        </w:rPr>
      </w:pPr>
      <w:ins w:id="2868" w:author="Author">
        <w:r w:rsidRPr="00C35364">
          <w:rPr>
            <w:rFonts w:ascii="Times New Roman" w:hAnsi="Times New Roman" w:cs="Times New Roman"/>
            <w:lang w:val="de-DE"/>
          </w:rPr>
          <w:t>du tager eller har taget visse andre lægemidler, se punkt 2</w:t>
        </w:r>
        <w:r w:rsidRPr="00C35364">
          <w:rPr>
            <w:rFonts w:ascii="Times New Roman" w:hAnsi="Times New Roman" w:cs="Times New Roman"/>
          </w:rPr>
          <w:t xml:space="preserve"> – </w:t>
        </w:r>
        <w:r w:rsidRPr="00C35364">
          <w:rPr>
            <w:rFonts w:ascii="Times New Roman" w:hAnsi="Times New Roman" w:cs="Times New Roman"/>
            <w:lang w:val="de-DE"/>
          </w:rPr>
          <w:t xml:space="preserve">”Brug af </w:t>
        </w:r>
        <w:r w:rsidR="006732AA" w:rsidRPr="00C35364">
          <w:rPr>
            <w:rFonts w:ascii="Times New Roman" w:hAnsi="Times New Roman" w:cs="Times New Roman"/>
            <w:lang w:val="de-DE"/>
          </w:rPr>
          <w:t>andre lægemidler</w:t>
        </w:r>
        <w:r w:rsidRPr="00C35364">
          <w:rPr>
            <w:rFonts w:ascii="Times New Roman" w:hAnsi="Times New Roman" w:cs="Times New Roman"/>
            <w:lang w:val="de-DE"/>
          </w:rPr>
          <w:t xml:space="preserve"> sammen med Toujeo”).</w:t>
        </w:r>
      </w:ins>
    </w:p>
    <w:p w14:paraId="0C0927C9" w14:textId="77777777" w:rsidR="009A17AB" w:rsidRPr="00C35364" w:rsidRDefault="009A17AB" w:rsidP="009A17AB">
      <w:pPr>
        <w:pBdr>
          <w:top w:val="single" w:sz="4" w:space="1" w:color="auto"/>
          <w:left w:val="single" w:sz="4" w:space="0" w:color="auto"/>
          <w:bottom w:val="single" w:sz="4" w:space="1" w:color="auto"/>
          <w:right w:val="single" w:sz="4" w:space="1" w:color="auto"/>
        </w:pBdr>
        <w:tabs>
          <w:tab w:val="left" w:pos="567"/>
        </w:tabs>
        <w:spacing w:after="0" w:line="240" w:lineRule="auto"/>
        <w:rPr>
          <w:ins w:id="2869" w:author="Author"/>
          <w:rFonts w:ascii="Times New Roman" w:hAnsi="Times New Roman" w:cs="Times New Roman"/>
          <w:lang w:val="fr-FR"/>
        </w:rPr>
      </w:pPr>
    </w:p>
    <w:p w14:paraId="5647F8A0" w14:textId="7CA2ED41" w:rsidR="009A17AB" w:rsidRPr="00C35364" w:rsidRDefault="009A17AB" w:rsidP="009A17AB">
      <w:pPr>
        <w:pBdr>
          <w:top w:val="single" w:sz="4" w:space="1" w:color="auto"/>
          <w:left w:val="single" w:sz="4" w:space="0" w:color="auto"/>
          <w:bottom w:val="single" w:sz="4" w:space="1" w:color="auto"/>
          <w:right w:val="single" w:sz="4" w:space="1" w:color="auto"/>
        </w:pBdr>
        <w:tabs>
          <w:tab w:val="left" w:pos="567"/>
        </w:tabs>
        <w:spacing w:after="0" w:line="240" w:lineRule="auto"/>
        <w:rPr>
          <w:ins w:id="2870" w:author="Author"/>
          <w:rFonts w:ascii="Times New Roman" w:hAnsi="Times New Roman" w:cs="Times New Roman"/>
          <w:b/>
          <w:lang w:val="fr-FR"/>
        </w:rPr>
      </w:pPr>
      <w:ins w:id="2871" w:author="Author">
        <w:r w:rsidRPr="00C35364">
          <w:rPr>
            <w:rFonts w:ascii="Times New Roman" w:hAnsi="Times New Roman" w:cs="Times New Roman"/>
            <w:b/>
            <w:lang w:val="fr-FR"/>
          </w:rPr>
          <w:t>Lavt</w:t>
        </w:r>
      </w:ins>
      <w:r w:rsidRPr="00C35364">
        <w:rPr>
          <w:rFonts w:ascii="Times New Roman" w:hAnsi="Times New Roman" w:cs="Times New Roman"/>
          <w:b/>
          <w:lang w:val="fr-FR"/>
          <w:rPrChange w:id="2872" w:author="Author">
            <w:rPr>
              <w:rFonts w:ascii="Times New Roman" w:hAnsi="Times New Roman"/>
              <w:lang w:val="fr-FR"/>
            </w:rPr>
          </w:rPrChange>
        </w:rPr>
        <w:t xml:space="preserve"> blodsukker </w:t>
      </w:r>
      <w:del w:id="2873" w:author="Author">
        <w:r w:rsidR="001D6736" w:rsidRPr="00C35364">
          <w:rPr>
            <w:rFonts w:ascii="Times New Roman" w:hAnsi="Times New Roman" w:cs="Times New Roman"/>
            <w:lang w:val="fr-FR"/>
          </w:rPr>
          <w:delText xml:space="preserve">falder for meget, kan du blive bevidstløs. Svær </w:delText>
        </w:r>
      </w:del>
      <w:ins w:id="2874" w:author="Author">
        <w:r w:rsidRPr="00C35364">
          <w:rPr>
            <w:rFonts w:ascii="Times New Roman" w:hAnsi="Times New Roman" w:cs="Times New Roman"/>
            <w:b/>
            <w:lang w:val="fr-FR"/>
          </w:rPr>
          <w:t>(</w:t>
        </w:r>
      </w:ins>
      <w:r w:rsidRPr="00C35364">
        <w:rPr>
          <w:rFonts w:ascii="Times New Roman" w:hAnsi="Times New Roman" w:cs="Times New Roman"/>
          <w:b/>
          <w:lang w:val="fr-FR"/>
          <w:rPrChange w:id="2875" w:author="Author">
            <w:rPr>
              <w:rFonts w:ascii="Times New Roman" w:hAnsi="Times New Roman"/>
              <w:lang w:val="fr-FR"/>
            </w:rPr>
          </w:rPrChange>
        </w:rPr>
        <w:t>hypoglykæmi</w:t>
      </w:r>
      <w:ins w:id="2876" w:author="Author">
        <w:r w:rsidRPr="00C35364">
          <w:rPr>
            <w:rFonts w:ascii="Times New Roman" w:hAnsi="Times New Roman" w:cs="Times New Roman"/>
            <w:b/>
            <w:lang w:val="fr-FR"/>
          </w:rPr>
          <w:t>)</w:t>
        </w:r>
      </w:ins>
    </w:p>
    <w:p w14:paraId="2219EB38" w14:textId="45CEC46A" w:rsidR="009A17AB" w:rsidRPr="00C35364" w:rsidRDefault="009A17AB">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lang w:val="fr-FR"/>
        </w:rPr>
        <w:pPrChange w:id="2877"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ins w:id="2878" w:author="Author">
        <w:r w:rsidRPr="00C35364">
          <w:rPr>
            <w:rFonts w:ascii="Times New Roman" w:hAnsi="Times New Roman" w:cs="Times New Roman"/>
            <w:lang w:val="fr-FR"/>
          </w:rPr>
          <w:t>Meget lavt blodsukker</w:t>
        </w:r>
      </w:ins>
      <w:r w:rsidRPr="00C35364">
        <w:rPr>
          <w:rFonts w:ascii="Times New Roman" w:hAnsi="Times New Roman" w:cs="Times New Roman"/>
          <w:lang w:val="fr-FR"/>
        </w:rPr>
        <w:t xml:space="preserve"> kan medføre</w:t>
      </w:r>
      <w:ins w:id="2879" w:author="Author">
        <w:r w:rsidRPr="00C35364">
          <w:rPr>
            <w:rFonts w:ascii="Times New Roman" w:hAnsi="Times New Roman" w:cs="Times New Roman"/>
            <w:lang w:val="fr-FR"/>
          </w:rPr>
          <w:t>, at du bliver bevidstløs, medføre</w:t>
        </w:r>
        <w:r w:rsidR="00057EDB" w:rsidRPr="00C35364">
          <w:rPr>
            <w:rFonts w:ascii="Times New Roman" w:hAnsi="Times New Roman" w:cs="Times New Roman"/>
            <w:lang w:val="fr-FR"/>
          </w:rPr>
          <w:t xml:space="preserve"> et</w:t>
        </w:r>
      </w:ins>
      <w:r w:rsidRPr="00C35364">
        <w:rPr>
          <w:rFonts w:ascii="Times New Roman" w:hAnsi="Times New Roman" w:cs="Times New Roman"/>
          <w:lang w:val="fr-FR"/>
        </w:rPr>
        <w:t xml:space="preserve"> hjerteanfald eller hjerneskade og</w:t>
      </w:r>
      <w:del w:id="2880" w:author="Author">
        <w:r w:rsidR="001D6736" w:rsidRPr="00C35364">
          <w:rPr>
            <w:rFonts w:ascii="Times New Roman" w:hAnsi="Times New Roman" w:cs="Times New Roman"/>
            <w:lang w:val="fr-FR"/>
          </w:rPr>
          <w:delText xml:space="preserve"> kan</w:delText>
        </w:r>
      </w:del>
      <w:r w:rsidRPr="00C35364">
        <w:rPr>
          <w:rFonts w:ascii="Times New Roman" w:hAnsi="Times New Roman" w:cs="Times New Roman"/>
          <w:lang w:val="fr-FR"/>
        </w:rPr>
        <w:t xml:space="preserve"> være livstruende. </w:t>
      </w:r>
      <w:ins w:id="2881" w:author="Author">
        <w:r w:rsidR="00B16418" w:rsidRPr="00C35364">
          <w:rPr>
            <w:rFonts w:ascii="Times New Roman" w:hAnsi="Times New Roman" w:cs="Times New Roman"/>
            <w:lang w:val="fr-FR"/>
          </w:rPr>
          <w:t>Lær at genkende tegnene på, at dit blodsukker falder – og hvad du skal gøre for at forhindre, at det bliver værre</w:t>
        </w:r>
      </w:ins>
      <w:del w:id="2882" w:author="Author">
        <w:r w:rsidRPr="00C35364" w:rsidDel="00B16418">
          <w:rPr>
            <w:rFonts w:ascii="Times New Roman" w:hAnsi="Times New Roman" w:cs="Times New Roman"/>
            <w:lang w:val="fr-FR"/>
          </w:rPr>
          <w:delText>Normalt bør du være i stand til at mærke når blodsukkeret falder for meget, så du kan tage de rette forholdsregler</w:delText>
        </w:r>
      </w:del>
      <w:r w:rsidRPr="00C35364">
        <w:rPr>
          <w:rFonts w:ascii="Times New Roman" w:hAnsi="Times New Roman" w:cs="Times New Roman"/>
          <w:lang w:val="fr-FR"/>
        </w:rPr>
        <w:t>.</w:t>
      </w:r>
    </w:p>
    <w:p w14:paraId="576175B2" w14:textId="77777777" w:rsidR="009A17AB" w:rsidRPr="00C35364" w:rsidRDefault="009A17AB">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b/>
          <w:lang w:val="de-DE"/>
          <w:rPrChange w:id="2883" w:author="Author">
            <w:rPr>
              <w:rFonts w:ascii="Times New Roman" w:hAnsi="Times New Roman"/>
              <w:lang w:val="fr-FR"/>
            </w:rPr>
          </w:rPrChange>
        </w:rPr>
        <w:pPrChange w:id="2884"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p>
    <w:p w14:paraId="50ED09E6" w14:textId="77777777" w:rsidR="009A17AB" w:rsidRPr="00C35364" w:rsidRDefault="009A17AB" w:rsidP="009A17AB">
      <w:pPr>
        <w:pBdr>
          <w:top w:val="single" w:sz="4" w:space="1" w:color="auto"/>
          <w:left w:val="single" w:sz="4" w:space="0" w:color="auto"/>
          <w:bottom w:val="single" w:sz="4" w:space="1" w:color="auto"/>
          <w:right w:val="single" w:sz="4" w:space="1" w:color="auto"/>
        </w:pBdr>
        <w:tabs>
          <w:tab w:val="left" w:pos="567"/>
        </w:tabs>
        <w:spacing w:after="0" w:line="240" w:lineRule="auto"/>
        <w:rPr>
          <w:ins w:id="2885" w:author="Author"/>
          <w:rFonts w:ascii="Times New Roman" w:hAnsi="Times New Roman" w:cs="Times New Roman"/>
          <w:b/>
          <w:lang w:val="de-DE"/>
        </w:rPr>
      </w:pPr>
      <w:ins w:id="2886" w:author="Author">
        <w:r w:rsidRPr="00C35364">
          <w:rPr>
            <w:rFonts w:ascii="Times New Roman" w:hAnsi="Times New Roman" w:cs="Times New Roman"/>
            <w:b/>
            <w:lang w:val="de-DE"/>
          </w:rPr>
          <w:t>Advarselssymptomer på lavt blodsukker</w:t>
        </w:r>
      </w:ins>
    </w:p>
    <w:p w14:paraId="30A1AD66" w14:textId="77777777" w:rsidR="009A17AB" w:rsidRPr="00C35364" w:rsidRDefault="009A17AB" w:rsidP="009A17AB">
      <w:pPr>
        <w:pBdr>
          <w:top w:val="single" w:sz="4" w:space="1" w:color="auto"/>
          <w:left w:val="single" w:sz="4" w:space="0" w:color="auto"/>
          <w:bottom w:val="single" w:sz="4" w:space="1" w:color="auto"/>
          <w:right w:val="single" w:sz="4" w:space="1" w:color="auto"/>
        </w:pBdr>
        <w:tabs>
          <w:tab w:val="left" w:pos="567"/>
        </w:tabs>
        <w:spacing w:after="0" w:line="240" w:lineRule="auto"/>
        <w:rPr>
          <w:ins w:id="2887" w:author="Author"/>
          <w:rFonts w:ascii="Times New Roman" w:hAnsi="Times New Roman" w:cs="Times New Roman"/>
          <w:lang w:val="de-DE"/>
        </w:rPr>
      </w:pPr>
      <w:ins w:id="2888" w:author="Author">
        <w:r w:rsidRPr="00C35364">
          <w:rPr>
            <w:rFonts w:ascii="Times New Roman" w:hAnsi="Times New Roman" w:cs="Times New Roman"/>
            <w:lang w:val="de-DE"/>
          </w:rPr>
          <w:t>De første symptomer kan generelt forekomme i kroppen:</w:t>
        </w:r>
      </w:ins>
    </w:p>
    <w:p w14:paraId="614A47E3" w14:textId="77777777" w:rsidR="00057ED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889" w:author="Author"/>
          <w:rFonts w:ascii="Times New Roman" w:hAnsi="Times New Roman" w:cs="Times New Roman"/>
          <w:lang w:val="de-DE"/>
        </w:rPr>
      </w:pPr>
      <w:ins w:id="2890" w:author="Author">
        <w:r w:rsidRPr="00C35364">
          <w:rPr>
            <w:rFonts w:ascii="Times New Roman" w:hAnsi="Times New Roman" w:cs="Times New Roman"/>
            <w:lang w:val="de-DE"/>
          </w:rPr>
          <w:t>svedtendens</w:t>
        </w:r>
      </w:ins>
    </w:p>
    <w:p w14:paraId="4585EAA9" w14:textId="198A14BD"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891" w:author="Author"/>
          <w:rFonts w:ascii="Times New Roman" w:hAnsi="Times New Roman" w:cs="Times New Roman"/>
          <w:lang w:val="de-DE"/>
        </w:rPr>
      </w:pPr>
      <w:ins w:id="2892" w:author="Author">
        <w:del w:id="2893" w:author="Author">
          <w:r w:rsidRPr="00C35364" w:rsidDel="00057EDB">
            <w:rPr>
              <w:rFonts w:ascii="Times New Roman" w:hAnsi="Times New Roman" w:cs="Times New Roman"/>
              <w:lang w:val="de-DE"/>
            </w:rPr>
            <w:delText xml:space="preserve"> eller </w:delText>
          </w:r>
        </w:del>
        <w:r w:rsidRPr="00C35364">
          <w:rPr>
            <w:rFonts w:ascii="Times New Roman" w:hAnsi="Times New Roman" w:cs="Times New Roman"/>
            <w:lang w:val="de-DE"/>
          </w:rPr>
          <w:t>fugtig hud</w:t>
        </w:r>
      </w:ins>
    </w:p>
    <w:p w14:paraId="3D882F9C" w14:textId="4AB53DD9"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894" w:author="Author"/>
          <w:rFonts w:ascii="Times New Roman" w:hAnsi="Times New Roman" w:cs="Times New Roman"/>
          <w:lang w:val="de-DE"/>
        </w:rPr>
      </w:pPr>
      <w:moveToRangeStart w:id="2895" w:author="Author" w:name="move194068881"/>
      <w:moveTo w:id="2896" w:author="Author">
        <w:r w:rsidRPr="00C35364">
          <w:rPr>
            <w:rFonts w:ascii="Times New Roman" w:hAnsi="Times New Roman" w:cs="Times New Roman"/>
            <w:lang w:val="de-DE"/>
          </w:rPr>
          <w:t>ængstelse</w:t>
        </w:r>
      </w:moveTo>
      <w:moveToRangeEnd w:id="2895"/>
      <w:del w:id="2897" w:author="Author">
        <w:r w:rsidR="001D6736" w:rsidRPr="00C35364">
          <w:rPr>
            <w:rFonts w:ascii="Times New Roman" w:hAnsi="Times New Roman" w:cs="Times New Roman"/>
            <w:b/>
            <w:lang w:val="fr-FR"/>
          </w:rPr>
          <w:delText>Hvorfor</w:delText>
        </w:r>
      </w:del>
    </w:p>
    <w:p w14:paraId="2C9741D3" w14:textId="77777777"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898" w:author="Author"/>
          <w:rFonts w:ascii="Times New Roman" w:hAnsi="Times New Roman" w:cs="Times New Roman"/>
          <w:lang w:val="de-DE"/>
        </w:rPr>
      </w:pPr>
      <w:ins w:id="2899" w:author="Author">
        <w:r w:rsidRPr="00C35364">
          <w:rPr>
            <w:rFonts w:ascii="Times New Roman" w:hAnsi="Times New Roman" w:cs="Times New Roman"/>
            <w:lang w:val="de-DE"/>
          </w:rPr>
          <w:t xml:space="preserve">hurtig eller uregelmæssig puls, højt blodtryk, hjertebanken. </w:t>
        </w:r>
      </w:ins>
    </w:p>
    <w:p w14:paraId="41C50070" w14:textId="77777777" w:rsidR="009A17AB" w:rsidRPr="00C35364" w:rsidRDefault="009A17AB" w:rsidP="009A17AB">
      <w:pPr>
        <w:pBdr>
          <w:top w:val="single" w:sz="4" w:space="1" w:color="auto"/>
          <w:left w:val="single" w:sz="4" w:space="0" w:color="auto"/>
          <w:bottom w:val="single" w:sz="4" w:space="1" w:color="auto"/>
          <w:right w:val="single" w:sz="4" w:space="1" w:color="auto"/>
        </w:pBdr>
        <w:tabs>
          <w:tab w:val="left" w:pos="567"/>
        </w:tabs>
        <w:spacing w:after="0" w:line="240" w:lineRule="auto"/>
        <w:rPr>
          <w:ins w:id="2900" w:author="Author"/>
          <w:rFonts w:ascii="Times New Roman" w:hAnsi="Times New Roman" w:cs="Times New Roman"/>
          <w:lang w:val="de-DE"/>
        </w:rPr>
      </w:pPr>
    </w:p>
    <w:p w14:paraId="3DAE98C9" w14:textId="290DE7DD" w:rsidR="009A17AB" w:rsidRPr="00C35364" w:rsidRDefault="009A17AB" w:rsidP="009A17AB">
      <w:pPr>
        <w:pBdr>
          <w:top w:val="single" w:sz="4" w:space="1" w:color="auto"/>
          <w:left w:val="single" w:sz="4" w:space="0" w:color="auto"/>
          <w:bottom w:val="single" w:sz="4" w:space="1" w:color="auto"/>
          <w:right w:val="single" w:sz="4" w:space="1" w:color="auto"/>
        </w:pBdr>
        <w:tabs>
          <w:tab w:val="left" w:pos="567"/>
        </w:tabs>
        <w:spacing w:after="0" w:line="240" w:lineRule="auto"/>
        <w:rPr>
          <w:ins w:id="2901" w:author="Author"/>
          <w:rFonts w:ascii="Times New Roman" w:hAnsi="Times New Roman" w:cs="Times New Roman"/>
          <w:lang w:val="de-DE"/>
        </w:rPr>
      </w:pPr>
      <w:ins w:id="2902" w:author="Author">
        <w:r w:rsidRPr="00C35364">
          <w:rPr>
            <w:rFonts w:ascii="Times New Roman" w:hAnsi="Times New Roman" w:cs="Times New Roman"/>
            <w:lang w:val="de-DE"/>
          </w:rPr>
          <w:t xml:space="preserve">Andre symptomer i </w:t>
        </w:r>
        <w:r w:rsidR="00B16418" w:rsidRPr="00C35364">
          <w:rPr>
            <w:rFonts w:ascii="Times New Roman" w:hAnsi="Times New Roman" w:cs="Times New Roman"/>
            <w:lang w:val="de-DE"/>
          </w:rPr>
          <w:t xml:space="preserve">din </w:t>
        </w:r>
        <w:r w:rsidRPr="00C35364">
          <w:rPr>
            <w:rFonts w:ascii="Times New Roman" w:hAnsi="Times New Roman" w:cs="Times New Roman"/>
            <w:lang w:val="de-DE"/>
          </w:rPr>
          <w:t>hjerne</w:t>
        </w:r>
      </w:ins>
      <w:r w:rsidRPr="00C35364">
        <w:rPr>
          <w:rFonts w:ascii="Times New Roman" w:hAnsi="Times New Roman" w:cs="Times New Roman"/>
          <w:lang w:val="de-DE"/>
          <w:rPrChange w:id="2903" w:author="Author">
            <w:rPr>
              <w:rFonts w:ascii="Times New Roman" w:hAnsi="Times New Roman"/>
              <w:b/>
              <w:lang w:val="fr-FR"/>
            </w:rPr>
          </w:rPrChange>
        </w:rPr>
        <w:t xml:space="preserve"> </w:t>
      </w:r>
      <w:del w:id="2904" w:author="Author">
        <w:r w:rsidRPr="00C35364" w:rsidDel="00B16418">
          <w:rPr>
            <w:rFonts w:ascii="Times New Roman" w:hAnsi="Times New Roman" w:cs="Times New Roman"/>
            <w:lang w:val="de-DE"/>
            <w:rPrChange w:id="2905" w:author="Author">
              <w:rPr>
                <w:rFonts w:ascii="Times New Roman" w:hAnsi="Times New Roman"/>
                <w:b/>
                <w:lang w:val="fr-FR"/>
              </w:rPr>
            </w:rPrChange>
          </w:rPr>
          <w:delText xml:space="preserve">opstår </w:delText>
        </w:r>
      </w:del>
      <w:ins w:id="2906" w:author="Author">
        <w:del w:id="2907" w:author="Author">
          <w:r w:rsidRPr="00C35364" w:rsidDel="00B16418">
            <w:rPr>
              <w:rFonts w:ascii="Times New Roman" w:hAnsi="Times New Roman" w:cs="Times New Roman"/>
              <w:lang w:val="de-DE"/>
            </w:rPr>
            <w:delText xml:space="preserve">en anelse </w:delText>
          </w:r>
        </w:del>
        <w:r w:rsidR="00B16418" w:rsidRPr="00C35364">
          <w:rPr>
            <w:rFonts w:ascii="Times New Roman" w:hAnsi="Times New Roman" w:cs="Times New Roman"/>
            <w:lang w:val="de-DE"/>
          </w:rPr>
          <w:t xml:space="preserve">kan komme lidt </w:t>
        </w:r>
        <w:r w:rsidRPr="00C35364">
          <w:rPr>
            <w:rFonts w:ascii="Times New Roman" w:hAnsi="Times New Roman" w:cs="Times New Roman"/>
            <w:lang w:val="de-DE"/>
          </w:rPr>
          <w:t>senere:</w:t>
        </w:r>
      </w:ins>
    </w:p>
    <w:p w14:paraId="6E283786" w14:textId="77777777"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908" w:author="Author"/>
          <w:rFonts w:ascii="Times New Roman" w:hAnsi="Times New Roman" w:cs="Times New Roman"/>
          <w:lang w:val="de-DE"/>
        </w:rPr>
      </w:pPr>
      <w:ins w:id="2909" w:author="Author">
        <w:r w:rsidRPr="00C35364">
          <w:rPr>
            <w:rFonts w:ascii="Times New Roman" w:hAnsi="Times New Roman" w:cs="Times New Roman"/>
            <w:lang w:val="de-DE"/>
          </w:rPr>
          <w:t xml:space="preserve">hovedpine, rysten, svimmelhed </w:t>
        </w:r>
      </w:ins>
    </w:p>
    <w:p w14:paraId="17E70E16" w14:textId="77777777"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910" w:author="Author"/>
          <w:rFonts w:ascii="Times New Roman" w:hAnsi="Times New Roman" w:cs="Times New Roman"/>
          <w:lang w:val="de-DE"/>
        </w:rPr>
      </w:pPr>
      <w:moveToRangeStart w:id="2911" w:author="Author" w:name="move194068882"/>
      <w:moveTo w:id="2912" w:author="Author">
        <w:r w:rsidRPr="00C35364">
          <w:rPr>
            <w:rFonts w:ascii="Times New Roman" w:hAnsi="Times New Roman" w:cs="Times New Roman"/>
            <w:lang w:val="de-DE"/>
          </w:rPr>
          <w:t>synsforstyrrelser</w:t>
        </w:r>
      </w:moveTo>
      <w:moveToRangeEnd w:id="2911"/>
      <w:ins w:id="2913" w:author="Author">
        <w:r w:rsidRPr="00C35364">
          <w:rPr>
            <w:rFonts w:ascii="Times New Roman" w:hAnsi="Times New Roman" w:cs="Times New Roman"/>
            <w:lang w:val="de-DE"/>
          </w:rPr>
          <w:t xml:space="preserve"> </w:t>
        </w:r>
      </w:ins>
    </w:p>
    <w:p w14:paraId="161425F4" w14:textId="77777777"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914" w:author="Author"/>
          <w:rFonts w:ascii="Times New Roman" w:hAnsi="Times New Roman" w:cs="Times New Roman"/>
          <w:lang w:val="de-DE"/>
        </w:rPr>
      </w:pPr>
      <w:ins w:id="2915" w:author="Author">
        <w:r w:rsidRPr="00C35364">
          <w:rPr>
            <w:rFonts w:ascii="Times New Roman" w:hAnsi="Times New Roman" w:cs="Times New Roman"/>
            <w:lang w:val="de-DE"/>
          </w:rPr>
          <w:t>udtalt sultfornemmelse, kvalme eller opkastning</w:t>
        </w:r>
      </w:ins>
    </w:p>
    <w:p w14:paraId="1E00D1D1" w14:textId="66C322A2"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916" w:author="Author"/>
          <w:rFonts w:ascii="Times New Roman" w:hAnsi="Times New Roman" w:cs="Times New Roman"/>
          <w:lang w:val="de-DE"/>
        </w:rPr>
      </w:pPr>
      <w:ins w:id="2917" w:author="Author">
        <w:r w:rsidRPr="00C35364">
          <w:rPr>
            <w:rFonts w:ascii="Times New Roman" w:hAnsi="Times New Roman" w:cs="Times New Roman"/>
            <w:lang w:val="de-DE"/>
          </w:rPr>
          <w:t>ændringer i adfærden, ag</w:t>
        </w:r>
        <w:r w:rsidR="00927EF7" w:rsidRPr="00C35364">
          <w:rPr>
            <w:rFonts w:ascii="Times New Roman" w:hAnsi="Times New Roman" w:cs="Times New Roman"/>
            <w:lang w:val="de-DE"/>
          </w:rPr>
          <w:t>g</w:t>
        </w:r>
        <w:del w:id="2918" w:author="Author">
          <w:r w:rsidRPr="00C35364" w:rsidDel="00927EF7">
            <w:rPr>
              <w:rFonts w:ascii="Times New Roman" w:hAnsi="Times New Roman" w:cs="Times New Roman"/>
              <w:lang w:val="de-DE"/>
            </w:rPr>
            <w:delText>r</w:delText>
          </w:r>
        </w:del>
        <w:r w:rsidRPr="00C35364">
          <w:rPr>
            <w:rFonts w:ascii="Times New Roman" w:hAnsi="Times New Roman" w:cs="Times New Roman"/>
            <w:lang w:val="de-DE"/>
          </w:rPr>
          <w:t>ression, depression</w:t>
        </w:r>
      </w:ins>
    </w:p>
    <w:p w14:paraId="207E000A" w14:textId="275E996F"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919" w:author="Author"/>
          <w:rFonts w:ascii="Times New Roman" w:hAnsi="Times New Roman" w:cs="Times New Roman"/>
          <w:lang w:val="de-DE"/>
        </w:rPr>
      </w:pPr>
      <w:ins w:id="2920" w:author="Author">
        <w:r w:rsidRPr="00C35364">
          <w:rPr>
            <w:rFonts w:ascii="Times New Roman" w:hAnsi="Times New Roman" w:cs="Times New Roman"/>
            <w:lang w:val="de-DE"/>
          </w:rPr>
          <w:t xml:space="preserve">træthed eller søvnighed, søvnforstyrrelser, </w:t>
        </w:r>
        <w:r w:rsidR="00057EDB" w:rsidRPr="00C35364">
          <w:rPr>
            <w:rFonts w:ascii="Times New Roman" w:hAnsi="Times New Roman" w:cs="Times New Roman"/>
            <w:lang w:val="de-DE"/>
          </w:rPr>
          <w:t xml:space="preserve">følelse af </w:t>
        </w:r>
        <w:r w:rsidRPr="00C35364">
          <w:rPr>
            <w:rFonts w:ascii="Times New Roman" w:hAnsi="Times New Roman" w:cs="Times New Roman"/>
            <w:lang w:val="de-DE"/>
          </w:rPr>
          <w:t>rastløshed</w:t>
        </w:r>
      </w:ins>
    </w:p>
    <w:p w14:paraId="1CD4538E" w14:textId="0269A7D7" w:rsidR="009A17AB" w:rsidRPr="0066056F" w:rsidRDefault="009A17AB" w:rsidP="0066056F">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921" w:author="Author"/>
          <w:rFonts w:ascii="Times New Roman" w:hAnsi="Times New Roman" w:cs="Times New Roman"/>
          <w:lang w:val="de-DE"/>
        </w:rPr>
      </w:pPr>
      <w:ins w:id="2922" w:author="Author">
        <w:r w:rsidRPr="0066056F">
          <w:rPr>
            <w:rFonts w:ascii="Times New Roman" w:hAnsi="Times New Roman" w:cs="Times New Roman"/>
            <w:lang w:val="de-DE"/>
          </w:rPr>
          <w:t>koncentrationsbesvær, konfusion, nedsat reaktionsevne</w:t>
        </w:r>
        <w:r w:rsidR="00C05B06" w:rsidRPr="0066056F">
          <w:rPr>
            <w:rFonts w:ascii="Times New Roman" w:hAnsi="Times New Roman" w:cs="Times New Roman"/>
            <w:lang w:val="de-DE"/>
          </w:rPr>
          <w:t>,</w:t>
        </w:r>
        <w:r w:rsidRPr="0066056F">
          <w:rPr>
            <w:rFonts w:ascii="Times New Roman" w:hAnsi="Times New Roman" w:cs="Times New Roman"/>
            <w:lang w:val="de-DE"/>
          </w:rPr>
          <w:t xml:space="preserve"> </w:t>
        </w:r>
        <w:del w:id="2923" w:author="Author">
          <w:r w:rsidRPr="0066056F" w:rsidDel="00C05B06">
            <w:rPr>
              <w:rFonts w:ascii="Times New Roman" w:hAnsi="Times New Roman" w:cs="Times New Roman"/>
              <w:lang w:val="de-DE"/>
            </w:rPr>
            <w:delText>eller</w:delText>
          </w:r>
        </w:del>
        <w:r w:rsidRPr="0066056F">
          <w:rPr>
            <w:rFonts w:ascii="Times New Roman" w:hAnsi="Times New Roman" w:cs="Times New Roman"/>
            <w:lang w:val="de-DE"/>
          </w:rPr>
          <w:t xml:space="preserve"> taleforstyrrelser</w:t>
        </w:r>
        <w:r w:rsidR="0066056F" w:rsidRPr="0066056F">
          <w:rPr>
            <w:rFonts w:ascii="Times New Roman" w:hAnsi="Times New Roman" w:cs="Times New Roman"/>
            <w:lang w:val="de-DE"/>
          </w:rPr>
          <w:t xml:space="preserve"> (herunder i nogle tilfælde totalt tab af taleevne)</w:t>
        </w:r>
      </w:ins>
    </w:p>
    <w:p w14:paraId="189632D9" w14:textId="77777777"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924" w:author="Author"/>
          <w:rFonts w:ascii="Times New Roman" w:hAnsi="Times New Roman" w:cs="Times New Roman"/>
          <w:lang w:val="de-DE"/>
        </w:rPr>
      </w:pPr>
      <w:ins w:id="2925" w:author="Author">
        <w:r w:rsidRPr="00C35364">
          <w:rPr>
            <w:rFonts w:ascii="Times New Roman" w:hAnsi="Times New Roman" w:cs="Times New Roman"/>
            <w:lang w:val="de-DE"/>
          </w:rPr>
          <w:t>lammelser, prikkende og stikkende fornemmelse i hænderne eller følelsesløshed i armene og prikken og stikken omkring munden</w:t>
        </w:r>
      </w:ins>
    </w:p>
    <w:p w14:paraId="55297484" w14:textId="77777777"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926" w:author="Author"/>
          <w:rFonts w:ascii="Times New Roman" w:hAnsi="Times New Roman" w:cs="Times New Roman"/>
          <w:lang w:val="de-DE"/>
        </w:rPr>
      </w:pPr>
      <w:ins w:id="2927" w:author="Author">
        <w:r w:rsidRPr="00C35364">
          <w:rPr>
            <w:rFonts w:ascii="Times New Roman" w:hAnsi="Times New Roman" w:cs="Times New Roman"/>
            <w:lang w:val="de-DE"/>
          </w:rPr>
          <w:lastRenderedPageBreak/>
          <w:t>manglende selvbeherskelse, hjælpeløshed, kramper eller bevidstløshed.</w:t>
        </w:r>
      </w:ins>
    </w:p>
    <w:p w14:paraId="3267C2F2" w14:textId="77777777" w:rsidR="009A17AB" w:rsidRPr="00C35364" w:rsidRDefault="009A17AB" w:rsidP="009A17AB">
      <w:pPr>
        <w:pBdr>
          <w:top w:val="single" w:sz="4" w:space="1" w:color="auto"/>
          <w:left w:val="single" w:sz="4" w:space="0" w:color="auto"/>
          <w:bottom w:val="single" w:sz="4" w:space="1" w:color="auto"/>
          <w:right w:val="single" w:sz="4" w:space="1" w:color="auto"/>
        </w:pBdr>
        <w:tabs>
          <w:tab w:val="left" w:pos="567"/>
        </w:tabs>
        <w:spacing w:after="0" w:line="240" w:lineRule="auto"/>
        <w:rPr>
          <w:ins w:id="2928" w:author="Author"/>
          <w:rFonts w:ascii="Times New Roman" w:hAnsi="Times New Roman" w:cs="Times New Roman"/>
          <w:lang w:val="fr-FR"/>
        </w:rPr>
      </w:pPr>
    </w:p>
    <w:p w14:paraId="51AE9355" w14:textId="0D2F616B" w:rsidR="009A17AB" w:rsidRPr="00C35364" w:rsidRDefault="009A17AB" w:rsidP="009A17AB">
      <w:pPr>
        <w:pBdr>
          <w:top w:val="single" w:sz="4" w:space="1" w:color="auto"/>
          <w:left w:val="single" w:sz="4" w:space="0" w:color="auto"/>
          <w:bottom w:val="single" w:sz="4" w:space="1" w:color="auto"/>
          <w:right w:val="single" w:sz="4" w:space="1" w:color="auto"/>
        </w:pBdr>
        <w:tabs>
          <w:tab w:val="left" w:pos="567"/>
        </w:tabs>
        <w:spacing w:after="0" w:line="240" w:lineRule="auto"/>
        <w:rPr>
          <w:ins w:id="2929" w:author="Author"/>
          <w:rFonts w:ascii="Times New Roman" w:hAnsi="Times New Roman" w:cs="Times New Roman"/>
          <w:lang w:val="fr-FR"/>
        </w:rPr>
      </w:pPr>
      <w:ins w:id="2930" w:author="Author">
        <w:r w:rsidRPr="00C35364">
          <w:rPr>
            <w:rFonts w:ascii="Times New Roman" w:hAnsi="Times New Roman" w:cs="Times New Roman"/>
            <w:b/>
            <w:lang w:val="fr-FR"/>
          </w:rPr>
          <w:t xml:space="preserve">Hvad skal du gøre hvis du har </w:t>
        </w:r>
        <w:del w:id="2931" w:author="Author">
          <w:r w:rsidRPr="00C35364" w:rsidDel="007502B5">
            <w:rPr>
              <w:rFonts w:ascii="Times New Roman" w:hAnsi="Times New Roman" w:cs="Times New Roman"/>
              <w:b/>
              <w:lang w:val="fr-FR"/>
            </w:rPr>
            <w:delText xml:space="preserve">for </w:delText>
          </w:r>
        </w:del>
        <w:r w:rsidRPr="00C35364">
          <w:rPr>
            <w:rFonts w:ascii="Times New Roman" w:hAnsi="Times New Roman" w:cs="Times New Roman"/>
            <w:b/>
            <w:lang w:val="fr-FR"/>
          </w:rPr>
          <w:t>lavt blodsukker?</w:t>
        </w:r>
      </w:ins>
    </w:p>
    <w:p w14:paraId="7A15363A" w14:textId="77777777" w:rsidR="009A17AB" w:rsidRPr="00C35364" w:rsidRDefault="009A17AB" w:rsidP="009A17AB">
      <w:pPr>
        <w:pBdr>
          <w:top w:val="single" w:sz="4" w:space="1" w:color="auto"/>
          <w:left w:val="single" w:sz="4" w:space="0" w:color="auto"/>
          <w:bottom w:val="single" w:sz="4" w:space="1" w:color="auto"/>
          <w:right w:val="single" w:sz="4" w:space="1" w:color="auto"/>
        </w:pBdr>
        <w:tabs>
          <w:tab w:val="left" w:pos="567"/>
        </w:tabs>
        <w:spacing w:after="0" w:line="240" w:lineRule="auto"/>
        <w:rPr>
          <w:ins w:id="2932" w:author="Author"/>
          <w:rFonts w:ascii="Times New Roman" w:hAnsi="Times New Roman" w:cs="Times New Roman"/>
          <w:lang w:val="fr-FR"/>
        </w:rPr>
      </w:pPr>
      <w:ins w:id="2933" w:author="Author">
        <w:r w:rsidRPr="00C35364">
          <w:rPr>
            <w:rFonts w:ascii="Times New Roman" w:hAnsi="Times New Roman" w:cs="Times New Roman"/>
            <w:lang w:val="fr-FR"/>
          </w:rPr>
          <w:t>1.</w:t>
        </w:r>
        <w:r w:rsidRPr="00C35364">
          <w:rPr>
            <w:rFonts w:ascii="Times New Roman" w:hAnsi="Times New Roman" w:cs="Times New Roman"/>
            <w:lang w:val="fr-FR"/>
          </w:rPr>
          <w:tab/>
          <w:t xml:space="preserve">Injicér ikke insulin. </w:t>
        </w:r>
      </w:ins>
    </w:p>
    <w:p w14:paraId="1ACE51F9" w14:textId="772E0D01" w:rsidR="009A17AB" w:rsidRPr="00C35364" w:rsidRDefault="009A17AB" w:rsidP="0019064A">
      <w:p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rPr>
          <w:ins w:id="2934" w:author="Author"/>
          <w:rFonts w:ascii="Times New Roman" w:hAnsi="Times New Roman" w:cs="Times New Roman"/>
          <w:lang w:val="fr-FR"/>
        </w:rPr>
      </w:pPr>
      <w:ins w:id="2935" w:author="Author">
        <w:r w:rsidRPr="00C35364">
          <w:rPr>
            <w:rFonts w:ascii="Times New Roman" w:hAnsi="Times New Roman" w:cs="Times New Roman"/>
            <w:lang w:val="fr-FR"/>
          </w:rPr>
          <w:t>2.</w:t>
        </w:r>
        <w:r w:rsidRPr="00C35364">
          <w:rPr>
            <w:rFonts w:ascii="Times New Roman" w:hAnsi="Times New Roman" w:cs="Times New Roman"/>
            <w:lang w:val="fr-FR"/>
          </w:rPr>
          <w:tab/>
          <w:t>Tag omgående ca. 10 til 20 gram sukker – som glucose, hugget sukker eller en sukkersødet drik. Du må ikke drikke eller spise madvarer som indeholde</w:t>
        </w:r>
        <w:r w:rsidR="00496C87" w:rsidRPr="00C35364">
          <w:rPr>
            <w:rFonts w:ascii="Times New Roman" w:hAnsi="Times New Roman" w:cs="Times New Roman"/>
            <w:lang w:val="fr-FR"/>
          </w:rPr>
          <w:t>r</w:t>
        </w:r>
        <w:del w:id="2936" w:author="Author">
          <w:r w:rsidRPr="00C35364" w:rsidDel="00496C87">
            <w:rPr>
              <w:rFonts w:ascii="Times New Roman" w:hAnsi="Times New Roman" w:cs="Times New Roman"/>
              <w:lang w:val="fr-FR"/>
            </w:rPr>
            <w:delText>nde</w:delText>
          </w:r>
        </w:del>
        <w:r w:rsidRPr="00C35364">
          <w:rPr>
            <w:rFonts w:ascii="Times New Roman" w:hAnsi="Times New Roman" w:cs="Times New Roman"/>
            <w:lang w:val="fr-FR"/>
          </w:rPr>
          <w:t xml:space="preserve"> kunstige sødemidler (såsom light sodavand). De hjælper ikke til behandling af lavt blodsukker.</w:t>
        </w:r>
      </w:ins>
    </w:p>
    <w:p w14:paraId="0F8A08E9" w14:textId="3E13F06B" w:rsidR="002D1DC8" w:rsidRPr="00C35364" w:rsidRDefault="009A17AB" w:rsidP="009A17AB">
      <w:pPr>
        <w:pBdr>
          <w:top w:val="single" w:sz="4" w:space="1" w:color="auto"/>
          <w:left w:val="single" w:sz="4" w:space="0" w:color="auto"/>
          <w:bottom w:val="single" w:sz="4" w:space="1" w:color="auto"/>
          <w:right w:val="single" w:sz="4" w:space="1" w:color="auto"/>
        </w:pBdr>
        <w:tabs>
          <w:tab w:val="left" w:pos="567"/>
        </w:tabs>
        <w:spacing w:after="0" w:line="240" w:lineRule="auto"/>
        <w:rPr>
          <w:ins w:id="2937" w:author="Author"/>
          <w:rFonts w:ascii="Times New Roman" w:hAnsi="Times New Roman" w:cs="Times New Roman"/>
          <w:lang w:val="fr-FR"/>
        </w:rPr>
      </w:pPr>
      <w:ins w:id="2938" w:author="Author">
        <w:r w:rsidRPr="00C35364">
          <w:rPr>
            <w:rFonts w:ascii="Times New Roman" w:hAnsi="Times New Roman" w:cs="Times New Roman"/>
            <w:lang w:val="fr-FR"/>
          </w:rPr>
          <w:t>3.</w:t>
        </w:r>
        <w:r w:rsidRPr="00C35364">
          <w:rPr>
            <w:rFonts w:ascii="Times New Roman" w:hAnsi="Times New Roman" w:cs="Times New Roman"/>
            <w:lang w:val="fr-FR"/>
          </w:rPr>
          <w:tab/>
          <w:t xml:space="preserve">Spis herefter noget </w:t>
        </w:r>
        <w:del w:id="2939" w:author="Author">
          <w:r w:rsidRPr="00C35364" w:rsidDel="00496C87">
            <w:rPr>
              <w:rFonts w:ascii="Times New Roman" w:hAnsi="Times New Roman" w:cs="Times New Roman"/>
              <w:lang w:val="fr-FR"/>
            </w:rPr>
            <w:delText>så</w:delText>
          </w:r>
        </w:del>
        <w:r w:rsidRPr="00C35364">
          <w:rPr>
            <w:rFonts w:ascii="Times New Roman" w:hAnsi="Times New Roman" w:cs="Times New Roman"/>
            <w:lang w:val="fr-FR"/>
          </w:rPr>
          <w:t>som brød eller pasta</w:t>
        </w:r>
        <w:r w:rsidR="00496C87" w:rsidRPr="00C35364">
          <w:rPr>
            <w:rFonts w:ascii="Times New Roman" w:hAnsi="Times New Roman" w:cs="Times New Roman"/>
            <w:lang w:val="fr-FR"/>
          </w:rPr>
          <w:t>,</w:t>
        </w:r>
        <w:r w:rsidRPr="00C35364">
          <w:rPr>
            <w:rFonts w:ascii="Times New Roman" w:hAnsi="Times New Roman" w:cs="Times New Roman"/>
            <w:lang w:val="fr-FR"/>
          </w:rPr>
          <w:t xml:space="preserve"> </w:t>
        </w:r>
        <w:r w:rsidR="00496C87" w:rsidRPr="00C35364">
          <w:rPr>
            <w:rFonts w:ascii="Times New Roman" w:hAnsi="Times New Roman" w:cs="Times New Roman"/>
            <w:lang w:val="fr-FR"/>
          </w:rPr>
          <w:t>der</w:t>
        </w:r>
        <w:del w:id="2940" w:author="Author">
          <w:r w:rsidRPr="00C35364" w:rsidDel="00496C87">
            <w:rPr>
              <w:rFonts w:ascii="Times New Roman" w:hAnsi="Times New Roman" w:cs="Times New Roman"/>
              <w:lang w:val="fr-FR"/>
            </w:rPr>
            <w:delText>som</w:delText>
          </w:r>
        </w:del>
        <w:r w:rsidRPr="00C35364">
          <w:rPr>
            <w:rFonts w:ascii="Times New Roman" w:hAnsi="Times New Roman" w:cs="Times New Roman"/>
            <w:lang w:val="fr-FR"/>
          </w:rPr>
          <w:t xml:space="preserve"> vil øge dit blodsukker over en længer</w:t>
        </w:r>
        <w:r w:rsidR="00496C87" w:rsidRPr="00C35364">
          <w:rPr>
            <w:rFonts w:ascii="Times New Roman" w:hAnsi="Times New Roman" w:cs="Times New Roman"/>
            <w:lang w:val="fr-FR"/>
          </w:rPr>
          <w:t>e</w:t>
        </w:r>
        <w:r w:rsidRPr="00C35364">
          <w:rPr>
            <w:rFonts w:ascii="Times New Roman" w:hAnsi="Times New Roman" w:cs="Times New Roman"/>
            <w:lang w:val="fr-FR"/>
          </w:rPr>
          <w:t xml:space="preserve"> p</w:t>
        </w:r>
        <w:r w:rsidR="00496C87" w:rsidRPr="00C35364">
          <w:rPr>
            <w:rFonts w:ascii="Times New Roman" w:hAnsi="Times New Roman" w:cs="Times New Roman"/>
            <w:lang w:val="fr-FR"/>
          </w:rPr>
          <w:t>e</w:t>
        </w:r>
        <w:del w:id="2941" w:author="Author">
          <w:r w:rsidRPr="00C35364" w:rsidDel="00496C87">
            <w:rPr>
              <w:rFonts w:ascii="Times New Roman" w:hAnsi="Times New Roman" w:cs="Times New Roman"/>
              <w:lang w:val="fr-FR"/>
            </w:rPr>
            <w:delText>é</w:delText>
          </w:r>
        </w:del>
        <w:r w:rsidRPr="00C35364">
          <w:rPr>
            <w:rFonts w:ascii="Times New Roman" w:hAnsi="Times New Roman" w:cs="Times New Roman"/>
            <w:lang w:val="fr-FR"/>
          </w:rPr>
          <w:t xml:space="preserve">riode. </w:t>
        </w:r>
        <w:r w:rsidRPr="00C35364">
          <w:rPr>
            <w:rFonts w:ascii="Times New Roman" w:hAnsi="Times New Roman" w:cs="Times New Roman"/>
            <w:lang w:val="fr-FR"/>
          </w:rPr>
          <w:tab/>
        </w:r>
        <w:del w:id="2942" w:author="Author">
          <w:r w:rsidRPr="00C35364" w:rsidDel="002D1DC8">
            <w:rPr>
              <w:rFonts w:ascii="Times New Roman" w:hAnsi="Times New Roman" w:cs="Times New Roman"/>
              <w:lang w:val="fr-FR"/>
            </w:rPr>
            <w:delText>Det kann tage længere tid at komme sig efter lavt blodsukker med Toujeo, fordi det er</w:delText>
          </w:r>
          <w:r w:rsidRPr="00C35364" w:rsidDel="002D1DC8">
            <w:rPr>
              <w:rFonts w:ascii="Times New Roman" w:hAnsi="Times New Roman" w:cs="Times New Roman"/>
              <w:lang w:val="fr-FR"/>
            </w:rPr>
            <w:tab/>
            <w:delText xml:space="preserve">langtidsvirkende. </w:delText>
          </w:r>
        </w:del>
        <w:r w:rsidRPr="00C35364">
          <w:rPr>
            <w:rFonts w:ascii="Times New Roman" w:hAnsi="Times New Roman" w:cs="Times New Roman"/>
            <w:lang w:val="fr-FR"/>
          </w:rPr>
          <w:t>Spør</w:t>
        </w:r>
        <w:r w:rsidR="00496C87" w:rsidRPr="00C35364">
          <w:rPr>
            <w:rFonts w:ascii="Times New Roman" w:hAnsi="Times New Roman" w:cs="Times New Roman"/>
            <w:lang w:val="fr-FR"/>
          </w:rPr>
          <w:t>g</w:t>
        </w:r>
        <w:r w:rsidRPr="00C35364">
          <w:rPr>
            <w:rFonts w:ascii="Times New Roman" w:hAnsi="Times New Roman" w:cs="Times New Roman"/>
            <w:lang w:val="fr-FR"/>
          </w:rPr>
          <w:t xml:space="preserve"> din læge eller </w:t>
        </w:r>
        <w:del w:id="2943" w:author="Author">
          <w:r w:rsidRPr="00C35364" w:rsidDel="00496C87">
            <w:rPr>
              <w:rFonts w:ascii="Times New Roman" w:hAnsi="Times New Roman" w:cs="Times New Roman"/>
              <w:lang w:val="fr-FR"/>
            </w:rPr>
            <w:delText xml:space="preserve">en </w:delText>
          </w:r>
        </w:del>
        <w:r w:rsidRPr="00C35364">
          <w:rPr>
            <w:rFonts w:ascii="Times New Roman" w:hAnsi="Times New Roman" w:cs="Times New Roman"/>
            <w:lang w:val="fr-FR"/>
          </w:rPr>
          <w:t>sygeplejerske</w:t>
        </w:r>
        <w:del w:id="2944" w:author="Author">
          <w:r w:rsidRPr="00C35364" w:rsidDel="00496C87">
            <w:rPr>
              <w:rFonts w:ascii="Times New Roman" w:hAnsi="Times New Roman" w:cs="Times New Roman"/>
              <w:lang w:val="fr-FR"/>
            </w:rPr>
            <w:delText>n</w:delText>
          </w:r>
        </w:del>
        <w:r w:rsidRPr="00C35364">
          <w:rPr>
            <w:rFonts w:ascii="Times New Roman" w:hAnsi="Times New Roman" w:cs="Times New Roman"/>
            <w:lang w:val="fr-FR"/>
          </w:rPr>
          <w:t>, hvis du er usikker på, hvilke fødevarer</w:t>
        </w:r>
        <w:r w:rsidR="002D1DC8" w:rsidRPr="00C35364">
          <w:rPr>
            <w:rFonts w:ascii="Times New Roman" w:hAnsi="Times New Roman" w:cs="Times New Roman"/>
            <w:lang w:val="fr-FR"/>
          </w:rPr>
          <w:t xml:space="preserve"> </w:t>
        </w:r>
        <w:del w:id="2945" w:author="Author">
          <w:r w:rsidRPr="00C35364" w:rsidDel="002D1DC8">
            <w:rPr>
              <w:rFonts w:ascii="Times New Roman" w:hAnsi="Times New Roman" w:cs="Times New Roman"/>
              <w:lang w:val="fr-FR"/>
            </w:rPr>
            <w:tab/>
          </w:r>
        </w:del>
        <w:r w:rsidRPr="00C35364">
          <w:rPr>
            <w:rFonts w:ascii="Times New Roman" w:hAnsi="Times New Roman" w:cs="Times New Roman"/>
            <w:lang w:val="fr-FR"/>
          </w:rPr>
          <w:t>du bør spise.</w:t>
        </w:r>
        <w:r w:rsidR="002D1DC8" w:rsidRPr="00C35364">
          <w:rPr>
            <w:rFonts w:ascii="Times New Roman" w:hAnsi="Times New Roman" w:cs="Times New Roman"/>
            <w:lang w:val="fr-FR"/>
          </w:rPr>
          <w:t xml:space="preserve"> </w:t>
        </w:r>
      </w:ins>
    </w:p>
    <w:p w14:paraId="377B3CC5" w14:textId="0A993CAA" w:rsidR="009A17AB" w:rsidRPr="00C35364" w:rsidRDefault="002D1DC8" w:rsidP="009A17AB">
      <w:pPr>
        <w:pBdr>
          <w:top w:val="single" w:sz="4" w:space="1" w:color="auto"/>
          <w:left w:val="single" w:sz="4" w:space="0" w:color="auto"/>
          <w:bottom w:val="single" w:sz="4" w:space="1" w:color="auto"/>
          <w:right w:val="single" w:sz="4" w:space="1" w:color="auto"/>
        </w:pBdr>
        <w:tabs>
          <w:tab w:val="left" w:pos="567"/>
        </w:tabs>
        <w:spacing w:after="0" w:line="240" w:lineRule="auto"/>
        <w:rPr>
          <w:ins w:id="2946" w:author="Author"/>
          <w:rFonts w:ascii="Times New Roman" w:hAnsi="Times New Roman" w:cs="Times New Roman"/>
          <w:lang w:val="fr-FR"/>
        </w:rPr>
      </w:pPr>
      <w:ins w:id="2947" w:author="Author">
        <w:r w:rsidRPr="00C35364">
          <w:rPr>
            <w:rFonts w:ascii="Times New Roman" w:hAnsi="Times New Roman" w:cs="Times New Roman"/>
            <w:lang w:val="fr-FR"/>
          </w:rPr>
          <w:tab/>
          <w:t>Det kan tage længere tid at komme sig efter lavt blodsukker med Toujeo, fordi det er</w:t>
        </w:r>
        <w:r w:rsidRPr="00C35364">
          <w:rPr>
            <w:rFonts w:ascii="Times New Roman" w:hAnsi="Times New Roman" w:cs="Times New Roman"/>
            <w:lang w:val="fr-FR"/>
          </w:rPr>
          <w:tab/>
          <w:t>langtidsvirkende.</w:t>
        </w:r>
      </w:ins>
    </w:p>
    <w:p w14:paraId="0DD72950" w14:textId="77777777" w:rsidR="009A17AB" w:rsidRPr="00C35364" w:rsidRDefault="009A17AB" w:rsidP="009A17AB">
      <w:pPr>
        <w:pBdr>
          <w:top w:val="single" w:sz="4" w:space="1" w:color="auto"/>
          <w:left w:val="single" w:sz="4" w:space="0" w:color="auto"/>
          <w:bottom w:val="single" w:sz="4" w:space="1" w:color="auto"/>
          <w:right w:val="single" w:sz="4" w:space="1" w:color="auto"/>
        </w:pBdr>
        <w:tabs>
          <w:tab w:val="left" w:pos="567"/>
        </w:tabs>
        <w:spacing w:after="0" w:line="240" w:lineRule="auto"/>
        <w:rPr>
          <w:ins w:id="2948" w:author="Author"/>
          <w:rFonts w:ascii="Times New Roman" w:hAnsi="Times New Roman" w:cs="Times New Roman"/>
          <w:lang w:val="fr-FR"/>
        </w:rPr>
      </w:pPr>
      <w:ins w:id="2949" w:author="Author">
        <w:r w:rsidRPr="00C35364">
          <w:rPr>
            <w:rFonts w:ascii="Times New Roman" w:hAnsi="Times New Roman" w:cs="Times New Roman"/>
            <w:lang w:val="fr-FR"/>
          </w:rPr>
          <w:t>4.</w:t>
        </w:r>
        <w:r w:rsidRPr="00C35364">
          <w:rPr>
            <w:rFonts w:ascii="Times New Roman" w:hAnsi="Times New Roman" w:cs="Times New Roman"/>
            <w:lang w:val="fr-FR"/>
          </w:rPr>
          <w:tab/>
          <w:t>Hvis du igen får lavt blodsukker, skal du indtage endnu 10-20 gram sukker.</w:t>
        </w:r>
      </w:ins>
    </w:p>
    <w:p w14:paraId="6E46A4FA" w14:textId="1CF9CE59" w:rsidR="009A17AB" w:rsidRPr="00C35364" w:rsidRDefault="009A17AB" w:rsidP="0019064A">
      <w:p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rPr>
          <w:ins w:id="2950" w:author="Author"/>
          <w:rFonts w:ascii="Times New Roman" w:hAnsi="Times New Roman" w:cs="Times New Roman"/>
          <w:lang w:val="fr-FR"/>
        </w:rPr>
      </w:pPr>
      <w:ins w:id="2951" w:author="Author">
        <w:r w:rsidRPr="00C35364">
          <w:rPr>
            <w:rFonts w:ascii="Times New Roman" w:hAnsi="Times New Roman" w:cs="Times New Roman"/>
            <w:lang w:val="fr-FR"/>
          </w:rPr>
          <w:t>5.</w:t>
        </w:r>
        <w:r w:rsidRPr="00C35364">
          <w:rPr>
            <w:rFonts w:ascii="Times New Roman" w:hAnsi="Times New Roman" w:cs="Times New Roman"/>
            <w:lang w:val="fr-FR"/>
          </w:rPr>
          <w:tab/>
          <w:t>Kontak</w:t>
        </w:r>
        <w:r w:rsidR="00496C87" w:rsidRPr="00C35364">
          <w:rPr>
            <w:rFonts w:ascii="Times New Roman" w:hAnsi="Times New Roman" w:cs="Times New Roman"/>
            <w:lang w:val="fr-FR"/>
          </w:rPr>
          <w:t>t</w:t>
        </w:r>
        <w:r w:rsidRPr="00C35364">
          <w:rPr>
            <w:rFonts w:ascii="Times New Roman" w:hAnsi="Times New Roman" w:cs="Times New Roman"/>
            <w:lang w:val="fr-FR"/>
          </w:rPr>
          <w:t xml:space="preserve"> straks en læge, hvis du ikke kan få kontrol over dit lave blodsukker – eller hvis tilstanden kommer igen.</w:t>
        </w:r>
      </w:ins>
    </w:p>
    <w:p w14:paraId="77C05844" w14:textId="77777777" w:rsidR="009A17AB" w:rsidRPr="00C35364" w:rsidRDefault="009A17AB" w:rsidP="009A17AB">
      <w:pPr>
        <w:pBdr>
          <w:top w:val="single" w:sz="4" w:space="1" w:color="auto"/>
          <w:left w:val="single" w:sz="4" w:space="0" w:color="auto"/>
          <w:bottom w:val="single" w:sz="4" w:space="1" w:color="auto"/>
          <w:right w:val="single" w:sz="4" w:space="1" w:color="auto"/>
        </w:pBdr>
        <w:tabs>
          <w:tab w:val="left" w:pos="567"/>
        </w:tabs>
        <w:spacing w:after="0" w:line="240" w:lineRule="auto"/>
        <w:rPr>
          <w:ins w:id="2952" w:author="Author"/>
          <w:rFonts w:ascii="Times New Roman" w:hAnsi="Times New Roman" w:cs="Times New Roman"/>
          <w:lang w:val="fr-FR"/>
        </w:rPr>
      </w:pPr>
    </w:p>
    <w:p w14:paraId="2733EE1A" w14:textId="17408012" w:rsidR="009A17AB" w:rsidRPr="00C35364" w:rsidRDefault="009A17AB" w:rsidP="009A17AB">
      <w:pPr>
        <w:pBdr>
          <w:top w:val="single" w:sz="4" w:space="1" w:color="auto"/>
          <w:left w:val="single" w:sz="4" w:space="0" w:color="auto"/>
          <w:bottom w:val="single" w:sz="4" w:space="1" w:color="auto"/>
          <w:right w:val="single" w:sz="4" w:space="1" w:color="auto"/>
        </w:pBdr>
        <w:tabs>
          <w:tab w:val="left" w:pos="567"/>
        </w:tabs>
        <w:spacing w:after="0" w:line="240" w:lineRule="auto"/>
        <w:rPr>
          <w:ins w:id="2953" w:author="Author"/>
          <w:rFonts w:ascii="Times New Roman" w:hAnsi="Times New Roman" w:cs="Times New Roman"/>
          <w:lang w:val="fr-FR"/>
        </w:rPr>
      </w:pPr>
      <w:ins w:id="2954" w:author="Author">
        <w:r w:rsidRPr="00C35364">
          <w:rPr>
            <w:rFonts w:ascii="Times New Roman" w:hAnsi="Times New Roman" w:cs="Times New Roman"/>
            <w:b/>
            <w:lang w:val="fr-FR"/>
          </w:rPr>
          <w:t>Hvad andre folk skal gøre hvis du har for lavtblodsukker</w:t>
        </w:r>
        <w:del w:id="2955" w:author="Author">
          <w:r w:rsidRPr="00C35364" w:rsidDel="000420F5">
            <w:rPr>
              <w:rFonts w:ascii="Times New Roman" w:hAnsi="Times New Roman" w:cs="Times New Roman"/>
              <w:b/>
              <w:lang w:val="fr-FR"/>
            </w:rPr>
            <w:delText>?</w:delText>
          </w:r>
        </w:del>
      </w:ins>
    </w:p>
    <w:p w14:paraId="0E4228D9" w14:textId="648AF7AA"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956" w:author="Author"/>
          <w:rFonts w:ascii="Times New Roman" w:hAnsi="Times New Roman" w:cs="Times New Roman"/>
          <w:lang w:val="fr-FR"/>
        </w:rPr>
      </w:pPr>
      <w:ins w:id="2957" w:author="Author">
        <w:r w:rsidRPr="00C35364">
          <w:rPr>
            <w:rFonts w:ascii="Times New Roman" w:hAnsi="Times New Roman" w:cs="Times New Roman"/>
            <w:lang w:val="de-DE"/>
          </w:rPr>
          <w:t xml:space="preserve">Fortæl </w:t>
        </w:r>
        <w:del w:id="2958" w:author="Author">
          <w:r w:rsidRPr="00C35364" w:rsidDel="000420F5">
            <w:rPr>
              <w:rFonts w:ascii="Times New Roman" w:hAnsi="Times New Roman" w:cs="Times New Roman"/>
              <w:lang w:val="de-DE"/>
            </w:rPr>
            <w:delText xml:space="preserve">straks </w:delText>
          </w:r>
        </w:del>
        <w:r w:rsidRPr="00C35364">
          <w:rPr>
            <w:rFonts w:ascii="Times New Roman" w:hAnsi="Times New Roman" w:cs="Times New Roman"/>
            <w:lang w:val="de-DE"/>
          </w:rPr>
          <w:t xml:space="preserve">familie, venner og </w:t>
        </w:r>
        <w:r w:rsidR="000420F5" w:rsidRPr="00C35364">
          <w:rPr>
            <w:rFonts w:ascii="Times New Roman" w:hAnsi="Times New Roman" w:cs="Times New Roman"/>
            <w:lang w:val="de-DE"/>
          </w:rPr>
          <w:t xml:space="preserve">nære </w:t>
        </w:r>
        <w:r w:rsidRPr="00C35364">
          <w:rPr>
            <w:rFonts w:ascii="Times New Roman" w:hAnsi="Times New Roman" w:cs="Times New Roman"/>
            <w:lang w:val="de-DE"/>
          </w:rPr>
          <w:t>kollegaer</w:t>
        </w:r>
        <w:r w:rsidR="000420F5" w:rsidRPr="00C35364">
          <w:rPr>
            <w:rFonts w:ascii="Times New Roman" w:hAnsi="Times New Roman" w:cs="Times New Roman"/>
            <w:lang w:val="de-DE"/>
          </w:rPr>
          <w:t>, at de straks skal skaffe</w:t>
        </w:r>
        <w:del w:id="2959" w:author="Author">
          <w:r w:rsidRPr="00C35364" w:rsidDel="000420F5">
            <w:rPr>
              <w:rFonts w:ascii="Times New Roman" w:hAnsi="Times New Roman" w:cs="Times New Roman"/>
              <w:lang w:val="de-DE"/>
            </w:rPr>
            <w:delText xml:space="preserve"> følgende, for at få</w:delText>
          </w:r>
        </w:del>
        <w:r w:rsidRPr="00C35364">
          <w:rPr>
            <w:rFonts w:ascii="Times New Roman" w:hAnsi="Times New Roman" w:cs="Times New Roman"/>
            <w:lang w:val="de-DE"/>
          </w:rPr>
          <w:t xml:space="preserve"> medicinsk hjælp, hvis du ikke er i stand til at synke, eller hvis du er er ved at besvime (bliver bevidstløs). </w:t>
        </w:r>
      </w:ins>
    </w:p>
    <w:p w14:paraId="1B25D8A9" w14:textId="140A3DBC" w:rsidR="009A17AB" w:rsidRPr="00C35364" w:rsidRDefault="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fr-FR"/>
          <w:rPrChange w:id="2960" w:author="Author">
            <w:rPr>
              <w:rFonts w:ascii="Times New Roman" w:hAnsi="Times New Roman"/>
              <w:b/>
              <w:lang w:val="fr-FR"/>
            </w:rPr>
          </w:rPrChange>
        </w:rPr>
        <w:pPrChange w:id="2961"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ins w:id="2962" w:author="Author">
        <w:r w:rsidRPr="00C35364">
          <w:rPr>
            <w:rFonts w:ascii="Times New Roman" w:hAnsi="Times New Roman" w:cs="Times New Roman"/>
            <w:lang w:val="fr-FR"/>
          </w:rPr>
          <w:t xml:space="preserve">Du vil have behov for en injektion med glucose </w:t>
        </w:r>
        <w:del w:id="2963" w:author="Author">
          <w:r w:rsidRPr="00C35364" w:rsidDel="000420F5">
            <w:rPr>
              <w:rFonts w:ascii="Times New Roman" w:hAnsi="Times New Roman" w:cs="Times New Roman"/>
              <w:lang w:val="fr-FR"/>
            </w:rPr>
            <w:delText xml:space="preserve">(sukker) </w:delText>
          </w:r>
        </w:del>
        <w:r w:rsidRPr="00C35364">
          <w:rPr>
            <w:rFonts w:ascii="Times New Roman" w:hAnsi="Times New Roman" w:cs="Times New Roman"/>
            <w:lang w:val="fr-FR"/>
          </w:rPr>
          <w:t xml:space="preserve">eller glucagon (et lægemiddel, der øger blodsukkeret). Disse injektioner bør gives, selv om det ikke er sikkert, at du har </w:t>
        </w:r>
      </w:ins>
      <w:r w:rsidRPr="00C35364">
        <w:rPr>
          <w:rFonts w:ascii="Times New Roman" w:hAnsi="Times New Roman" w:cs="Times New Roman"/>
          <w:lang w:val="fr-FR"/>
          <w:rPrChange w:id="2964" w:author="Author">
            <w:rPr>
              <w:rFonts w:ascii="Times New Roman" w:hAnsi="Times New Roman"/>
              <w:b/>
              <w:lang w:val="fr-FR"/>
            </w:rPr>
          </w:rPrChange>
        </w:rPr>
        <w:t>hypoglykæmi</w:t>
      </w:r>
      <w:del w:id="2965" w:author="Author">
        <w:r w:rsidR="001D6736" w:rsidRPr="00C35364">
          <w:rPr>
            <w:rFonts w:ascii="Times New Roman" w:hAnsi="Times New Roman" w:cs="Times New Roman"/>
            <w:b/>
            <w:lang w:val="fr-FR"/>
          </w:rPr>
          <w:delText>?</w:delText>
        </w:r>
      </w:del>
      <w:ins w:id="2966" w:author="Author">
        <w:r w:rsidRPr="00C35364">
          <w:rPr>
            <w:rFonts w:ascii="Times New Roman" w:hAnsi="Times New Roman" w:cs="Times New Roman"/>
            <w:lang w:val="fr-FR"/>
          </w:rPr>
          <w:t>.</w:t>
        </w:r>
      </w:ins>
    </w:p>
    <w:p w14:paraId="2F30CB90" w14:textId="77777777" w:rsidR="001D6736" w:rsidRPr="00C35364"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2967" w:author="Author"/>
          <w:rFonts w:ascii="Times New Roman" w:hAnsi="Times New Roman" w:cs="Times New Roman"/>
          <w:lang w:val="fr-FR"/>
        </w:rPr>
      </w:pPr>
      <w:del w:id="2968" w:author="Author">
        <w:r w:rsidRPr="00C35364">
          <w:rPr>
            <w:rFonts w:ascii="Times New Roman" w:hAnsi="Times New Roman" w:cs="Times New Roman"/>
            <w:lang w:val="fr-FR"/>
          </w:rPr>
          <w:delText>Hvis du for eksempel:</w:delText>
        </w:r>
      </w:del>
    </w:p>
    <w:p w14:paraId="15F59E58" w14:textId="0DC48A0B"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2969" w:author="Author"/>
          <w:rFonts w:ascii="Times New Roman" w:hAnsi="Times New Roman" w:cs="Times New Roman"/>
          <w:lang w:val="fr-FR"/>
        </w:rPr>
      </w:pPr>
      <w:ins w:id="2970" w:author="Author">
        <w:r w:rsidRPr="00C35364">
          <w:rPr>
            <w:rFonts w:ascii="Times New Roman" w:hAnsi="Times New Roman" w:cs="Times New Roman"/>
            <w:lang w:val="fr-FR"/>
          </w:rPr>
          <w:t>Du bør teste dit blodsukker med det samme efter indtagelsen af glucose</w:t>
        </w:r>
        <w:del w:id="2971" w:author="Author">
          <w:r w:rsidRPr="00C35364" w:rsidDel="000420F5">
            <w:rPr>
              <w:rFonts w:ascii="Times New Roman" w:hAnsi="Times New Roman" w:cs="Times New Roman"/>
              <w:lang w:val="fr-FR"/>
            </w:rPr>
            <w:delText>,</w:delText>
          </w:r>
        </w:del>
        <w:r w:rsidRPr="00C35364">
          <w:rPr>
            <w:rFonts w:ascii="Times New Roman" w:hAnsi="Times New Roman" w:cs="Times New Roman"/>
            <w:lang w:val="fr-FR"/>
          </w:rPr>
          <w:t xml:space="preserve"> for at tjekke, at du </w:t>
        </w:r>
        <w:del w:id="2972" w:author="Author">
          <w:r w:rsidRPr="00C35364" w:rsidDel="000420F5">
            <w:rPr>
              <w:rFonts w:ascii="Times New Roman" w:hAnsi="Times New Roman" w:cs="Times New Roman"/>
              <w:lang w:val="fr-FR"/>
            </w:rPr>
            <w:delText xml:space="preserve">rent </w:delText>
          </w:r>
        </w:del>
        <w:r w:rsidRPr="00C35364">
          <w:rPr>
            <w:rFonts w:ascii="Times New Roman" w:hAnsi="Times New Roman" w:cs="Times New Roman"/>
            <w:lang w:val="fr-FR"/>
          </w:rPr>
          <w:t>faktisk har hypoglykæmi.</w:t>
        </w:r>
      </w:ins>
    </w:p>
    <w:p w14:paraId="0AC84C5F" w14:textId="77777777" w:rsidR="009A17AB" w:rsidRPr="00C35364" w:rsidRDefault="009A17AB" w:rsidP="009A17AB">
      <w:pPr>
        <w:pBdr>
          <w:top w:val="single" w:sz="4" w:space="1" w:color="auto"/>
          <w:left w:val="single" w:sz="4" w:space="0" w:color="auto"/>
          <w:bottom w:val="single" w:sz="4" w:space="1" w:color="auto"/>
          <w:right w:val="single" w:sz="4" w:space="1" w:color="auto"/>
        </w:pBdr>
        <w:tabs>
          <w:tab w:val="left" w:pos="567"/>
        </w:tabs>
        <w:spacing w:after="0" w:line="240" w:lineRule="auto"/>
        <w:rPr>
          <w:ins w:id="2973" w:author="Author"/>
          <w:rFonts w:ascii="Times New Roman" w:hAnsi="Times New Roman" w:cs="Times New Roman"/>
          <w:lang w:val="fr-FR"/>
          <w:rPrChange w:id="2974" w:author="Author">
            <w:rPr>
              <w:ins w:id="2975" w:author="Author"/>
              <w:rFonts w:ascii="Times New Roman" w:hAnsi="Times New Roman" w:cs="Times New Roman"/>
            </w:rPr>
          </w:rPrChange>
        </w:rPr>
      </w:pPr>
    </w:p>
    <w:p w14:paraId="4126870B" w14:textId="77777777" w:rsidR="009A17AB" w:rsidRPr="00C35364" w:rsidRDefault="009A17AB" w:rsidP="009A17AB">
      <w:pPr>
        <w:pBdr>
          <w:top w:val="single" w:sz="4" w:space="1" w:color="auto"/>
          <w:left w:val="single" w:sz="4" w:space="0" w:color="auto"/>
          <w:bottom w:val="single" w:sz="4" w:space="1" w:color="auto"/>
          <w:right w:val="single" w:sz="4" w:space="1" w:color="auto"/>
        </w:pBdr>
        <w:tabs>
          <w:tab w:val="left" w:pos="567"/>
        </w:tabs>
        <w:spacing w:after="0" w:line="240" w:lineRule="auto"/>
        <w:rPr>
          <w:ins w:id="2976" w:author="Author"/>
          <w:rFonts w:ascii="Times New Roman" w:hAnsi="Times New Roman" w:cs="Times New Roman"/>
          <w:b/>
          <w:lang w:val="fr-FR"/>
        </w:rPr>
      </w:pPr>
      <w:ins w:id="2977" w:author="Author">
        <w:r w:rsidRPr="00C35364">
          <w:rPr>
            <w:rFonts w:ascii="Times New Roman" w:hAnsi="Times New Roman" w:cs="Times New Roman"/>
            <w:b/>
            <w:lang w:val="fr-FR"/>
          </w:rPr>
          <w:t>Lavt blodsukker kan opstå, hvis:</w:t>
        </w:r>
      </w:ins>
    </w:p>
    <w:p w14:paraId="7E17831D" w14:textId="7DFE2C06" w:rsidR="009A17AB" w:rsidRPr="00C35364" w:rsidRDefault="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fr-FR"/>
          <w:rPrChange w:id="2978" w:author="Author">
            <w:rPr>
              <w:rFonts w:ascii="Times New Roman" w:hAnsi="Times New Roman"/>
            </w:rPr>
          </w:rPrChange>
        </w:rPr>
        <w:pPrChange w:id="2979"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ins w:id="2980" w:author="Author">
        <w:r w:rsidRPr="00C35364">
          <w:rPr>
            <w:rFonts w:ascii="Times New Roman" w:hAnsi="Times New Roman" w:cs="Times New Roman"/>
            <w:lang w:val="de-DE"/>
          </w:rPr>
          <w:t xml:space="preserve">du </w:t>
        </w:r>
      </w:ins>
      <w:r w:rsidRPr="00C35364">
        <w:rPr>
          <w:rFonts w:ascii="Times New Roman" w:hAnsi="Times New Roman" w:cs="Times New Roman"/>
          <w:lang w:val="de-DE"/>
          <w:rPrChange w:id="2981" w:author="Author">
            <w:rPr>
              <w:rFonts w:ascii="Times New Roman" w:hAnsi="Times New Roman"/>
            </w:rPr>
          </w:rPrChange>
        </w:rPr>
        <w:t>tager for meget insulin</w:t>
      </w:r>
      <w:del w:id="2982" w:author="Author">
        <w:r w:rsidR="001D6736" w:rsidRPr="00C35364">
          <w:rPr>
            <w:rFonts w:ascii="Times New Roman" w:hAnsi="Times New Roman" w:cs="Times New Roman"/>
          </w:rPr>
          <w:delText>,</w:delText>
        </w:r>
      </w:del>
    </w:p>
    <w:p w14:paraId="670DF2BC" w14:textId="66B49735" w:rsidR="009A17AB" w:rsidRPr="00C35364" w:rsidRDefault="001D6736">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
        <w:pPrChange w:id="2983"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del w:id="2984" w:author="Author">
        <w:r w:rsidRPr="00C35364">
          <w:rPr>
            <w:rFonts w:ascii="Times New Roman" w:hAnsi="Times New Roman" w:cs="Times New Roman"/>
            <w:lang w:val="de-DE"/>
          </w:rPr>
          <w:delText>springer måltider over</w:delText>
        </w:r>
      </w:del>
      <w:ins w:id="2985" w:author="Author">
        <w:r w:rsidR="009A17AB" w:rsidRPr="00C35364">
          <w:rPr>
            <w:rFonts w:ascii="Times New Roman" w:hAnsi="Times New Roman" w:cs="Times New Roman"/>
            <w:lang w:val="de-DE"/>
          </w:rPr>
          <w:t>du glemmer et måltid</w:t>
        </w:r>
      </w:ins>
      <w:r w:rsidR="009A17AB" w:rsidRPr="00C35364">
        <w:rPr>
          <w:rFonts w:ascii="Times New Roman" w:hAnsi="Times New Roman" w:cs="Times New Roman"/>
          <w:lang w:val="de-DE"/>
        </w:rPr>
        <w:t xml:space="preserve"> eller </w:t>
      </w:r>
      <w:del w:id="2986" w:author="Author">
        <w:r w:rsidRPr="00C35364">
          <w:rPr>
            <w:rFonts w:ascii="Times New Roman" w:hAnsi="Times New Roman" w:cs="Times New Roman"/>
            <w:lang w:val="de-DE"/>
          </w:rPr>
          <w:delText>udsætter dem,</w:delText>
        </w:r>
      </w:del>
      <w:ins w:id="2987" w:author="Author">
        <w:r w:rsidR="009A17AB" w:rsidRPr="00C35364">
          <w:rPr>
            <w:rFonts w:ascii="Times New Roman" w:hAnsi="Times New Roman" w:cs="Times New Roman"/>
            <w:lang w:val="de-DE"/>
          </w:rPr>
          <w:t>spiser for sent</w:t>
        </w:r>
      </w:ins>
    </w:p>
    <w:p w14:paraId="1D25F23D" w14:textId="648796AD" w:rsidR="009A17AB" w:rsidRPr="00C35364" w:rsidRDefault="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
        <w:pPrChange w:id="2988"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ins w:id="2989" w:author="Author">
        <w:r w:rsidRPr="00C35364">
          <w:rPr>
            <w:rFonts w:ascii="Times New Roman" w:hAnsi="Times New Roman" w:cs="Times New Roman"/>
            <w:lang w:val="de-DE"/>
          </w:rPr>
          <w:t xml:space="preserve">du </w:t>
        </w:r>
      </w:ins>
      <w:r w:rsidRPr="00C35364">
        <w:rPr>
          <w:rFonts w:ascii="Times New Roman" w:hAnsi="Times New Roman" w:cs="Times New Roman"/>
          <w:lang w:val="de-DE"/>
        </w:rPr>
        <w:t>ikke spiser nok</w:t>
      </w:r>
      <w:ins w:id="2990" w:author="Author">
        <w:r w:rsidRPr="00C35364">
          <w:rPr>
            <w:rFonts w:ascii="Times New Roman" w:hAnsi="Times New Roman" w:cs="Times New Roman"/>
            <w:lang w:val="de-DE"/>
          </w:rPr>
          <w:t>,</w:t>
        </w:r>
      </w:ins>
      <w:r w:rsidRPr="00C35364">
        <w:rPr>
          <w:rFonts w:ascii="Times New Roman" w:hAnsi="Times New Roman" w:cs="Times New Roman"/>
          <w:lang w:val="de-DE"/>
        </w:rPr>
        <w:t xml:space="preserve"> eller spiser </w:t>
      </w:r>
      <w:del w:id="2991" w:author="Author">
        <w:r w:rsidR="001D6736" w:rsidRPr="00C35364">
          <w:rPr>
            <w:rFonts w:ascii="Times New Roman" w:hAnsi="Times New Roman" w:cs="Times New Roman"/>
            <w:lang w:val="de-DE"/>
          </w:rPr>
          <w:delText>mad</w:delText>
        </w:r>
      </w:del>
      <w:ins w:id="2992" w:author="Author">
        <w:r w:rsidRPr="00C35364">
          <w:rPr>
            <w:rFonts w:ascii="Times New Roman" w:hAnsi="Times New Roman" w:cs="Times New Roman"/>
            <w:lang w:val="de-DE"/>
          </w:rPr>
          <w:t>føde</w:t>
        </w:r>
      </w:ins>
      <w:r w:rsidRPr="00C35364">
        <w:rPr>
          <w:rFonts w:ascii="Times New Roman" w:hAnsi="Times New Roman" w:cs="Times New Roman"/>
          <w:lang w:val="de-DE"/>
        </w:rPr>
        <w:t xml:space="preserve">, der indeholder </w:t>
      </w:r>
      <w:del w:id="2993" w:author="Author">
        <w:r w:rsidR="001D6736" w:rsidRPr="00C35364">
          <w:rPr>
            <w:rFonts w:ascii="Times New Roman" w:hAnsi="Times New Roman" w:cs="Times New Roman"/>
            <w:lang w:val="de-DE"/>
          </w:rPr>
          <w:delText>færre kulhydrater</w:delText>
        </w:r>
      </w:del>
      <w:ins w:id="2994" w:author="Author">
        <w:r w:rsidRPr="00C35364">
          <w:rPr>
            <w:rFonts w:ascii="Times New Roman" w:hAnsi="Times New Roman" w:cs="Times New Roman"/>
            <w:lang w:val="de-DE"/>
          </w:rPr>
          <w:t>mindre sukker</w:t>
        </w:r>
      </w:ins>
      <w:r w:rsidRPr="00C35364">
        <w:rPr>
          <w:rFonts w:ascii="Times New Roman" w:hAnsi="Times New Roman" w:cs="Times New Roman"/>
          <w:lang w:val="de-DE"/>
        </w:rPr>
        <w:t xml:space="preserve"> end normalt </w:t>
      </w:r>
      <w:del w:id="2995" w:author="Author">
        <w:r w:rsidR="001D6736" w:rsidRPr="00C35364">
          <w:rPr>
            <w:rFonts w:ascii="Times New Roman" w:hAnsi="Times New Roman" w:cs="Times New Roman"/>
            <w:lang w:val="de-DE"/>
          </w:rPr>
          <w:delText>(sukker og sukkerlignende stoffer kaldes kulhydrater;</w:delText>
        </w:r>
      </w:del>
      <w:ins w:id="2996" w:author="Author">
        <w:r w:rsidRPr="00C35364">
          <w:rPr>
            <w:rFonts w:ascii="Times New Roman" w:hAnsi="Times New Roman" w:cs="Times New Roman"/>
            <w:lang w:val="de-DE"/>
          </w:rPr>
          <w:t>–</w:t>
        </w:r>
      </w:ins>
      <w:r w:rsidRPr="00C35364">
        <w:rPr>
          <w:rFonts w:ascii="Times New Roman" w:hAnsi="Times New Roman" w:cs="Times New Roman"/>
          <w:lang w:val="de-DE"/>
        </w:rPr>
        <w:t xml:space="preserve"> kunstige sødemidler er </w:t>
      </w:r>
      <w:del w:id="2997" w:author="Author">
        <w:r w:rsidR="001D6736" w:rsidRPr="00C35364">
          <w:rPr>
            <w:rFonts w:ascii="Times New Roman" w:hAnsi="Times New Roman" w:cs="Times New Roman"/>
            <w:lang w:val="de-DE"/>
          </w:rPr>
          <w:delText xml:space="preserve">imidlertid IKKE </w:delText>
        </w:r>
      </w:del>
      <w:ins w:id="2998" w:author="Author">
        <w:r w:rsidRPr="00C35364">
          <w:rPr>
            <w:rFonts w:ascii="Times New Roman" w:hAnsi="Times New Roman" w:cs="Times New Roman"/>
            <w:lang w:val="de-DE"/>
          </w:rPr>
          <w:t xml:space="preserve">ikke </w:t>
        </w:r>
        <w:del w:id="2999" w:author="Author">
          <w:r w:rsidRPr="00C35364" w:rsidDel="00EF0161">
            <w:rPr>
              <w:rFonts w:ascii="Times New Roman" w:hAnsi="Times New Roman" w:cs="Times New Roman"/>
              <w:lang w:val="de-DE"/>
              <w:rPrChange w:id="3000" w:author="Author">
                <w:rPr>
                  <w:rFonts w:ascii="Times New Roman" w:hAnsi="Times New Roman" w:cs="Times New Roman"/>
                  <w:highlight w:val="yellow"/>
                  <w:lang w:val="de-DE"/>
                </w:rPr>
              </w:rPrChange>
            </w:rPr>
            <w:delText>naturligt</w:delText>
          </w:r>
          <w:r w:rsidRPr="00C35364" w:rsidDel="00EF0161">
            <w:rPr>
              <w:rFonts w:ascii="Times New Roman" w:hAnsi="Times New Roman" w:cs="Times New Roman"/>
              <w:lang w:val="de-DE"/>
            </w:rPr>
            <w:delText xml:space="preserve"> </w:delText>
          </w:r>
        </w:del>
        <w:r w:rsidRPr="00C35364">
          <w:rPr>
            <w:rFonts w:ascii="Times New Roman" w:hAnsi="Times New Roman" w:cs="Times New Roman"/>
            <w:lang w:val="de-DE"/>
          </w:rPr>
          <w:t>sukker</w:t>
        </w:r>
        <w:r w:rsidR="00EF0161" w:rsidRPr="00C35364">
          <w:rPr>
            <w:rFonts w:ascii="Times New Roman" w:hAnsi="Times New Roman" w:cs="Times New Roman"/>
            <w:lang w:val="de-DE"/>
          </w:rPr>
          <w:t>arter</w:t>
        </w:r>
        <w:del w:id="3001" w:author="Author">
          <w:r w:rsidRPr="00C35364" w:rsidDel="00EF0161">
            <w:rPr>
              <w:rFonts w:ascii="Times New Roman" w:hAnsi="Times New Roman" w:cs="Times New Roman"/>
              <w:lang w:val="de-DE"/>
            </w:rPr>
            <w:delText xml:space="preserve"> </w:delText>
          </w:r>
          <w:r w:rsidRPr="00C35364" w:rsidDel="00EF0161">
            <w:rPr>
              <w:rFonts w:ascii="Times New Roman" w:hAnsi="Times New Roman" w:cs="Times New Roman"/>
              <w:lang w:val="de-DE"/>
              <w:rPrChange w:id="3002" w:author="Author">
                <w:rPr>
                  <w:rFonts w:ascii="Times New Roman" w:hAnsi="Times New Roman" w:cs="Times New Roman"/>
                  <w:highlight w:val="yellow"/>
                  <w:lang w:val="de-DE"/>
                </w:rPr>
              </w:rPrChange>
            </w:rPr>
            <w:delText>(</w:delText>
          </w:r>
        </w:del>
      </w:ins>
      <w:del w:id="3003" w:author="Author">
        <w:r w:rsidRPr="00C35364" w:rsidDel="00EF0161">
          <w:rPr>
            <w:rFonts w:ascii="Times New Roman" w:hAnsi="Times New Roman" w:cs="Times New Roman"/>
            <w:lang w:val="de-DE"/>
          </w:rPr>
          <w:delText>kulhydrater</w:delText>
        </w:r>
        <w:r w:rsidR="001D6736" w:rsidRPr="00C35364">
          <w:rPr>
            <w:rFonts w:ascii="Times New Roman" w:hAnsi="Times New Roman" w:cs="Times New Roman"/>
            <w:lang w:val="de-DE"/>
          </w:rPr>
          <w:delText>),</w:delText>
        </w:r>
      </w:del>
      <w:ins w:id="3004" w:author="Author">
        <w:del w:id="3005" w:author="Author">
          <w:r w:rsidRPr="00C35364" w:rsidDel="00EF0161">
            <w:rPr>
              <w:rFonts w:ascii="Times New Roman" w:hAnsi="Times New Roman" w:cs="Times New Roman"/>
              <w:lang w:val="de-DE"/>
              <w:rPrChange w:id="3006" w:author="Author">
                <w:rPr>
                  <w:rFonts w:ascii="Times New Roman" w:hAnsi="Times New Roman" w:cs="Times New Roman"/>
                  <w:highlight w:val="yellow"/>
                  <w:lang w:val="de-DE"/>
                </w:rPr>
              </w:rPrChange>
            </w:rPr>
            <w:delText>)</w:delText>
          </w:r>
        </w:del>
      </w:ins>
    </w:p>
    <w:p w14:paraId="1A305B24" w14:textId="77777777" w:rsidR="001D6736" w:rsidRPr="00C35364" w:rsidRDefault="001D6736" w:rsidP="001D6736">
      <w:pPr>
        <w:numPr>
          <w:ilvl w:val="0"/>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3007" w:author="Author"/>
          <w:rFonts w:ascii="Times New Roman" w:hAnsi="Times New Roman" w:cs="Times New Roman"/>
          <w:lang w:val="de-DE"/>
        </w:rPr>
      </w:pPr>
      <w:del w:id="3008" w:author="Author">
        <w:r w:rsidRPr="00C35364">
          <w:rPr>
            <w:rFonts w:ascii="Times New Roman" w:hAnsi="Times New Roman" w:cs="Times New Roman"/>
            <w:lang w:val="de-DE"/>
          </w:rPr>
          <w:delText>mister kulhydrater på grund af opkastning og diarré,</w:delText>
        </w:r>
      </w:del>
    </w:p>
    <w:p w14:paraId="2BD88D4D" w14:textId="77777777" w:rsidR="00EF0161" w:rsidRPr="00C35364" w:rsidRDefault="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3009" w:author="Author"/>
          <w:rFonts w:ascii="Times New Roman" w:hAnsi="Times New Roman" w:cs="Times New Roman"/>
          <w:lang w:val="de-DE"/>
        </w:rPr>
      </w:pPr>
      <w:ins w:id="3010" w:author="Author">
        <w:r w:rsidRPr="00C35364">
          <w:rPr>
            <w:rFonts w:ascii="Times New Roman" w:hAnsi="Times New Roman" w:cs="Times New Roman"/>
            <w:lang w:val="de-DE"/>
          </w:rPr>
          <w:t xml:space="preserve">du </w:t>
        </w:r>
      </w:ins>
      <w:r w:rsidRPr="00C35364">
        <w:rPr>
          <w:rFonts w:ascii="Times New Roman" w:hAnsi="Times New Roman" w:cs="Times New Roman"/>
          <w:lang w:val="de-DE"/>
        </w:rPr>
        <w:t>drikker alkohol</w:t>
      </w:r>
      <w:del w:id="3011" w:author="Author">
        <w:r w:rsidR="001D6736" w:rsidRPr="00C35364">
          <w:rPr>
            <w:rFonts w:ascii="Times New Roman" w:hAnsi="Times New Roman" w:cs="Times New Roman"/>
            <w:lang w:val="de-DE"/>
          </w:rPr>
          <w:delText>,</w:delText>
        </w:r>
      </w:del>
      <w:ins w:id="3012" w:author="Author">
        <w:r w:rsidRPr="00C35364">
          <w:rPr>
            <w:rFonts w:ascii="Times New Roman" w:hAnsi="Times New Roman" w:cs="Times New Roman"/>
            <w:lang w:val="de-DE"/>
          </w:rPr>
          <w:t xml:space="preserve"> –</w:t>
        </w:r>
      </w:ins>
      <w:r w:rsidRPr="00C35364">
        <w:rPr>
          <w:rFonts w:ascii="Times New Roman" w:hAnsi="Times New Roman" w:cs="Times New Roman"/>
          <w:lang w:val="de-DE"/>
        </w:rPr>
        <w:t xml:space="preserve"> især</w:t>
      </w:r>
      <w:ins w:id="3013" w:author="Author">
        <w:r w:rsidRPr="00C35364">
          <w:rPr>
            <w:rFonts w:ascii="Times New Roman" w:hAnsi="Times New Roman" w:cs="Times New Roman"/>
            <w:lang w:val="de-DE"/>
          </w:rPr>
          <w:t>,</w:t>
        </w:r>
      </w:ins>
      <w:r w:rsidRPr="00C35364">
        <w:rPr>
          <w:rFonts w:ascii="Times New Roman" w:hAnsi="Times New Roman" w:cs="Times New Roman"/>
          <w:lang w:val="de-DE"/>
        </w:rPr>
        <w:t xml:space="preserve"> hvis du ikke </w:t>
      </w:r>
      <w:del w:id="3014" w:author="Author">
        <w:r w:rsidR="001D6736" w:rsidRPr="00C35364">
          <w:rPr>
            <w:rFonts w:ascii="Times New Roman" w:hAnsi="Times New Roman" w:cs="Times New Roman"/>
            <w:lang w:val="de-DE"/>
          </w:rPr>
          <w:delText>spiser</w:delText>
        </w:r>
      </w:del>
      <w:ins w:id="3015" w:author="Author">
        <w:r w:rsidRPr="00C35364">
          <w:rPr>
            <w:rFonts w:ascii="Times New Roman" w:hAnsi="Times New Roman" w:cs="Times New Roman"/>
            <w:lang w:val="de-DE"/>
          </w:rPr>
          <w:t>har spist</w:t>
        </w:r>
      </w:ins>
      <w:r w:rsidRPr="00C35364">
        <w:rPr>
          <w:rFonts w:ascii="Times New Roman" w:hAnsi="Times New Roman" w:cs="Times New Roman"/>
          <w:lang w:val="de-DE"/>
        </w:rPr>
        <w:t xml:space="preserve"> ret meget</w:t>
      </w:r>
    </w:p>
    <w:p w14:paraId="53CABCC4" w14:textId="3D76B4FC" w:rsidR="009A17AB" w:rsidRPr="00C35364" w:rsidRDefault="00EF0161">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
        <w:pPrChange w:id="3016"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ins w:id="3017" w:author="Author">
        <w:r w:rsidRPr="00C35364">
          <w:rPr>
            <w:rFonts w:ascii="Times New Roman" w:hAnsi="Times New Roman" w:cs="Times New Roman"/>
            <w:lang w:val="de-DE"/>
          </w:rPr>
          <w:t>du er syg (opkastning) eller har diarré</w:t>
        </w:r>
      </w:ins>
      <w:del w:id="3018" w:author="Author">
        <w:r w:rsidR="001D6736" w:rsidRPr="00C35364">
          <w:rPr>
            <w:rFonts w:ascii="Times New Roman" w:hAnsi="Times New Roman" w:cs="Times New Roman"/>
            <w:lang w:val="de-DE"/>
          </w:rPr>
          <w:delText>,</w:delText>
        </w:r>
      </w:del>
      <w:ins w:id="3019" w:author="Author">
        <w:r w:rsidR="009A17AB" w:rsidRPr="00C35364">
          <w:rPr>
            <w:rFonts w:ascii="Times New Roman" w:hAnsi="Times New Roman" w:cs="Times New Roman"/>
          </w:rPr>
          <w:t xml:space="preserve"> </w:t>
        </w:r>
      </w:ins>
    </w:p>
    <w:p w14:paraId="23B8844B" w14:textId="40CEEA0D" w:rsidR="009A17AB" w:rsidRPr="00C35364" w:rsidRDefault="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Change w:id="3020" w:author="Author">
            <w:rPr>
              <w:rFonts w:ascii="Times New Roman" w:hAnsi="Times New Roman"/>
            </w:rPr>
          </w:rPrChange>
        </w:rPr>
        <w:pPrChange w:id="3021"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ins w:id="3022" w:author="Author">
        <w:r w:rsidRPr="00C35364">
          <w:rPr>
            <w:rFonts w:ascii="Times New Roman" w:hAnsi="Times New Roman" w:cs="Times New Roman"/>
          </w:rPr>
          <w:t xml:space="preserve">du </w:t>
        </w:r>
      </w:ins>
      <w:r w:rsidRPr="00C35364">
        <w:rPr>
          <w:rFonts w:ascii="Times New Roman" w:hAnsi="Times New Roman" w:cs="Times New Roman"/>
        </w:rPr>
        <w:t>dyrker mere motion end normalt eller udfører en anden form for fysisk aktivitet</w:t>
      </w:r>
      <w:del w:id="3023" w:author="Author">
        <w:r w:rsidR="001D6736" w:rsidRPr="00C35364">
          <w:rPr>
            <w:rFonts w:ascii="Times New Roman" w:hAnsi="Times New Roman" w:cs="Times New Roman"/>
          </w:rPr>
          <w:delText>,</w:delText>
        </w:r>
      </w:del>
      <w:ins w:id="3024" w:author="Author">
        <w:r w:rsidRPr="00C35364">
          <w:rPr>
            <w:rFonts w:ascii="Times New Roman" w:hAnsi="Times New Roman" w:cs="Times New Roman"/>
            <w:lang w:val="de-DE"/>
          </w:rPr>
          <w:t xml:space="preserve"> </w:t>
        </w:r>
      </w:ins>
    </w:p>
    <w:p w14:paraId="45AA265B" w14:textId="77777777" w:rsidR="00C0307A" w:rsidRPr="00C35364" w:rsidRDefault="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3025" w:author="Author"/>
          <w:rFonts w:ascii="Times New Roman" w:hAnsi="Times New Roman" w:cs="Times New Roman"/>
          <w:lang w:val="de-DE"/>
        </w:rPr>
      </w:pPr>
      <w:ins w:id="3026" w:author="Author">
        <w:r w:rsidRPr="00C35364">
          <w:rPr>
            <w:rFonts w:ascii="Times New Roman" w:hAnsi="Times New Roman" w:cs="Times New Roman"/>
            <w:lang w:val="de-DE"/>
          </w:rPr>
          <w:t xml:space="preserve">du </w:t>
        </w:r>
      </w:ins>
      <w:r w:rsidRPr="00C35364">
        <w:rPr>
          <w:rFonts w:ascii="Times New Roman" w:hAnsi="Times New Roman" w:cs="Times New Roman"/>
          <w:lang w:val="de-DE"/>
        </w:rPr>
        <w:t>er ved at komme dig efter en skade</w:t>
      </w:r>
      <w:del w:id="3027" w:author="Author">
        <w:r w:rsidR="001D6736" w:rsidRPr="00C35364">
          <w:rPr>
            <w:rFonts w:ascii="Times New Roman" w:hAnsi="Times New Roman" w:cs="Times New Roman"/>
            <w:lang w:val="de-DE"/>
          </w:rPr>
          <w:delText xml:space="preserve"> eller</w:delText>
        </w:r>
      </w:del>
      <w:ins w:id="3028" w:author="Author">
        <w:r w:rsidRPr="00C35364">
          <w:rPr>
            <w:rFonts w:ascii="Times New Roman" w:hAnsi="Times New Roman" w:cs="Times New Roman"/>
            <w:lang w:val="de-DE"/>
          </w:rPr>
          <w:t>,</w:t>
        </w:r>
      </w:ins>
      <w:r w:rsidRPr="00C35364">
        <w:rPr>
          <w:rFonts w:ascii="Times New Roman" w:hAnsi="Times New Roman" w:cs="Times New Roman"/>
          <w:lang w:val="de-DE"/>
        </w:rPr>
        <w:t xml:space="preserve"> operation eller andre former for stress</w:t>
      </w:r>
    </w:p>
    <w:p w14:paraId="78B809F5" w14:textId="55BE4402" w:rsidR="009A17AB" w:rsidRPr="00C35364" w:rsidRDefault="00C0307A">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
        <w:pPrChange w:id="3029"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ins w:id="3030" w:author="Author">
        <w:r w:rsidRPr="00C35364">
          <w:rPr>
            <w:rFonts w:ascii="Times New Roman" w:hAnsi="Times New Roman" w:cs="Times New Roman"/>
            <w:lang w:val="de-DE"/>
          </w:rPr>
          <w:t>du er ved at komme dig efter en sygdom eller feber</w:t>
        </w:r>
      </w:ins>
      <w:del w:id="3031" w:author="Author">
        <w:r w:rsidR="001D6736" w:rsidRPr="00C35364">
          <w:rPr>
            <w:rFonts w:ascii="Times New Roman" w:hAnsi="Times New Roman" w:cs="Times New Roman"/>
            <w:lang w:val="de-DE"/>
          </w:rPr>
          <w:delText>,</w:delText>
        </w:r>
      </w:del>
      <w:ins w:id="3032" w:author="Author">
        <w:r w:rsidR="009A17AB" w:rsidRPr="00C35364">
          <w:rPr>
            <w:rFonts w:ascii="Times New Roman" w:hAnsi="Times New Roman" w:cs="Times New Roman"/>
            <w:lang w:val="de-DE"/>
          </w:rPr>
          <w:t xml:space="preserve"> </w:t>
        </w:r>
      </w:ins>
    </w:p>
    <w:p w14:paraId="3D72B6F5" w14:textId="77777777" w:rsidR="001D6736" w:rsidRPr="00C35364" w:rsidRDefault="001D6736" w:rsidP="001D6736">
      <w:pPr>
        <w:numPr>
          <w:ilvl w:val="0"/>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3033" w:author="Author"/>
          <w:rFonts w:ascii="Times New Roman" w:hAnsi="Times New Roman" w:cs="Times New Roman"/>
          <w:lang w:val="de-DE"/>
        </w:rPr>
      </w:pPr>
      <w:del w:id="3034" w:author="Author">
        <w:r w:rsidRPr="00C35364">
          <w:rPr>
            <w:rFonts w:ascii="Times New Roman" w:hAnsi="Times New Roman" w:cs="Times New Roman"/>
            <w:lang w:val="de-DE"/>
          </w:rPr>
          <w:delText>er ved at komme dig efter en sygdom eller feber,</w:delText>
        </w:r>
      </w:del>
    </w:p>
    <w:p w14:paraId="4762FE9B" w14:textId="629DD58C" w:rsidR="009A17AB" w:rsidRPr="00C35364" w:rsidRDefault="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
        <w:pPrChange w:id="3035"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ins w:id="3036" w:author="Author">
        <w:r w:rsidRPr="00C35364">
          <w:rPr>
            <w:rFonts w:ascii="Times New Roman" w:hAnsi="Times New Roman" w:cs="Times New Roman"/>
            <w:lang w:val="de-DE"/>
          </w:rPr>
          <w:t xml:space="preserve">du </w:t>
        </w:r>
      </w:ins>
      <w:r w:rsidRPr="00C35364">
        <w:rPr>
          <w:rFonts w:ascii="Times New Roman" w:hAnsi="Times New Roman" w:cs="Times New Roman"/>
          <w:lang w:val="de-DE"/>
        </w:rPr>
        <w:t xml:space="preserve">tager eller </w:t>
      </w:r>
      <w:del w:id="3037" w:author="Author">
        <w:r w:rsidRPr="00C35364" w:rsidDel="002D1DC8">
          <w:rPr>
            <w:rFonts w:ascii="Times New Roman" w:hAnsi="Times New Roman" w:cs="Times New Roman"/>
            <w:lang w:val="de-DE"/>
          </w:rPr>
          <w:delText>er holdt op med at tage</w:delText>
        </w:r>
      </w:del>
      <w:ins w:id="3038" w:author="Author">
        <w:r w:rsidR="002D1DC8" w:rsidRPr="00C35364">
          <w:rPr>
            <w:rFonts w:ascii="Times New Roman" w:hAnsi="Times New Roman" w:cs="Times New Roman"/>
            <w:lang w:val="de-DE"/>
          </w:rPr>
          <w:t>har taget</w:t>
        </w:r>
      </w:ins>
      <w:r w:rsidRPr="00C35364">
        <w:rPr>
          <w:rFonts w:ascii="Times New Roman" w:hAnsi="Times New Roman" w:cs="Times New Roman"/>
          <w:lang w:val="de-DE"/>
        </w:rPr>
        <w:t xml:space="preserve"> visse andre lægemidler (se punkt 2 ”Brug af </w:t>
      </w:r>
      <w:del w:id="3039" w:author="Author">
        <w:r w:rsidR="001D6736" w:rsidRPr="00C35364">
          <w:rPr>
            <w:rFonts w:ascii="Times New Roman" w:hAnsi="Times New Roman" w:cs="Times New Roman"/>
            <w:lang w:val="de-DE"/>
          </w:rPr>
          <w:delText>anden medicin</w:delText>
        </w:r>
      </w:del>
      <w:ins w:id="3040" w:author="Author">
        <w:r w:rsidR="006732AA" w:rsidRPr="00C35364">
          <w:rPr>
            <w:rFonts w:ascii="Times New Roman" w:hAnsi="Times New Roman" w:cs="Times New Roman"/>
            <w:lang w:val="de-DE"/>
          </w:rPr>
          <w:t>andre lægemidler</w:t>
        </w:r>
      </w:ins>
      <w:r w:rsidR="006732AA" w:rsidRPr="00C35364">
        <w:rPr>
          <w:rFonts w:ascii="Times New Roman" w:hAnsi="Times New Roman" w:cs="Times New Roman"/>
          <w:lang w:val="de-DE"/>
        </w:rPr>
        <w:t xml:space="preserve"> </w:t>
      </w:r>
      <w:r w:rsidRPr="00C35364">
        <w:rPr>
          <w:rFonts w:ascii="Times New Roman" w:hAnsi="Times New Roman" w:cs="Times New Roman"/>
          <w:lang w:val="de-DE"/>
        </w:rPr>
        <w:t>sammen med Toujeo”).</w:t>
      </w:r>
    </w:p>
    <w:p w14:paraId="3BCE4ADD" w14:textId="77777777" w:rsidR="009A17AB" w:rsidRPr="00C35364" w:rsidRDefault="009A17AB">
      <w:pPr>
        <w:pBdr>
          <w:top w:val="single" w:sz="4" w:space="1" w:color="auto"/>
          <w:left w:val="single" w:sz="4" w:space="0" w:color="auto"/>
          <w:bottom w:val="single" w:sz="4" w:space="1" w:color="auto"/>
          <w:right w:val="single" w:sz="4" w:space="1" w:color="auto"/>
        </w:pBdr>
        <w:tabs>
          <w:tab w:val="left" w:pos="567"/>
        </w:tabs>
        <w:spacing w:after="0" w:line="240" w:lineRule="auto"/>
        <w:contextualSpacing/>
        <w:rPr>
          <w:rFonts w:ascii="Times New Roman" w:hAnsi="Times New Roman" w:cs="Times New Roman"/>
          <w:lang w:val="de-DE"/>
        </w:rPr>
        <w:pPrChange w:id="3041" w:author="Author">
          <w:pPr>
            <w:pBdr>
              <w:top w:val="single" w:sz="4" w:space="1" w:color="auto"/>
              <w:left w:val="single" w:sz="4" w:space="1" w:color="auto"/>
              <w:bottom w:val="single" w:sz="4" w:space="1" w:color="auto"/>
              <w:right w:val="single" w:sz="4" w:space="1" w:color="auto"/>
            </w:pBdr>
            <w:tabs>
              <w:tab w:val="left" w:pos="567"/>
            </w:tabs>
            <w:spacing w:after="0" w:line="240" w:lineRule="auto"/>
            <w:contextualSpacing/>
          </w:pPr>
        </w:pPrChange>
      </w:pPr>
    </w:p>
    <w:p w14:paraId="741ACFDB" w14:textId="51FF24FE" w:rsidR="009A17AB" w:rsidRPr="00C35364" w:rsidRDefault="001D6736">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rPrChange w:id="3042" w:author="Author">
            <w:rPr>
              <w:rFonts w:ascii="Times New Roman" w:hAnsi="Times New Roman"/>
              <w:b/>
              <w:lang w:val="de-DE"/>
            </w:rPr>
          </w:rPrChange>
        </w:rPr>
        <w:pPrChange w:id="3043" w:author="Author">
          <w:pPr>
            <w:keepNext/>
            <w:pBdr>
              <w:top w:val="single" w:sz="4" w:space="1" w:color="auto"/>
              <w:left w:val="single" w:sz="4" w:space="1" w:color="auto"/>
              <w:bottom w:val="single" w:sz="4" w:space="1" w:color="auto"/>
              <w:right w:val="single" w:sz="4" w:space="1" w:color="auto"/>
            </w:pBdr>
            <w:tabs>
              <w:tab w:val="left" w:pos="567"/>
            </w:tabs>
            <w:spacing w:after="0" w:line="240" w:lineRule="auto"/>
          </w:pPr>
        </w:pPrChange>
      </w:pPr>
      <w:del w:id="3044" w:author="Author">
        <w:r w:rsidRPr="00C35364">
          <w:rPr>
            <w:rFonts w:ascii="Times New Roman" w:hAnsi="Times New Roman" w:cs="Times New Roman"/>
            <w:b/>
            <w:bCs/>
            <w:lang w:val="de-DE"/>
          </w:rPr>
          <w:delText>Der er endvidere</w:delText>
        </w:r>
      </w:del>
      <w:ins w:id="3045" w:author="Author">
        <w:r w:rsidR="009A17AB" w:rsidRPr="00C35364">
          <w:rPr>
            <w:rFonts w:ascii="Times New Roman" w:hAnsi="Times New Roman" w:cs="Times New Roman"/>
            <w:b/>
            <w:bCs/>
            <w:lang w:val="de-DE"/>
          </w:rPr>
          <w:t>Lavt blodsukker vil med</w:t>
        </w:r>
      </w:ins>
      <w:r w:rsidR="009A17AB" w:rsidRPr="00C35364">
        <w:rPr>
          <w:rFonts w:ascii="Times New Roman" w:hAnsi="Times New Roman" w:cs="Times New Roman"/>
          <w:b/>
          <w:bCs/>
          <w:lang w:val="de-DE"/>
        </w:rPr>
        <w:t xml:space="preserve"> større </w:t>
      </w:r>
      <w:del w:id="3046" w:author="Author">
        <w:r w:rsidRPr="00C35364">
          <w:rPr>
            <w:rFonts w:ascii="Times New Roman" w:hAnsi="Times New Roman" w:cs="Times New Roman"/>
            <w:b/>
            <w:bCs/>
            <w:lang w:val="de-DE"/>
          </w:rPr>
          <w:delText>risiko for at få hypoglykæmi</w:delText>
        </w:r>
      </w:del>
      <w:ins w:id="3047" w:author="Author">
        <w:r w:rsidR="009A17AB" w:rsidRPr="00C35364">
          <w:rPr>
            <w:rFonts w:ascii="Times New Roman" w:hAnsi="Times New Roman" w:cs="Times New Roman"/>
            <w:b/>
            <w:bCs/>
            <w:lang w:val="de-DE"/>
          </w:rPr>
          <w:t>sandsynlighed opstå</w:t>
        </w:r>
      </w:ins>
      <w:r w:rsidR="009A17AB" w:rsidRPr="00C35364">
        <w:rPr>
          <w:rFonts w:ascii="Times New Roman" w:hAnsi="Times New Roman" w:cs="Times New Roman"/>
          <w:b/>
          <w:bCs/>
          <w:lang w:val="de-DE"/>
        </w:rPr>
        <w:t>, hvis</w:t>
      </w:r>
      <w:ins w:id="3048" w:author="Author">
        <w:r w:rsidR="009A17AB" w:rsidRPr="00C35364">
          <w:rPr>
            <w:rFonts w:ascii="Times New Roman" w:hAnsi="Times New Roman" w:cs="Times New Roman"/>
            <w:b/>
            <w:bCs/>
            <w:lang w:val="de-DE"/>
          </w:rPr>
          <w:t>:</w:t>
        </w:r>
      </w:ins>
    </w:p>
    <w:p w14:paraId="43A50104" w14:textId="5A291618" w:rsidR="009A17AB" w:rsidRPr="00C35364" w:rsidRDefault="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fr-FR"/>
          <w:rPrChange w:id="3049" w:author="Author">
            <w:rPr>
              <w:rFonts w:ascii="Times New Roman" w:hAnsi="Times New Roman"/>
              <w:lang w:val="de-DE"/>
            </w:rPr>
          </w:rPrChange>
        </w:rPr>
        <w:pPrChange w:id="3050"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r w:rsidRPr="00C35364">
        <w:rPr>
          <w:rFonts w:ascii="Times New Roman" w:hAnsi="Times New Roman" w:cs="Times New Roman"/>
          <w:lang w:val="de-DE"/>
        </w:rPr>
        <w:t>du netop har påbegyndt insulinbehandling eller har skiftet til et andet insulinpræparat</w:t>
      </w:r>
      <w:del w:id="3051" w:author="Author">
        <w:r w:rsidR="001D6736" w:rsidRPr="00C35364">
          <w:rPr>
            <w:rFonts w:ascii="Times New Roman" w:hAnsi="Times New Roman" w:cs="Times New Roman"/>
            <w:lang w:val="de-DE"/>
          </w:rPr>
          <w:delText>, (hvis du skifter fra dit tidligere basal insulin til Toujeo, vil hypoglykæmi, hvis den</w:delText>
        </w:r>
      </w:del>
      <w:ins w:id="3052" w:author="Author">
        <w:r w:rsidRPr="00C35364">
          <w:rPr>
            <w:rFonts w:ascii="Times New Roman" w:hAnsi="Times New Roman" w:cs="Times New Roman"/>
            <w:lang w:val="de-DE"/>
          </w:rPr>
          <w:t xml:space="preserve"> – hvis der forekommer lavt blodsukker vil det højst sandsynligt</w:t>
        </w:r>
      </w:ins>
      <w:r w:rsidRPr="00C35364">
        <w:rPr>
          <w:rFonts w:ascii="Times New Roman" w:hAnsi="Times New Roman" w:cs="Times New Roman"/>
          <w:lang w:val="de-DE"/>
        </w:rPr>
        <w:t xml:space="preserve"> opstå</w:t>
      </w:r>
      <w:del w:id="3053" w:author="Author">
        <w:r w:rsidRPr="00C35364" w:rsidDel="00EF0161">
          <w:rPr>
            <w:rFonts w:ascii="Times New Roman" w:hAnsi="Times New Roman" w:cs="Times New Roman"/>
            <w:lang w:val="de-DE"/>
          </w:rPr>
          <w:delText>r</w:delText>
        </w:r>
        <w:r w:rsidR="001D6736" w:rsidRPr="00C35364">
          <w:rPr>
            <w:rFonts w:ascii="Times New Roman" w:hAnsi="Times New Roman" w:cs="Times New Roman"/>
            <w:lang w:val="de-DE"/>
          </w:rPr>
          <w:delText>, hyppigere opstå</w:delText>
        </w:r>
      </w:del>
      <w:r w:rsidRPr="00C35364">
        <w:rPr>
          <w:rFonts w:ascii="Times New Roman" w:hAnsi="Times New Roman" w:cs="Times New Roman"/>
          <w:lang w:val="de-DE"/>
        </w:rPr>
        <w:t xml:space="preserve"> om morgenen </w:t>
      </w:r>
      <w:del w:id="3054" w:author="Author">
        <w:r w:rsidR="001D6736" w:rsidRPr="00C35364">
          <w:rPr>
            <w:rFonts w:ascii="Times New Roman" w:hAnsi="Times New Roman" w:cs="Times New Roman"/>
            <w:lang w:val="de-DE"/>
          </w:rPr>
          <w:delText>end om natten),</w:delText>
        </w:r>
      </w:del>
    </w:p>
    <w:p w14:paraId="2C24C50E" w14:textId="66973697" w:rsidR="009A17AB" w:rsidRPr="00C35364" w:rsidRDefault="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fr-FR"/>
          <w:rPrChange w:id="3055" w:author="Author">
            <w:rPr>
              <w:rFonts w:ascii="Times New Roman" w:hAnsi="Times New Roman"/>
              <w:lang w:val="de-DE"/>
            </w:rPr>
          </w:rPrChange>
        </w:rPr>
        <w:pPrChange w:id="3056"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r w:rsidRPr="00C35364">
        <w:rPr>
          <w:rFonts w:ascii="Times New Roman" w:hAnsi="Times New Roman" w:cs="Times New Roman"/>
          <w:lang w:val="de-DE"/>
        </w:rPr>
        <w:t>dit blodsukker er næsten normalt eller ustabilt</w:t>
      </w:r>
      <w:del w:id="3057" w:author="Author">
        <w:r w:rsidR="001D6736" w:rsidRPr="00C35364">
          <w:rPr>
            <w:rFonts w:ascii="Times New Roman" w:hAnsi="Times New Roman" w:cs="Times New Roman"/>
            <w:lang w:val="de-DE"/>
          </w:rPr>
          <w:delText>,</w:delText>
        </w:r>
      </w:del>
      <w:ins w:id="3058" w:author="Author">
        <w:r w:rsidRPr="00C35364">
          <w:rPr>
            <w:rFonts w:ascii="Times New Roman" w:hAnsi="Times New Roman" w:cs="Times New Roman"/>
            <w:lang w:val="de-DE"/>
          </w:rPr>
          <w:t xml:space="preserve"> </w:t>
        </w:r>
      </w:ins>
    </w:p>
    <w:p w14:paraId="19A87252" w14:textId="627A17DC" w:rsidR="009A17AB" w:rsidRPr="00C35364" w:rsidRDefault="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fr-FR"/>
          <w:rPrChange w:id="3059" w:author="Author">
            <w:rPr>
              <w:rFonts w:ascii="Times New Roman" w:hAnsi="Times New Roman"/>
              <w:lang w:val="de-DE"/>
            </w:rPr>
          </w:rPrChange>
        </w:rPr>
        <w:pPrChange w:id="3060"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r w:rsidRPr="00C35364">
        <w:rPr>
          <w:rFonts w:ascii="Times New Roman" w:hAnsi="Times New Roman" w:cs="Times New Roman"/>
          <w:lang w:val="de-DE"/>
        </w:rPr>
        <w:t xml:space="preserve">du skifter injektionssted </w:t>
      </w:r>
      <w:del w:id="3061" w:author="Author">
        <w:r w:rsidR="001D6736" w:rsidRPr="00C35364">
          <w:rPr>
            <w:rFonts w:ascii="Times New Roman" w:hAnsi="Times New Roman" w:cs="Times New Roman"/>
            <w:lang w:val="de-DE"/>
          </w:rPr>
          <w:delText>fra et hudområde på kroppen til et andet (f.eks. fra låret til overarmen),</w:delText>
        </w:r>
      </w:del>
      <w:ins w:id="3062" w:author="Author">
        <w:r w:rsidRPr="00C35364">
          <w:rPr>
            <w:rFonts w:ascii="Times New Roman" w:hAnsi="Times New Roman" w:cs="Times New Roman"/>
            <w:lang w:val="de-DE"/>
          </w:rPr>
          <w:t>på kroppen, hvor du injicerer insulin</w:t>
        </w:r>
        <w:r w:rsidR="002D1DC8" w:rsidRPr="00C35364">
          <w:rPr>
            <w:rFonts w:ascii="Times New Roman" w:hAnsi="Times New Roman" w:cs="Times New Roman"/>
            <w:lang w:val="de-DE"/>
          </w:rPr>
          <w:t>, f.eks. fra låret til den øvre del af armen</w:t>
        </w:r>
      </w:ins>
    </w:p>
    <w:p w14:paraId="6E366B29" w14:textId="77777777" w:rsidR="009A17AB" w:rsidRPr="00C35364" w:rsidRDefault="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fr-FR"/>
          <w:rPrChange w:id="3063" w:author="Author">
            <w:rPr>
              <w:rFonts w:ascii="Times New Roman" w:hAnsi="Times New Roman"/>
              <w:lang w:val="de-DE"/>
            </w:rPr>
          </w:rPrChange>
        </w:rPr>
        <w:pPrChange w:id="3064" w:author="Author">
          <w:pPr>
            <w:numPr>
              <w:numId w:val="32"/>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r w:rsidRPr="00C35364">
        <w:rPr>
          <w:rFonts w:ascii="Times New Roman" w:hAnsi="Times New Roman" w:cs="Times New Roman"/>
          <w:lang w:val="fr-FR"/>
          <w:rPrChange w:id="3065" w:author="Author">
            <w:rPr>
              <w:rFonts w:ascii="Times New Roman" w:hAnsi="Times New Roman"/>
              <w:lang w:val="de-DE"/>
            </w:rPr>
          </w:rPrChange>
        </w:rPr>
        <w:t>du lider af en alvorlig nyre- eller leversygdom, eller af anden sygdom som f.eks. nedsat stofskifte (hypothyroidisme).</w:t>
      </w:r>
    </w:p>
    <w:p w14:paraId="365C23B7" w14:textId="77777777" w:rsidR="001D6736" w:rsidRPr="00C35364"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3066" w:author="Author"/>
          <w:rFonts w:ascii="Times New Roman" w:hAnsi="Times New Roman" w:cs="Times New Roman"/>
          <w:b/>
          <w:lang w:val="de-DE"/>
        </w:rPr>
      </w:pPr>
      <w:del w:id="3067" w:author="Author">
        <w:r w:rsidRPr="00C35364">
          <w:rPr>
            <w:rFonts w:ascii="Times New Roman" w:hAnsi="Times New Roman" w:cs="Times New Roman"/>
            <w:b/>
            <w:lang w:val="de-DE"/>
          </w:rPr>
          <w:delText>Advarselssymptomer på hypoglykæmi</w:delText>
        </w:r>
      </w:del>
    </w:p>
    <w:p w14:paraId="07D2EAE4" w14:textId="77777777" w:rsidR="001D6736" w:rsidRPr="00C35364"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3068" w:author="Author"/>
          <w:rFonts w:ascii="Times New Roman" w:hAnsi="Times New Roman" w:cs="Times New Roman"/>
          <w:b/>
          <w:lang w:val="de-DE"/>
        </w:rPr>
      </w:pPr>
    </w:p>
    <w:p w14:paraId="4189E446" w14:textId="77777777" w:rsidR="001D6736" w:rsidRPr="00C35364"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3069" w:author="Author"/>
          <w:rFonts w:ascii="Times New Roman" w:hAnsi="Times New Roman" w:cs="Times New Roman"/>
          <w:lang w:val="de-DE"/>
        </w:rPr>
      </w:pPr>
      <w:del w:id="3070" w:author="Author">
        <w:r w:rsidRPr="00C35364">
          <w:rPr>
            <w:rFonts w:ascii="Times New Roman" w:hAnsi="Times New Roman" w:cs="Times New Roman"/>
            <w:lang w:val="de-DE"/>
          </w:rPr>
          <w:delText>- I kroppen</w:delText>
        </w:r>
      </w:del>
    </w:p>
    <w:p w14:paraId="4ED257BA" w14:textId="62073B27" w:rsidR="009A17AB" w:rsidRPr="00C35364" w:rsidRDefault="001D6736" w:rsidP="009A17AB">
      <w:pPr>
        <w:pBdr>
          <w:top w:val="single" w:sz="4" w:space="1" w:color="auto"/>
          <w:left w:val="single" w:sz="4" w:space="0" w:color="auto"/>
          <w:bottom w:val="single" w:sz="4" w:space="1" w:color="auto"/>
          <w:right w:val="single" w:sz="4" w:space="1" w:color="auto"/>
        </w:pBdr>
        <w:tabs>
          <w:tab w:val="left" w:pos="567"/>
        </w:tabs>
        <w:spacing w:after="0" w:line="240" w:lineRule="auto"/>
        <w:rPr>
          <w:ins w:id="3071" w:author="Author"/>
          <w:rFonts w:ascii="Times New Roman" w:hAnsi="Times New Roman" w:cs="Times New Roman"/>
          <w:lang w:val="de-DE"/>
        </w:rPr>
      </w:pPr>
      <w:del w:id="3072" w:author="Author">
        <w:r w:rsidRPr="00C35364">
          <w:rPr>
            <w:rFonts w:ascii="Times New Roman" w:hAnsi="Times New Roman" w:cs="Times New Roman"/>
            <w:lang w:val="de-DE"/>
          </w:rPr>
          <w:delText xml:space="preserve">Eksempler på symptomer på, at dit blodsukker falder for meget eller for hurtigt: Svedtendens, klam hud, </w:delText>
        </w:r>
      </w:del>
    </w:p>
    <w:p w14:paraId="7B3066EE" w14:textId="77777777" w:rsidR="001D6736" w:rsidRPr="00C35364" w:rsidRDefault="009A17AB"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3073" w:author="Author"/>
          <w:rFonts w:ascii="Times New Roman" w:hAnsi="Times New Roman" w:cs="Times New Roman"/>
          <w:lang w:val="de-DE"/>
        </w:rPr>
      </w:pPr>
      <w:ins w:id="3074" w:author="Author">
        <w:r w:rsidRPr="00C35364">
          <w:rPr>
            <w:rFonts w:ascii="Times New Roman" w:hAnsi="Times New Roman" w:cs="Times New Roman"/>
            <w:b/>
            <w:lang w:val="de-DE"/>
          </w:rPr>
          <w:t>Symptomer</w:t>
        </w:r>
      </w:ins>
      <w:moveFromRangeStart w:id="3075" w:author="Author" w:name="move194068881"/>
      <w:moveFrom w:id="3076" w:author="Author">
        <w:r w:rsidRPr="00C35364">
          <w:rPr>
            <w:rFonts w:ascii="Times New Roman" w:hAnsi="Times New Roman" w:cs="Times New Roman"/>
            <w:lang w:val="de-DE"/>
          </w:rPr>
          <w:t>ængstelse</w:t>
        </w:r>
      </w:moveFrom>
      <w:moveFromRangeEnd w:id="3075"/>
      <w:del w:id="3077" w:author="Author">
        <w:r w:rsidR="001D6736" w:rsidRPr="00C35364">
          <w:rPr>
            <w:rFonts w:ascii="Times New Roman" w:hAnsi="Times New Roman" w:cs="Times New Roman"/>
            <w:lang w:val="de-DE"/>
          </w:rPr>
          <w:delText>, hurtig puls, højt blodtryk, hjertebanken og uregelmæssig puls. Disse symptomer går ofte forud for symptomerne</w:delText>
        </w:r>
      </w:del>
      <w:r w:rsidRPr="00C35364">
        <w:rPr>
          <w:rFonts w:ascii="Times New Roman" w:hAnsi="Times New Roman" w:cs="Times New Roman"/>
          <w:b/>
          <w:lang w:val="de-DE"/>
          <w:rPrChange w:id="3078" w:author="Author">
            <w:rPr>
              <w:rFonts w:ascii="Times New Roman" w:hAnsi="Times New Roman"/>
              <w:lang w:val="de-DE"/>
            </w:rPr>
          </w:rPrChange>
        </w:rPr>
        <w:t xml:space="preserve"> på lavt blodsukker </w:t>
      </w:r>
      <w:del w:id="3079" w:author="Author">
        <w:r w:rsidR="001D6736" w:rsidRPr="00C35364">
          <w:rPr>
            <w:rFonts w:ascii="Times New Roman" w:hAnsi="Times New Roman" w:cs="Times New Roman"/>
            <w:lang w:val="de-DE"/>
          </w:rPr>
          <w:delText>i hjernen.</w:delText>
        </w:r>
      </w:del>
    </w:p>
    <w:p w14:paraId="0AE9BF43" w14:textId="77777777" w:rsidR="001D6736" w:rsidRPr="00C35364"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3080" w:author="Author"/>
          <w:rFonts w:ascii="Times New Roman" w:hAnsi="Times New Roman" w:cs="Times New Roman"/>
          <w:lang w:val="de-DE"/>
        </w:rPr>
      </w:pPr>
    </w:p>
    <w:p w14:paraId="445B1820" w14:textId="77777777" w:rsidR="001D6736" w:rsidRPr="00C35364"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3081" w:author="Author"/>
          <w:rFonts w:ascii="Times New Roman" w:hAnsi="Times New Roman" w:cs="Times New Roman"/>
          <w:lang w:val="de-DE"/>
        </w:rPr>
      </w:pPr>
      <w:del w:id="3082" w:author="Author">
        <w:r w:rsidRPr="00C35364">
          <w:rPr>
            <w:rFonts w:ascii="Times New Roman" w:hAnsi="Times New Roman" w:cs="Times New Roman"/>
            <w:lang w:val="de-DE"/>
          </w:rPr>
          <w:delText>- I hjernen</w:delText>
        </w:r>
      </w:del>
    </w:p>
    <w:p w14:paraId="3746D03D" w14:textId="77777777" w:rsidR="001D6736" w:rsidRPr="00C35364"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3083" w:author="Author"/>
          <w:rFonts w:ascii="Times New Roman" w:hAnsi="Times New Roman" w:cs="Times New Roman"/>
          <w:lang w:val="de-DE"/>
        </w:rPr>
      </w:pPr>
      <w:del w:id="3084" w:author="Author">
        <w:r w:rsidRPr="00C35364">
          <w:rPr>
            <w:rFonts w:ascii="Times New Roman" w:hAnsi="Times New Roman" w:cs="Times New Roman"/>
            <w:lang w:val="de-DE"/>
          </w:rPr>
          <w:delText xml:space="preserve">Eksempler på symptomerne på lavt blodsukker i hjernen er: Hovedpine, udtalt sultfornemmelse, kvalme, opkastning, træthed, søvnighed, søvnforstyrrelser, rastløshed, aggressiv adfærd, koncentrationsbesvær, nedsat reaktionsevne, depression, konfusion, taleforstyrrelser (til tider fuldstændig tab af talens brug), </w:delText>
        </w:r>
      </w:del>
      <w:moveFromRangeStart w:id="3085" w:author="Author" w:name="move194068882"/>
      <w:moveFrom w:id="3086" w:author="Author">
        <w:r w:rsidR="009A17AB" w:rsidRPr="00C35364">
          <w:rPr>
            <w:rFonts w:ascii="Times New Roman" w:hAnsi="Times New Roman" w:cs="Times New Roman"/>
            <w:lang w:val="de-DE"/>
          </w:rPr>
          <w:t>synsforstyrrelser</w:t>
        </w:r>
      </w:moveFrom>
      <w:moveFromRangeEnd w:id="3085"/>
      <w:del w:id="3087" w:author="Author">
        <w:r w:rsidRPr="00C35364">
          <w:rPr>
            <w:rFonts w:ascii="Times New Roman" w:hAnsi="Times New Roman" w:cs="Times New Roman"/>
            <w:lang w:val="de-DE"/>
          </w:rPr>
          <w:delText>, rysten, lammelser, prikkende og stikkende fornemmelse (paræstesi), følelsesløshed og prikken og stikken omkring munden, svimmelhed, manglende selvbeherskelse, hjælpeløshed, kramper, bevidstløshed.</w:delText>
        </w:r>
      </w:del>
    </w:p>
    <w:p w14:paraId="32AF7965" w14:textId="77777777" w:rsidR="001D6736" w:rsidRPr="00C35364"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3088" w:author="Author"/>
          <w:rFonts w:ascii="Times New Roman" w:hAnsi="Times New Roman" w:cs="Times New Roman"/>
          <w:lang w:val="de-DE"/>
        </w:rPr>
      </w:pPr>
    </w:p>
    <w:p w14:paraId="767C6A36" w14:textId="0656FC1A" w:rsidR="009A17AB" w:rsidRPr="00C35364" w:rsidRDefault="001D6736">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b/>
          <w:lang w:val="de-DE"/>
        </w:rPr>
        <w:pPrChange w:id="3089"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del w:id="3090" w:author="Author">
        <w:r w:rsidRPr="00C35364">
          <w:rPr>
            <w:rFonts w:ascii="Times New Roman" w:hAnsi="Times New Roman" w:cs="Times New Roman"/>
            <w:b/>
            <w:lang w:val="de-DE"/>
          </w:rPr>
          <w:delText xml:space="preserve">De første symptomer på, at der er ved at opstå hypoglykæmi (”advarselssymptomer”), </w:delText>
        </w:r>
      </w:del>
      <w:r w:rsidR="009A17AB" w:rsidRPr="00C35364">
        <w:rPr>
          <w:rFonts w:ascii="Times New Roman" w:hAnsi="Times New Roman" w:cs="Times New Roman"/>
          <w:b/>
          <w:lang w:val="de-DE"/>
        </w:rPr>
        <w:t xml:space="preserve">kan ændre sig, </w:t>
      </w:r>
      <w:del w:id="3091" w:author="Author">
        <w:r w:rsidRPr="00C35364">
          <w:rPr>
            <w:rFonts w:ascii="Times New Roman" w:hAnsi="Times New Roman" w:cs="Times New Roman"/>
            <w:b/>
            <w:lang w:val="de-DE"/>
          </w:rPr>
          <w:delText>svækkes</w:delText>
        </w:r>
      </w:del>
      <w:ins w:id="3092" w:author="Author">
        <w:r w:rsidR="009A17AB" w:rsidRPr="00C35364">
          <w:rPr>
            <w:rFonts w:ascii="Times New Roman" w:hAnsi="Times New Roman" w:cs="Times New Roman"/>
            <w:b/>
            <w:lang w:val="de-DE"/>
          </w:rPr>
          <w:t>være uklar</w:t>
        </w:r>
        <w:r w:rsidR="00EF0161" w:rsidRPr="00C35364">
          <w:rPr>
            <w:rFonts w:ascii="Times New Roman" w:hAnsi="Times New Roman" w:cs="Times New Roman"/>
            <w:b/>
            <w:lang w:val="de-DE"/>
          </w:rPr>
          <w:t>e</w:t>
        </w:r>
      </w:ins>
      <w:r w:rsidR="009A17AB" w:rsidRPr="00C35364">
        <w:rPr>
          <w:rFonts w:ascii="Times New Roman" w:hAnsi="Times New Roman" w:cs="Times New Roman"/>
          <w:b/>
          <w:lang w:val="de-DE"/>
        </w:rPr>
        <w:t xml:space="preserve"> eller kan helt mangle, hvis:</w:t>
      </w:r>
    </w:p>
    <w:p w14:paraId="1507BBA3" w14:textId="77777777" w:rsidR="002D1DC8"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3093" w:author="Author"/>
          <w:rFonts w:ascii="Times New Roman" w:hAnsi="Times New Roman" w:cs="Times New Roman"/>
          <w:lang w:val="de-DE"/>
        </w:rPr>
      </w:pPr>
      <w:r w:rsidRPr="00C35364">
        <w:rPr>
          <w:rFonts w:ascii="Times New Roman" w:hAnsi="Times New Roman" w:cs="Times New Roman"/>
          <w:lang w:val="de-DE"/>
        </w:rPr>
        <w:t>du er ældre</w:t>
      </w:r>
      <w:del w:id="3094" w:author="Author">
        <w:r w:rsidRPr="00C35364" w:rsidDel="00EF0161">
          <w:rPr>
            <w:rFonts w:ascii="Times New Roman" w:hAnsi="Times New Roman" w:cs="Times New Roman"/>
            <w:lang w:val="de-DE"/>
          </w:rPr>
          <w:delText>,</w:delText>
        </w:r>
      </w:del>
      <w:ins w:id="3095" w:author="Author">
        <w:del w:id="3096" w:author="Author">
          <w:r w:rsidR="00EF0161" w:rsidRPr="00C35364" w:rsidDel="002D1DC8">
            <w:rPr>
              <w:rFonts w:ascii="Times New Roman" w:hAnsi="Times New Roman" w:cs="Times New Roman"/>
              <w:lang w:val="de-DE"/>
            </w:rPr>
            <w:delText xml:space="preserve"> </w:delText>
          </w:r>
        </w:del>
      </w:ins>
    </w:p>
    <w:p w14:paraId="1E038C2F" w14:textId="3C229054" w:rsidR="009A17AB" w:rsidRPr="00C35364" w:rsidRDefault="00EF0161"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3097" w:author="Author"/>
          <w:rFonts w:ascii="Times New Roman" w:hAnsi="Times New Roman" w:cs="Times New Roman"/>
          <w:lang w:val="de-DE"/>
        </w:rPr>
      </w:pPr>
      <w:ins w:id="3098" w:author="Author">
        <w:del w:id="3099" w:author="Author">
          <w:r w:rsidRPr="00C35364" w:rsidDel="002D1DC8">
            <w:rPr>
              <w:rFonts w:ascii="Times New Roman" w:hAnsi="Times New Roman" w:cs="Times New Roman"/>
              <w:lang w:val="de-DE"/>
            </w:rPr>
            <w:delText>eller</w:delText>
          </w:r>
        </w:del>
      </w:ins>
      <w:del w:id="3100" w:author="Author">
        <w:r w:rsidR="009A17AB" w:rsidRPr="00C35364" w:rsidDel="002D1DC8">
          <w:rPr>
            <w:rFonts w:ascii="Times New Roman" w:hAnsi="Times New Roman" w:cs="Times New Roman"/>
            <w:lang w:val="de-DE"/>
          </w:rPr>
          <w:delText xml:space="preserve"> hvis </w:delText>
        </w:r>
      </w:del>
      <w:r w:rsidR="009A17AB" w:rsidRPr="00C35364">
        <w:rPr>
          <w:rFonts w:ascii="Times New Roman" w:hAnsi="Times New Roman" w:cs="Times New Roman"/>
          <w:lang w:val="de-DE"/>
        </w:rPr>
        <w:t>du har haft diabetes i lang tid</w:t>
      </w:r>
      <w:del w:id="3101" w:author="Author">
        <w:r w:rsidR="001D6736" w:rsidRPr="00C35364">
          <w:rPr>
            <w:rFonts w:ascii="Times New Roman" w:hAnsi="Times New Roman" w:cs="Times New Roman"/>
            <w:lang w:val="de-DE"/>
          </w:rPr>
          <w:delText xml:space="preserve"> eller hvis </w:delText>
        </w:r>
      </w:del>
    </w:p>
    <w:p w14:paraId="0925B694" w14:textId="510D7BC5" w:rsidR="009A17AB" w:rsidRPr="00C35364" w:rsidRDefault="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
        <w:pPrChange w:id="3102" w:author="Author">
          <w:pPr>
            <w:numPr>
              <w:numId w:val="65"/>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r w:rsidRPr="00C35364">
        <w:rPr>
          <w:rFonts w:ascii="Times New Roman" w:hAnsi="Times New Roman" w:cs="Times New Roman"/>
          <w:lang w:val="de-DE"/>
        </w:rPr>
        <w:t xml:space="preserve">du lider af en </w:t>
      </w:r>
      <w:del w:id="3103" w:author="Author">
        <w:r w:rsidR="001D6736" w:rsidRPr="00C35364">
          <w:rPr>
            <w:rFonts w:ascii="Times New Roman" w:hAnsi="Times New Roman" w:cs="Times New Roman"/>
            <w:lang w:val="de-DE"/>
          </w:rPr>
          <w:delText xml:space="preserve">bestemt form for </w:delText>
        </w:r>
      </w:del>
      <w:r w:rsidRPr="00C35364">
        <w:rPr>
          <w:rFonts w:ascii="Times New Roman" w:hAnsi="Times New Roman" w:cs="Times New Roman"/>
          <w:lang w:val="de-DE"/>
        </w:rPr>
        <w:t xml:space="preserve">sygdom i nervesystemet </w:t>
      </w:r>
      <w:del w:id="3104" w:author="Author">
        <w:r w:rsidR="001D6736" w:rsidRPr="00C35364">
          <w:rPr>
            <w:rFonts w:ascii="Times New Roman" w:hAnsi="Times New Roman" w:cs="Times New Roman"/>
            <w:lang w:val="de-DE"/>
          </w:rPr>
          <w:delText>(</w:delText>
        </w:r>
      </w:del>
      <w:ins w:id="3105" w:author="Author">
        <w:r w:rsidRPr="00C35364">
          <w:rPr>
            <w:rFonts w:ascii="Times New Roman" w:hAnsi="Times New Roman" w:cs="Times New Roman"/>
            <w:lang w:val="de-DE"/>
          </w:rPr>
          <w:t>som kaldes „</w:t>
        </w:r>
      </w:ins>
      <w:r w:rsidRPr="00C35364">
        <w:rPr>
          <w:rFonts w:ascii="Times New Roman" w:hAnsi="Times New Roman" w:cs="Times New Roman"/>
          <w:lang w:val="de-DE"/>
        </w:rPr>
        <w:t>diabetisk autonom neuropati</w:t>
      </w:r>
      <w:del w:id="3106" w:author="Author">
        <w:r w:rsidR="001D6736" w:rsidRPr="00C35364">
          <w:rPr>
            <w:rFonts w:ascii="Times New Roman" w:hAnsi="Times New Roman" w:cs="Times New Roman"/>
            <w:lang w:val="de-DE"/>
          </w:rPr>
          <w:delText>),</w:delText>
        </w:r>
      </w:del>
      <w:ins w:id="3107" w:author="Author">
        <w:r w:rsidRPr="00C35364">
          <w:rPr>
            <w:rFonts w:ascii="Times New Roman" w:hAnsi="Times New Roman" w:cs="Times New Roman"/>
            <w:lang w:val="de-DE"/>
          </w:rPr>
          <w:t>“</w:t>
        </w:r>
      </w:ins>
    </w:p>
    <w:p w14:paraId="06D9F488" w14:textId="11910E65" w:rsidR="009A17AB" w:rsidRPr="00C35364" w:rsidRDefault="009A17AB" w:rsidP="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3108" w:author="Author"/>
          <w:rFonts w:ascii="Times New Roman" w:hAnsi="Times New Roman" w:cs="Times New Roman"/>
          <w:lang w:val="de-DE"/>
        </w:rPr>
      </w:pPr>
      <w:r w:rsidRPr="00C35364">
        <w:rPr>
          <w:rFonts w:ascii="Times New Roman" w:hAnsi="Times New Roman" w:cs="Times New Roman"/>
          <w:lang w:val="de-DE"/>
        </w:rPr>
        <w:t xml:space="preserve">du </w:t>
      </w:r>
      <w:del w:id="3109" w:author="Author">
        <w:r w:rsidRPr="00C35364" w:rsidDel="00EF0161">
          <w:rPr>
            <w:rFonts w:ascii="Times New Roman" w:hAnsi="Times New Roman" w:cs="Times New Roman"/>
            <w:lang w:val="de-DE"/>
          </w:rPr>
          <w:delText xml:space="preserve">for nylig </w:delText>
        </w:r>
      </w:del>
      <w:r w:rsidRPr="00C35364">
        <w:rPr>
          <w:rFonts w:ascii="Times New Roman" w:hAnsi="Times New Roman" w:cs="Times New Roman"/>
          <w:lang w:val="de-DE"/>
        </w:rPr>
        <w:t xml:space="preserve">har haft </w:t>
      </w:r>
      <w:del w:id="3110" w:author="Author">
        <w:r w:rsidR="001D6736" w:rsidRPr="00C35364">
          <w:rPr>
            <w:rFonts w:ascii="Times New Roman" w:hAnsi="Times New Roman" w:cs="Times New Roman"/>
            <w:lang w:val="de-DE"/>
          </w:rPr>
          <w:delText>hypoglykæmi (</w:delText>
        </w:r>
      </w:del>
      <w:ins w:id="3111" w:author="Author">
        <w:r w:rsidRPr="00C35364">
          <w:rPr>
            <w:rFonts w:ascii="Times New Roman" w:hAnsi="Times New Roman" w:cs="Times New Roman"/>
            <w:lang w:val="de-DE"/>
          </w:rPr>
          <w:t>lavt blodsukker</w:t>
        </w:r>
        <w:r w:rsidR="00EF0161" w:rsidRPr="00C35364">
          <w:rPr>
            <w:rFonts w:ascii="Times New Roman" w:hAnsi="Times New Roman" w:cs="Times New Roman"/>
            <w:lang w:val="de-DE"/>
          </w:rPr>
          <w:t xml:space="preserve"> for nylig</w:t>
        </w:r>
        <w:r w:rsidRPr="00C35364">
          <w:rPr>
            <w:rFonts w:ascii="Times New Roman" w:hAnsi="Times New Roman" w:cs="Times New Roman"/>
            <w:lang w:val="de-DE"/>
          </w:rPr>
          <w:t xml:space="preserve">, </w:t>
        </w:r>
      </w:ins>
      <w:r w:rsidRPr="00C35364">
        <w:rPr>
          <w:rFonts w:ascii="Times New Roman" w:hAnsi="Times New Roman" w:cs="Times New Roman"/>
          <w:lang w:val="de-DE"/>
        </w:rPr>
        <w:t>f.eks. dagen før</w:t>
      </w:r>
      <w:del w:id="3112" w:author="Author">
        <w:r w:rsidR="001D6736" w:rsidRPr="00C35364">
          <w:rPr>
            <w:rFonts w:ascii="Times New Roman" w:hAnsi="Times New Roman" w:cs="Times New Roman"/>
            <w:lang w:val="de-DE"/>
          </w:rPr>
          <w:delText>), eller hvis tilstanden udvikles</w:delText>
        </w:r>
      </w:del>
    </w:p>
    <w:p w14:paraId="7286B1B0" w14:textId="6739E2FB" w:rsidR="009A17AB" w:rsidRPr="00C35364" w:rsidRDefault="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
        <w:pPrChange w:id="3113" w:author="Author">
          <w:pPr>
            <w:numPr>
              <w:numId w:val="65"/>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ins w:id="3114" w:author="Author">
        <w:r w:rsidRPr="00C35364">
          <w:rPr>
            <w:rFonts w:ascii="Times New Roman" w:hAnsi="Times New Roman" w:cs="Times New Roman"/>
            <w:lang w:val="de-DE"/>
          </w:rPr>
          <w:t>di</w:t>
        </w:r>
        <w:del w:id="3115" w:author="Author">
          <w:r w:rsidRPr="00C35364" w:rsidDel="00EF0161">
            <w:rPr>
              <w:rFonts w:ascii="Times New Roman" w:hAnsi="Times New Roman" w:cs="Times New Roman"/>
              <w:lang w:val="de-DE"/>
            </w:rPr>
            <w:delText>n</w:delText>
          </w:r>
        </w:del>
        <w:r w:rsidR="00EF0161" w:rsidRPr="00C35364">
          <w:rPr>
            <w:rFonts w:ascii="Times New Roman" w:hAnsi="Times New Roman" w:cs="Times New Roman"/>
            <w:lang w:val="de-DE"/>
          </w:rPr>
          <w:t>t</w:t>
        </w:r>
        <w:r w:rsidRPr="00C35364">
          <w:rPr>
            <w:rFonts w:ascii="Times New Roman" w:hAnsi="Times New Roman" w:cs="Times New Roman"/>
            <w:lang w:val="de-DE"/>
          </w:rPr>
          <w:t xml:space="preserve"> lave blodsukker har udviklet sig</w:t>
        </w:r>
      </w:ins>
      <w:r w:rsidRPr="00C35364">
        <w:rPr>
          <w:rFonts w:ascii="Times New Roman" w:hAnsi="Times New Roman" w:cs="Times New Roman"/>
          <w:lang w:val="de-DE"/>
        </w:rPr>
        <w:t xml:space="preserve"> langsomt</w:t>
      </w:r>
      <w:del w:id="3116" w:author="Author">
        <w:r w:rsidR="001D6736" w:rsidRPr="00C35364">
          <w:rPr>
            <w:rFonts w:ascii="Times New Roman" w:hAnsi="Times New Roman" w:cs="Times New Roman"/>
            <w:lang w:val="de-DE"/>
          </w:rPr>
          <w:delText>,</w:delText>
        </w:r>
      </w:del>
    </w:p>
    <w:p w14:paraId="345B9431" w14:textId="03016B4C" w:rsidR="009A17AB" w:rsidRPr="00C35364" w:rsidRDefault="001D6736">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lang w:val="de-DE"/>
        </w:rPr>
        <w:pPrChange w:id="3117" w:author="Author">
          <w:pPr>
            <w:numPr>
              <w:numId w:val="65"/>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del w:id="3118" w:author="Author">
        <w:r w:rsidRPr="00C35364">
          <w:rPr>
            <w:rFonts w:ascii="Times New Roman" w:hAnsi="Times New Roman" w:cs="Times New Roman"/>
            <w:lang w:val="de-DE"/>
          </w:rPr>
          <w:delText>du har et næsten normalt</w:delText>
        </w:r>
      </w:del>
      <w:ins w:id="3119" w:author="Author">
        <w:r w:rsidR="009A17AB" w:rsidRPr="00C35364">
          <w:rPr>
            <w:rFonts w:ascii="Times New Roman" w:hAnsi="Times New Roman" w:cs="Times New Roman"/>
            <w:lang w:val="de-DE"/>
          </w:rPr>
          <w:t xml:space="preserve">dit </w:t>
        </w:r>
        <w:r w:rsidR="00EF0161" w:rsidRPr="00C35364">
          <w:rPr>
            <w:rFonts w:ascii="Times New Roman" w:hAnsi="Times New Roman" w:cs="Times New Roman"/>
            <w:lang w:val="de-DE"/>
          </w:rPr>
          <w:t xml:space="preserve">lave </w:t>
        </w:r>
        <w:r w:rsidR="009A17AB" w:rsidRPr="00C35364">
          <w:rPr>
            <w:rFonts w:ascii="Times New Roman" w:hAnsi="Times New Roman" w:cs="Times New Roman"/>
            <w:lang w:val="de-DE"/>
          </w:rPr>
          <w:t>blodsukker er altid omkring „normal“</w:t>
        </w:r>
      </w:ins>
      <w:r w:rsidR="009A17AB" w:rsidRPr="00C35364">
        <w:rPr>
          <w:rFonts w:ascii="Times New Roman" w:hAnsi="Times New Roman" w:cs="Times New Roman"/>
          <w:lang w:val="de-DE"/>
        </w:rPr>
        <w:t xml:space="preserve"> eller </w:t>
      </w:r>
      <w:ins w:id="3120" w:author="Author">
        <w:r w:rsidR="00927EF7" w:rsidRPr="00C35364">
          <w:rPr>
            <w:rFonts w:ascii="Times New Roman" w:hAnsi="Times New Roman" w:cs="Times New Roman"/>
            <w:lang w:val="de-DE"/>
          </w:rPr>
          <w:t>dit</w:t>
        </w:r>
      </w:ins>
      <w:del w:id="3121" w:author="Author">
        <w:r w:rsidR="009A17AB" w:rsidRPr="00C35364" w:rsidDel="00927EF7">
          <w:rPr>
            <w:rFonts w:ascii="Times New Roman" w:hAnsi="Times New Roman" w:cs="Times New Roman"/>
            <w:lang w:val="de-DE"/>
          </w:rPr>
          <w:delText>i det</w:delText>
        </w:r>
      </w:del>
      <w:r w:rsidR="009A17AB" w:rsidRPr="00C35364">
        <w:rPr>
          <w:rFonts w:ascii="Times New Roman" w:hAnsi="Times New Roman" w:cs="Times New Roman"/>
          <w:lang w:val="de-DE"/>
        </w:rPr>
        <w:t xml:space="preserve"> </w:t>
      </w:r>
      <w:del w:id="3122" w:author="Author">
        <w:r w:rsidRPr="00C35364">
          <w:rPr>
            <w:rFonts w:ascii="Times New Roman" w:hAnsi="Times New Roman" w:cs="Times New Roman"/>
            <w:lang w:val="de-DE"/>
          </w:rPr>
          <w:delText>mindste betydeligt</w:delText>
        </w:r>
      </w:del>
      <w:ins w:id="3123" w:author="Author">
        <w:r w:rsidR="009A17AB" w:rsidRPr="00C35364">
          <w:rPr>
            <w:rFonts w:ascii="Times New Roman" w:hAnsi="Times New Roman" w:cs="Times New Roman"/>
            <w:lang w:val="de-DE"/>
          </w:rPr>
          <w:t>blodsukker er betydelig</w:t>
        </w:r>
      </w:ins>
      <w:r w:rsidR="009A17AB" w:rsidRPr="00C35364">
        <w:rPr>
          <w:rFonts w:ascii="Times New Roman" w:hAnsi="Times New Roman" w:cs="Times New Roman"/>
          <w:lang w:val="de-DE"/>
        </w:rPr>
        <w:t xml:space="preserve"> forbedret</w:t>
      </w:r>
      <w:del w:id="3124" w:author="Author">
        <w:r w:rsidRPr="00C35364">
          <w:rPr>
            <w:rFonts w:ascii="Times New Roman" w:hAnsi="Times New Roman" w:cs="Times New Roman"/>
            <w:lang w:val="de-DE"/>
          </w:rPr>
          <w:delText xml:space="preserve"> blodsukker,</w:delText>
        </w:r>
      </w:del>
    </w:p>
    <w:p w14:paraId="3850DAF7" w14:textId="2823F733" w:rsidR="009A17AB" w:rsidRPr="00C35364" w:rsidRDefault="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rFonts w:ascii="Times New Roman" w:hAnsi="Times New Roman" w:cs="Times New Roman"/>
        </w:rPr>
        <w:pPrChange w:id="3125" w:author="Author">
          <w:pPr>
            <w:numPr>
              <w:numId w:val="65"/>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pPr>
        </w:pPrChange>
      </w:pPr>
      <w:r w:rsidRPr="00C35364">
        <w:rPr>
          <w:rFonts w:ascii="Times New Roman" w:hAnsi="Times New Roman" w:cs="Times New Roman"/>
        </w:rPr>
        <w:t>du for nylig er skiftet fra animalsk insulin til human insulin såsom Toujeo</w:t>
      </w:r>
      <w:del w:id="3126" w:author="Author">
        <w:r w:rsidR="001D6736" w:rsidRPr="00C35364">
          <w:rPr>
            <w:rFonts w:ascii="Times New Roman" w:hAnsi="Times New Roman" w:cs="Times New Roman"/>
          </w:rPr>
          <w:delText>,</w:delText>
        </w:r>
      </w:del>
    </w:p>
    <w:p w14:paraId="10ED144B" w14:textId="06CF2C8F" w:rsidR="009A17AB" w:rsidRPr="00C35364" w:rsidRDefault="009A17AB">
      <w:pPr>
        <w:numPr>
          <w:ilvl w:val="0"/>
          <w:numId w:val="76"/>
        </w:numPr>
        <w:pBdr>
          <w:top w:val="single" w:sz="4" w:space="1" w:color="auto"/>
          <w:left w:val="single" w:sz="4" w:space="0" w:color="auto"/>
          <w:bottom w:val="single" w:sz="4" w:space="1" w:color="auto"/>
          <w:right w:val="single" w:sz="4" w:space="1" w:color="auto"/>
        </w:pBdr>
        <w:tabs>
          <w:tab w:val="left" w:pos="567"/>
        </w:tabs>
        <w:spacing w:after="0" w:line="240" w:lineRule="auto"/>
        <w:ind w:left="567" w:hanging="567"/>
        <w:contextualSpacing/>
        <w:rPr>
          <w:ins w:id="3127" w:author="Author"/>
          <w:rFonts w:ascii="Times New Roman" w:hAnsi="Times New Roman" w:cs="Times New Roman"/>
        </w:rPr>
      </w:pPr>
      <w:r w:rsidRPr="00C35364">
        <w:rPr>
          <w:rFonts w:ascii="Times New Roman" w:hAnsi="Times New Roman" w:cs="Times New Roman"/>
        </w:rPr>
        <w:t xml:space="preserve">du tager eller har taget visse andre lægemidler (se punkt 2 ”Brug af </w:t>
      </w:r>
      <w:del w:id="3128" w:author="Author">
        <w:r w:rsidR="001D6736" w:rsidRPr="00C35364">
          <w:rPr>
            <w:rFonts w:ascii="Times New Roman" w:hAnsi="Times New Roman" w:cs="Times New Roman"/>
          </w:rPr>
          <w:delText>anden medicin</w:delText>
        </w:r>
      </w:del>
      <w:ins w:id="3129" w:author="Author">
        <w:r w:rsidR="006732AA" w:rsidRPr="00C35364">
          <w:rPr>
            <w:rFonts w:ascii="Times New Roman" w:hAnsi="Times New Roman" w:cs="Times New Roman"/>
            <w:lang w:val="de-DE"/>
          </w:rPr>
          <w:t>andre lægemidler</w:t>
        </w:r>
      </w:ins>
      <w:r w:rsidR="006732AA" w:rsidRPr="00C35364">
        <w:rPr>
          <w:rFonts w:ascii="Times New Roman" w:hAnsi="Times New Roman" w:cs="Times New Roman"/>
          <w:lang w:val="de-DE"/>
          <w:rPrChange w:id="3130" w:author="Author">
            <w:rPr>
              <w:rFonts w:ascii="Times New Roman" w:hAnsi="Times New Roman"/>
              <w:lang w:val="fr-FR"/>
            </w:rPr>
          </w:rPrChange>
        </w:rPr>
        <w:t xml:space="preserve"> </w:t>
      </w:r>
      <w:r w:rsidRPr="00C35364">
        <w:rPr>
          <w:rFonts w:ascii="Times New Roman" w:hAnsi="Times New Roman" w:cs="Times New Roman"/>
        </w:rPr>
        <w:t>sammen med Toujeo”).</w:t>
      </w:r>
    </w:p>
    <w:p w14:paraId="757ED7E7" w14:textId="77777777" w:rsidR="00E65842" w:rsidRPr="00C35364" w:rsidRDefault="00E65842">
      <w:pPr>
        <w:pBdr>
          <w:top w:val="single" w:sz="4" w:space="1" w:color="auto"/>
          <w:left w:val="single" w:sz="4" w:space="0" w:color="auto"/>
          <w:bottom w:val="single" w:sz="4" w:space="1" w:color="auto"/>
          <w:right w:val="single" w:sz="4" w:space="1" w:color="auto"/>
        </w:pBdr>
        <w:tabs>
          <w:tab w:val="left" w:pos="567"/>
        </w:tabs>
        <w:spacing w:after="0" w:line="240" w:lineRule="auto"/>
        <w:contextualSpacing/>
        <w:rPr>
          <w:rFonts w:ascii="Times New Roman" w:hAnsi="Times New Roman" w:cs="Times New Roman"/>
        </w:rPr>
        <w:pPrChange w:id="3131" w:author="Author">
          <w:pPr>
            <w:pStyle w:val="BodyTextIndent"/>
            <w:numPr>
              <w:numId w:val="65"/>
            </w:numPr>
            <w:pBdr>
              <w:top w:val="single" w:sz="4" w:space="1" w:color="auto"/>
              <w:left w:val="single" w:sz="4" w:space="1" w:color="auto"/>
              <w:bottom w:val="single" w:sz="4" w:space="1" w:color="auto"/>
              <w:right w:val="single" w:sz="4" w:space="1" w:color="auto"/>
            </w:pBdr>
            <w:tabs>
              <w:tab w:val="left" w:pos="567"/>
            </w:tabs>
            <w:spacing w:after="0" w:line="240" w:lineRule="auto"/>
            <w:ind w:left="720" w:hanging="567"/>
          </w:pPr>
        </w:pPrChange>
      </w:pPr>
    </w:p>
    <w:p w14:paraId="72303D90" w14:textId="0CDF3336" w:rsidR="009A17AB" w:rsidRPr="00C35364" w:rsidRDefault="00E65842">
      <w:pPr>
        <w:pBdr>
          <w:top w:val="single" w:sz="4" w:space="1" w:color="auto"/>
          <w:left w:val="single" w:sz="4" w:space="0" w:color="auto"/>
          <w:bottom w:val="single" w:sz="4" w:space="1" w:color="auto"/>
          <w:right w:val="single" w:sz="4" w:space="1" w:color="auto"/>
        </w:pBdr>
        <w:tabs>
          <w:tab w:val="left" w:pos="567"/>
        </w:tabs>
        <w:spacing w:after="0" w:line="240" w:lineRule="auto"/>
        <w:rPr>
          <w:rFonts w:ascii="Times New Roman" w:hAnsi="Times New Roman" w:cs="Times New Roman"/>
          <w:lang w:val="de-DE"/>
        </w:rPr>
        <w:pPrChange w:id="3132" w:author="Author">
          <w:pPr>
            <w:pBdr>
              <w:top w:val="single" w:sz="4" w:space="1" w:color="auto"/>
              <w:left w:val="single" w:sz="4" w:space="1" w:color="auto"/>
              <w:bottom w:val="single" w:sz="4" w:space="1" w:color="auto"/>
              <w:right w:val="single" w:sz="4" w:space="1" w:color="auto"/>
            </w:pBdr>
            <w:tabs>
              <w:tab w:val="left" w:pos="567"/>
            </w:tabs>
            <w:spacing w:after="0" w:line="240" w:lineRule="auto"/>
          </w:pPr>
        </w:pPrChange>
      </w:pPr>
      <w:ins w:id="3133" w:author="Author">
        <w:r w:rsidRPr="00C35364">
          <w:rPr>
            <w:rFonts w:ascii="Times New Roman" w:hAnsi="Times New Roman" w:cs="Times New Roman"/>
            <w:lang w:val="de-DE"/>
          </w:rPr>
          <w:lastRenderedPageBreak/>
          <w:t>I sådanne tilfælde kan du udvikle meget lavt blodsukker og endda besvime, før du selv bliver klar over problemet. Sørg altid for at være fortrolig med dine advarselssymptomer. Du kan være nødt til at teste dit blodsukker hyppigere - for at hjælpe dig med at opdage lavt blodsukker. Hvis du har svært ved at genkende dine advarselssymptomer, bør du undgå situationer (såsom bilkørsel), hvor du selv eller andre kan bringes i fare på grund af risikoen for lavt blodsukker.</w:t>
        </w:r>
      </w:ins>
    </w:p>
    <w:p w14:paraId="7C8AA2D5" w14:textId="77777777" w:rsidR="00E65842" w:rsidRPr="00C35364" w:rsidRDefault="00E65842">
      <w:pPr>
        <w:spacing w:after="0" w:line="240" w:lineRule="auto"/>
        <w:rPr>
          <w:ins w:id="3134" w:author="Author"/>
          <w:rFonts w:ascii="Times New Roman" w:hAnsi="Times New Roman" w:cs="Times New Roman"/>
          <w:lang w:val="de-DE"/>
        </w:rPr>
      </w:pPr>
      <w:ins w:id="3135" w:author="Author">
        <w:r w:rsidRPr="00C35364">
          <w:rPr>
            <w:rFonts w:ascii="Times New Roman" w:hAnsi="Times New Roman" w:cs="Times New Roman"/>
            <w:lang w:val="de-DE"/>
          </w:rPr>
          <w:br w:type="page"/>
        </w:r>
      </w:ins>
    </w:p>
    <w:p w14:paraId="752B6243" w14:textId="30851530" w:rsidR="001D6736" w:rsidRPr="00C35364" w:rsidDel="00E65842" w:rsidRDefault="009A17AB" w:rsidP="003021F2">
      <w:pPr>
        <w:pBdr>
          <w:top w:val="single" w:sz="4" w:space="1" w:color="auto"/>
          <w:left w:val="single" w:sz="4" w:space="0" w:color="auto"/>
          <w:bottom w:val="single" w:sz="4" w:space="1" w:color="auto"/>
          <w:right w:val="single" w:sz="4" w:space="1" w:color="auto"/>
        </w:pBdr>
        <w:tabs>
          <w:tab w:val="left" w:pos="567"/>
        </w:tabs>
        <w:spacing w:after="0" w:line="240" w:lineRule="auto"/>
        <w:rPr>
          <w:del w:id="3136" w:author="Author"/>
          <w:rFonts w:ascii="Times New Roman" w:hAnsi="Times New Roman" w:cs="Times New Roman"/>
          <w:lang w:val="de-DE"/>
        </w:rPr>
      </w:pPr>
      <w:del w:id="3137" w:author="Author">
        <w:r w:rsidRPr="00C35364" w:rsidDel="00E65842">
          <w:rPr>
            <w:rFonts w:ascii="Times New Roman" w:hAnsi="Times New Roman" w:cs="Times New Roman"/>
            <w:lang w:val="de-DE"/>
          </w:rPr>
          <w:lastRenderedPageBreak/>
          <w:delText xml:space="preserve">I sådanne tilfælde kan du udvikle </w:delText>
        </w:r>
        <w:r w:rsidR="001D6736" w:rsidRPr="00C35364" w:rsidDel="00E65842">
          <w:rPr>
            <w:rFonts w:ascii="Times New Roman" w:hAnsi="Times New Roman" w:cs="Times New Roman"/>
            <w:lang w:val="de-DE"/>
          </w:rPr>
          <w:delText>alvorlig hypoglykæmi (</w:delText>
        </w:r>
      </w:del>
      <w:ins w:id="3138" w:author="Author">
        <w:del w:id="3139" w:author="Author">
          <w:r w:rsidRPr="00C35364" w:rsidDel="00E65842">
            <w:rPr>
              <w:rFonts w:ascii="Times New Roman" w:hAnsi="Times New Roman" w:cs="Times New Roman"/>
              <w:lang w:val="de-DE"/>
            </w:rPr>
            <w:delText xml:space="preserve">meget lavt blodsukker </w:delText>
          </w:r>
        </w:del>
      </w:ins>
      <w:del w:id="3140" w:author="Author">
        <w:r w:rsidRPr="00C35364" w:rsidDel="00E65842">
          <w:rPr>
            <w:rFonts w:ascii="Times New Roman" w:hAnsi="Times New Roman" w:cs="Times New Roman"/>
            <w:lang w:val="de-DE"/>
          </w:rPr>
          <w:delText>og endda besvime</w:delText>
        </w:r>
        <w:r w:rsidR="001D6736" w:rsidRPr="00C35364" w:rsidDel="00E65842">
          <w:rPr>
            <w:rFonts w:ascii="Times New Roman" w:hAnsi="Times New Roman" w:cs="Times New Roman"/>
            <w:lang w:val="de-DE"/>
          </w:rPr>
          <w:delText>),</w:delText>
        </w:r>
      </w:del>
      <w:ins w:id="3141" w:author="Author">
        <w:del w:id="3142" w:author="Author">
          <w:r w:rsidRPr="00C35364" w:rsidDel="00E65842">
            <w:rPr>
              <w:rFonts w:ascii="Times New Roman" w:hAnsi="Times New Roman" w:cs="Times New Roman"/>
              <w:lang w:val="de-DE"/>
            </w:rPr>
            <w:delText>,</w:delText>
          </w:r>
        </w:del>
      </w:ins>
      <w:del w:id="3143" w:author="Author">
        <w:r w:rsidRPr="00C35364" w:rsidDel="00E65842">
          <w:rPr>
            <w:rFonts w:ascii="Times New Roman" w:hAnsi="Times New Roman" w:cs="Times New Roman"/>
            <w:lang w:val="de-DE"/>
          </w:rPr>
          <w:delText xml:space="preserve"> før du selv bliver klar over problemet. Sørg altid for at være fortrolig med dine advarselssymptomer. </w:delText>
        </w:r>
        <w:r w:rsidR="001D6736" w:rsidRPr="00C35364" w:rsidDel="00E65842">
          <w:rPr>
            <w:rFonts w:ascii="Times New Roman" w:hAnsi="Times New Roman" w:cs="Times New Roman"/>
            <w:lang w:val="de-DE"/>
          </w:rPr>
          <w:delText>Om nødvendigt kan en</w:delText>
        </w:r>
      </w:del>
      <w:ins w:id="3144" w:author="Author">
        <w:del w:id="3145" w:author="Author">
          <w:r w:rsidRPr="00C35364" w:rsidDel="00E65842">
            <w:rPr>
              <w:rFonts w:ascii="Times New Roman" w:hAnsi="Times New Roman" w:cs="Times New Roman"/>
              <w:lang w:val="de-DE"/>
            </w:rPr>
            <w:delText>Du kann være nødt til at teste dit blodsukker</w:delText>
          </w:r>
        </w:del>
      </w:ins>
      <w:del w:id="3146" w:author="Author">
        <w:r w:rsidRPr="00C35364" w:rsidDel="00E65842">
          <w:rPr>
            <w:rFonts w:ascii="Times New Roman" w:hAnsi="Times New Roman" w:cs="Times New Roman"/>
            <w:lang w:val="de-DE"/>
          </w:rPr>
          <w:delText xml:space="preserve"> hyppigere </w:delText>
        </w:r>
        <w:r w:rsidR="001D6736" w:rsidRPr="00C35364" w:rsidDel="00E65842">
          <w:rPr>
            <w:rFonts w:ascii="Times New Roman" w:hAnsi="Times New Roman" w:cs="Times New Roman"/>
            <w:lang w:val="de-DE"/>
          </w:rPr>
          <w:delText>blodsukkerkontrol</w:delText>
        </w:r>
      </w:del>
      <w:ins w:id="3147" w:author="Author">
        <w:del w:id="3148" w:author="Author">
          <w:r w:rsidRPr="00C35364" w:rsidDel="00E65842">
            <w:rPr>
              <w:rFonts w:ascii="Times New Roman" w:hAnsi="Times New Roman" w:cs="Times New Roman"/>
              <w:lang w:val="de-DE"/>
            </w:rPr>
            <w:delText>- for at</w:delText>
          </w:r>
        </w:del>
      </w:ins>
      <w:del w:id="3149" w:author="Author">
        <w:r w:rsidRPr="00C35364" w:rsidDel="00E65842">
          <w:rPr>
            <w:rFonts w:ascii="Times New Roman" w:hAnsi="Times New Roman" w:cs="Times New Roman"/>
            <w:lang w:val="de-DE"/>
          </w:rPr>
          <w:delText xml:space="preserve"> hjælpe dig med at </w:delText>
        </w:r>
      </w:del>
      <w:ins w:id="3150" w:author="Author">
        <w:del w:id="3151" w:author="Author">
          <w:r w:rsidR="00C0307A" w:rsidRPr="00C35364" w:rsidDel="00E65842">
            <w:rPr>
              <w:rFonts w:ascii="Times New Roman" w:hAnsi="Times New Roman" w:cs="Times New Roman"/>
              <w:lang w:val="de-DE"/>
            </w:rPr>
            <w:delText>opdage</w:delText>
          </w:r>
        </w:del>
      </w:ins>
      <w:del w:id="3152" w:author="Author">
        <w:r w:rsidRPr="00C35364" w:rsidDel="00E65842">
          <w:rPr>
            <w:rFonts w:ascii="Times New Roman" w:hAnsi="Times New Roman" w:cs="Times New Roman"/>
            <w:lang w:val="de-DE"/>
          </w:rPr>
          <w:delText xml:space="preserve">identificere </w:delText>
        </w:r>
        <w:r w:rsidR="001D6736" w:rsidRPr="00C35364" w:rsidDel="00E65842">
          <w:rPr>
            <w:rFonts w:ascii="Times New Roman" w:hAnsi="Times New Roman" w:cs="Times New Roman"/>
            <w:lang w:val="de-DE"/>
          </w:rPr>
          <w:delText>milde tilfælde af hypoglykæmi, som ellers ville blive overset.</w:delText>
        </w:r>
      </w:del>
      <w:ins w:id="3153" w:author="Author">
        <w:del w:id="3154" w:author="Author">
          <w:r w:rsidRPr="00C35364" w:rsidDel="00E65842">
            <w:rPr>
              <w:rFonts w:ascii="Times New Roman" w:hAnsi="Times New Roman" w:cs="Times New Roman"/>
              <w:lang w:val="de-DE"/>
            </w:rPr>
            <w:delText>lavt blodsukker.</w:delText>
          </w:r>
        </w:del>
      </w:ins>
      <w:del w:id="3155" w:author="Author">
        <w:r w:rsidRPr="00C35364" w:rsidDel="00E65842">
          <w:rPr>
            <w:rFonts w:ascii="Times New Roman" w:hAnsi="Times New Roman" w:cs="Times New Roman"/>
            <w:lang w:val="de-DE"/>
          </w:rPr>
          <w:delText xml:space="preserve"> Hvis du har svært ved at genkende dine advarselssymptomer, bør du undgå situationer (såsom bilkørsel), hvor du selv eller andre kan bringes i fare på grund af risikoen for </w:delText>
        </w:r>
        <w:r w:rsidR="001D6736" w:rsidRPr="00C35364" w:rsidDel="00E65842">
          <w:rPr>
            <w:rFonts w:ascii="Times New Roman" w:hAnsi="Times New Roman" w:cs="Times New Roman"/>
            <w:lang w:val="de-DE"/>
          </w:rPr>
          <w:delText>hypoglykæmi</w:delText>
        </w:r>
      </w:del>
      <w:ins w:id="3156" w:author="Author">
        <w:del w:id="3157" w:author="Author">
          <w:r w:rsidRPr="00C35364" w:rsidDel="00E65842">
            <w:rPr>
              <w:rFonts w:ascii="Times New Roman" w:hAnsi="Times New Roman" w:cs="Times New Roman"/>
              <w:lang w:val="de-DE"/>
            </w:rPr>
            <w:delText>lavt blodsukker</w:delText>
          </w:r>
        </w:del>
      </w:ins>
      <w:del w:id="3158" w:author="Author">
        <w:r w:rsidRPr="00C35364" w:rsidDel="00E65842">
          <w:rPr>
            <w:rFonts w:ascii="Times New Roman" w:hAnsi="Times New Roman" w:cs="Times New Roman"/>
            <w:lang w:val="de-DE"/>
          </w:rPr>
          <w:delText>.</w:delText>
        </w:r>
        <w:r w:rsidR="001D6736" w:rsidRPr="00C35364" w:rsidDel="00E65842">
          <w:rPr>
            <w:rFonts w:ascii="Times New Roman" w:hAnsi="Times New Roman" w:cs="Times New Roman"/>
            <w:b/>
            <w:lang w:val="fr-FR"/>
          </w:rPr>
          <w:delText>Hvad skal du gøre, hvis du får hypoglykæmi?</w:delText>
        </w:r>
      </w:del>
    </w:p>
    <w:p w14:paraId="1C65A91E" w14:textId="7D2455F0" w:rsidR="001D6736" w:rsidRPr="00C35364" w:rsidDel="00E65842"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3159" w:author="Author"/>
          <w:rFonts w:ascii="Times New Roman" w:hAnsi="Times New Roman" w:cs="Times New Roman"/>
          <w:lang w:val="fr-FR"/>
        </w:rPr>
      </w:pPr>
    </w:p>
    <w:p w14:paraId="03159248" w14:textId="430B7FD4" w:rsidR="001D6736" w:rsidRPr="00C35364" w:rsidDel="00E65842" w:rsidRDefault="001D6736" w:rsidP="00BF03B9">
      <w:pPr>
        <w:numPr>
          <w:ilvl w:val="0"/>
          <w:numId w:val="8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3160" w:author="Author"/>
          <w:rFonts w:ascii="Times New Roman" w:hAnsi="Times New Roman" w:cs="Times New Roman"/>
          <w:lang w:val="fr-FR"/>
        </w:rPr>
      </w:pPr>
      <w:del w:id="3161" w:author="Author">
        <w:r w:rsidRPr="00C35364" w:rsidDel="00E65842">
          <w:rPr>
            <w:rFonts w:ascii="Times New Roman" w:hAnsi="Times New Roman" w:cs="Times New Roman"/>
            <w:lang w:val="fr-FR"/>
          </w:rPr>
          <w:delText>Tag ikke insulin. Tag omgående ca. 10-20 g sukker f.eks. som glucose, hugget sukker eller en sukkersødet drik. OBS: Husk, at kunstige sødemidler og madvarer indeholdende kunstige sødemidler (såsom light sodavand) ikke kan anvendes til behandling af hypoglykæmi.</w:delText>
        </w:r>
      </w:del>
    </w:p>
    <w:p w14:paraId="6D999857" w14:textId="2065561D" w:rsidR="001D6736" w:rsidRPr="00C35364" w:rsidDel="00E65842" w:rsidRDefault="001D6736" w:rsidP="00BF03B9">
      <w:pPr>
        <w:numPr>
          <w:ilvl w:val="0"/>
          <w:numId w:val="8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3162" w:author="Author"/>
          <w:rFonts w:ascii="Times New Roman" w:hAnsi="Times New Roman" w:cs="Times New Roman"/>
          <w:lang w:val="de-DE"/>
        </w:rPr>
      </w:pPr>
      <w:del w:id="3163" w:author="Author">
        <w:r w:rsidRPr="00C35364" w:rsidDel="00E65842">
          <w:rPr>
            <w:rFonts w:ascii="Times New Roman" w:hAnsi="Times New Roman" w:cs="Times New Roman"/>
            <w:lang w:val="fr-FR"/>
          </w:rPr>
          <w:delText>Spis herefter madvarer med langsomt optagelige kulhydrater (såsom brød eller pasta) for at normalisere dit blodsukker. Din læge eller en sygeplejerske vil på forhånd have gennemgået dette med dig.</w:delText>
        </w:r>
        <w:r w:rsidRPr="00C35364" w:rsidDel="00E65842">
          <w:rPr>
            <w:rFonts w:ascii="Times New Roman" w:hAnsi="Times New Roman" w:cs="Times New Roman"/>
            <w:lang w:val="fr-FR"/>
          </w:rPr>
          <w:br/>
        </w:r>
        <w:r w:rsidRPr="00C35364" w:rsidDel="00E65842">
          <w:rPr>
            <w:rFonts w:ascii="Times New Roman" w:hAnsi="Times New Roman" w:cs="Times New Roman"/>
            <w:lang w:val="de-DE"/>
          </w:rPr>
          <w:delText>Da Toujeo er langtidsvirkende, kan det vare lidt, før hypoglykæmien forsvinder.</w:delText>
        </w:r>
      </w:del>
    </w:p>
    <w:p w14:paraId="387626B0" w14:textId="65A17DE5" w:rsidR="001D6736" w:rsidRPr="00C35364" w:rsidDel="00E65842" w:rsidRDefault="001D6736" w:rsidP="00BF03B9">
      <w:pPr>
        <w:numPr>
          <w:ilvl w:val="0"/>
          <w:numId w:val="8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3164" w:author="Author"/>
          <w:rFonts w:ascii="Times New Roman" w:hAnsi="Times New Roman" w:cs="Times New Roman"/>
        </w:rPr>
      </w:pPr>
      <w:del w:id="3165" w:author="Author">
        <w:r w:rsidRPr="00C35364" w:rsidDel="00E65842">
          <w:rPr>
            <w:rFonts w:ascii="Times New Roman" w:hAnsi="Times New Roman" w:cs="Times New Roman"/>
          </w:rPr>
          <w:delText>Hvis du igen får hypoglykæmi, skal du indtage endnu 10-20 g sukker.</w:delText>
        </w:r>
      </w:del>
    </w:p>
    <w:p w14:paraId="27B6F9B1" w14:textId="43E605BC" w:rsidR="001D6736" w:rsidRPr="00C35364" w:rsidDel="00E65842" w:rsidRDefault="001D6736" w:rsidP="00BF03B9">
      <w:pPr>
        <w:numPr>
          <w:ilvl w:val="0"/>
          <w:numId w:val="89"/>
        </w:numPr>
        <w:pBdr>
          <w:top w:val="single" w:sz="4" w:space="1" w:color="auto"/>
          <w:left w:val="single" w:sz="4" w:space="1" w:color="auto"/>
          <w:bottom w:val="single" w:sz="4" w:space="1" w:color="auto"/>
          <w:right w:val="single" w:sz="4" w:space="1" w:color="auto"/>
        </w:pBdr>
        <w:tabs>
          <w:tab w:val="left" w:pos="567"/>
        </w:tabs>
        <w:spacing w:after="0" w:line="240" w:lineRule="auto"/>
        <w:ind w:left="567" w:hanging="567"/>
        <w:rPr>
          <w:del w:id="3166" w:author="Author"/>
          <w:rFonts w:ascii="Times New Roman" w:hAnsi="Times New Roman" w:cs="Times New Roman"/>
        </w:rPr>
      </w:pPr>
      <w:del w:id="3167" w:author="Author">
        <w:r w:rsidRPr="00C35364" w:rsidDel="00E65842">
          <w:rPr>
            <w:rFonts w:ascii="Times New Roman" w:hAnsi="Times New Roman" w:cs="Times New Roman"/>
          </w:rPr>
          <w:delText>Søg omgående læge, hvis du ikke kan få kontrol over din hypoglykæmi, eller hvis tilstanden kommer igen.</w:delText>
        </w:r>
      </w:del>
    </w:p>
    <w:p w14:paraId="3195C747" w14:textId="6A76C8BF" w:rsidR="001D6736" w:rsidRPr="00C35364" w:rsidDel="00E65842"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3168" w:author="Author"/>
          <w:rFonts w:ascii="Times New Roman" w:hAnsi="Times New Roman" w:cs="Times New Roman"/>
        </w:rPr>
      </w:pPr>
    </w:p>
    <w:p w14:paraId="5A0ACFAD" w14:textId="2745E359" w:rsidR="001D6736" w:rsidRPr="00C35364" w:rsidDel="00E65842" w:rsidRDefault="001D6736" w:rsidP="0031048D">
      <w:pPr>
        <w:keepNext/>
        <w:pBdr>
          <w:top w:val="single" w:sz="4" w:space="1" w:color="auto"/>
          <w:left w:val="single" w:sz="4" w:space="1" w:color="auto"/>
          <w:bottom w:val="single" w:sz="4" w:space="1" w:color="auto"/>
          <w:right w:val="single" w:sz="4" w:space="1" w:color="auto"/>
        </w:pBdr>
        <w:tabs>
          <w:tab w:val="left" w:pos="567"/>
        </w:tabs>
        <w:spacing w:after="0" w:line="240" w:lineRule="auto"/>
        <w:rPr>
          <w:del w:id="3169" w:author="Author"/>
          <w:rFonts w:ascii="Times New Roman" w:hAnsi="Times New Roman" w:cs="Times New Roman"/>
          <w:lang w:val="de-DE"/>
        </w:rPr>
      </w:pPr>
      <w:del w:id="3170" w:author="Author">
        <w:r w:rsidRPr="00C35364" w:rsidDel="00E65842">
          <w:rPr>
            <w:rFonts w:ascii="Times New Roman" w:hAnsi="Times New Roman" w:cs="Times New Roman"/>
            <w:lang w:val="de-DE"/>
          </w:rPr>
          <w:delText>Fortæl familie, venner og kollegaer følgende:</w:delText>
        </w:r>
      </w:del>
    </w:p>
    <w:p w14:paraId="6BCDF45D" w14:textId="2127806D" w:rsidR="001D6736" w:rsidRPr="00C35364" w:rsidDel="00E65842"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3171" w:author="Author"/>
          <w:rFonts w:ascii="Times New Roman" w:hAnsi="Times New Roman" w:cs="Times New Roman"/>
          <w:lang w:val="de-DE"/>
        </w:rPr>
      </w:pPr>
      <w:del w:id="3172" w:author="Author">
        <w:r w:rsidRPr="00C35364" w:rsidDel="00E65842">
          <w:rPr>
            <w:rFonts w:ascii="Times New Roman" w:hAnsi="Times New Roman" w:cs="Times New Roman"/>
            <w:lang w:val="de-DE"/>
          </w:rPr>
          <w:delText>Hvis du ikke er i stand til at synke, eller hvis du er bevidstløs, skal du have en injektion med sukker (glucose) eller glucagon (et lægemiddel, der øger blodsukkeret). Det er forsvarligt at give disse injektioner, også selv om det ikke er sikkert, at du har hypoglykæmi.</w:delText>
        </w:r>
      </w:del>
    </w:p>
    <w:p w14:paraId="57248FCA" w14:textId="0376A660" w:rsidR="001D6736" w:rsidRPr="00C35364" w:rsidDel="00E65842"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3173" w:author="Author"/>
          <w:rFonts w:ascii="Times New Roman" w:hAnsi="Times New Roman" w:cs="Times New Roman"/>
          <w:lang w:val="de-DE"/>
        </w:rPr>
      </w:pPr>
    </w:p>
    <w:p w14:paraId="30AD29E7" w14:textId="22D1EF0B" w:rsidR="001D6736" w:rsidRPr="00C35364" w:rsidDel="00E65842" w:rsidRDefault="001D6736" w:rsidP="001D6736">
      <w:pPr>
        <w:pBdr>
          <w:top w:val="single" w:sz="4" w:space="1" w:color="auto"/>
          <w:left w:val="single" w:sz="4" w:space="1" w:color="auto"/>
          <w:bottom w:val="single" w:sz="4" w:space="1" w:color="auto"/>
          <w:right w:val="single" w:sz="4" w:space="1" w:color="auto"/>
        </w:pBdr>
        <w:tabs>
          <w:tab w:val="left" w:pos="567"/>
        </w:tabs>
        <w:spacing w:after="0" w:line="240" w:lineRule="auto"/>
        <w:rPr>
          <w:del w:id="3174" w:author="Author"/>
          <w:rFonts w:ascii="Times New Roman" w:hAnsi="Times New Roman" w:cs="Times New Roman"/>
          <w:lang w:val="de-DE"/>
        </w:rPr>
      </w:pPr>
      <w:del w:id="3175" w:author="Author">
        <w:r w:rsidRPr="00C35364" w:rsidDel="00E65842">
          <w:rPr>
            <w:rFonts w:ascii="Times New Roman" w:hAnsi="Times New Roman" w:cs="Times New Roman"/>
            <w:lang w:val="de-DE"/>
          </w:rPr>
          <w:delText>Det anbefales, at blodsukkeret kontrolleres umiddelbart efter indtagelsen af sukker, for at se om du virkelig havde hypoglykæmi.</w:delText>
        </w:r>
      </w:del>
    </w:p>
    <w:p w14:paraId="110CEB7E" w14:textId="38C9CD7D" w:rsidR="00785A17" w:rsidRPr="00C35364" w:rsidDel="00E65842" w:rsidRDefault="00BF03B9" w:rsidP="003021F2">
      <w:pPr>
        <w:tabs>
          <w:tab w:val="left" w:pos="567"/>
        </w:tabs>
        <w:spacing w:after="0" w:line="240" w:lineRule="auto"/>
        <w:contextualSpacing/>
        <w:rPr>
          <w:ins w:id="3176" w:author="Author"/>
          <w:del w:id="3177" w:author="Author"/>
          <w:rFonts w:ascii="Times New Roman" w:hAnsi="Times New Roman" w:cs="Times New Roman"/>
          <w:b/>
        </w:rPr>
      </w:pPr>
      <w:del w:id="3178" w:author="Author">
        <w:r w:rsidRPr="00C35364" w:rsidDel="00E65842">
          <w:rPr>
            <w:rFonts w:ascii="Times New Roman" w:hAnsi="Times New Roman" w:cs="Times New Roman"/>
          </w:rPr>
          <w:br w:type="page"/>
        </w:r>
      </w:del>
    </w:p>
    <w:p w14:paraId="26F880D1" w14:textId="7FFC28DE" w:rsidR="00DF7A11" w:rsidRPr="00C35364" w:rsidRDefault="00DF7A11" w:rsidP="00DF7A11">
      <w:pPr>
        <w:tabs>
          <w:tab w:val="left" w:pos="567"/>
        </w:tabs>
        <w:spacing w:after="0" w:line="240" w:lineRule="auto"/>
        <w:contextualSpacing/>
        <w:rPr>
          <w:rFonts w:ascii="Times New Roman" w:hAnsi="Times New Roman" w:cs="Times New Roman"/>
          <w:b/>
          <w:bCs/>
        </w:rPr>
      </w:pPr>
      <w:r w:rsidRPr="00C35364">
        <w:rPr>
          <w:rFonts w:ascii="Times New Roman" w:hAnsi="Times New Roman" w:cs="Times New Roman"/>
          <w:b/>
        </w:rPr>
        <w:t>Toujeo 300 enheder/ml injektionsvæske, opløsning, i en fyldt pen (</w:t>
      </w:r>
      <w:r w:rsidR="000E4D05" w:rsidRPr="00C35364">
        <w:rPr>
          <w:rFonts w:ascii="Times New Roman" w:hAnsi="Times New Roman" w:cs="Times New Roman"/>
          <w:b/>
        </w:rPr>
        <w:t>Double</w:t>
      </w:r>
      <w:r w:rsidRPr="00C35364">
        <w:rPr>
          <w:rFonts w:ascii="Times New Roman" w:hAnsi="Times New Roman" w:cs="Times New Roman"/>
          <w:b/>
        </w:rPr>
        <w:t xml:space="preserve">Star) </w:t>
      </w:r>
    </w:p>
    <w:p w14:paraId="26729523" w14:textId="77777777" w:rsidR="00DF7A11" w:rsidRPr="00C35364" w:rsidRDefault="00DF7A11" w:rsidP="00DF7A11">
      <w:pPr>
        <w:tabs>
          <w:tab w:val="left" w:pos="567"/>
        </w:tabs>
        <w:spacing w:after="0" w:line="240" w:lineRule="auto"/>
        <w:contextualSpacing/>
        <w:rPr>
          <w:rFonts w:ascii="Times New Roman" w:hAnsi="Times New Roman" w:cs="Times New Roman"/>
          <w:b/>
          <w:bCs/>
        </w:rPr>
      </w:pPr>
      <w:r w:rsidRPr="00C35364">
        <w:rPr>
          <w:rFonts w:ascii="Times New Roman" w:hAnsi="Times New Roman" w:cs="Times New Roman"/>
          <w:b/>
        </w:rPr>
        <w:t xml:space="preserve">BRUGSANVISNING </w:t>
      </w:r>
    </w:p>
    <w:p w14:paraId="14D036EF" w14:textId="77777777" w:rsidR="00DF7A11" w:rsidRPr="00C35364" w:rsidRDefault="00DF7A11" w:rsidP="00DF7A11">
      <w:pPr>
        <w:tabs>
          <w:tab w:val="left" w:pos="567"/>
        </w:tabs>
        <w:spacing w:after="0" w:line="240" w:lineRule="auto"/>
        <w:contextualSpacing/>
        <w:rPr>
          <w:rFonts w:ascii="Times New Roman" w:hAnsi="Times New Roman" w:cs="Times New Roman"/>
          <w:b/>
          <w:bCs/>
          <w:highlight w:val="yellow"/>
        </w:rPr>
      </w:pPr>
    </w:p>
    <w:p w14:paraId="12D832CA" w14:textId="77777777" w:rsidR="00DF7A11" w:rsidRPr="00C35364" w:rsidRDefault="00DF7A11" w:rsidP="00DF7A11">
      <w:pPr>
        <w:spacing w:after="0" w:line="240" w:lineRule="auto"/>
        <w:contextualSpacing/>
        <w:rPr>
          <w:rFonts w:ascii="Times New Roman" w:eastAsia="Times New Roman" w:hAnsi="Times New Roman" w:cs="Times New Roman"/>
          <w:b/>
          <w:color w:val="000000"/>
        </w:rPr>
      </w:pPr>
      <w:r w:rsidRPr="00C35364">
        <w:rPr>
          <w:rFonts w:ascii="Times New Roman" w:hAnsi="Times New Roman" w:cs="Times New Roman"/>
          <w:b/>
          <w:color w:val="000000"/>
        </w:rPr>
        <w:t>Læs dette først</w:t>
      </w:r>
    </w:p>
    <w:p w14:paraId="0B211932" w14:textId="77777777" w:rsidR="00DF7A11" w:rsidRPr="00C35364" w:rsidRDefault="00DF7A11" w:rsidP="00DF7A11">
      <w:pPr>
        <w:spacing w:after="0" w:line="240" w:lineRule="auto"/>
        <w:contextualSpacing/>
        <w:rPr>
          <w:rFonts w:ascii="Times New Roman" w:eastAsia="Times New Roman" w:hAnsi="Times New Roman" w:cs="Times New Roman"/>
          <w:color w:val="000000"/>
        </w:rPr>
      </w:pPr>
    </w:p>
    <w:p w14:paraId="0FD05448" w14:textId="77777777" w:rsidR="00DF7A11" w:rsidRPr="00C35364" w:rsidRDefault="00DF7A11" w:rsidP="00DF7A11">
      <w:pPr>
        <w:spacing w:after="0" w:line="240" w:lineRule="auto"/>
        <w:contextualSpacing/>
        <w:rPr>
          <w:rFonts w:ascii="Times New Roman" w:eastAsia="Times New Roman" w:hAnsi="Times New Roman" w:cs="Times New Roman"/>
          <w:b/>
          <w:color w:val="000000"/>
        </w:rPr>
      </w:pPr>
      <w:r w:rsidRPr="00C35364">
        <w:rPr>
          <w:rFonts w:ascii="Times New Roman" w:hAnsi="Times New Roman" w:cs="Times New Roman"/>
          <w:b/>
        </w:rPr>
        <w:t xml:space="preserve">Toujeo </w:t>
      </w:r>
      <w:r w:rsidR="000E4D05" w:rsidRPr="00C35364">
        <w:rPr>
          <w:rFonts w:ascii="Times New Roman" w:hAnsi="Times New Roman" w:cs="Times New Roman"/>
          <w:b/>
        </w:rPr>
        <w:t>Double</w:t>
      </w:r>
      <w:r w:rsidRPr="00C35364">
        <w:rPr>
          <w:rFonts w:ascii="Times New Roman" w:hAnsi="Times New Roman" w:cs="Times New Roman"/>
          <w:b/>
        </w:rPr>
        <w:t>Star indeholder 300 enheder/ml insulin glargin</w:t>
      </w:r>
      <w:r w:rsidR="000E4D05" w:rsidRPr="00C35364">
        <w:rPr>
          <w:rFonts w:ascii="Times New Roman" w:hAnsi="Times New Roman" w:cs="Times New Roman"/>
        </w:rPr>
        <w:t xml:space="preserve"> i en fyldt 3</w:t>
      </w:r>
      <w:r w:rsidRPr="00C35364">
        <w:rPr>
          <w:rFonts w:ascii="Times New Roman" w:hAnsi="Times New Roman" w:cs="Times New Roman"/>
        </w:rPr>
        <w:t xml:space="preserve"> ml pen til engangsbrug</w:t>
      </w:r>
    </w:p>
    <w:p w14:paraId="463DFBB6" w14:textId="77777777" w:rsidR="00DF7A11" w:rsidRPr="00C35364" w:rsidRDefault="00DF7A11" w:rsidP="00DF7A11">
      <w:pPr>
        <w:numPr>
          <w:ilvl w:val="0"/>
          <w:numId w:val="44"/>
        </w:numPr>
        <w:tabs>
          <w:tab w:val="left" w:pos="567"/>
        </w:tabs>
        <w:spacing w:after="0" w:line="240" w:lineRule="auto"/>
        <w:ind w:left="567" w:hanging="567"/>
        <w:contextualSpacing/>
        <w:rPr>
          <w:rFonts w:ascii="Times New Roman" w:eastAsia="Times New Roman" w:hAnsi="Times New Roman" w:cs="Times New Roman"/>
          <w:color w:val="000000"/>
        </w:rPr>
      </w:pPr>
      <w:r w:rsidRPr="00C35364">
        <w:rPr>
          <w:rFonts w:ascii="Times New Roman" w:hAnsi="Times New Roman" w:cs="Times New Roman"/>
          <w:b/>
          <w:color w:val="000000"/>
        </w:rPr>
        <w:t>Genbrug aldrig nåle.</w:t>
      </w:r>
      <w:r w:rsidRPr="00C35364">
        <w:rPr>
          <w:rFonts w:ascii="Times New Roman" w:hAnsi="Times New Roman" w:cs="Times New Roman"/>
          <w:color w:val="000000"/>
        </w:rPr>
        <w:t xml:space="preserve"> Hvis du gør, får du måske ikke din dosis (underdosering) eller du får for meget (overdosering), da nålen kan blive blokeret.</w:t>
      </w:r>
    </w:p>
    <w:p w14:paraId="52EE5FBD" w14:textId="77777777" w:rsidR="00DF7A11" w:rsidRPr="00C35364" w:rsidRDefault="00DF7A11" w:rsidP="00DF7A11">
      <w:pPr>
        <w:numPr>
          <w:ilvl w:val="0"/>
          <w:numId w:val="44"/>
        </w:numPr>
        <w:tabs>
          <w:tab w:val="left" w:pos="567"/>
        </w:tabs>
        <w:spacing w:after="0" w:line="240" w:lineRule="auto"/>
        <w:ind w:left="567" w:hanging="567"/>
        <w:contextualSpacing/>
        <w:rPr>
          <w:rFonts w:ascii="Times New Roman" w:eastAsia="Times New Roman" w:hAnsi="Times New Roman" w:cs="Times New Roman"/>
          <w:color w:val="000000"/>
        </w:rPr>
      </w:pPr>
      <w:r w:rsidRPr="00C35364">
        <w:rPr>
          <w:rFonts w:ascii="Times New Roman" w:hAnsi="Times New Roman" w:cs="Times New Roman"/>
          <w:b/>
          <w:color w:val="000000"/>
        </w:rPr>
        <w:t>Brug aldrig en sprøjte til at udtage insulin fra pennen.</w:t>
      </w:r>
      <w:r w:rsidRPr="00C35364">
        <w:rPr>
          <w:rFonts w:ascii="Times New Roman" w:hAnsi="Times New Roman" w:cs="Times New Roman"/>
          <w:color w:val="000000"/>
        </w:rPr>
        <w:t xml:space="preserve"> Hvis du gør, vil du få for meget insulin. Skalaen på de fleste sprøjter er kun lavet til ikke-koncentreret insulin.</w:t>
      </w:r>
    </w:p>
    <w:p w14:paraId="1DDBC1B6" w14:textId="77777777" w:rsidR="000E4D05" w:rsidRPr="00C35364" w:rsidRDefault="000E4D05" w:rsidP="00DF7A11">
      <w:pPr>
        <w:numPr>
          <w:ilvl w:val="0"/>
          <w:numId w:val="44"/>
        </w:numPr>
        <w:tabs>
          <w:tab w:val="left" w:pos="567"/>
        </w:tabs>
        <w:spacing w:after="0" w:line="240" w:lineRule="auto"/>
        <w:ind w:left="567" w:hanging="567"/>
        <w:contextualSpacing/>
        <w:rPr>
          <w:rFonts w:ascii="Times New Roman" w:eastAsia="Times New Roman" w:hAnsi="Times New Roman" w:cs="Times New Roman"/>
          <w:color w:val="000000"/>
        </w:rPr>
      </w:pPr>
      <w:r w:rsidRPr="00C35364">
        <w:rPr>
          <w:rFonts w:ascii="Times New Roman" w:eastAsia="Times New Roman" w:hAnsi="Times New Roman" w:cs="Times New Roman"/>
          <w:color w:val="000000"/>
        </w:rPr>
        <w:t xml:space="preserve">Dosisvælgeren på Toujeo DoubleStar pennen </w:t>
      </w:r>
      <w:r w:rsidR="00C743AE" w:rsidRPr="00C35364">
        <w:rPr>
          <w:rFonts w:ascii="Times New Roman" w:eastAsia="Times New Roman" w:hAnsi="Times New Roman" w:cs="Times New Roman"/>
          <w:color w:val="000000"/>
        </w:rPr>
        <w:t xml:space="preserve">justeres i trin af </w:t>
      </w:r>
      <w:r w:rsidR="00C743AE" w:rsidRPr="00C35364">
        <w:rPr>
          <w:rFonts w:ascii="Times New Roman" w:eastAsia="Times New Roman" w:hAnsi="Times New Roman" w:cs="Times New Roman"/>
          <w:b/>
          <w:color w:val="000000"/>
        </w:rPr>
        <w:t>2 enheder</w:t>
      </w:r>
      <w:r w:rsidR="00C743AE" w:rsidRPr="00C35364">
        <w:rPr>
          <w:rFonts w:ascii="Times New Roman" w:eastAsia="Times New Roman" w:hAnsi="Times New Roman" w:cs="Times New Roman"/>
          <w:color w:val="000000"/>
        </w:rPr>
        <w:t xml:space="preserve">. </w:t>
      </w:r>
    </w:p>
    <w:p w14:paraId="12A313C0" w14:textId="77777777" w:rsidR="00DF7A11" w:rsidRPr="00C35364" w:rsidRDefault="00DF7A11" w:rsidP="00DF7A11">
      <w:pPr>
        <w:spacing w:after="0" w:line="240" w:lineRule="auto"/>
        <w:contextualSpacing/>
        <w:rPr>
          <w:rFonts w:ascii="Times New Roman" w:eastAsia="Times New Roman" w:hAnsi="Times New Roman" w:cs="Times New Roman"/>
          <w:color w:val="000000"/>
        </w:rPr>
      </w:pPr>
    </w:p>
    <w:p w14:paraId="15395BCF" w14:textId="77777777" w:rsidR="00DF7A11" w:rsidRPr="00C35364" w:rsidRDefault="00DF7A11" w:rsidP="00DF7A11">
      <w:pPr>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t>Vigtig information</w:t>
      </w:r>
    </w:p>
    <w:p w14:paraId="5483CA5F" w14:textId="77777777" w:rsidR="00DF7A11" w:rsidRPr="00C35364" w:rsidRDefault="00DF7A11" w:rsidP="00DF7A11">
      <w:pPr>
        <w:spacing w:after="0" w:line="240" w:lineRule="auto"/>
        <w:contextualSpacing/>
        <w:rPr>
          <w:rFonts w:ascii="Times New Roman" w:eastAsia="Times New Roman" w:hAnsi="Times New Roman" w:cs="Times New Roman"/>
          <w:color w:val="000000"/>
        </w:rPr>
      </w:pPr>
    </w:p>
    <w:p w14:paraId="5EF784DD" w14:textId="2AE8DBCC" w:rsidR="00DF7A11" w:rsidRPr="00C35364" w:rsidRDefault="00147DAE">
      <w:pPr>
        <w:spacing w:after="0" w:line="240" w:lineRule="auto"/>
        <w:ind w:left="567"/>
        <w:contextualSpacing/>
        <w:rPr>
          <w:rFonts w:ascii="Times New Roman" w:eastAsia="Times New Roman" w:hAnsi="Times New Roman" w:cs="Times New Roman"/>
          <w:bCs/>
          <w:lang w:val="de-DE"/>
        </w:rPr>
        <w:pPrChange w:id="3179" w:author="Author">
          <w:pPr>
            <w:spacing w:after="0" w:line="240" w:lineRule="auto"/>
            <w:ind w:left="360"/>
            <w:contextualSpacing/>
          </w:pPr>
        </w:pPrChange>
      </w:pPr>
      <w:r w:rsidRPr="00C35364">
        <w:rPr>
          <w:rFonts w:ascii="Times New Roman" w:eastAsia="Calibri" w:hAnsi="Times New Roman" w:cs="Times New Roman"/>
          <w:noProof/>
        </w:rPr>
        <w:drawing>
          <wp:anchor distT="0" distB="0" distL="114300" distR="114300" simplePos="0" relativeHeight="31" behindDoc="0" locked="0" layoutInCell="1" allowOverlap="1" wp14:anchorId="4BE1FE93" wp14:editId="400C175B">
            <wp:simplePos x="0" y="0"/>
            <wp:positionH relativeFrom="column">
              <wp:posOffset>-15240</wp:posOffset>
            </wp:positionH>
            <wp:positionV relativeFrom="paragraph">
              <wp:posOffset>4445</wp:posOffset>
            </wp:positionV>
            <wp:extent cx="146050" cy="171450"/>
            <wp:effectExtent l="0" t="0" r="0" b="0"/>
            <wp:wrapNone/>
            <wp:docPr id="321" name="Picture 321"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Cro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r w:rsidR="00DF7A11" w:rsidRPr="00C35364">
        <w:rPr>
          <w:rFonts w:ascii="Times New Roman" w:hAnsi="Times New Roman" w:cs="Times New Roman"/>
          <w:lang w:val="de-DE"/>
        </w:rPr>
        <w:t>Lån ikke pennen ud til andre – den må kun bruges af dig.</w:t>
      </w:r>
    </w:p>
    <w:p w14:paraId="58B0F0C5" w14:textId="15370BC7" w:rsidR="00DF7A11" w:rsidRPr="00C35364" w:rsidRDefault="00147DAE">
      <w:pPr>
        <w:spacing w:after="0" w:line="240" w:lineRule="auto"/>
        <w:ind w:left="567"/>
        <w:contextualSpacing/>
        <w:rPr>
          <w:rFonts w:ascii="Times New Roman" w:eastAsia="Times New Roman" w:hAnsi="Times New Roman" w:cs="Times New Roman"/>
          <w:lang w:val="de-DE"/>
        </w:rPr>
        <w:pPrChange w:id="3180" w:author="Author">
          <w:pPr>
            <w:spacing w:after="0" w:line="240" w:lineRule="auto"/>
            <w:ind w:left="360"/>
            <w:contextualSpacing/>
          </w:pPr>
        </w:pPrChange>
      </w:pPr>
      <w:r w:rsidRPr="00C35364">
        <w:rPr>
          <w:rFonts w:ascii="Times New Roman" w:eastAsia="Calibri" w:hAnsi="Times New Roman" w:cs="Times New Roman"/>
          <w:noProof/>
        </w:rPr>
        <w:drawing>
          <wp:anchor distT="0" distB="0" distL="114300" distR="114300" simplePos="0" relativeHeight="32" behindDoc="0" locked="0" layoutInCell="1" allowOverlap="1" wp14:anchorId="37F02944" wp14:editId="32D7A08D">
            <wp:simplePos x="0" y="0"/>
            <wp:positionH relativeFrom="column">
              <wp:posOffset>-24765</wp:posOffset>
            </wp:positionH>
            <wp:positionV relativeFrom="paragraph">
              <wp:posOffset>15875</wp:posOffset>
            </wp:positionV>
            <wp:extent cx="146050" cy="171450"/>
            <wp:effectExtent l="0" t="0" r="0" b="0"/>
            <wp:wrapNone/>
            <wp:docPr id="322" name="Picture 322"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Cro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DF7A11" w:rsidRPr="00C35364">
        <w:rPr>
          <w:rFonts w:ascii="Times New Roman" w:hAnsi="Times New Roman" w:cs="Times New Roman"/>
          <w:lang w:val="de-DE"/>
        </w:rPr>
        <w:t>Anvend aldrig pennen, hvis den er beskadiget eller hvis du er usikker på, om den virker korrekt.</w:t>
      </w:r>
    </w:p>
    <w:p w14:paraId="17119148" w14:textId="1305AD43" w:rsidR="00DF7A11" w:rsidRPr="00C35364" w:rsidRDefault="00147DAE">
      <w:pPr>
        <w:spacing w:after="0" w:line="240" w:lineRule="auto"/>
        <w:ind w:left="567"/>
        <w:contextualSpacing/>
        <w:rPr>
          <w:rFonts w:ascii="Times New Roman" w:hAnsi="Times New Roman" w:cs="Times New Roman"/>
          <w:lang w:val="de-DE"/>
        </w:rPr>
        <w:pPrChange w:id="3181" w:author="Author">
          <w:pPr>
            <w:spacing w:after="0" w:line="240" w:lineRule="auto"/>
            <w:ind w:left="360"/>
            <w:contextualSpacing/>
          </w:pPr>
        </w:pPrChange>
      </w:pPr>
      <w:del w:id="3182" w:author="Author">
        <w:r w:rsidRPr="00C35364">
          <w:rPr>
            <w:rFonts w:ascii="Times New Roman" w:eastAsia="Times New Roman" w:hAnsi="Times New Roman" w:cs="Times New Roman"/>
            <w:noProof/>
            <w:lang w:eastAsia="da-DK"/>
          </w:rPr>
          <w:drawing>
            <wp:anchor distT="0" distB="0" distL="114300" distR="114300" simplePos="0" relativeHeight="251673600" behindDoc="0" locked="0" layoutInCell="1" allowOverlap="1" wp14:anchorId="5BD49F5B" wp14:editId="08040562">
              <wp:simplePos x="0" y="0"/>
              <wp:positionH relativeFrom="column">
                <wp:posOffset>0</wp:posOffset>
              </wp:positionH>
              <wp:positionV relativeFrom="paragraph">
                <wp:posOffset>614680</wp:posOffset>
              </wp:positionV>
              <wp:extent cx="178435" cy="190500"/>
              <wp:effectExtent l="0" t="0" r="0" b="0"/>
              <wp:wrapNone/>
              <wp:docPr id="1895309062" name="Picture 189530906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Pr="00C35364">
          <w:rPr>
            <w:rFonts w:ascii="Times New Roman" w:hAnsi="Times New Roman" w:cs="Times New Roman"/>
            <w:noProof/>
          </w:rPr>
          <w:drawing>
            <wp:anchor distT="0" distB="0" distL="114300" distR="114300" simplePos="0" relativeHeight="251672576" behindDoc="0" locked="0" layoutInCell="1" allowOverlap="1" wp14:anchorId="19616B82" wp14:editId="18FB9EB3">
              <wp:simplePos x="0" y="0"/>
              <wp:positionH relativeFrom="column">
                <wp:posOffset>3810</wp:posOffset>
              </wp:positionH>
              <wp:positionV relativeFrom="paragraph">
                <wp:posOffset>635</wp:posOffset>
              </wp:positionV>
              <wp:extent cx="178435" cy="190500"/>
              <wp:effectExtent l="0" t="0" r="0" b="0"/>
              <wp:wrapNone/>
              <wp:docPr id="613522974" name="Picture 61352297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del>
      <w:ins w:id="3183" w:author="Author">
        <w:r w:rsidRPr="00C35364">
          <w:rPr>
            <w:rFonts w:ascii="Times New Roman" w:eastAsia="Times New Roman" w:hAnsi="Times New Roman" w:cs="Times New Roman"/>
            <w:noProof/>
            <w:lang w:eastAsia="da-DK"/>
          </w:rPr>
          <w:drawing>
            <wp:anchor distT="0" distB="0" distL="114300" distR="114300" simplePos="0" relativeHeight="36" behindDoc="0" locked="0" layoutInCell="1" allowOverlap="1" wp14:anchorId="136BE3B5" wp14:editId="77DA9E66">
              <wp:simplePos x="0" y="0"/>
              <wp:positionH relativeFrom="column">
                <wp:posOffset>0</wp:posOffset>
              </wp:positionH>
              <wp:positionV relativeFrom="paragraph">
                <wp:posOffset>614680</wp:posOffset>
              </wp:positionV>
              <wp:extent cx="178435" cy="190500"/>
              <wp:effectExtent l="0" t="0" r="0" b="0"/>
              <wp:wrapNone/>
              <wp:docPr id="328" name="Picture 32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Pr="00C35364">
          <w:rPr>
            <w:rFonts w:ascii="Times New Roman" w:hAnsi="Times New Roman" w:cs="Times New Roman"/>
            <w:noProof/>
          </w:rPr>
          <w:drawing>
            <wp:anchor distT="0" distB="0" distL="114300" distR="114300" simplePos="0" relativeHeight="33" behindDoc="0" locked="0" layoutInCell="1" allowOverlap="1" wp14:anchorId="2D0B4D9A" wp14:editId="03D40543">
              <wp:simplePos x="0" y="0"/>
              <wp:positionH relativeFrom="column">
                <wp:posOffset>3810</wp:posOffset>
              </wp:positionH>
              <wp:positionV relativeFrom="paragraph">
                <wp:posOffset>635</wp:posOffset>
              </wp:positionV>
              <wp:extent cx="178435" cy="190500"/>
              <wp:effectExtent l="0" t="0" r="0" b="0"/>
              <wp:wrapNone/>
              <wp:docPr id="323" name="Picture 32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ins>
      <w:r w:rsidR="00DF7A11" w:rsidRPr="00C35364">
        <w:rPr>
          <w:rFonts w:ascii="Times New Roman" w:hAnsi="Times New Roman" w:cs="Times New Roman"/>
          <w:b/>
          <w:lang w:val="de-DE"/>
        </w:rPr>
        <w:t xml:space="preserve">Udfør altid en sikkerhedstest </w:t>
      </w:r>
      <w:r w:rsidR="00C743AE" w:rsidRPr="00C35364">
        <w:rPr>
          <w:rFonts w:ascii="Times New Roman" w:hAnsi="Times New Roman" w:cs="Times New Roman"/>
          <w:b/>
          <w:lang w:val="de-DE"/>
        </w:rPr>
        <w:t xml:space="preserve">før en ny pen bruges første gang indtil der kommer insulin ud af </w:t>
      </w:r>
      <w:r w:rsidR="00376E2A" w:rsidRPr="00C35364">
        <w:rPr>
          <w:rFonts w:ascii="Times New Roman" w:hAnsi="Times New Roman" w:cs="Times New Roman"/>
          <w:b/>
          <w:lang w:val="de-DE"/>
        </w:rPr>
        <w:t>nåle</w:t>
      </w:r>
      <w:r w:rsidR="00C743AE" w:rsidRPr="00C35364">
        <w:rPr>
          <w:rFonts w:ascii="Times New Roman" w:hAnsi="Times New Roman" w:cs="Times New Roman"/>
          <w:b/>
          <w:lang w:val="de-DE"/>
        </w:rPr>
        <w:t>spidsen</w:t>
      </w:r>
      <w:r w:rsidR="00C743AE" w:rsidRPr="00C35364">
        <w:rPr>
          <w:rFonts w:ascii="Times New Roman" w:hAnsi="Times New Roman" w:cs="Times New Roman"/>
          <w:lang w:val="de-DE"/>
        </w:rPr>
        <w:t xml:space="preserve"> (se trin 3). </w:t>
      </w:r>
      <w:r w:rsidR="00376E2A" w:rsidRPr="00C35364">
        <w:rPr>
          <w:rFonts w:ascii="Times New Roman" w:hAnsi="Times New Roman" w:cs="Times New Roman"/>
          <w:lang w:val="de-DE"/>
        </w:rPr>
        <w:t xml:space="preserve">Pennen er klar til brug, når der kommer insulin ud af nålespidsen. Hvis der ikke kommer insulin ud før du tager din dose, kan du få en underdosering eller ingen insulin. Dette kan forårsage højt blodsukker. </w:t>
      </w:r>
    </w:p>
    <w:p w14:paraId="17FF3739" w14:textId="77777777" w:rsidR="00376E2A" w:rsidRPr="00C35364" w:rsidRDefault="00376E2A">
      <w:pPr>
        <w:spacing w:after="0" w:line="240" w:lineRule="auto"/>
        <w:ind w:left="567"/>
        <w:contextualSpacing/>
        <w:rPr>
          <w:rFonts w:ascii="Times New Roman" w:eastAsia="Times New Roman" w:hAnsi="Times New Roman" w:cs="Times New Roman"/>
          <w:lang w:val="de-DE"/>
        </w:rPr>
        <w:pPrChange w:id="3184" w:author="Author">
          <w:pPr>
            <w:spacing w:after="0" w:line="240" w:lineRule="auto"/>
            <w:ind w:left="360"/>
            <w:contextualSpacing/>
          </w:pPr>
        </w:pPrChange>
      </w:pPr>
      <w:r w:rsidRPr="00C35364">
        <w:rPr>
          <w:rFonts w:ascii="Times New Roman" w:eastAsia="Times New Roman" w:hAnsi="Times New Roman" w:cs="Times New Roman"/>
          <w:b/>
          <w:lang w:val="de-DE"/>
        </w:rPr>
        <w:t xml:space="preserve">For at sikre at pennen og nålen virker skal en sikkerhedstest altid udføres før hver injektion indtil der kommer insulin ud af nålespidsen </w:t>
      </w:r>
      <w:r w:rsidRPr="00C35364">
        <w:rPr>
          <w:rFonts w:ascii="Times New Roman" w:eastAsia="Times New Roman" w:hAnsi="Times New Roman" w:cs="Times New Roman"/>
          <w:lang w:val="de-DE"/>
        </w:rPr>
        <w:t>(se trin 3). Hvis du ikke udfører sikkerhedstesten før hver injektion, kan du få for lidt insulin.</w:t>
      </w:r>
    </w:p>
    <w:p w14:paraId="34F644CC" w14:textId="6FD16E64" w:rsidR="00DF7A11" w:rsidRPr="00C35364" w:rsidRDefault="00147DAE">
      <w:pPr>
        <w:spacing w:after="0" w:line="240" w:lineRule="auto"/>
        <w:ind w:left="567"/>
        <w:contextualSpacing/>
        <w:rPr>
          <w:rFonts w:ascii="Times New Roman" w:eastAsia="Times New Roman" w:hAnsi="Times New Roman" w:cs="Times New Roman"/>
        </w:rPr>
        <w:pPrChange w:id="3185" w:author="Author">
          <w:pPr>
            <w:spacing w:after="0" w:line="240" w:lineRule="auto"/>
            <w:ind w:left="360"/>
            <w:contextualSpacing/>
          </w:pPr>
        </w:pPrChange>
      </w:pPr>
      <w:del w:id="3186" w:author="Author">
        <w:r w:rsidRPr="00C35364">
          <w:rPr>
            <w:rFonts w:ascii="Times New Roman" w:eastAsia="Calibri" w:hAnsi="Times New Roman" w:cs="Times New Roman"/>
            <w:noProof/>
          </w:rPr>
          <w:drawing>
            <wp:anchor distT="0" distB="0" distL="114300" distR="114300" simplePos="0" relativeHeight="251675648" behindDoc="0" locked="0" layoutInCell="1" allowOverlap="1" wp14:anchorId="5084DBD4" wp14:editId="1C124454">
              <wp:simplePos x="0" y="0"/>
              <wp:positionH relativeFrom="column">
                <wp:posOffset>-5715</wp:posOffset>
              </wp:positionH>
              <wp:positionV relativeFrom="paragraph">
                <wp:posOffset>2540</wp:posOffset>
              </wp:positionV>
              <wp:extent cx="178435" cy="190500"/>
              <wp:effectExtent l="0" t="0" r="0" b="0"/>
              <wp:wrapNone/>
              <wp:docPr id="1928948026" name="Picture 192894802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del>
      <w:ins w:id="3187" w:author="Author">
        <w:r w:rsidRPr="00C35364">
          <w:rPr>
            <w:rFonts w:ascii="Times New Roman" w:eastAsia="Calibri" w:hAnsi="Times New Roman" w:cs="Times New Roman"/>
            <w:noProof/>
          </w:rPr>
          <w:drawing>
            <wp:anchor distT="0" distB="0" distL="114300" distR="114300" simplePos="0" relativeHeight="30" behindDoc="0" locked="0" layoutInCell="1" allowOverlap="1" wp14:anchorId="25ACE54A" wp14:editId="3DD7D4FA">
              <wp:simplePos x="0" y="0"/>
              <wp:positionH relativeFrom="column">
                <wp:posOffset>-5715</wp:posOffset>
              </wp:positionH>
              <wp:positionV relativeFrom="paragraph">
                <wp:posOffset>2540</wp:posOffset>
              </wp:positionV>
              <wp:extent cx="178435" cy="190500"/>
              <wp:effectExtent l="0" t="0" r="0" b="0"/>
              <wp:wrapNone/>
              <wp:docPr id="320" name="Picture 32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ins>
      <w:r w:rsidR="00DF7A11" w:rsidRPr="00C35364">
        <w:rPr>
          <w:rFonts w:ascii="Times New Roman" w:hAnsi="Times New Roman" w:cs="Times New Roman"/>
        </w:rPr>
        <w:t>Medbring altid ekstra pen og nåle i tilfælde af, at de bliver væk eller går i stykker.</w:t>
      </w:r>
    </w:p>
    <w:p w14:paraId="66BA1DB3" w14:textId="77777777" w:rsidR="00DF7A11" w:rsidRPr="00C35364" w:rsidRDefault="00DF7A11" w:rsidP="00DF7A11">
      <w:pPr>
        <w:spacing w:after="0" w:line="240" w:lineRule="auto"/>
        <w:contextualSpacing/>
        <w:rPr>
          <w:rFonts w:ascii="Times New Roman" w:eastAsia="Times New Roman" w:hAnsi="Times New Roman" w:cs="Times New Roman"/>
          <w:b/>
          <w:bCs/>
        </w:rPr>
      </w:pPr>
    </w:p>
    <w:p w14:paraId="0D1242D5" w14:textId="77777777" w:rsidR="00DF7A11" w:rsidRPr="00C35364" w:rsidRDefault="00DF7A11" w:rsidP="00DF7A11">
      <w:pPr>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t>Lær at injicere</w:t>
      </w:r>
    </w:p>
    <w:p w14:paraId="109AA0F3" w14:textId="77777777" w:rsidR="00DF7A11" w:rsidRPr="00C35364" w:rsidRDefault="00DF7A11" w:rsidP="00DF7A11">
      <w:pPr>
        <w:spacing w:after="0" w:line="240" w:lineRule="auto"/>
        <w:contextualSpacing/>
        <w:rPr>
          <w:rFonts w:ascii="Times New Roman" w:eastAsia="Times New Roman" w:hAnsi="Times New Roman" w:cs="Times New Roman"/>
        </w:rPr>
      </w:pPr>
    </w:p>
    <w:p w14:paraId="171D4D44" w14:textId="4B660CC9" w:rsidR="00DF7A11" w:rsidRPr="00C35364" w:rsidRDefault="00DF7A11" w:rsidP="00DF7A11">
      <w:pPr>
        <w:numPr>
          <w:ilvl w:val="0"/>
          <w:numId w:val="43"/>
        </w:numPr>
        <w:tabs>
          <w:tab w:val="clear" w:pos="792"/>
          <w:tab w:val="num" w:pos="567"/>
        </w:tabs>
        <w:spacing w:after="0" w:line="240" w:lineRule="auto"/>
        <w:ind w:left="567" w:hanging="567"/>
        <w:contextualSpacing/>
        <w:rPr>
          <w:rFonts w:ascii="Times New Roman" w:eastAsia="Times New Roman" w:hAnsi="Times New Roman" w:cs="Times New Roman"/>
        </w:rPr>
      </w:pPr>
      <w:r w:rsidRPr="00C35364">
        <w:rPr>
          <w:rFonts w:ascii="Times New Roman" w:hAnsi="Times New Roman" w:cs="Times New Roman"/>
        </w:rPr>
        <w:t xml:space="preserve">Tal med din læge, </w:t>
      </w:r>
      <w:del w:id="3188" w:author="Author">
        <w:r w:rsidRPr="00C35364">
          <w:rPr>
            <w:rFonts w:ascii="Times New Roman" w:hAnsi="Times New Roman" w:cs="Times New Roman"/>
          </w:rPr>
          <w:delText>apoteket</w:delText>
        </w:r>
      </w:del>
      <w:ins w:id="3189" w:author="Author">
        <w:r w:rsidR="006732AA" w:rsidRPr="00C35364">
          <w:rPr>
            <w:rFonts w:ascii="Times New Roman" w:hAnsi="Times New Roman" w:cs="Times New Roman"/>
          </w:rPr>
          <w:t>apotekspersonalet</w:t>
        </w:r>
      </w:ins>
      <w:r w:rsidRPr="00C35364">
        <w:rPr>
          <w:rFonts w:ascii="Times New Roman" w:hAnsi="Times New Roman" w:cs="Times New Roman"/>
        </w:rPr>
        <w:t xml:space="preserve"> eller sygeplejersken om, hvordan du udfører en injektion, før du bruger pennen.</w:t>
      </w:r>
    </w:p>
    <w:p w14:paraId="5A29EC03" w14:textId="77777777" w:rsidR="00DF7A11" w:rsidRPr="00C35364" w:rsidRDefault="000C5EC7" w:rsidP="00DF7A11">
      <w:pPr>
        <w:numPr>
          <w:ilvl w:val="0"/>
          <w:numId w:val="43"/>
        </w:numPr>
        <w:tabs>
          <w:tab w:val="clear" w:pos="792"/>
          <w:tab w:val="num" w:pos="567"/>
        </w:tabs>
        <w:spacing w:after="0" w:line="240" w:lineRule="auto"/>
        <w:ind w:left="567" w:hanging="567"/>
        <w:contextualSpacing/>
        <w:rPr>
          <w:rFonts w:ascii="Times New Roman" w:eastAsia="Times New Roman" w:hAnsi="Times New Roman" w:cs="Times New Roman"/>
          <w:lang w:val="de-DE"/>
        </w:rPr>
      </w:pPr>
      <w:r w:rsidRPr="00C35364">
        <w:rPr>
          <w:rFonts w:ascii="Times New Roman" w:hAnsi="Times New Roman" w:cs="Times New Roman"/>
          <w:lang w:val="de-DE"/>
        </w:rPr>
        <w:t xml:space="preserve">Det anbefales ikke at denne pen bruges af personer, som er blinde eller har nedsat syn uden at disse får hjælp fra en person, som er tærnet i korrekt brug af produktet. </w:t>
      </w:r>
    </w:p>
    <w:p w14:paraId="155025C7" w14:textId="77777777" w:rsidR="00DF7A11" w:rsidRPr="00C35364" w:rsidRDefault="00DF7A11" w:rsidP="00DF7A11">
      <w:pPr>
        <w:numPr>
          <w:ilvl w:val="0"/>
          <w:numId w:val="43"/>
        </w:numPr>
        <w:tabs>
          <w:tab w:val="clear" w:pos="792"/>
          <w:tab w:val="num" w:pos="567"/>
        </w:tabs>
        <w:spacing w:after="0" w:line="240" w:lineRule="auto"/>
        <w:ind w:left="567" w:hanging="567"/>
        <w:contextualSpacing/>
        <w:rPr>
          <w:rFonts w:ascii="Times New Roman" w:eastAsia="Times New Roman" w:hAnsi="Times New Roman" w:cs="Times New Roman"/>
          <w:lang w:val="de-DE"/>
        </w:rPr>
      </w:pPr>
      <w:r w:rsidRPr="00C35364">
        <w:rPr>
          <w:rFonts w:ascii="Times New Roman" w:hAnsi="Times New Roman" w:cs="Times New Roman"/>
          <w:lang w:val="de-DE"/>
        </w:rPr>
        <w:t>Læs denne brugsanvisning omhyggeligt før du anvender pennen, Hvis du ikke følger alle disse instruktioner, risikerer du at få for meget eller for lidt insulin.</w:t>
      </w:r>
    </w:p>
    <w:p w14:paraId="3EC61258"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4FBA85A5" w14:textId="77777777" w:rsidR="00DF7A11" w:rsidRPr="00C35364" w:rsidRDefault="00DF7A11" w:rsidP="00DF7A11">
      <w:pPr>
        <w:spacing w:after="0" w:line="240" w:lineRule="auto"/>
        <w:contextualSpacing/>
        <w:rPr>
          <w:rFonts w:ascii="Times New Roman" w:eastAsia="Times New Roman" w:hAnsi="Times New Roman" w:cs="Times New Roman"/>
          <w:b/>
          <w:bCs/>
          <w:lang w:val="de-DE"/>
        </w:rPr>
      </w:pPr>
      <w:r w:rsidRPr="00C35364">
        <w:rPr>
          <w:rFonts w:ascii="Times New Roman" w:hAnsi="Times New Roman" w:cs="Times New Roman"/>
          <w:b/>
          <w:lang w:val="de-DE"/>
        </w:rPr>
        <w:t>Brug for hjælp?</w:t>
      </w:r>
    </w:p>
    <w:p w14:paraId="41A5F650"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16E74012" w14:textId="1A1777CE" w:rsidR="00DF7A11" w:rsidRPr="00C35364" w:rsidRDefault="00DF7A11" w:rsidP="00DF7A11">
      <w:pPr>
        <w:spacing w:after="0" w:line="240" w:lineRule="auto"/>
        <w:contextualSpacing/>
        <w:rPr>
          <w:rFonts w:ascii="Times New Roman" w:eastAsia="Times New Roman" w:hAnsi="Times New Roman" w:cs="Times New Roman"/>
          <w:lang w:val="de-DE"/>
        </w:rPr>
      </w:pPr>
      <w:r w:rsidRPr="00C35364">
        <w:rPr>
          <w:rFonts w:ascii="Times New Roman" w:hAnsi="Times New Roman" w:cs="Times New Roman"/>
          <w:lang w:val="de-DE"/>
        </w:rPr>
        <w:t xml:space="preserve">Hvis du har spørgsmål om din pen eller om diabetes, så spørg din læge, </w:t>
      </w:r>
      <w:del w:id="3190" w:author="Author">
        <w:r w:rsidRPr="00C35364">
          <w:rPr>
            <w:rFonts w:ascii="Times New Roman" w:hAnsi="Times New Roman" w:cs="Times New Roman"/>
            <w:lang w:val="de-DE"/>
          </w:rPr>
          <w:delText>apoteket</w:delText>
        </w:r>
      </w:del>
      <w:ins w:id="3191" w:author="Author">
        <w:r w:rsidR="006732AA" w:rsidRPr="00C35364">
          <w:rPr>
            <w:rFonts w:ascii="Times New Roman" w:hAnsi="Times New Roman" w:cs="Times New Roman"/>
            <w:lang w:val="de-DE"/>
          </w:rPr>
          <w:t>apotekspersonalet</w:t>
        </w:r>
      </w:ins>
      <w:r w:rsidRPr="00C35364">
        <w:rPr>
          <w:rFonts w:ascii="Times New Roman" w:hAnsi="Times New Roman" w:cs="Times New Roman"/>
          <w:lang w:val="de-DE"/>
        </w:rPr>
        <w:t xml:space="preserve"> eller sygeplejersken eller ring til </w:t>
      </w:r>
      <w:del w:id="3192" w:author="Author">
        <w:r w:rsidRPr="00C35364" w:rsidDel="005F2A59">
          <w:rPr>
            <w:rFonts w:ascii="Times New Roman" w:hAnsi="Times New Roman" w:cs="Times New Roman"/>
            <w:lang w:val="de-DE"/>
          </w:rPr>
          <w:delText>s</w:delText>
        </w:r>
      </w:del>
      <w:ins w:id="3193" w:author="Author">
        <w:r w:rsidR="005F2A59" w:rsidRPr="00C35364">
          <w:rPr>
            <w:rFonts w:ascii="Times New Roman" w:hAnsi="Times New Roman" w:cs="Times New Roman"/>
            <w:lang w:val="de-DE"/>
          </w:rPr>
          <w:t>S</w:t>
        </w:r>
      </w:ins>
      <w:r w:rsidRPr="00C35364">
        <w:rPr>
          <w:rFonts w:ascii="Times New Roman" w:hAnsi="Times New Roman" w:cs="Times New Roman"/>
          <w:lang w:val="de-DE"/>
        </w:rPr>
        <w:t>anofi</w:t>
      </w:r>
      <w:ins w:id="3194" w:author="Author">
        <w:r w:rsidR="005F2A59" w:rsidRPr="00C35364">
          <w:rPr>
            <w:rFonts w:ascii="Times New Roman" w:hAnsi="Times New Roman" w:cs="Times New Roman"/>
            <w:lang w:val="de-DE"/>
          </w:rPr>
          <w:t>‘s</w:t>
        </w:r>
      </w:ins>
      <w:del w:id="3195" w:author="Author">
        <w:r w:rsidRPr="00C35364" w:rsidDel="005F2A59">
          <w:rPr>
            <w:rFonts w:ascii="Times New Roman" w:hAnsi="Times New Roman" w:cs="Times New Roman"/>
            <w:lang w:val="de-DE"/>
          </w:rPr>
          <w:delText>-aventis’</w:delText>
        </w:r>
      </w:del>
      <w:r w:rsidRPr="00C35364">
        <w:rPr>
          <w:rFonts w:ascii="Times New Roman" w:hAnsi="Times New Roman" w:cs="Times New Roman"/>
          <w:lang w:val="de-DE"/>
        </w:rPr>
        <w:t xml:space="preserve"> nummer i denne indlægsseddel.</w:t>
      </w:r>
    </w:p>
    <w:p w14:paraId="4091A052" w14:textId="77777777" w:rsidR="00DF7A11" w:rsidRPr="00C35364" w:rsidRDefault="00DF7A11" w:rsidP="00DF7A11">
      <w:pPr>
        <w:spacing w:after="0" w:line="240" w:lineRule="auto"/>
        <w:contextualSpacing/>
        <w:rPr>
          <w:rFonts w:ascii="Times New Roman" w:eastAsia="Times New Roman" w:hAnsi="Times New Roman" w:cs="Times New Roman"/>
          <w:b/>
          <w:bCs/>
          <w:lang w:val="de-DE"/>
        </w:rPr>
      </w:pPr>
    </w:p>
    <w:p w14:paraId="2DC042F5" w14:textId="77777777" w:rsidR="00DF7A11" w:rsidRPr="00C35364" w:rsidRDefault="00DF7A11" w:rsidP="00DF7A11">
      <w:pPr>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t>Ekstra ting, du får brug for:</w:t>
      </w:r>
    </w:p>
    <w:p w14:paraId="43D56A53" w14:textId="77777777" w:rsidR="00DF7A11" w:rsidRPr="00C35364" w:rsidRDefault="00DF7A11" w:rsidP="00DF7A11">
      <w:pPr>
        <w:spacing w:after="0" w:line="240" w:lineRule="auto"/>
        <w:contextualSpacing/>
        <w:rPr>
          <w:rFonts w:ascii="Times New Roman" w:eastAsia="Times New Roman" w:hAnsi="Times New Roman" w:cs="Times New Roman"/>
        </w:rPr>
      </w:pPr>
    </w:p>
    <w:p w14:paraId="6D5CCA44" w14:textId="77777777" w:rsidR="00DF7A11" w:rsidRPr="00C35364" w:rsidRDefault="00DF7A11" w:rsidP="00DF7A11">
      <w:pPr>
        <w:numPr>
          <w:ilvl w:val="0"/>
          <w:numId w:val="43"/>
        </w:numPr>
        <w:tabs>
          <w:tab w:val="clear" w:pos="792"/>
          <w:tab w:val="num"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En ny steril nål (se TRIN 2).</w:t>
      </w:r>
    </w:p>
    <w:p w14:paraId="1BC883EC" w14:textId="77777777" w:rsidR="00DF7A11" w:rsidRPr="00C35364" w:rsidRDefault="00DF7A11" w:rsidP="00DF7A11">
      <w:pPr>
        <w:numPr>
          <w:ilvl w:val="0"/>
          <w:numId w:val="43"/>
        </w:numPr>
        <w:tabs>
          <w:tab w:val="clear" w:pos="792"/>
          <w:tab w:val="num" w:pos="567"/>
        </w:tabs>
        <w:spacing w:after="0" w:line="240" w:lineRule="auto"/>
        <w:ind w:left="567" w:hanging="567"/>
        <w:contextualSpacing/>
        <w:rPr>
          <w:rFonts w:ascii="Times New Roman" w:hAnsi="Times New Roman" w:cs="Times New Roman"/>
          <w:lang w:val="de-DE"/>
        </w:rPr>
      </w:pPr>
      <w:r w:rsidRPr="00C35364">
        <w:rPr>
          <w:rFonts w:ascii="Times New Roman" w:hAnsi="Times New Roman" w:cs="Times New Roman"/>
          <w:lang w:val="de-DE"/>
        </w:rPr>
        <w:t>En punkterfri beholder til bortskaffelse af brugte nåle og penne.</w:t>
      </w:r>
    </w:p>
    <w:p w14:paraId="7679B9E4" w14:textId="77777777" w:rsidR="00DF7A11" w:rsidRPr="00C35364" w:rsidRDefault="00DF7A11" w:rsidP="00DF7A11">
      <w:pPr>
        <w:spacing w:after="0" w:line="240" w:lineRule="auto"/>
        <w:contextualSpacing/>
        <w:rPr>
          <w:rFonts w:ascii="Times New Roman" w:eastAsia="Times New Roman" w:hAnsi="Times New Roman" w:cs="Times New Roman"/>
          <w:b/>
          <w:bCs/>
          <w:lang w:val="de-DE"/>
        </w:rPr>
      </w:pPr>
    </w:p>
    <w:p w14:paraId="36DD52C5" w14:textId="77777777" w:rsidR="00DF7A11" w:rsidRPr="00C35364" w:rsidRDefault="00DF7A11" w:rsidP="00DF7A11">
      <w:pPr>
        <w:spacing w:after="0" w:line="240" w:lineRule="auto"/>
        <w:contextualSpacing/>
        <w:rPr>
          <w:rFonts w:ascii="Times New Roman" w:hAnsi="Times New Roman" w:cs="Times New Roman"/>
          <w:b/>
        </w:rPr>
      </w:pPr>
      <w:r w:rsidRPr="00C35364">
        <w:rPr>
          <w:rFonts w:ascii="Times New Roman" w:hAnsi="Times New Roman" w:cs="Times New Roman"/>
          <w:b/>
        </w:rPr>
        <w:t xml:space="preserve">Injektionssteder </w:t>
      </w:r>
    </w:p>
    <w:p w14:paraId="63BD1B9E" w14:textId="77777777" w:rsidR="00DF7A11" w:rsidRPr="00C35364" w:rsidRDefault="00DF7A11" w:rsidP="00DF7A11">
      <w:pPr>
        <w:spacing w:after="0" w:line="240" w:lineRule="auto"/>
        <w:contextualSpacing/>
        <w:rPr>
          <w:rFonts w:ascii="Times New Roman" w:eastAsia="Times New Roman" w:hAnsi="Times New Roman" w:cs="Times New Roman"/>
        </w:rPr>
      </w:pPr>
    </w:p>
    <w:p w14:paraId="68D9643F" w14:textId="5865FB0D" w:rsidR="00DF7A11" w:rsidRPr="00C35364" w:rsidRDefault="00147DAE" w:rsidP="00DF7A11">
      <w:pPr>
        <w:spacing w:after="0" w:line="240" w:lineRule="auto"/>
        <w:contextualSpacing/>
        <w:rPr>
          <w:rFonts w:ascii="Times New Roman" w:eastAsia="Times New Roman" w:hAnsi="Times New Roman" w:cs="Times New Roman"/>
          <w:b/>
          <w:bCs/>
        </w:rPr>
      </w:pPr>
      <w:r w:rsidRPr="00C35364">
        <w:rPr>
          <w:rFonts w:ascii="Times New Roman" w:eastAsia="Times New Roman" w:hAnsi="Times New Roman" w:cs="Times New Roman"/>
          <w:b/>
          <w:bCs/>
          <w:noProof/>
        </w:rPr>
        <mc:AlternateContent>
          <mc:Choice Requires="wpg">
            <w:drawing>
              <wp:inline distT="0" distB="0" distL="0" distR="0" wp14:anchorId="06377361" wp14:editId="3D39DB00">
                <wp:extent cx="1589405" cy="1699260"/>
                <wp:effectExtent l="0" t="0" r="0" b="2540"/>
                <wp:docPr id="24"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9405" cy="1699260"/>
                          <a:chOff x="1816" y="11267"/>
                          <a:chExt cx="2503" cy="2676"/>
                        </a:xfrm>
                      </wpg:grpSpPr>
                      <pic:pic xmlns:pic="http://schemas.openxmlformats.org/drawingml/2006/picture">
                        <pic:nvPicPr>
                          <pic:cNvPr id="47" name="Billede 32" descr="00_PlacesToInj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920" y="11267"/>
                            <a:ext cx="1399" cy="2676"/>
                          </a:xfrm>
                          <a:prstGeom prst="rect">
                            <a:avLst/>
                          </a:prstGeom>
                          <a:noFill/>
                          <a:extLst>
                            <a:ext uri="{909E8E84-426E-40DD-AFC4-6F175D3DCCD1}">
                              <a14:hiddenFill xmlns:a14="http://schemas.microsoft.com/office/drawing/2010/main">
                                <a:solidFill>
                                  <a:srgbClr val="FFFFFF"/>
                                </a:solidFill>
                              </a14:hiddenFill>
                            </a:ext>
                          </a:extLst>
                        </pic:spPr>
                      </pic:pic>
                      <wps:wsp>
                        <wps:cNvPr id="48" name="Text Box 307"/>
                        <wps:cNvSpPr txBox="1">
                          <a:spLocks noChangeArrowheads="1"/>
                        </wps:cNvSpPr>
                        <wps:spPr bwMode="auto">
                          <a:xfrm>
                            <a:off x="2146" y="12465"/>
                            <a:ext cx="111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DFA0F" w14:textId="77777777" w:rsidR="00DF7A11" w:rsidRPr="00976128" w:rsidRDefault="00DF7A11" w:rsidP="00DF7A11">
                              <w:pPr>
                                <w:rPr>
                                  <w:rFonts w:ascii="Times New Roman" w:hAnsi="Times New Roman"/>
                                  <w:sz w:val="20"/>
                                </w:rPr>
                              </w:pPr>
                              <w:r w:rsidRPr="00976128">
                                <w:rPr>
                                  <w:rFonts w:ascii="Times New Roman" w:hAnsi="Times New Roman"/>
                                  <w:sz w:val="20"/>
                                </w:rPr>
                                <w:t>Mave</w:t>
                              </w:r>
                            </w:p>
                          </w:txbxContent>
                        </wps:txbx>
                        <wps:bodyPr rot="0" vert="horz" wrap="square" lIns="91440" tIns="45720" rIns="91440" bIns="45720" anchor="t" anchorCtr="0" upright="1">
                          <a:noAutofit/>
                        </wps:bodyPr>
                      </wps:wsp>
                      <wps:wsp>
                        <wps:cNvPr id="49" name="Text Box 33"/>
                        <wps:cNvSpPr txBox="1">
                          <a:spLocks noChangeArrowheads="1"/>
                        </wps:cNvSpPr>
                        <wps:spPr bwMode="auto">
                          <a:xfrm>
                            <a:off x="1816" y="11940"/>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4383E" w14:textId="77777777" w:rsidR="00DF7A11" w:rsidRPr="00976128" w:rsidRDefault="00DF7A11" w:rsidP="00DF7A11">
                              <w:pPr>
                                <w:rPr>
                                  <w:rFonts w:ascii="Times New Roman" w:hAnsi="Times New Roman"/>
                                  <w:sz w:val="20"/>
                                </w:rPr>
                              </w:pPr>
                              <w:r w:rsidRPr="00976128">
                                <w:rPr>
                                  <w:rFonts w:ascii="Times New Roman" w:hAnsi="Times New Roman"/>
                                  <w:sz w:val="20"/>
                                </w:rPr>
                                <w:t>Overarme</w:t>
                              </w:r>
                            </w:p>
                          </w:txbxContent>
                        </wps:txbx>
                        <wps:bodyPr rot="0" vert="horz" wrap="square" lIns="91440" tIns="45720" rIns="91440" bIns="45720" anchor="t" anchorCtr="0" upright="1">
                          <a:noAutofit/>
                        </wps:bodyPr>
                      </wps:wsp>
                      <wps:wsp>
                        <wps:cNvPr id="50" name="Text Box 34"/>
                        <wps:cNvSpPr txBox="1">
                          <a:spLocks noChangeArrowheads="1"/>
                        </wps:cNvSpPr>
                        <wps:spPr bwMode="auto">
                          <a:xfrm>
                            <a:off x="2341" y="12932"/>
                            <a:ext cx="1110" cy="4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E521C" w14:textId="77777777" w:rsidR="00DF7A11" w:rsidRPr="00976128" w:rsidRDefault="00DF7A11" w:rsidP="00DF7A11">
                              <w:pPr>
                                <w:rPr>
                                  <w:rFonts w:ascii="Times New Roman" w:hAnsi="Times New Roman"/>
                                  <w:sz w:val="20"/>
                                </w:rPr>
                              </w:pPr>
                              <w:r w:rsidRPr="00976128">
                                <w:rPr>
                                  <w:rFonts w:ascii="Times New Roman" w:hAnsi="Times New Roman"/>
                                  <w:sz w:val="20"/>
                                </w:rPr>
                                <w:t>Lår</w:t>
                              </w:r>
                            </w:p>
                          </w:txbxContent>
                        </wps:txbx>
                        <wps:bodyPr rot="0" vert="horz" wrap="square" lIns="91440" tIns="45720" rIns="91440" bIns="45720" anchor="t" anchorCtr="0" upright="1">
                          <a:noAutofit/>
                        </wps:bodyPr>
                      </wps:wsp>
                    </wpg:wgp>
                  </a:graphicData>
                </a:graphic>
              </wp:inline>
            </w:drawing>
          </mc:Choice>
          <mc:Fallback>
            <w:pict>
              <v:group w14:anchorId="06377361" id="Group 305" o:spid="_x0000_s1038" style="width:125.15pt;height:133.8pt;mso-position-horizontal-relative:char;mso-position-vertical-relative:line" coordorigin="1816,11267" coordsize="2503,26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">
                <v:shape id="Billede 32" o:spid="_x0000_s1039" type="#_x0000_t75" alt="00_PlacesToInject" style="position:absolute;left:2920;top:11267;width:1399;height:2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">
                  <v:imagedata r:id="rId12" o:title="00_PlacesToInject"/>
                </v:shape>
                <v:shape id="Text Box 307" o:spid="_x0000_s1040" type="#_x0000_t202" style="position:absolute;left:2146;top:12465;width:111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6FFDFA0F" w14:textId="77777777" w:rsidR="00DF7A11" w:rsidRPr="00976128" w:rsidRDefault="00DF7A11" w:rsidP="00DF7A11">
                        <w:pPr>
                          <w:rPr>
                            <w:rFonts w:ascii="Times New Roman" w:hAnsi="Times New Roman"/>
                            <w:sz w:val="20"/>
                          </w:rPr>
                        </w:pPr>
                        <w:r w:rsidRPr="00976128">
                          <w:rPr>
                            <w:rFonts w:ascii="Times New Roman" w:hAnsi="Times New Roman"/>
                            <w:sz w:val="20"/>
                          </w:rPr>
                          <w:t>Mave</w:t>
                        </w:r>
                      </w:p>
                    </w:txbxContent>
                  </v:textbox>
                </v:shape>
                <v:shape id="Text Box 33" o:spid="_x0000_s1041" type="#_x0000_t202" style="position:absolute;left:1816;top:11940;width:12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" filled="f" stroked="f">
                  <v:textbox>
                    <w:txbxContent>
                      <w:p w14:paraId="2764383E" w14:textId="77777777" w:rsidR="00DF7A11" w:rsidRPr="00976128" w:rsidRDefault="00DF7A11" w:rsidP="00DF7A11">
                        <w:pPr>
                          <w:rPr>
                            <w:rFonts w:ascii="Times New Roman" w:hAnsi="Times New Roman"/>
                            <w:sz w:val="20"/>
                          </w:rPr>
                        </w:pPr>
                        <w:r w:rsidRPr="00976128">
                          <w:rPr>
                            <w:rFonts w:ascii="Times New Roman" w:hAnsi="Times New Roman"/>
                            <w:sz w:val="20"/>
                          </w:rPr>
                          <w:t>Overarme</w:t>
                        </w:r>
                      </w:p>
                    </w:txbxContent>
                  </v:textbox>
                </v:shape>
                <v:shape id="Text Box 34" o:spid="_x0000_s1042" type="#_x0000_t202" style="position:absolute;left:2341;top:12932;width:1110;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" filled="f" stroked="f">
                  <v:textbox>
                    <w:txbxContent>
                      <w:p w14:paraId="6E1E521C" w14:textId="77777777" w:rsidR="00DF7A11" w:rsidRPr="00976128" w:rsidRDefault="00DF7A11" w:rsidP="00DF7A11">
                        <w:pPr>
                          <w:rPr>
                            <w:rFonts w:ascii="Times New Roman" w:hAnsi="Times New Roman"/>
                            <w:sz w:val="20"/>
                          </w:rPr>
                        </w:pPr>
                        <w:r w:rsidRPr="00976128">
                          <w:rPr>
                            <w:rFonts w:ascii="Times New Roman" w:hAnsi="Times New Roman"/>
                            <w:sz w:val="20"/>
                          </w:rPr>
                          <w:t>Lår</w:t>
                        </w:r>
                      </w:p>
                    </w:txbxContent>
                  </v:textbox>
                </v:shape>
                <w10:anchorlock/>
              </v:group>
            </w:pict>
          </mc:Fallback>
        </mc:AlternateContent>
      </w:r>
    </w:p>
    <w:p w14:paraId="76E7BBA5" w14:textId="77777777" w:rsidR="00DF7A11" w:rsidRPr="00C35364" w:rsidRDefault="00DF7A11" w:rsidP="00DF7A11">
      <w:pPr>
        <w:keepNext/>
        <w:spacing w:after="0" w:line="240" w:lineRule="auto"/>
        <w:contextualSpacing/>
        <w:rPr>
          <w:rFonts w:ascii="Times New Roman" w:hAnsi="Times New Roman" w:cs="Times New Roman"/>
          <w:b/>
        </w:rPr>
      </w:pPr>
    </w:p>
    <w:p w14:paraId="3316A553" w14:textId="77777777" w:rsidR="00DF7A11" w:rsidRPr="00C35364" w:rsidRDefault="00DF7A11" w:rsidP="00DF7A11">
      <w:pPr>
        <w:keepNext/>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t>Skematisk diagram over pennen</w:t>
      </w:r>
    </w:p>
    <w:p w14:paraId="06D128B6" w14:textId="77777777" w:rsidR="00DF7A11" w:rsidRPr="00C35364" w:rsidRDefault="00DF7A11" w:rsidP="00DF7A11">
      <w:pPr>
        <w:keepNext/>
        <w:spacing w:after="0" w:line="240" w:lineRule="auto"/>
        <w:contextualSpacing/>
        <w:rPr>
          <w:rFonts w:ascii="Times New Roman" w:eastAsia="Times New Roman" w:hAnsi="Times New Roman" w:cs="Times New Roman"/>
        </w:rPr>
      </w:pPr>
    </w:p>
    <w:p w14:paraId="21139381" w14:textId="3B805AEE" w:rsidR="00DF7A11" w:rsidRPr="00C35364" w:rsidRDefault="00147DAE" w:rsidP="00DF7A11">
      <w:pPr>
        <w:spacing w:after="0" w:line="240" w:lineRule="auto"/>
        <w:contextualSpacing/>
        <w:rPr>
          <w:rFonts w:ascii="Times New Roman" w:eastAsia="Times New Roman" w:hAnsi="Times New Roman" w:cs="Times New Roman"/>
        </w:rPr>
      </w:pPr>
      <w:r w:rsidRPr="00C35364">
        <w:rPr>
          <w:rFonts w:ascii="Times New Roman" w:hAnsi="Times New Roman" w:cs="Times New Roman"/>
          <w:noProof/>
          <w:lang w:eastAsia="da-DK"/>
          <w:rPrChange w:id="3196" w:author="Author">
            <w:rPr>
              <w:noProof/>
              <w:lang w:eastAsia="da-DK"/>
            </w:rPr>
          </w:rPrChange>
        </w:rPr>
        <w:drawing>
          <wp:inline distT="0" distB="0" distL="0" distR="0" wp14:anchorId="4E5FA039" wp14:editId="32602547">
            <wp:extent cx="5761355" cy="18097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1355" cy="1809750"/>
                    </a:xfrm>
                    <a:prstGeom prst="rect">
                      <a:avLst/>
                    </a:prstGeom>
                    <a:noFill/>
                    <a:ln>
                      <a:noFill/>
                    </a:ln>
                  </pic:spPr>
                </pic:pic>
              </a:graphicData>
            </a:graphic>
          </wp:inline>
        </w:drawing>
      </w:r>
      <w:r w:rsidRPr="00C35364">
        <w:rPr>
          <w:rFonts w:ascii="Times New Roman" w:eastAsia="Calibri" w:hAnsi="Times New Roman" w:cs="Times New Roman"/>
          <w:noProof/>
          <w:rPrChange w:id="3197" w:author="Author">
            <w:rPr>
              <w:rFonts w:eastAsia="Calibri"/>
              <w:noProof/>
            </w:rPr>
          </w:rPrChange>
        </w:rPr>
        <mc:AlternateContent>
          <mc:Choice Requires="wps">
            <w:drawing>
              <wp:anchor distT="45720" distB="45720" distL="114300" distR="114300" simplePos="0" relativeHeight="35" behindDoc="0" locked="0" layoutInCell="1" allowOverlap="1" wp14:anchorId="106EDFE1" wp14:editId="7442A351">
                <wp:simplePos x="0" y="0"/>
                <wp:positionH relativeFrom="column">
                  <wp:posOffset>13335</wp:posOffset>
                </wp:positionH>
                <wp:positionV relativeFrom="paragraph">
                  <wp:posOffset>1088390</wp:posOffset>
                </wp:positionV>
                <wp:extent cx="857885" cy="2190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88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A0A32" w14:textId="77777777" w:rsidR="00DF7A11" w:rsidRPr="004627F1" w:rsidRDefault="00DF7A11" w:rsidP="00DF7A11">
                            <w:pPr>
                              <w:rPr>
                                <w:sz w:val="18"/>
                                <w:szCs w:val="18"/>
                              </w:rPr>
                            </w:pPr>
                            <w:r w:rsidRPr="004627F1">
                              <w:rPr>
                                <w:rFonts w:ascii="Times New Roman" w:hAnsi="Times New Roman"/>
                                <w:sz w:val="18"/>
                                <w:szCs w:val="18"/>
                              </w:rPr>
                              <w:t>Penhætte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EDFE1" id="_x0000_s1043" type="#_x0000_t202" style="position:absolute;margin-left:1.05pt;margin-top:85.7pt;width:67.55pt;height:17.25pt;z-index: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" filled="f" stroked="f">
                <v:textbox>
                  <w:txbxContent>
                    <w:p w14:paraId="034A0A32" w14:textId="77777777" w:rsidR="00DF7A11" w:rsidRPr="004627F1" w:rsidRDefault="00DF7A11" w:rsidP="00DF7A11">
                      <w:pPr>
                        <w:rPr>
                          <w:sz w:val="18"/>
                          <w:szCs w:val="18"/>
                        </w:rPr>
                      </w:pPr>
                      <w:r w:rsidRPr="004627F1">
                        <w:rPr>
                          <w:rFonts w:ascii="Times New Roman" w:hAnsi="Times New Roman"/>
                          <w:sz w:val="18"/>
                          <w:szCs w:val="18"/>
                        </w:rPr>
                        <w:t>Penhætte</w:t>
                      </w:r>
                    </w:p>
                  </w:txbxContent>
                </v:textbox>
              </v:shape>
            </w:pict>
          </mc:Fallback>
        </mc:AlternateContent>
      </w:r>
    </w:p>
    <w:p w14:paraId="070E76FC" w14:textId="77777777" w:rsidR="00DF7A11" w:rsidRPr="00C35364" w:rsidRDefault="00DF7A11" w:rsidP="00DF7A11">
      <w:pPr>
        <w:spacing w:after="0" w:line="240" w:lineRule="auto"/>
        <w:ind w:left="2268" w:firstLine="567"/>
        <w:contextualSpacing/>
        <w:rPr>
          <w:rFonts w:ascii="Times New Roman" w:hAnsi="Times New Roman" w:cs="Times New Roman"/>
        </w:rPr>
      </w:pPr>
    </w:p>
    <w:p w14:paraId="50F76116" w14:textId="77777777" w:rsidR="00DF7A11" w:rsidRPr="00C35364" w:rsidRDefault="00DF7A11" w:rsidP="00DF7A11">
      <w:pPr>
        <w:spacing w:after="0" w:line="240" w:lineRule="auto"/>
        <w:ind w:left="2268" w:firstLine="567"/>
        <w:contextualSpacing/>
        <w:rPr>
          <w:rFonts w:ascii="Times New Roman" w:eastAsia="Times New Roman" w:hAnsi="Times New Roman" w:cs="Times New Roman"/>
          <w:lang w:val="fr-FR"/>
        </w:rPr>
      </w:pPr>
      <w:r w:rsidRPr="00C35364">
        <w:rPr>
          <w:rFonts w:ascii="Times New Roman" w:hAnsi="Times New Roman" w:cs="Times New Roman"/>
          <w:lang w:val="fr-FR"/>
        </w:rPr>
        <w:t>* Stemplet kan først ses, efter du har injiceret et par doser.</w:t>
      </w:r>
    </w:p>
    <w:p w14:paraId="3D546408" w14:textId="77777777" w:rsidR="00DF7A11" w:rsidRPr="00C35364" w:rsidRDefault="00DF7A11" w:rsidP="00DF7A11">
      <w:pPr>
        <w:spacing w:after="0" w:line="240" w:lineRule="auto"/>
        <w:contextualSpacing/>
        <w:rPr>
          <w:rFonts w:ascii="Times New Roman" w:eastAsia="Times New Roman" w:hAnsi="Times New Roman" w:cs="Times New Roman"/>
          <w:lang w:val="fr-FR"/>
        </w:rPr>
      </w:pPr>
    </w:p>
    <w:p w14:paraId="698E54FB" w14:textId="77777777" w:rsidR="00DF7A11" w:rsidRPr="00C35364" w:rsidRDefault="00DF7A11" w:rsidP="00DF7A11">
      <w:pPr>
        <w:spacing w:after="0" w:line="240" w:lineRule="auto"/>
        <w:contextualSpacing/>
        <w:rPr>
          <w:rFonts w:ascii="Times New Roman" w:eastAsia="Times New Roman" w:hAnsi="Times New Roman" w:cs="Times New Roman"/>
          <w:lang w:val="fr-FR"/>
        </w:rPr>
      </w:pPr>
    </w:p>
    <w:p w14:paraId="145F055E" w14:textId="77777777" w:rsidR="00DF7A11" w:rsidRPr="00C35364" w:rsidRDefault="00DF7A11" w:rsidP="00DF7A11">
      <w:pPr>
        <w:spacing w:after="0" w:line="240" w:lineRule="auto"/>
        <w:contextualSpacing/>
        <w:rPr>
          <w:rFonts w:ascii="Times New Roman" w:eastAsia="Times New Roman" w:hAnsi="Times New Roman" w:cs="Times New Roman"/>
          <w:b/>
          <w:bCs/>
          <w:lang w:val="de-DE"/>
        </w:rPr>
      </w:pPr>
      <w:r w:rsidRPr="00C35364">
        <w:rPr>
          <w:rFonts w:ascii="Times New Roman" w:hAnsi="Times New Roman" w:cs="Times New Roman"/>
          <w:b/>
          <w:lang w:val="de-DE"/>
        </w:rPr>
        <w:t>TRIN 1: Kontroller din pen</w:t>
      </w:r>
    </w:p>
    <w:p w14:paraId="1C5D9502" w14:textId="77777777" w:rsidR="00DF7A11" w:rsidRPr="00C35364" w:rsidRDefault="00DF7A11" w:rsidP="00DF7A11">
      <w:pPr>
        <w:spacing w:after="0" w:line="240" w:lineRule="auto"/>
        <w:contextualSpacing/>
        <w:rPr>
          <w:rFonts w:ascii="Times New Roman" w:eastAsia="Times New Roman" w:hAnsi="Times New Roman" w:cs="Times New Roman"/>
          <w:b/>
          <w:lang w:val="de-DE"/>
        </w:rPr>
      </w:pPr>
    </w:p>
    <w:p w14:paraId="4D2A277F" w14:textId="2AF4D111" w:rsidR="00DF7A11" w:rsidRPr="00C35364" w:rsidRDefault="006F6ED0" w:rsidP="00DF7A11">
      <w:pPr>
        <w:spacing w:after="0" w:line="240" w:lineRule="auto"/>
        <w:ind w:left="567"/>
        <w:contextualSpacing/>
        <w:rPr>
          <w:rFonts w:ascii="Times New Roman" w:eastAsia="Times New Roman" w:hAnsi="Times New Roman" w:cs="Times New Roman"/>
        </w:rPr>
      </w:pPr>
      <w:ins w:id="3198" w:author="Author">
        <w:r w:rsidRPr="00C35364">
          <w:rPr>
            <w:rFonts w:ascii="Times New Roman" w:eastAsia="Calibri" w:hAnsi="Times New Roman" w:cs="Times New Roman"/>
            <w:noProof/>
          </w:rPr>
          <w:drawing>
            <wp:anchor distT="0" distB="0" distL="114300" distR="114300" simplePos="0" relativeHeight="251699200" behindDoc="0" locked="0" layoutInCell="1" allowOverlap="1" wp14:anchorId="7F89F3AC" wp14:editId="7DCD08CE">
              <wp:simplePos x="0" y="0"/>
              <wp:positionH relativeFrom="column">
                <wp:posOffset>0</wp:posOffset>
              </wp:positionH>
              <wp:positionV relativeFrom="paragraph">
                <wp:posOffset>-635</wp:posOffset>
              </wp:positionV>
              <wp:extent cx="178435" cy="190500"/>
              <wp:effectExtent l="0" t="0" r="0" b="0"/>
              <wp:wrapNone/>
              <wp:docPr id="1999935507" name="Billede 2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7"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ins>
      <w:del w:id="3199" w:author="Author">
        <w:r w:rsidR="00147DAE" w:rsidRPr="00C35364" w:rsidDel="006F6ED0">
          <w:rPr>
            <w:rFonts w:ascii="Times New Roman" w:eastAsia="Calibri" w:hAnsi="Times New Roman" w:cs="Times New Roman"/>
            <w:noProof/>
          </w:rPr>
          <w:drawing>
            <wp:anchor distT="0" distB="0" distL="114300" distR="114300" simplePos="0" relativeHeight="251677696" behindDoc="0" locked="0" layoutInCell="1" allowOverlap="1" wp14:anchorId="39F32C43" wp14:editId="7C9BBDCB">
              <wp:simplePos x="0" y="0"/>
              <wp:positionH relativeFrom="column">
                <wp:posOffset>89535</wp:posOffset>
              </wp:positionH>
              <wp:positionV relativeFrom="paragraph">
                <wp:posOffset>60960</wp:posOffset>
              </wp:positionV>
              <wp:extent cx="178435" cy="190500"/>
              <wp:effectExtent l="0" t="0" r="0" b="0"/>
              <wp:wrapNone/>
              <wp:docPr id="318428023" name="Picture 31842802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del>
      <w:ins w:id="3200" w:author="Author">
        <w:del w:id="3201" w:author="Author">
          <w:r w:rsidR="00147DAE" w:rsidRPr="00C35364" w:rsidDel="006F6ED0">
            <w:rPr>
              <w:rFonts w:ascii="Times New Roman" w:eastAsia="Calibri" w:hAnsi="Times New Roman" w:cs="Times New Roman"/>
              <w:noProof/>
            </w:rPr>
            <w:drawing>
              <wp:anchor distT="0" distB="0" distL="114300" distR="114300" simplePos="0" relativeHeight="20" behindDoc="0" locked="0" layoutInCell="1" allowOverlap="1" wp14:anchorId="088F818D" wp14:editId="3A30C8FF">
                <wp:simplePos x="0" y="0"/>
                <wp:positionH relativeFrom="column">
                  <wp:posOffset>89535</wp:posOffset>
                </wp:positionH>
                <wp:positionV relativeFrom="paragraph">
                  <wp:posOffset>60960</wp:posOffset>
                </wp:positionV>
                <wp:extent cx="178435" cy="190500"/>
                <wp:effectExtent l="0" t="0" r="0" b="0"/>
                <wp:wrapNone/>
                <wp:docPr id="310" name="Picture 31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del>
      </w:ins>
      <w:r w:rsidR="00DF7A11" w:rsidRPr="00C35364">
        <w:rPr>
          <w:rFonts w:ascii="Times New Roman" w:hAnsi="Times New Roman" w:cs="Times New Roman"/>
          <w:lang w:val="de-DE"/>
        </w:rPr>
        <w:t xml:space="preserve">Tag en ny pen ud af køleskabet mindst 1 time før du skal injicere. </w:t>
      </w:r>
      <w:r w:rsidR="00DF7A11" w:rsidRPr="00C35364">
        <w:rPr>
          <w:rFonts w:ascii="Times New Roman" w:hAnsi="Times New Roman" w:cs="Times New Roman"/>
        </w:rPr>
        <w:t>Det er mere smertefuldt at injicere kold insulin.</w:t>
      </w:r>
    </w:p>
    <w:p w14:paraId="653A0EB2" w14:textId="77777777" w:rsidR="00DF7A11" w:rsidRPr="00C35364" w:rsidRDefault="00DF7A11" w:rsidP="00DF7A11">
      <w:pPr>
        <w:spacing w:after="0" w:line="240" w:lineRule="auto"/>
        <w:contextualSpacing/>
        <w:rPr>
          <w:rFonts w:ascii="Times New Roman" w:eastAsia="Times New Roman" w:hAnsi="Times New Roman" w:cs="Times New Roman"/>
        </w:rPr>
      </w:pPr>
    </w:p>
    <w:p w14:paraId="7F52C184" w14:textId="77777777" w:rsidR="00DF7A11" w:rsidRPr="00C35364" w:rsidRDefault="00DF7A11" w:rsidP="00DF7A11">
      <w:pPr>
        <w:tabs>
          <w:tab w:val="left" w:pos="567"/>
        </w:tabs>
        <w:spacing w:after="0" w:line="240" w:lineRule="auto"/>
        <w:ind w:left="567" w:hanging="567"/>
        <w:contextualSpacing/>
        <w:rPr>
          <w:rFonts w:ascii="Times New Roman" w:eastAsia="Times New Roman" w:hAnsi="Times New Roman" w:cs="Times New Roman"/>
          <w:b/>
        </w:rPr>
      </w:pPr>
      <w:r w:rsidRPr="00C35364">
        <w:rPr>
          <w:rFonts w:ascii="Times New Roman" w:hAnsi="Times New Roman" w:cs="Times New Roman"/>
          <w:b/>
        </w:rPr>
        <w:t xml:space="preserve">A </w:t>
      </w:r>
      <w:r w:rsidRPr="00C35364">
        <w:rPr>
          <w:rFonts w:ascii="Times New Roman" w:hAnsi="Times New Roman" w:cs="Times New Roman"/>
          <w:b/>
        </w:rPr>
        <w:tab/>
        <w:t>Kontroller navnet og udløbsdatoen på etiketten på din pen.</w:t>
      </w:r>
    </w:p>
    <w:p w14:paraId="24D6D2A6"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eastAsia="Times New Roman" w:hAnsi="Times New Roman" w:cs="Times New Roman"/>
          <w:lang w:val="de-DE"/>
        </w:rPr>
      </w:pPr>
      <w:r w:rsidRPr="00C35364">
        <w:rPr>
          <w:rFonts w:ascii="Times New Roman" w:hAnsi="Times New Roman" w:cs="Times New Roman"/>
          <w:lang w:val="de-DE"/>
        </w:rPr>
        <w:t>Sørg for, at du har den korrekte insulin. Det er særligt vigtigt, hvis du har andre injektorpenne.</w:t>
      </w:r>
    </w:p>
    <w:p w14:paraId="605C0125"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eastAsia="Times New Roman" w:hAnsi="Times New Roman" w:cs="Times New Roman"/>
        </w:rPr>
      </w:pPr>
      <w:r w:rsidRPr="00C35364">
        <w:rPr>
          <w:rFonts w:ascii="Times New Roman" w:hAnsi="Times New Roman" w:cs="Times New Roman"/>
        </w:rPr>
        <w:t>Brug ikke din pen efter udløbsdatoen.</w:t>
      </w:r>
    </w:p>
    <w:p w14:paraId="44A4D649" w14:textId="77777777" w:rsidR="00DF7A11" w:rsidRPr="00C35364" w:rsidRDefault="00DF7A11" w:rsidP="00DF7A11">
      <w:pPr>
        <w:spacing w:after="0" w:line="240" w:lineRule="auto"/>
        <w:contextualSpacing/>
        <w:rPr>
          <w:rFonts w:ascii="Times New Roman" w:eastAsia="Times New Roman" w:hAnsi="Times New Roman" w:cs="Times New Roman"/>
          <w:b/>
        </w:rPr>
      </w:pPr>
    </w:p>
    <w:p w14:paraId="02BD934D" w14:textId="00712FFC" w:rsidR="00DF7A11" w:rsidRPr="00C35364" w:rsidRDefault="00147DAE" w:rsidP="00DF7A11">
      <w:pPr>
        <w:spacing w:after="0" w:line="240" w:lineRule="auto"/>
        <w:contextualSpacing/>
        <w:jc w:val="center"/>
        <w:rPr>
          <w:rFonts w:ascii="Times New Roman" w:eastAsia="Times New Roman" w:hAnsi="Times New Roman" w:cs="Times New Roman"/>
          <w:b/>
        </w:rPr>
      </w:pPr>
      <w:r w:rsidRPr="00C35364">
        <w:rPr>
          <w:rFonts w:ascii="Times New Roman" w:hAnsi="Times New Roman" w:cs="Times New Roman"/>
          <w:noProof/>
          <w:lang w:eastAsia="da-DK"/>
          <w:rPrChange w:id="3202" w:author="Author">
            <w:rPr>
              <w:noProof/>
              <w:lang w:eastAsia="da-DK"/>
            </w:rPr>
          </w:rPrChange>
        </w:rPr>
        <w:drawing>
          <wp:inline distT="0" distB="0" distL="0" distR="0" wp14:anchorId="4592897E" wp14:editId="0D01283C">
            <wp:extent cx="2647315" cy="9080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47315" cy="908050"/>
                    </a:xfrm>
                    <a:prstGeom prst="rect">
                      <a:avLst/>
                    </a:prstGeom>
                    <a:noFill/>
                    <a:ln>
                      <a:noFill/>
                    </a:ln>
                  </pic:spPr>
                </pic:pic>
              </a:graphicData>
            </a:graphic>
          </wp:inline>
        </w:drawing>
      </w:r>
    </w:p>
    <w:p w14:paraId="3DC8B036" w14:textId="77777777" w:rsidR="00DF7A11" w:rsidRPr="00C35364" w:rsidRDefault="00DF7A11" w:rsidP="00DF7A11">
      <w:pPr>
        <w:spacing w:after="0" w:line="240" w:lineRule="auto"/>
        <w:contextualSpacing/>
        <w:rPr>
          <w:rFonts w:ascii="Times New Roman" w:eastAsia="Times New Roman" w:hAnsi="Times New Roman" w:cs="Times New Roman"/>
          <w:b/>
        </w:rPr>
      </w:pPr>
    </w:p>
    <w:p w14:paraId="571CED25" w14:textId="77777777" w:rsidR="00DF7A11" w:rsidRPr="00C35364" w:rsidRDefault="00DF7A11" w:rsidP="00DF7A11">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B</w:t>
      </w:r>
      <w:r w:rsidRPr="00C35364">
        <w:rPr>
          <w:rFonts w:ascii="Times New Roman" w:hAnsi="Times New Roman" w:cs="Times New Roman"/>
          <w:b/>
        </w:rPr>
        <w:tab/>
        <w:t xml:space="preserve"> Tag penhætten af.</w:t>
      </w:r>
    </w:p>
    <w:p w14:paraId="0BC29A02" w14:textId="77777777" w:rsidR="00DF7A11" w:rsidRPr="00C35364" w:rsidRDefault="00DF7A11" w:rsidP="00DF7A11">
      <w:pPr>
        <w:spacing w:after="0" w:line="240" w:lineRule="auto"/>
        <w:contextualSpacing/>
        <w:rPr>
          <w:rFonts w:ascii="Times New Roman" w:eastAsia="Times New Roman" w:hAnsi="Times New Roman" w:cs="Times New Roman"/>
          <w:b/>
        </w:rPr>
      </w:pPr>
    </w:p>
    <w:p w14:paraId="439AF1FA" w14:textId="54BD02BE" w:rsidR="00DF7A11" w:rsidRPr="00C35364" w:rsidRDefault="00147DAE" w:rsidP="00DF7A11">
      <w:pPr>
        <w:spacing w:after="0" w:line="240" w:lineRule="auto"/>
        <w:contextualSpacing/>
        <w:jc w:val="center"/>
        <w:rPr>
          <w:rFonts w:ascii="Times New Roman" w:eastAsia="Times New Roman" w:hAnsi="Times New Roman" w:cs="Times New Roman"/>
          <w:b/>
        </w:rPr>
      </w:pPr>
      <w:r w:rsidRPr="00C35364">
        <w:rPr>
          <w:rFonts w:ascii="Times New Roman" w:hAnsi="Times New Roman" w:cs="Times New Roman"/>
          <w:noProof/>
          <w:lang w:eastAsia="da-DK"/>
          <w:rPrChange w:id="3203" w:author="Author">
            <w:rPr>
              <w:noProof/>
              <w:lang w:eastAsia="da-DK"/>
            </w:rPr>
          </w:rPrChange>
        </w:rPr>
        <w:drawing>
          <wp:inline distT="0" distB="0" distL="0" distR="0" wp14:anchorId="21B177FF" wp14:editId="4572809E">
            <wp:extent cx="2628265" cy="79946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28265" cy="799465"/>
                    </a:xfrm>
                    <a:prstGeom prst="rect">
                      <a:avLst/>
                    </a:prstGeom>
                    <a:noFill/>
                    <a:ln>
                      <a:noFill/>
                    </a:ln>
                  </pic:spPr>
                </pic:pic>
              </a:graphicData>
            </a:graphic>
          </wp:inline>
        </w:drawing>
      </w:r>
    </w:p>
    <w:p w14:paraId="2A41E6F4" w14:textId="77777777" w:rsidR="00DF7A11" w:rsidRPr="00C35364" w:rsidRDefault="00DF7A11" w:rsidP="00DF7A11">
      <w:pPr>
        <w:spacing w:after="0" w:line="240" w:lineRule="auto"/>
        <w:contextualSpacing/>
        <w:rPr>
          <w:rFonts w:ascii="Times New Roman" w:eastAsia="Times New Roman" w:hAnsi="Times New Roman" w:cs="Times New Roman"/>
          <w:b/>
        </w:rPr>
      </w:pPr>
    </w:p>
    <w:p w14:paraId="3D45DE08" w14:textId="77777777" w:rsidR="00DF7A11" w:rsidRPr="00C35364" w:rsidRDefault="00DF7A11" w:rsidP="00DF7A11">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C</w:t>
      </w:r>
      <w:r w:rsidRPr="00C35364">
        <w:rPr>
          <w:rFonts w:ascii="Times New Roman" w:hAnsi="Times New Roman" w:cs="Times New Roman"/>
          <w:b/>
          <w:lang w:val="de-DE"/>
        </w:rPr>
        <w:tab/>
        <w:t xml:space="preserve">Tjek at insulinet er klart. </w:t>
      </w:r>
    </w:p>
    <w:p w14:paraId="3C63A602"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Anvend ikke pennen, hvis insulinet er uklart, farvet eller indeholder partikler.</w:t>
      </w:r>
    </w:p>
    <w:p w14:paraId="55E4710B" w14:textId="77777777" w:rsidR="00DF7A11" w:rsidRPr="00C35364" w:rsidRDefault="00DF7A11" w:rsidP="00DF7A11">
      <w:pPr>
        <w:spacing w:after="0" w:line="240" w:lineRule="auto"/>
        <w:contextualSpacing/>
        <w:rPr>
          <w:rFonts w:ascii="Times New Roman" w:hAnsi="Times New Roman" w:cs="Times New Roman"/>
        </w:rPr>
      </w:pPr>
    </w:p>
    <w:p w14:paraId="37D1966D" w14:textId="2413384E" w:rsidR="00DF7A11" w:rsidRPr="00C35364" w:rsidRDefault="00147DAE" w:rsidP="00DF7A11">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3204" w:author="Author">
            <w:rPr>
              <w:noProof/>
              <w:lang w:eastAsia="da-DK"/>
            </w:rPr>
          </w:rPrChange>
        </w:rPr>
        <w:drawing>
          <wp:inline distT="0" distB="0" distL="0" distR="0" wp14:anchorId="30554795" wp14:editId="782E522B">
            <wp:extent cx="2628265" cy="127889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28265" cy="1278890"/>
                    </a:xfrm>
                    <a:prstGeom prst="rect">
                      <a:avLst/>
                    </a:prstGeom>
                    <a:noFill/>
                    <a:ln>
                      <a:noFill/>
                    </a:ln>
                  </pic:spPr>
                </pic:pic>
              </a:graphicData>
            </a:graphic>
          </wp:inline>
        </w:drawing>
      </w:r>
    </w:p>
    <w:p w14:paraId="7E84AEDB" w14:textId="77777777" w:rsidR="00DF7A11" w:rsidRPr="00C35364" w:rsidRDefault="00DF7A11" w:rsidP="00DF7A11">
      <w:pPr>
        <w:spacing w:after="0" w:line="240" w:lineRule="auto"/>
        <w:contextualSpacing/>
        <w:rPr>
          <w:rFonts w:ascii="Times New Roman" w:eastAsia="Times New Roman" w:hAnsi="Times New Roman" w:cs="Times New Roman"/>
          <w:b/>
        </w:rPr>
      </w:pPr>
    </w:p>
    <w:p w14:paraId="433510E7" w14:textId="77777777" w:rsidR="00DF7A11" w:rsidRPr="00C35364" w:rsidRDefault="00DF7A11" w:rsidP="00DF7A11">
      <w:pPr>
        <w:spacing w:after="0" w:line="240" w:lineRule="auto"/>
        <w:contextualSpacing/>
        <w:rPr>
          <w:rFonts w:ascii="Times New Roman" w:hAnsi="Times New Roman" w:cs="Times New Roman"/>
          <w:b/>
        </w:rPr>
      </w:pPr>
    </w:p>
    <w:p w14:paraId="65D645CF" w14:textId="77777777" w:rsidR="00DF7A11" w:rsidRPr="00C35364" w:rsidRDefault="00DF7A11" w:rsidP="00D966CE">
      <w:pPr>
        <w:keepNext/>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lastRenderedPageBreak/>
        <w:t>TRIN 2: Påsæt en ny nål</w:t>
      </w:r>
    </w:p>
    <w:p w14:paraId="6840F282" w14:textId="77777777" w:rsidR="00DF7A11" w:rsidRPr="00C35364" w:rsidRDefault="00DF7A11" w:rsidP="00DF7A11">
      <w:pPr>
        <w:spacing w:after="0" w:line="240" w:lineRule="auto"/>
        <w:contextualSpacing/>
        <w:rPr>
          <w:rFonts w:ascii="Times New Roman" w:eastAsia="Times New Roman" w:hAnsi="Times New Roman" w:cs="Times New Roman"/>
        </w:rPr>
      </w:pPr>
    </w:p>
    <w:p w14:paraId="1EA45D0A" w14:textId="30225EDD" w:rsidR="00DF7A11" w:rsidRPr="00C35364" w:rsidRDefault="00147DAE" w:rsidP="00DF7A11">
      <w:pPr>
        <w:spacing w:after="0" w:line="240" w:lineRule="auto"/>
        <w:ind w:left="567"/>
        <w:contextualSpacing/>
        <w:rPr>
          <w:rFonts w:ascii="Times New Roman" w:eastAsia="Times New Roman" w:hAnsi="Times New Roman" w:cs="Times New Roman"/>
        </w:rPr>
      </w:pPr>
      <w:del w:id="3205" w:author="Author">
        <w:r w:rsidRPr="00C35364">
          <w:rPr>
            <w:rFonts w:ascii="Times New Roman" w:eastAsia="Calibri" w:hAnsi="Times New Roman" w:cs="Times New Roman"/>
            <w:noProof/>
          </w:rPr>
          <w:drawing>
            <wp:anchor distT="0" distB="0" distL="114300" distR="114300" simplePos="0" relativeHeight="251680768" behindDoc="0" locked="0" layoutInCell="1" allowOverlap="1" wp14:anchorId="319E0F37" wp14:editId="367ED150">
              <wp:simplePos x="0" y="0"/>
              <wp:positionH relativeFrom="column">
                <wp:posOffset>51435</wp:posOffset>
              </wp:positionH>
              <wp:positionV relativeFrom="paragraph">
                <wp:posOffset>328930</wp:posOffset>
              </wp:positionV>
              <wp:extent cx="178435" cy="190500"/>
              <wp:effectExtent l="0" t="0" r="0" b="0"/>
              <wp:wrapNone/>
              <wp:docPr id="1286645609" name="Picture 128664560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Pr="00C35364">
          <w:rPr>
            <w:rFonts w:ascii="Times New Roman" w:eastAsia="Calibri" w:hAnsi="Times New Roman" w:cs="Times New Roman"/>
            <w:noProof/>
          </w:rPr>
          <w:drawing>
            <wp:anchor distT="0" distB="0" distL="114300" distR="114300" simplePos="0" relativeHeight="251679744" behindDoc="0" locked="0" layoutInCell="1" allowOverlap="1" wp14:anchorId="685B83C1" wp14:editId="6CB9FF2A">
              <wp:simplePos x="0" y="0"/>
              <wp:positionH relativeFrom="column">
                <wp:posOffset>51435</wp:posOffset>
              </wp:positionH>
              <wp:positionV relativeFrom="paragraph">
                <wp:posOffset>43180</wp:posOffset>
              </wp:positionV>
              <wp:extent cx="178435" cy="190500"/>
              <wp:effectExtent l="0" t="0" r="0" b="0"/>
              <wp:wrapNone/>
              <wp:docPr id="1875509910" name="Picture 187550991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del>
      <w:ins w:id="3206" w:author="Author">
        <w:r w:rsidRPr="00C35364">
          <w:rPr>
            <w:rFonts w:ascii="Times New Roman" w:eastAsia="Calibri" w:hAnsi="Times New Roman" w:cs="Times New Roman"/>
            <w:noProof/>
          </w:rPr>
          <w:drawing>
            <wp:anchor distT="0" distB="0" distL="114300" distR="114300" simplePos="0" relativeHeight="22" behindDoc="0" locked="0" layoutInCell="1" allowOverlap="1" wp14:anchorId="0469A44A" wp14:editId="38E2B802">
              <wp:simplePos x="0" y="0"/>
              <wp:positionH relativeFrom="column">
                <wp:posOffset>51435</wp:posOffset>
              </wp:positionH>
              <wp:positionV relativeFrom="paragraph">
                <wp:posOffset>328930</wp:posOffset>
              </wp:positionV>
              <wp:extent cx="178435" cy="190500"/>
              <wp:effectExtent l="0" t="0" r="0" b="0"/>
              <wp:wrapNone/>
              <wp:docPr id="312" name="Picture 31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r w:rsidRPr="00C35364">
          <w:rPr>
            <w:rFonts w:ascii="Times New Roman" w:eastAsia="Calibri" w:hAnsi="Times New Roman" w:cs="Times New Roman"/>
            <w:noProof/>
          </w:rPr>
          <w:drawing>
            <wp:anchor distT="0" distB="0" distL="114300" distR="114300" simplePos="0" relativeHeight="21" behindDoc="0" locked="0" layoutInCell="1" allowOverlap="1" wp14:anchorId="63D068D9" wp14:editId="756EDB5F">
              <wp:simplePos x="0" y="0"/>
              <wp:positionH relativeFrom="column">
                <wp:posOffset>51435</wp:posOffset>
              </wp:positionH>
              <wp:positionV relativeFrom="paragraph">
                <wp:posOffset>43180</wp:posOffset>
              </wp:positionV>
              <wp:extent cx="178435" cy="190500"/>
              <wp:effectExtent l="0" t="0" r="0" b="0"/>
              <wp:wrapNone/>
              <wp:docPr id="311" name="Picture 31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ins>
      <w:r w:rsidR="00DF7A11" w:rsidRPr="00C35364">
        <w:rPr>
          <w:rFonts w:ascii="Times New Roman" w:hAnsi="Times New Roman" w:cs="Times New Roman"/>
        </w:rPr>
        <w:t xml:space="preserve">Anvend altid en ny steril nål til hver injektion. Dette hjælper med at forebygge blokerede nåle, kontaminering og infektion. </w:t>
      </w:r>
    </w:p>
    <w:p w14:paraId="22920D1F" w14:textId="77777777" w:rsidR="00DF7A11" w:rsidRPr="00C35364" w:rsidRDefault="00DF7A11" w:rsidP="00DF7A11">
      <w:pPr>
        <w:spacing w:after="0" w:line="240" w:lineRule="auto"/>
        <w:ind w:left="567"/>
        <w:contextualSpacing/>
        <w:rPr>
          <w:rFonts w:ascii="Times New Roman" w:eastAsia="Times New Roman" w:hAnsi="Times New Roman" w:cs="Times New Roman"/>
        </w:rPr>
      </w:pPr>
      <w:r w:rsidRPr="00C35364">
        <w:rPr>
          <w:rFonts w:ascii="Times New Roman" w:hAnsi="Times New Roman" w:cs="Times New Roman"/>
        </w:rPr>
        <w:t xml:space="preserve">Brug kun nåle, der er kompatible til anvendelse med Toujeo </w:t>
      </w:r>
      <w:r w:rsidR="0078493B" w:rsidRPr="00C35364">
        <w:rPr>
          <w:rFonts w:ascii="Times New Roman" w:hAnsi="Times New Roman" w:cs="Times New Roman"/>
        </w:rPr>
        <w:t xml:space="preserve">DoubleStar </w:t>
      </w:r>
      <w:r w:rsidRPr="00C35364">
        <w:rPr>
          <w:rFonts w:ascii="Times New Roman" w:hAnsi="Times New Roman" w:cs="Times New Roman"/>
        </w:rPr>
        <w:t>(f.eks. nåle fra BD, Ypsomed, Artsana eller Owen Mumford)</w:t>
      </w:r>
      <w:r w:rsidR="0078493B" w:rsidRPr="00C35364">
        <w:rPr>
          <w:rFonts w:ascii="Times New Roman" w:hAnsi="Times New Roman" w:cs="Times New Roman"/>
        </w:rPr>
        <w:t xml:space="preserve"> som er 8 mm eller kortere</w:t>
      </w:r>
      <w:r w:rsidRPr="00C35364">
        <w:rPr>
          <w:rFonts w:ascii="Times New Roman" w:hAnsi="Times New Roman" w:cs="Times New Roman"/>
        </w:rPr>
        <w:t>.</w:t>
      </w:r>
    </w:p>
    <w:p w14:paraId="580E127C" w14:textId="77777777" w:rsidR="00DF7A11" w:rsidRPr="00C35364" w:rsidRDefault="00DF7A11" w:rsidP="00DF7A11">
      <w:pPr>
        <w:spacing w:after="0" w:line="240" w:lineRule="auto"/>
        <w:contextualSpacing/>
        <w:rPr>
          <w:rFonts w:ascii="Times New Roman" w:eastAsia="Times New Roman" w:hAnsi="Times New Roman" w:cs="Times New Roman"/>
        </w:rPr>
      </w:pPr>
    </w:p>
    <w:p w14:paraId="2EE8100A" w14:textId="77777777" w:rsidR="00DF7A11" w:rsidRPr="00C35364" w:rsidRDefault="00DF7A11" w:rsidP="00DF7A11">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 xml:space="preserve">A </w:t>
      </w:r>
      <w:r w:rsidRPr="00C35364">
        <w:rPr>
          <w:rFonts w:ascii="Times New Roman" w:hAnsi="Times New Roman" w:cs="Times New Roman"/>
          <w:b/>
          <w:lang w:val="de-DE"/>
        </w:rPr>
        <w:tab/>
        <w:t>Fjern beskyttelsesseglet fra en ny nål.</w:t>
      </w:r>
    </w:p>
    <w:p w14:paraId="17BC262E"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28115E52" w14:textId="4C84D80B" w:rsidR="00DF7A11" w:rsidRPr="00C35364" w:rsidRDefault="00147DAE" w:rsidP="00DF7A11">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3207" w:author="Author">
            <w:rPr>
              <w:noProof/>
              <w:lang w:eastAsia="da-DK"/>
            </w:rPr>
          </w:rPrChange>
        </w:rPr>
        <w:drawing>
          <wp:inline distT="0" distB="0" distL="0" distR="0" wp14:anchorId="52A7DFB7" wp14:editId="455AEEB8">
            <wp:extent cx="2628265" cy="69723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28265" cy="697230"/>
                    </a:xfrm>
                    <a:prstGeom prst="rect">
                      <a:avLst/>
                    </a:prstGeom>
                    <a:noFill/>
                    <a:ln>
                      <a:noFill/>
                    </a:ln>
                  </pic:spPr>
                </pic:pic>
              </a:graphicData>
            </a:graphic>
          </wp:inline>
        </w:drawing>
      </w:r>
    </w:p>
    <w:p w14:paraId="3D5C3EB0" w14:textId="77777777" w:rsidR="00DF7A11" w:rsidRPr="00C35364" w:rsidRDefault="00DF7A11" w:rsidP="00DF7A11">
      <w:pPr>
        <w:spacing w:after="0" w:line="240" w:lineRule="auto"/>
        <w:contextualSpacing/>
        <w:rPr>
          <w:rFonts w:ascii="Times New Roman" w:eastAsia="Times New Roman" w:hAnsi="Times New Roman" w:cs="Times New Roman"/>
        </w:rPr>
      </w:pPr>
    </w:p>
    <w:p w14:paraId="16DDCA0B" w14:textId="77777777" w:rsidR="00DF7A11" w:rsidRPr="00C35364" w:rsidRDefault="00DF7A11" w:rsidP="00DF7A11">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lang w:val="de-DE"/>
        </w:rPr>
        <w:t>B</w:t>
      </w:r>
      <w:r w:rsidRPr="00C35364">
        <w:rPr>
          <w:rFonts w:ascii="Times New Roman" w:hAnsi="Times New Roman" w:cs="Times New Roman"/>
          <w:b/>
          <w:lang w:val="de-DE"/>
        </w:rPr>
        <w:tab/>
        <w:t xml:space="preserve">Hold nålen lige, og skru den på pennen indtil den sidder fast. </w:t>
      </w:r>
      <w:r w:rsidRPr="00C35364">
        <w:rPr>
          <w:rFonts w:ascii="Times New Roman" w:hAnsi="Times New Roman" w:cs="Times New Roman"/>
          <w:b/>
        </w:rPr>
        <w:t>Må ikke overspændes.</w:t>
      </w:r>
    </w:p>
    <w:p w14:paraId="559CD53F" w14:textId="77777777" w:rsidR="00DF7A11" w:rsidRPr="00C35364" w:rsidRDefault="00DF7A11" w:rsidP="00DF7A11">
      <w:pPr>
        <w:tabs>
          <w:tab w:val="left" w:pos="360"/>
        </w:tabs>
        <w:spacing w:after="0" w:line="240" w:lineRule="auto"/>
        <w:ind w:left="360" w:hanging="360"/>
        <w:contextualSpacing/>
        <w:rPr>
          <w:rFonts w:ascii="Times New Roman" w:eastAsia="Times New Roman" w:hAnsi="Times New Roman" w:cs="Times New Roman"/>
          <w:b/>
        </w:rPr>
      </w:pPr>
    </w:p>
    <w:p w14:paraId="7CADB623" w14:textId="4D8AFD46" w:rsidR="00DF7A11" w:rsidRPr="00C35364" w:rsidRDefault="00147DAE" w:rsidP="00DF7A11">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3208" w:author="Author">
            <w:rPr>
              <w:noProof/>
              <w:lang w:eastAsia="da-DK"/>
            </w:rPr>
          </w:rPrChange>
        </w:rPr>
        <w:drawing>
          <wp:inline distT="0" distB="0" distL="0" distR="0" wp14:anchorId="0D3E5F5A" wp14:editId="1D79324A">
            <wp:extent cx="2609215" cy="15347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09215" cy="1534795"/>
                    </a:xfrm>
                    <a:prstGeom prst="rect">
                      <a:avLst/>
                    </a:prstGeom>
                    <a:noFill/>
                    <a:ln>
                      <a:noFill/>
                    </a:ln>
                  </pic:spPr>
                </pic:pic>
              </a:graphicData>
            </a:graphic>
          </wp:inline>
        </w:drawing>
      </w:r>
    </w:p>
    <w:p w14:paraId="2F315E44" w14:textId="77777777" w:rsidR="00DF7A11" w:rsidRPr="00C35364" w:rsidRDefault="00DF7A11" w:rsidP="00DF7A11">
      <w:pPr>
        <w:spacing w:after="0" w:line="240" w:lineRule="auto"/>
        <w:contextualSpacing/>
        <w:rPr>
          <w:rFonts w:ascii="Times New Roman" w:eastAsia="Times New Roman" w:hAnsi="Times New Roman" w:cs="Times New Roman"/>
        </w:rPr>
      </w:pPr>
    </w:p>
    <w:p w14:paraId="13FA32CB" w14:textId="77777777" w:rsidR="00DF7A11" w:rsidRPr="00C35364" w:rsidRDefault="00DF7A11" w:rsidP="00DF7A11">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lang w:val="de-DE"/>
        </w:rPr>
        <w:t>C</w:t>
      </w:r>
      <w:r w:rsidRPr="00C35364">
        <w:rPr>
          <w:rFonts w:ascii="Times New Roman" w:hAnsi="Times New Roman" w:cs="Times New Roman"/>
          <w:b/>
          <w:lang w:val="de-DE"/>
        </w:rPr>
        <w:tab/>
      </w:r>
      <w:del w:id="3209" w:author="Author">
        <w:r w:rsidRPr="00C35364" w:rsidDel="006F6ED0">
          <w:rPr>
            <w:rFonts w:ascii="Times New Roman" w:hAnsi="Times New Roman" w:cs="Times New Roman"/>
            <w:b/>
            <w:lang w:val="de-DE"/>
          </w:rPr>
          <w:tab/>
        </w:r>
      </w:del>
      <w:r w:rsidRPr="00C35364">
        <w:rPr>
          <w:rFonts w:ascii="Times New Roman" w:hAnsi="Times New Roman" w:cs="Times New Roman"/>
          <w:b/>
          <w:lang w:val="de-DE"/>
        </w:rPr>
        <w:t xml:space="preserve">Tag det ydre nålehylster af. </w:t>
      </w:r>
      <w:r w:rsidRPr="00C35364">
        <w:rPr>
          <w:rFonts w:ascii="Times New Roman" w:hAnsi="Times New Roman" w:cs="Times New Roman"/>
          <w:b/>
        </w:rPr>
        <w:t>Opbevar det til senere.</w:t>
      </w:r>
    </w:p>
    <w:p w14:paraId="007B524B" w14:textId="77777777" w:rsidR="00DF7A11" w:rsidRPr="00C35364" w:rsidRDefault="00DF7A11" w:rsidP="00DF7A11">
      <w:pPr>
        <w:spacing w:after="0" w:line="240" w:lineRule="auto"/>
        <w:contextualSpacing/>
        <w:rPr>
          <w:rFonts w:ascii="Times New Roman" w:eastAsia="Times New Roman" w:hAnsi="Times New Roman" w:cs="Times New Roman"/>
        </w:rPr>
      </w:pPr>
    </w:p>
    <w:p w14:paraId="1610B1BC" w14:textId="396DFDEB" w:rsidR="00DF7A11" w:rsidRPr="00C35364" w:rsidRDefault="00147DAE" w:rsidP="00DF7A11">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3210" w:author="Author">
            <w:rPr>
              <w:noProof/>
              <w:lang w:eastAsia="da-DK"/>
            </w:rPr>
          </w:rPrChange>
        </w:rPr>
        <w:drawing>
          <wp:inline distT="0" distB="0" distL="0" distR="0" wp14:anchorId="2CDCBA71" wp14:editId="388DF7F3">
            <wp:extent cx="2628265" cy="10483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28265" cy="1048385"/>
                    </a:xfrm>
                    <a:prstGeom prst="rect">
                      <a:avLst/>
                    </a:prstGeom>
                    <a:noFill/>
                    <a:ln>
                      <a:noFill/>
                    </a:ln>
                  </pic:spPr>
                </pic:pic>
              </a:graphicData>
            </a:graphic>
          </wp:inline>
        </w:drawing>
      </w:r>
    </w:p>
    <w:p w14:paraId="197F2C67" w14:textId="77777777" w:rsidR="00DF7A11" w:rsidRPr="00C35364" w:rsidRDefault="00DF7A11" w:rsidP="00DF7A11">
      <w:pPr>
        <w:spacing w:after="0" w:line="240" w:lineRule="auto"/>
        <w:contextualSpacing/>
        <w:rPr>
          <w:rFonts w:ascii="Times New Roman" w:eastAsia="Times New Roman" w:hAnsi="Times New Roman" w:cs="Times New Roman"/>
        </w:rPr>
      </w:pPr>
    </w:p>
    <w:p w14:paraId="3ED725C0" w14:textId="77777777" w:rsidR="00DF7A11" w:rsidRPr="00C35364" w:rsidRDefault="00DF7A11" w:rsidP="00DF7A11">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D</w:t>
      </w:r>
      <w:r w:rsidRPr="00C35364">
        <w:rPr>
          <w:rFonts w:ascii="Times New Roman" w:hAnsi="Times New Roman" w:cs="Times New Roman"/>
          <w:b/>
          <w:lang w:val="de-DE"/>
        </w:rPr>
        <w:tab/>
      </w:r>
      <w:del w:id="3211" w:author="Author">
        <w:r w:rsidRPr="00C35364" w:rsidDel="006F6ED0">
          <w:rPr>
            <w:rFonts w:ascii="Times New Roman" w:hAnsi="Times New Roman" w:cs="Times New Roman"/>
            <w:b/>
            <w:lang w:val="de-DE"/>
          </w:rPr>
          <w:tab/>
        </w:r>
      </w:del>
      <w:r w:rsidRPr="00C35364">
        <w:rPr>
          <w:rFonts w:ascii="Times New Roman" w:hAnsi="Times New Roman" w:cs="Times New Roman"/>
          <w:b/>
          <w:lang w:val="de-DE"/>
        </w:rPr>
        <w:t>Tag den indre nålekapsel af, og bortskaf den forsvarligt.</w:t>
      </w:r>
    </w:p>
    <w:p w14:paraId="5ED00D07"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6E90B8A1" w14:textId="7346EC2D" w:rsidR="00DF7A11" w:rsidRPr="00C35364" w:rsidRDefault="00147DAE" w:rsidP="00DF7A11">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3212" w:author="Author">
            <w:rPr>
              <w:noProof/>
              <w:lang w:eastAsia="da-DK"/>
            </w:rPr>
          </w:rPrChange>
        </w:rPr>
        <w:drawing>
          <wp:inline distT="0" distB="0" distL="0" distR="0" wp14:anchorId="2AE9441D" wp14:editId="384CCD5B">
            <wp:extent cx="2609215" cy="113157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09215" cy="1131570"/>
                    </a:xfrm>
                    <a:prstGeom prst="rect">
                      <a:avLst/>
                    </a:prstGeom>
                    <a:noFill/>
                    <a:ln>
                      <a:noFill/>
                    </a:ln>
                  </pic:spPr>
                </pic:pic>
              </a:graphicData>
            </a:graphic>
          </wp:inline>
        </w:drawing>
      </w:r>
    </w:p>
    <w:p w14:paraId="4107F8B1" w14:textId="77777777" w:rsidR="00DF7A11" w:rsidRPr="00C35364" w:rsidRDefault="00DF7A11" w:rsidP="00DF7A11">
      <w:pPr>
        <w:spacing w:after="0" w:line="240" w:lineRule="auto"/>
        <w:contextualSpacing/>
        <w:rPr>
          <w:rFonts w:ascii="Times New Roman" w:eastAsia="Times New Roman" w:hAnsi="Times New Roman" w:cs="Times New Roman"/>
        </w:rPr>
      </w:pPr>
    </w:p>
    <w:p w14:paraId="69DC700C" w14:textId="77277AFB" w:rsidR="00DF7A11" w:rsidRPr="00C35364" w:rsidRDefault="00147DAE" w:rsidP="006F6ED0">
      <w:pPr>
        <w:spacing w:after="0" w:line="240" w:lineRule="auto"/>
        <w:ind w:firstLine="360"/>
        <w:contextualSpacing/>
        <w:rPr>
          <w:rFonts w:ascii="Times New Roman" w:eastAsia="Times New Roman" w:hAnsi="Times New Roman" w:cs="Times New Roman"/>
          <w:b/>
        </w:rPr>
      </w:pPr>
      <w:r w:rsidRPr="00C35364">
        <w:rPr>
          <w:rFonts w:ascii="Times New Roman" w:eastAsia="Calibri" w:hAnsi="Times New Roman" w:cs="Times New Roman"/>
          <w:noProof/>
        </w:rPr>
        <w:drawing>
          <wp:anchor distT="0" distB="0" distL="114300" distR="114300" simplePos="0" relativeHeight="24" behindDoc="0" locked="0" layoutInCell="1" allowOverlap="1" wp14:anchorId="4D532EFD" wp14:editId="56D2FC57">
            <wp:simplePos x="0" y="0"/>
            <wp:positionH relativeFrom="column">
              <wp:posOffset>22860</wp:posOffset>
            </wp:positionH>
            <wp:positionV relativeFrom="paragraph">
              <wp:posOffset>7620</wp:posOffset>
            </wp:positionV>
            <wp:extent cx="161925" cy="161925"/>
            <wp:effectExtent l="0" t="0" r="0" b="0"/>
            <wp:wrapNone/>
            <wp:docPr id="314" name="Picture 314"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Inform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F7A11" w:rsidRPr="00C35364">
        <w:rPr>
          <w:rFonts w:ascii="Times New Roman" w:hAnsi="Times New Roman" w:cs="Times New Roman"/>
          <w:b/>
        </w:rPr>
        <w:t>Håndtering af nåle</w:t>
      </w:r>
    </w:p>
    <w:p w14:paraId="48C35CB8"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Vær forsigtig ved håndtering af nåle – dette er for at forhindre uheld med nålen og krydsinfektion.</w:t>
      </w:r>
    </w:p>
    <w:p w14:paraId="09C8C8F4" w14:textId="77777777" w:rsidR="00DF7A11" w:rsidRPr="00C35364" w:rsidRDefault="00DF7A11" w:rsidP="00DF7A11">
      <w:pPr>
        <w:spacing w:after="0" w:line="240" w:lineRule="auto"/>
        <w:contextualSpacing/>
        <w:rPr>
          <w:rFonts w:ascii="Times New Roman" w:eastAsia="Times New Roman" w:hAnsi="Times New Roman" w:cs="Times New Roman"/>
        </w:rPr>
      </w:pPr>
    </w:p>
    <w:p w14:paraId="76D1DE67" w14:textId="77777777" w:rsidR="00DF7A11" w:rsidRPr="00C35364" w:rsidRDefault="00DF7A11" w:rsidP="00DF7A11">
      <w:pPr>
        <w:spacing w:after="0" w:line="240" w:lineRule="auto"/>
        <w:contextualSpacing/>
        <w:rPr>
          <w:rFonts w:ascii="Times New Roman" w:eastAsia="Times New Roman" w:hAnsi="Times New Roman" w:cs="Times New Roman"/>
        </w:rPr>
      </w:pPr>
    </w:p>
    <w:p w14:paraId="6C4E043C" w14:textId="77777777" w:rsidR="00DF7A11" w:rsidRPr="00C35364" w:rsidRDefault="00DF7A11" w:rsidP="00DF7A11">
      <w:pPr>
        <w:spacing w:after="0" w:line="240" w:lineRule="auto"/>
        <w:contextualSpacing/>
        <w:rPr>
          <w:rFonts w:ascii="Times New Roman" w:eastAsia="Times New Roman" w:hAnsi="Times New Roman" w:cs="Times New Roman"/>
          <w:b/>
          <w:bCs/>
          <w:lang w:val="de-DE"/>
        </w:rPr>
      </w:pPr>
      <w:r w:rsidRPr="00C35364">
        <w:rPr>
          <w:rFonts w:ascii="Times New Roman" w:hAnsi="Times New Roman" w:cs="Times New Roman"/>
          <w:b/>
          <w:lang w:val="de-DE"/>
        </w:rPr>
        <w:t>TRIN 3: Udfør en sikkerhedstest</w:t>
      </w:r>
    </w:p>
    <w:p w14:paraId="6D825C64" w14:textId="77777777" w:rsidR="00DF7A11" w:rsidRPr="00C35364" w:rsidRDefault="00147DAE" w:rsidP="00DF7A11">
      <w:pPr>
        <w:spacing w:after="0" w:line="240" w:lineRule="auto"/>
        <w:contextualSpacing/>
        <w:rPr>
          <w:del w:id="3213" w:author="Author"/>
          <w:rFonts w:ascii="Times New Roman" w:eastAsia="Times New Roman" w:hAnsi="Times New Roman" w:cs="Times New Roman"/>
          <w:lang w:val="de-DE"/>
        </w:rPr>
      </w:pPr>
      <w:del w:id="3214" w:author="Author">
        <w:r w:rsidRPr="00C35364">
          <w:rPr>
            <w:rFonts w:ascii="Times New Roman" w:eastAsia="Calibri" w:hAnsi="Times New Roman" w:cs="Times New Roman"/>
            <w:noProof/>
          </w:rPr>
          <w:drawing>
            <wp:anchor distT="0" distB="0" distL="114300" distR="114300" simplePos="0" relativeHeight="251682816" behindDoc="0" locked="0" layoutInCell="1" allowOverlap="1" wp14:anchorId="3D1F5640" wp14:editId="5F4D6C9E">
              <wp:simplePos x="0" y="0"/>
              <wp:positionH relativeFrom="column">
                <wp:posOffset>13335</wp:posOffset>
              </wp:positionH>
              <wp:positionV relativeFrom="paragraph">
                <wp:posOffset>165100</wp:posOffset>
              </wp:positionV>
              <wp:extent cx="178435" cy="190500"/>
              <wp:effectExtent l="0" t="0" r="0" b="0"/>
              <wp:wrapNone/>
              <wp:docPr id="1313581585" name="Picture 131358158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del>
    </w:p>
    <w:p w14:paraId="08056484" w14:textId="5E47D2A5" w:rsidR="00DF7A11" w:rsidRPr="00C35364" w:rsidRDefault="00147DAE" w:rsidP="00DF7A11">
      <w:pPr>
        <w:spacing w:after="0" w:line="240" w:lineRule="auto"/>
        <w:contextualSpacing/>
        <w:rPr>
          <w:ins w:id="3215" w:author="Author"/>
          <w:rFonts w:ascii="Times New Roman" w:eastAsia="Times New Roman" w:hAnsi="Times New Roman" w:cs="Times New Roman"/>
          <w:lang w:val="de-DE"/>
        </w:rPr>
      </w:pPr>
      <w:ins w:id="3216" w:author="Author">
        <w:r w:rsidRPr="00C35364">
          <w:rPr>
            <w:rFonts w:ascii="Times New Roman" w:eastAsia="Calibri" w:hAnsi="Times New Roman" w:cs="Times New Roman"/>
            <w:noProof/>
          </w:rPr>
          <w:drawing>
            <wp:anchor distT="0" distB="0" distL="114300" distR="114300" simplePos="0" relativeHeight="25" behindDoc="0" locked="0" layoutInCell="1" allowOverlap="1" wp14:anchorId="0B3E77CE" wp14:editId="1A62E73A">
              <wp:simplePos x="0" y="0"/>
              <wp:positionH relativeFrom="column">
                <wp:posOffset>13335</wp:posOffset>
              </wp:positionH>
              <wp:positionV relativeFrom="paragraph">
                <wp:posOffset>165100</wp:posOffset>
              </wp:positionV>
              <wp:extent cx="178435" cy="190500"/>
              <wp:effectExtent l="0" t="0" r="0" b="0"/>
              <wp:wrapNone/>
              <wp:docPr id="315" name="Picture 31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ins>
    </w:p>
    <w:p w14:paraId="51EDD306" w14:textId="77777777" w:rsidR="00DF7A11" w:rsidRPr="00C35364" w:rsidRDefault="00DF7A11">
      <w:pPr>
        <w:spacing w:after="0" w:line="240" w:lineRule="auto"/>
        <w:ind w:firstLine="567"/>
        <w:contextualSpacing/>
        <w:rPr>
          <w:rFonts w:ascii="Times New Roman" w:eastAsia="Times New Roman" w:hAnsi="Times New Roman" w:cs="Times New Roman"/>
          <w:lang w:val="de-DE"/>
        </w:rPr>
        <w:pPrChange w:id="3217" w:author="Author">
          <w:pPr>
            <w:spacing w:after="0" w:line="240" w:lineRule="auto"/>
            <w:ind w:firstLine="360"/>
            <w:contextualSpacing/>
          </w:pPr>
        </w:pPrChange>
      </w:pPr>
      <w:r w:rsidRPr="00C35364">
        <w:rPr>
          <w:rFonts w:ascii="Times New Roman" w:hAnsi="Times New Roman" w:cs="Times New Roman"/>
          <w:lang w:val="de-DE"/>
        </w:rPr>
        <w:t>Udfør altid en sikkerhedstest før hver injektion – dette er for at:</w:t>
      </w:r>
    </w:p>
    <w:p w14:paraId="2BC57A6D"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Kontrollere at pen og nål virker korrekt.</w:t>
      </w:r>
    </w:p>
    <w:p w14:paraId="51F67AFE" w14:textId="77777777" w:rsidR="0078493B" w:rsidRPr="00C35364" w:rsidRDefault="00DF7A11" w:rsidP="0078493B">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Sikre at du får den korrekte insulindosis.</w:t>
      </w:r>
    </w:p>
    <w:p w14:paraId="77D9427A"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64D84B36" w14:textId="045703A4" w:rsidR="0078493B" w:rsidRPr="00C35364" w:rsidRDefault="006F6ED0">
      <w:pPr>
        <w:spacing w:after="0" w:line="240" w:lineRule="auto"/>
        <w:ind w:left="567"/>
        <w:contextualSpacing/>
        <w:rPr>
          <w:rFonts w:ascii="Times New Roman" w:hAnsi="Times New Roman" w:cs="Times New Roman"/>
          <w:lang w:val="de-DE"/>
        </w:rPr>
        <w:pPrChange w:id="3218" w:author="Author">
          <w:pPr>
            <w:spacing w:after="0" w:line="240" w:lineRule="auto"/>
            <w:contextualSpacing/>
          </w:pPr>
        </w:pPrChange>
      </w:pPr>
      <w:ins w:id="3219" w:author="Author">
        <w:r w:rsidRPr="00C35364">
          <w:rPr>
            <w:rFonts w:ascii="Times New Roman" w:eastAsia="Calibri" w:hAnsi="Times New Roman" w:cs="Times New Roman"/>
            <w:noProof/>
          </w:rPr>
          <w:drawing>
            <wp:anchor distT="0" distB="0" distL="114300" distR="114300" simplePos="0" relativeHeight="251701248" behindDoc="0" locked="0" layoutInCell="1" allowOverlap="1" wp14:anchorId="19335571" wp14:editId="747728BE">
              <wp:simplePos x="0" y="0"/>
              <wp:positionH relativeFrom="column">
                <wp:posOffset>0</wp:posOffset>
              </wp:positionH>
              <wp:positionV relativeFrom="paragraph">
                <wp:posOffset>-635</wp:posOffset>
              </wp:positionV>
              <wp:extent cx="178435" cy="190500"/>
              <wp:effectExtent l="0" t="0" r="0" b="0"/>
              <wp:wrapNone/>
              <wp:docPr id="1906702751" name="Billede 2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7"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ins>
      <w:del w:id="3220" w:author="Author">
        <w:r w:rsidR="00147DAE" w:rsidRPr="00C35364">
          <w:rPr>
            <w:rFonts w:ascii="Times New Roman" w:eastAsia="Times New Roman" w:hAnsi="Times New Roman" w:cs="Times New Roman"/>
            <w:b/>
            <w:noProof/>
            <w:lang w:eastAsia="da-DK"/>
          </w:rPr>
          <w:drawing>
            <wp:anchor distT="0" distB="0" distL="114300" distR="114300" simplePos="0" relativeHeight="251684864" behindDoc="0" locked="0" layoutInCell="1" allowOverlap="1" wp14:anchorId="63167ED2" wp14:editId="39C5CDDB">
              <wp:simplePos x="0" y="0"/>
              <wp:positionH relativeFrom="column">
                <wp:posOffset>-12700</wp:posOffset>
              </wp:positionH>
              <wp:positionV relativeFrom="paragraph">
                <wp:posOffset>-24765</wp:posOffset>
              </wp:positionV>
              <wp:extent cx="178435" cy="190500"/>
              <wp:effectExtent l="0" t="0" r="0" b="0"/>
              <wp:wrapNone/>
              <wp:docPr id="1262546754" name="Picture 126254675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del>
      <w:ins w:id="3221" w:author="Author">
        <w:del w:id="3222" w:author="Author">
          <w:r w:rsidR="00147DAE" w:rsidRPr="00C35364" w:rsidDel="006F6ED0">
            <w:rPr>
              <w:rFonts w:ascii="Times New Roman" w:eastAsia="Times New Roman" w:hAnsi="Times New Roman" w:cs="Times New Roman"/>
              <w:b/>
              <w:noProof/>
              <w:lang w:eastAsia="da-DK"/>
            </w:rPr>
            <w:drawing>
              <wp:anchor distT="0" distB="0" distL="114300" distR="114300" simplePos="0" relativeHeight="37" behindDoc="0" locked="0" layoutInCell="1" allowOverlap="1" wp14:anchorId="7686CFC8" wp14:editId="458927B9">
                <wp:simplePos x="0" y="0"/>
                <wp:positionH relativeFrom="column">
                  <wp:posOffset>-12700</wp:posOffset>
                </wp:positionH>
                <wp:positionV relativeFrom="paragraph">
                  <wp:posOffset>-24765</wp:posOffset>
                </wp:positionV>
                <wp:extent cx="178435" cy="190500"/>
                <wp:effectExtent l="0" t="0" r="0" b="0"/>
                <wp:wrapNone/>
                <wp:docPr id="330" name="Picture 33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del>
      </w:ins>
      <w:del w:id="3223" w:author="Author">
        <w:r w:rsidR="0078493B" w:rsidRPr="00C35364" w:rsidDel="006F6ED0">
          <w:rPr>
            <w:rFonts w:ascii="Times New Roman" w:eastAsia="Times New Roman" w:hAnsi="Times New Roman" w:cs="Times New Roman"/>
            <w:b/>
            <w:lang w:val="de-DE"/>
          </w:rPr>
          <w:delText xml:space="preserve">      </w:delText>
        </w:r>
      </w:del>
      <w:r w:rsidR="0078493B" w:rsidRPr="00C35364">
        <w:rPr>
          <w:rFonts w:ascii="Times New Roman" w:eastAsia="Times New Roman" w:hAnsi="Times New Roman" w:cs="Times New Roman"/>
          <w:b/>
          <w:lang w:val="de-DE"/>
        </w:rPr>
        <w:t>Hvis pennen er ny må du u</w:t>
      </w:r>
      <w:r w:rsidR="0078493B" w:rsidRPr="00C35364">
        <w:rPr>
          <w:rFonts w:ascii="Times New Roman" w:hAnsi="Times New Roman" w:cs="Times New Roman"/>
          <w:b/>
          <w:lang w:val="de-DE"/>
        </w:rPr>
        <w:t>dføre en sikkerhedstest før pennen bruges første gang indtil der kommer insulin ud af nålespidsen</w:t>
      </w:r>
      <w:r w:rsidR="0078493B" w:rsidRPr="00C35364">
        <w:rPr>
          <w:rFonts w:ascii="Times New Roman" w:hAnsi="Times New Roman" w:cs="Times New Roman"/>
          <w:lang w:val="de-DE"/>
        </w:rPr>
        <w:t>. Pennen er klar til brug, når der kommer insulin ud af nålespidsen. Hvis der ikke kommer insulin ud før du tager din dose, kan du få for lav dosis eller ingen insulin. Dette kan forårsage højt blodsukker.</w:t>
      </w:r>
    </w:p>
    <w:p w14:paraId="58CA516C" w14:textId="77777777" w:rsidR="0078493B" w:rsidRPr="00C35364" w:rsidRDefault="0078493B" w:rsidP="00DF7A11">
      <w:pPr>
        <w:spacing w:after="0" w:line="240" w:lineRule="auto"/>
        <w:contextualSpacing/>
        <w:rPr>
          <w:rFonts w:ascii="Times New Roman" w:eastAsia="Times New Roman" w:hAnsi="Times New Roman" w:cs="Times New Roman"/>
          <w:lang w:val="de-DE"/>
        </w:rPr>
      </w:pPr>
    </w:p>
    <w:p w14:paraId="64A29145" w14:textId="77777777" w:rsidR="00DF7A11" w:rsidRPr="00C35364" w:rsidRDefault="00DF7A11" w:rsidP="00DF7A11">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A</w:t>
      </w:r>
      <w:r w:rsidRPr="00C35364">
        <w:rPr>
          <w:rFonts w:ascii="Times New Roman" w:hAnsi="Times New Roman" w:cs="Times New Roman"/>
          <w:b/>
          <w:lang w:val="de-DE"/>
        </w:rPr>
        <w:tab/>
        <w:t xml:space="preserve">Vælg </w:t>
      </w:r>
      <w:r w:rsidR="0078493B" w:rsidRPr="00C35364">
        <w:rPr>
          <w:rFonts w:ascii="Times New Roman" w:hAnsi="Times New Roman" w:cs="Times New Roman"/>
          <w:b/>
          <w:lang w:val="de-DE"/>
        </w:rPr>
        <w:t>4</w:t>
      </w:r>
      <w:r w:rsidRPr="00C35364">
        <w:rPr>
          <w:rFonts w:ascii="Times New Roman" w:hAnsi="Times New Roman" w:cs="Times New Roman"/>
          <w:b/>
          <w:lang w:val="de-DE"/>
        </w:rPr>
        <w:t xml:space="preserve"> enheder ved at dreje dosisvælgeren indtil dosisviseren er ved mærket 4.</w:t>
      </w:r>
    </w:p>
    <w:p w14:paraId="4BABF9A1" w14:textId="77777777" w:rsidR="00DF7A11" w:rsidRPr="00C35364" w:rsidRDefault="00DF7A11" w:rsidP="00DF7A11">
      <w:pPr>
        <w:tabs>
          <w:tab w:val="left" w:pos="360"/>
        </w:tabs>
        <w:spacing w:after="0" w:line="240" w:lineRule="auto"/>
        <w:ind w:left="360" w:hanging="360"/>
        <w:contextualSpacing/>
        <w:rPr>
          <w:rFonts w:ascii="Times New Roman" w:eastAsia="Times New Roman" w:hAnsi="Times New Roman" w:cs="Times New Roman"/>
          <w:b/>
          <w:lang w:val="de-DE"/>
        </w:rPr>
      </w:pPr>
    </w:p>
    <w:p w14:paraId="1F946F1B" w14:textId="436F2338" w:rsidR="00DF7A11" w:rsidRPr="00C35364" w:rsidRDefault="00147DAE" w:rsidP="00DF7A11">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val="fr-FR" w:eastAsia="fr-FR"/>
          <w:rPrChange w:id="3224" w:author="Author">
            <w:rPr>
              <w:noProof/>
              <w:lang w:val="fr-FR" w:eastAsia="fr-FR"/>
            </w:rPr>
          </w:rPrChange>
        </w:rPr>
        <w:drawing>
          <wp:inline distT="0" distB="0" distL="0" distR="0" wp14:anchorId="51E6D5D0" wp14:editId="3097BD3B">
            <wp:extent cx="2660015" cy="157289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60015" cy="1572895"/>
                    </a:xfrm>
                    <a:prstGeom prst="rect">
                      <a:avLst/>
                    </a:prstGeom>
                    <a:noFill/>
                    <a:ln>
                      <a:noFill/>
                    </a:ln>
                  </pic:spPr>
                </pic:pic>
              </a:graphicData>
            </a:graphic>
          </wp:inline>
        </w:drawing>
      </w:r>
    </w:p>
    <w:p w14:paraId="1C771B94" w14:textId="77777777" w:rsidR="00DF7A11" w:rsidRPr="00C35364" w:rsidRDefault="00DF7A11" w:rsidP="00DF7A11">
      <w:pPr>
        <w:spacing w:after="0" w:line="240" w:lineRule="auto"/>
        <w:contextualSpacing/>
        <w:rPr>
          <w:rFonts w:ascii="Times New Roman" w:eastAsia="Times New Roman" w:hAnsi="Times New Roman" w:cs="Times New Roman"/>
        </w:rPr>
      </w:pPr>
    </w:p>
    <w:p w14:paraId="2069BC28" w14:textId="77777777" w:rsidR="00DF7A11" w:rsidRPr="00C35364" w:rsidRDefault="00DF7A11" w:rsidP="00DF7A11">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B</w:t>
      </w:r>
      <w:r w:rsidRPr="00C35364">
        <w:rPr>
          <w:rFonts w:ascii="Times New Roman" w:hAnsi="Times New Roman" w:cs="Times New Roman"/>
          <w:b/>
          <w:lang w:val="de-DE"/>
        </w:rPr>
        <w:tab/>
        <w:t>Tryk dosisknappen helt i bund.</w:t>
      </w:r>
    </w:p>
    <w:p w14:paraId="136417A3"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Når der kommer insulin ud af nålespidsen, fungerer pennen korrekt.</w:t>
      </w:r>
    </w:p>
    <w:p w14:paraId="01EB782C"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416DED0D" w14:textId="6BF394AB" w:rsidR="00DF7A11" w:rsidRPr="00C35364" w:rsidRDefault="00147DAE" w:rsidP="00DF7A11">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3225" w:author="Author">
            <w:rPr>
              <w:noProof/>
              <w:lang w:eastAsia="da-DK"/>
            </w:rPr>
          </w:rPrChange>
        </w:rPr>
        <w:drawing>
          <wp:inline distT="0" distB="0" distL="0" distR="0" wp14:anchorId="1FA57F21" wp14:editId="2641CE04">
            <wp:extent cx="2653665" cy="1617980"/>
            <wp:effectExtent l="0" t="0" r="0" b="0"/>
            <wp:docPr id="3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53665" cy="1617980"/>
                    </a:xfrm>
                    <a:prstGeom prst="rect">
                      <a:avLst/>
                    </a:prstGeom>
                    <a:noFill/>
                    <a:ln>
                      <a:noFill/>
                    </a:ln>
                  </pic:spPr>
                </pic:pic>
              </a:graphicData>
            </a:graphic>
          </wp:inline>
        </w:drawing>
      </w:r>
    </w:p>
    <w:p w14:paraId="312BE6FD" w14:textId="77777777" w:rsidR="00DF7A11" w:rsidRPr="00C35364" w:rsidRDefault="00DF7A11" w:rsidP="00DF7A11">
      <w:pPr>
        <w:spacing w:after="0" w:line="240" w:lineRule="auto"/>
        <w:contextualSpacing/>
        <w:rPr>
          <w:rFonts w:ascii="Times New Roman" w:eastAsia="Times New Roman" w:hAnsi="Times New Roman" w:cs="Times New Roman"/>
        </w:rPr>
      </w:pPr>
    </w:p>
    <w:p w14:paraId="7C494B87" w14:textId="77777777" w:rsidR="00DF7A11" w:rsidRPr="00C35364" w:rsidRDefault="0078493B" w:rsidP="00DF7A11">
      <w:pPr>
        <w:spacing w:after="0" w:line="240" w:lineRule="auto"/>
        <w:contextualSpacing/>
        <w:rPr>
          <w:rFonts w:ascii="Times New Roman" w:eastAsia="Times New Roman" w:hAnsi="Times New Roman" w:cs="Times New Roman"/>
          <w:b/>
          <w:bCs/>
          <w:lang w:val="de-DE"/>
        </w:rPr>
      </w:pPr>
      <w:r w:rsidRPr="00C35364">
        <w:rPr>
          <w:rFonts w:ascii="Times New Roman" w:hAnsi="Times New Roman" w:cs="Times New Roman"/>
          <w:b/>
          <w:lang w:val="de-DE"/>
        </w:rPr>
        <w:t>C</w:t>
      </w:r>
      <w:r w:rsidRPr="00C35364">
        <w:rPr>
          <w:rFonts w:ascii="Times New Roman" w:hAnsi="Times New Roman" w:cs="Times New Roman"/>
          <w:b/>
          <w:lang w:val="de-DE"/>
        </w:rPr>
        <w:tab/>
      </w:r>
      <w:r w:rsidR="00DF7A11" w:rsidRPr="00C35364">
        <w:rPr>
          <w:rFonts w:ascii="Times New Roman" w:hAnsi="Times New Roman" w:cs="Times New Roman"/>
          <w:b/>
          <w:lang w:val="de-DE"/>
        </w:rPr>
        <w:t>Hvis der ikke kommer insulin ud:</w:t>
      </w:r>
    </w:p>
    <w:p w14:paraId="22E36F28" w14:textId="77777777" w:rsidR="00203A62" w:rsidRPr="00C35364" w:rsidRDefault="0078493B" w:rsidP="00203A62">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b/>
          <w:lang w:val="de-DE"/>
        </w:rPr>
        <w:t>Hvis du bruger en ny pen for første gang</w:t>
      </w:r>
      <w:r w:rsidRPr="00C35364">
        <w:rPr>
          <w:rFonts w:ascii="Times New Roman" w:hAnsi="Times New Roman" w:cs="Times New Roman"/>
          <w:lang w:val="de-DE"/>
        </w:rPr>
        <w:t xml:space="preserve"> </w:t>
      </w:r>
      <w:r w:rsidR="00203A62" w:rsidRPr="00C35364">
        <w:rPr>
          <w:rFonts w:ascii="Times New Roman" w:hAnsi="Times New Roman" w:cs="Times New Roman"/>
          <w:lang w:val="de-DE"/>
        </w:rPr>
        <w:t xml:space="preserve">kan det være nødvendigt at gentage dette trin </w:t>
      </w:r>
      <w:r w:rsidR="00203A62" w:rsidRPr="00C35364">
        <w:rPr>
          <w:rFonts w:ascii="Times New Roman" w:hAnsi="Times New Roman" w:cs="Times New Roman"/>
          <w:b/>
          <w:lang w:val="de-DE"/>
        </w:rPr>
        <w:t>op til 6 gange</w:t>
      </w:r>
      <w:r w:rsidR="00203A62" w:rsidRPr="00C35364">
        <w:rPr>
          <w:rFonts w:ascii="Times New Roman" w:hAnsi="Times New Roman" w:cs="Times New Roman"/>
          <w:lang w:val="de-DE"/>
        </w:rPr>
        <w:t>, før insulinet kommer ud.</w:t>
      </w:r>
    </w:p>
    <w:p w14:paraId="0A2C27C7" w14:textId="081200E5" w:rsidR="00203A62" w:rsidRPr="00C35364" w:rsidRDefault="00203A62" w:rsidP="0031048D">
      <w:pPr>
        <w:numPr>
          <w:ilvl w:val="1"/>
          <w:numId w:val="43"/>
        </w:numPr>
        <w:spacing w:after="0" w:line="240" w:lineRule="auto"/>
        <w:contextualSpacing/>
        <w:rPr>
          <w:rFonts w:ascii="Times New Roman" w:hAnsi="Times New Roman" w:cs="Times New Roman"/>
        </w:rPr>
      </w:pPr>
      <w:r w:rsidRPr="00C35364">
        <w:rPr>
          <w:rFonts w:ascii="Times New Roman" w:hAnsi="Times New Roman" w:cs="Times New Roman"/>
          <w:lang w:val="de-DE"/>
        </w:rPr>
        <w:t>Brug ikke din pen, h</w:t>
      </w:r>
      <w:r w:rsidR="00DF7A11" w:rsidRPr="00C35364">
        <w:rPr>
          <w:rFonts w:ascii="Times New Roman" w:hAnsi="Times New Roman" w:cs="Times New Roman"/>
          <w:lang w:val="de-DE"/>
        </w:rPr>
        <w:t xml:space="preserve">vis der </w:t>
      </w:r>
      <w:r w:rsidRPr="00C35364">
        <w:rPr>
          <w:rFonts w:ascii="Times New Roman" w:hAnsi="Times New Roman" w:cs="Times New Roman"/>
          <w:lang w:val="de-DE"/>
        </w:rPr>
        <w:t xml:space="preserve">stadig </w:t>
      </w:r>
      <w:r w:rsidR="00DF7A11" w:rsidRPr="00C35364">
        <w:rPr>
          <w:rFonts w:ascii="Times New Roman" w:hAnsi="Times New Roman" w:cs="Times New Roman"/>
          <w:lang w:val="de-DE"/>
        </w:rPr>
        <w:t xml:space="preserve">ikke kommer insulin ud </w:t>
      </w:r>
      <w:r w:rsidRPr="00C35364">
        <w:rPr>
          <w:rFonts w:ascii="Times New Roman" w:hAnsi="Times New Roman" w:cs="Times New Roman"/>
          <w:lang w:val="de-DE"/>
        </w:rPr>
        <w:t xml:space="preserve">af nålens spids. </w:t>
      </w:r>
      <w:r w:rsidRPr="00C35364">
        <w:rPr>
          <w:rFonts w:ascii="Times New Roman" w:hAnsi="Times New Roman" w:cs="Times New Roman"/>
        </w:rPr>
        <w:t>Brug en ny</w:t>
      </w:r>
      <w:ins w:id="3226" w:author="Author">
        <w:r w:rsidR="00F11BCE" w:rsidRPr="00C35364">
          <w:rPr>
            <w:rFonts w:ascii="Times New Roman" w:hAnsi="Times New Roman" w:cs="Times New Roman"/>
          </w:rPr>
          <w:t xml:space="preserve"> </w:t>
        </w:r>
      </w:ins>
      <w:r w:rsidRPr="00C35364">
        <w:rPr>
          <w:rFonts w:ascii="Times New Roman" w:hAnsi="Times New Roman" w:cs="Times New Roman"/>
        </w:rPr>
        <w:t>anden pen.</w:t>
      </w:r>
    </w:p>
    <w:p w14:paraId="5AFEB364" w14:textId="77777777" w:rsidR="00DF7A11" w:rsidRPr="00C35364" w:rsidRDefault="00203A62" w:rsidP="00203A62">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b/>
          <w:lang w:val="de-DE"/>
        </w:rPr>
        <w:t>For alle injektioner</w:t>
      </w:r>
      <w:r w:rsidRPr="00C35364">
        <w:rPr>
          <w:rFonts w:ascii="Times New Roman" w:hAnsi="Times New Roman" w:cs="Times New Roman"/>
          <w:lang w:val="de-DE"/>
        </w:rPr>
        <w:t>, h</w:t>
      </w:r>
      <w:r w:rsidR="00DF7A11" w:rsidRPr="00C35364">
        <w:rPr>
          <w:rFonts w:ascii="Times New Roman" w:hAnsi="Times New Roman" w:cs="Times New Roman"/>
          <w:lang w:val="de-DE"/>
        </w:rPr>
        <w:t xml:space="preserve">vis </w:t>
      </w:r>
      <w:r w:rsidRPr="00C35364">
        <w:rPr>
          <w:rFonts w:ascii="Times New Roman" w:hAnsi="Times New Roman" w:cs="Times New Roman"/>
          <w:lang w:val="de-DE"/>
        </w:rPr>
        <w:t xml:space="preserve">der ikke kommer insulin ud, så kan nålen være blokeret. </w:t>
      </w:r>
      <w:r w:rsidRPr="00C35364">
        <w:rPr>
          <w:rFonts w:ascii="Times New Roman" w:hAnsi="Times New Roman" w:cs="Times New Roman"/>
        </w:rPr>
        <w:t xml:space="preserve">Hvis dette </w:t>
      </w:r>
      <w:r w:rsidR="00DF7A11" w:rsidRPr="00C35364">
        <w:rPr>
          <w:rFonts w:ascii="Times New Roman" w:hAnsi="Times New Roman" w:cs="Times New Roman"/>
        </w:rPr>
        <w:t>sker:</w:t>
      </w:r>
    </w:p>
    <w:p w14:paraId="7834E2B5" w14:textId="77777777" w:rsidR="00DF7A11" w:rsidRPr="00C35364" w:rsidRDefault="00DF7A11" w:rsidP="00DF7A11">
      <w:pPr>
        <w:numPr>
          <w:ilvl w:val="0"/>
          <w:numId w:val="42"/>
        </w:numPr>
        <w:tabs>
          <w:tab w:val="clear" w:pos="1080"/>
          <w:tab w:val="num" w:pos="1701"/>
        </w:tabs>
        <w:spacing w:after="0" w:line="240" w:lineRule="auto"/>
        <w:ind w:left="1701" w:hanging="567"/>
        <w:contextualSpacing/>
        <w:rPr>
          <w:rFonts w:ascii="Times New Roman" w:eastAsia="Times New Roman" w:hAnsi="Times New Roman" w:cs="Times New Roman"/>
          <w:lang w:val="fr-FR"/>
        </w:rPr>
      </w:pPr>
      <w:r w:rsidRPr="00C35364">
        <w:rPr>
          <w:rFonts w:ascii="Times New Roman" w:hAnsi="Times New Roman" w:cs="Times New Roman"/>
          <w:lang w:val="fr-FR"/>
        </w:rPr>
        <w:t>udskift nålen (se TRIN 6 og TRIN 2),</w:t>
      </w:r>
    </w:p>
    <w:p w14:paraId="1FEA42BA" w14:textId="77777777" w:rsidR="00DF7A11" w:rsidRPr="00C35364" w:rsidRDefault="00DF7A11" w:rsidP="00DF7A11">
      <w:pPr>
        <w:numPr>
          <w:ilvl w:val="0"/>
          <w:numId w:val="42"/>
        </w:numPr>
        <w:tabs>
          <w:tab w:val="clear" w:pos="1080"/>
          <w:tab w:val="num" w:pos="1701"/>
        </w:tabs>
        <w:spacing w:after="0" w:line="240" w:lineRule="auto"/>
        <w:ind w:left="1701" w:hanging="567"/>
        <w:contextualSpacing/>
        <w:rPr>
          <w:rFonts w:ascii="Times New Roman" w:eastAsia="Times New Roman" w:hAnsi="Times New Roman" w:cs="Times New Roman"/>
        </w:rPr>
      </w:pPr>
      <w:r w:rsidRPr="00C35364">
        <w:rPr>
          <w:rFonts w:ascii="Times New Roman" w:hAnsi="Times New Roman" w:cs="Times New Roman"/>
        </w:rPr>
        <w:t>gentag sikkerhedstesten (TRIN 3).</w:t>
      </w:r>
    </w:p>
    <w:p w14:paraId="790E8E8B" w14:textId="77777777" w:rsidR="00203A62" w:rsidRPr="00C35364" w:rsidRDefault="00203A62" w:rsidP="00DF7A11">
      <w:pPr>
        <w:numPr>
          <w:ilvl w:val="0"/>
          <w:numId w:val="42"/>
        </w:numPr>
        <w:tabs>
          <w:tab w:val="clear" w:pos="1080"/>
          <w:tab w:val="num" w:pos="1701"/>
        </w:tabs>
        <w:spacing w:after="0" w:line="240" w:lineRule="auto"/>
        <w:ind w:left="1701" w:hanging="567"/>
        <w:contextualSpacing/>
        <w:rPr>
          <w:rFonts w:ascii="Times New Roman" w:eastAsia="Times New Roman" w:hAnsi="Times New Roman" w:cs="Times New Roman"/>
          <w:lang w:val="de-DE"/>
        </w:rPr>
      </w:pPr>
      <w:r w:rsidRPr="00C35364">
        <w:rPr>
          <w:rFonts w:ascii="Times New Roman" w:hAnsi="Times New Roman" w:cs="Times New Roman"/>
          <w:lang w:val="de-DE"/>
        </w:rPr>
        <w:t>Brug ikke din pen hvis der stadig ikke kommer insulin ud af nålens spids.</w:t>
      </w:r>
    </w:p>
    <w:p w14:paraId="3E7F5472"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Brug aldrig en sprøjte til at udtage insulin fra pennen.</w:t>
      </w:r>
    </w:p>
    <w:p w14:paraId="35D76D43" w14:textId="77777777" w:rsidR="00DF7A11" w:rsidRPr="00C35364" w:rsidRDefault="00DF7A11" w:rsidP="0031048D">
      <w:pPr>
        <w:tabs>
          <w:tab w:val="left" w:pos="3000"/>
        </w:tabs>
        <w:spacing w:after="0" w:line="240" w:lineRule="auto"/>
        <w:contextualSpacing/>
        <w:rPr>
          <w:rFonts w:ascii="Times New Roman" w:eastAsia="Times New Roman" w:hAnsi="Times New Roman" w:cs="Times New Roman"/>
        </w:rPr>
      </w:pPr>
    </w:p>
    <w:p w14:paraId="248760A2" w14:textId="472A1A3C" w:rsidR="00DF7A11" w:rsidRPr="00C35364" w:rsidRDefault="00147DAE" w:rsidP="006F6ED0">
      <w:pPr>
        <w:spacing w:after="0" w:line="240" w:lineRule="auto"/>
        <w:ind w:firstLine="360"/>
        <w:contextualSpacing/>
        <w:rPr>
          <w:rFonts w:ascii="Times New Roman" w:eastAsia="Times New Roman" w:hAnsi="Times New Roman" w:cs="Times New Roman"/>
          <w:b/>
        </w:rPr>
      </w:pPr>
      <w:r w:rsidRPr="00C35364">
        <w:rPr>
          <w:rFonts w:ascii="Times New Roman" w:eastAsia="Calibri" w:hAnsi="Times New Roman" w:cs="Times New Roman"/>
          <w:noProof/>
        </w:rPr>
        <w:drawing>
          <wp:anchor distT="0" distB="0" distL="114300" distR="114300" simplePos="0" relativeHeight="23" behindDoc="0" locked="0" layoutInCell="1" allowOverlap="1" wp14:anchorId="2CDE2378" wp14:editId="1D75B193">
            <wp:simplePos x="0" y="0"/>
            <wp:positionH relativeFrom="column">
              <wp:posOffset>47625</wp:posOffset>
            </wp:positionH>
            <wp:positionV relativeFrom="paragraph">
              <wp:posOffset>31750</wp:posOffset>
            </wp:positionV>
            <wp:extent cx="161925" cy="161925"/>
            <wp:effectExtent l="0" t="0" r="0" b="0"/>
            <wp:wrapNone/>
            <wp:docPr id="313" name="Picture 313"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Inform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F7A11" w:rsidRPr="00C35364">
        <w:rPr>
          <w:rFonts w:ascii="Times New Roman" w:hAnsi="Times New Roman" w:cs="Times New Roman"/>
          <w:b/>
        </w:rPr>
        <w:t>Hvis du ser luftbobler</w:t>
      </w:r>
    </w:p>
    <w:p w14:paraId="7892F0A7"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Der kan være luftbobler i insulinet. Dette er normalt, og de er ikke farlige for dig.</w:t>
      </w:r>
    </w:p>
    <w:p w14:paraId="382733A6"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52F5403E"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25AE7BAB" w14:textId="77777777" w:rsidR="00DF7A11" w:rsidRPr="00C35364" w:rsidRDefault="00DF7A11" w:rsidP="00DF7A11">
      <w:pPr>
        <w:spacing w:after="0" w:line="240" w:lineRule="auto"/>
        <w:contextualSpacing/>
        <w:rPr>
          <w:rFonts w:ascii="Times New Roman" w:eastAsia="Times New Roman" w:hAnsi="Times New Roman" w:cs="Times New Roman"/>
          <w:b/>
          <w:bCs/>
          <w:lang w:val="de-DE"/>
        </w:rPr>
      </w:pPr>
      <w:r w:rsidRPr="00C35364">
        <w:rPr>
          <w:rFonts w:ascii="Times New Roman" w:hAnsi="Times New Roman" w:cs="Times New Roman"/>
          <w:b/>
          <w:lang w:val="de-DE"/>
        </w:rPr>
        <w:t xml:space="preserve">TRIN 4: Indstilling af insulindosis </w:t>
      </w:r>
    </w:p>
    <w:p w14:paraId="31CB0D3D"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55C7A6E3" w14:textId="71E85EA9" w:rsidR="00DF7A11" w:rsidRPr="00C35364" w:rsidRDefault="006F6ED0">
      <w:pPr>
        <w:spacing w:after="0" w:line="240" w:lineRule="auto"/>
        <w:ind w:left="567"/>
        <w:contextualSpacing/>
        <w:rPr>
          <w:rFonts w:ascii="Times New Roman" w:eastAsia="Times New Roman" w:hAnsi="Times New Roman" w:cs="Times New Roman"/>
        </w:rPr>
        <w:pPrChange w:id="3227" w:author="Author">
          <w:pPr>
            <w:spacing w:after="0" w:line="240" w:lineRule="auto"/>
            <w:ind w:left="360"/>
            <w:contextualSpacing/>
          </w:pPr>
        </w:pPrChange>
      </w:pPr>
      <w:ins w:id="3228" w:author="Author">
        <w:r w:rsidRPr="00C35364">
          <w:rPr>
            <w:rFonts w:ascii="Times New Roman" w:eastAsia="Calibri" w:hAnsi="Times New Roman" w:cs="Times New Roman"/>
            <w:noProof/>
          </w:rPr>
          <w:drawing>
            <wp:anchor distT="0" distB="0" distL="114300" distR="114300" simplePos="0" relativeHeight="251703296" behindDoc="0" locked="0" layoutInCell="1" allowOverlap="1" wp14:anchorId="7A8477F2" wp14:editId="46FA772D">
              <wp:simplePos x="0" y="0"/>
              <wp:positionH relativeFrom="column">
                <wp:posOffset>0</wp:posOffset>
              </wp:positionH>
              <wp:positionV relativeFrom="paragraph">
                <wp:posOffset>0</wp:posOffset>
              </wp:positionV>
              <wp:extent cx="146050" cy="171450"/>
              <wp:effectExtent l="0" t="0" r="0" b="0"/>
              <wp:wrapNone/>
              <wp:docPr id="499892664" name="Picture 499892664"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Cro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ins>
      <w:del w:id="3229" w:author="Author">
        <w:r w:rsidR="00147DAE" w:rsidRPr="00C35364" w:rsidDel="006F6ED0">
          <w:rPr>
            <w:rFonts w:ascii="Times New Roman" w:eastAsia="Calibri" w:hAnsi="Times New Roman" w:cs="Times New Roman"/>
            <w:noProof/>
          </w:rPr>
          <w:drawing>
            <wp:anchor distT="0" distB="0" distL="114300" distR="114300" simplePos="0" relativeHeight="34" behindDoc="0" locked="0" layoutInCell="1" allowOverlap="1" wp14:anchorId="61037727" wp14:editId="6F518AAC">
              <wp:simplePos x="0" y="0"/>
              <wp:positionH relativeFrom="column">
                <wp:posOffset>5715</wp:posOffset>
              </wp:positionH>
              <wp:positionV relativeFrom="paragraph">
                <wp:posOffset>17145</wp:posOffset>
              </wp:positionV>
              <wp:extent cx="219075" cy="257175"/>
              <wp:effectExtent l="0" t="0" r="0" b="0"/>
              <wp:wrapNone/>
              <wp:docPr id="324" name="Picture 324"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Cros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9075" cy="257175"/>
                      </a:xfrm>
                      <a:prstGeom prst="rect">
                        <a:avLst/>
                      </a:prstGeom>
                      <a:noFill/>
                    </pic:spPr>
                  </pic:pic>
                </a:graphicData>
              </a:graphic>
              <wp14:sizeRelH relativeFrom="page">
                <wp14:pctWidth>0</wp14:pctWidth>
              </wp14:sizeRelH>
              <wp14:sizeRelV relativeFrom="page">
                <wp14:pctHeight>0</wp14:pctHeight>
              </wp14:sizeRelV>
            </wp:anchor>
          </w:drawing>
        </w:r>
      </w:del>
      <w:r w:rsidR="00DF7A11" w:rsidRPr="00C35364">
        <w:rPr>
          <w:rFonts w:ascii="Times New Roman" w:hAnsi="Times New Roman" w:cs="Times New Roman"/>
          <w:lang w:val="de-DE"/>
        </w:rPr>
        <w:t xml:space="preserve">Vælg aldrig en dosis eller tryk på dosisknappen uden påsat nål. </w:t>
      </w:r>
      <w:r w:rsidR="00DF7A11" w:rsidRPr="00C35364">
        <w:rPr>
          <w:rFonts w:ascii="Times New Roman" w:hAnsi="Times New Roman" w:cs="Times New Roman"/>
        </w:rPr>
        <w:t>Dette kan beskadige pennen.</w:t>
      </w:r>
    </w:p>
    <w:p w14:paraId="675A487A" w14:textId="77777777" w:rsidR="00DF7A11" w:rsidRPr="00C35364" w:rsidRDefault="00DF7A11" w:rsidP="00DF7A11">
      <w:pPr>
        <w:spacing w:after="0" w:line="240" w:lineRule="auto"/>
        <w:contextualSpacing/>
        <w:rPr>
          <w:rFonts w:ascii="Times New Roman" w:eastAsia="Times New Roman" w:hAnsi="Times New Roman" w:cs="Times New Roman"/>
        </w:rPr>
      </w:pPr>
    </w:p>
    <w:p w14:paraId="0D9B4D62" w14:textId="77777777" w:rsidR="00EE2AA1" w:rsidRPr="00C35364" w:rsidRDefault="00EE2AA1" w:rsidP="0031048D">
      <w:pPr>
        <w:tabs>
          <w:tab w:val="left" w:pos="567"/>
        </w:tabs>
        <w:spacing w:after="0" w:line="240" w:lineRule="auto"/>
        <w:ind w:left="567" w:hanging="567"/>
        <w:contextualSpacing/>
        <w:rPr>
          <w:rFonts w:ascii="Times New Roman" w:hAnsi="Times New Roman" w:cs="Times New Roman"/>
          <w:b/>
        </w:rPr>
      </w:pPr>
    </w:p>
    <w:p w14:paraId="19F47302" w14:textId="77777777" w:rsidR="00EE2AA1" w:rsidRPr="00C35364" w:rsidRDefault="00EE2AA1" w:rsidP="0031048D">
      <w:p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 xml:space="preserve">Toujeo DoubleStar er </w:t>
      </w:r>
      <w:r w:rsidR="00F26F53" w:rsidRPr="00C35364">
        <w:rPr>
          <w:rFonts w:ascii="Times New Roman" w:hAnsi="Times New Roman" w:cs="Times New Roman"/>
        </w:rPr>
        <w:t>la</w:t>
      </w:r>
      <w:r w:rsidRPr="00C35364">
        <w:rPr>
          <w:rFonts w:ascii="Times New Roman" w:hAnsi="Times New Roman" w:cs="Times New Roman"/>
        </w:rPr>
        <w:t>vet til at give det antal enheder insulin, som din læge har ordineret.</w:t>
      </w:r>
    </w:p>
    <w:p w14:paraId="51ECD55D" w14:textId="77777777" w:rsidR="00EE2AA1" w:rsidRPr="00C35364" w:rsidRDefault="00F26F53" w:rsidP="0031048D">
      <w:pPr>
        <w:tabs>
          <w:tab w:val="left" w:pos="567"/>
        </w:tabs>
        <w:spacing w:after="0" w:line="240" w:lineRule="auto"/>
        <w:ind w:left="567" w:hanging="567"/>
        <w:contextualSpacing/>
        <w:rPr>
          <w:rFonts w:ascii="Times New Roman" w:hAnsi="Times New Roman" w:cs="Times New Roman"/>
        </w:rPr>
      </w:pPr>
      <w:r w:rsidRPr="00C35364">
        <w:rPr>
          <w:rFonts w:ascii="Times New Roman" w:hAnsi="Times New Roman" w:cs="Times New Roman"/>
        </w:rPr>
        <w:t>Udfør ingen dosisomregning</w:t>
      </w:r>
      <w:r w:rsidR="00EE2AA1" w:rsidRPr="00C35364">
        <w:rPr>
          <w:rFonts w:ascii="Times New Roman" w:hAnsi="Times New Roman" w:cs="Times New Roman"/>
        </w:rPr>
        <w:t xml:space="preserve">. </w:t>
      </w:r>
    </w:p>
    <w:p w14:paraId="05C22F20" w14:textId="77777777" w:rsidR="00EE2AA1" w:rsidRPr="00C35364" w:rsidRDefault="00EE2AA1" w:rsidP="0031048D">
      <w:pPr>
        <w:tabs>
          <w:tab w:val="left" w:pos="567"/>
        </w:tabs>
        <w:spacing w:after="0" w:line="240" w:lineRule="auto"/>
        <w:ind w:left="567" w:hanging="567"/>
        <w:contextualSpacing/>
        <w:rPr>
          <w:rFonts w:ascii="Times New Roman" w:hAnsi="Times New Roman" w:cs="Times New Roman"/>
          <w:b/>
        </w:rPr>
      </w:pPr>
    </w:p>
    <w:p w14:paraId="0596860B" w14:textId="77777777" w:rsidR="00DF7A11" w:rsidRPr="00C35364" w:rsidRDefault="00DF7A11" w:rsidP="00DF7A11">
      <w:pPr>
        <w:keepNext/>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lastRenderedPageBreak/>
        <w:t xml:space="preserve">A </w:t>
      </w:r>
      <w:r w:rsidRPr="00C35364">
        <w:rPr>
          <w:rFonts w:ascii="Times New Roman" w:hAnsi="Times New Roman" w:cs="Times New Roman"/>
          <w:b/>
        </w:rPr>
        <w:tab/>
        <w:t>Sørg for en nål er påsat, og at dosis er indstillet til ”0”.</w:t>
      </w:r>
    </w:p>
    <w:p w14:paraId="7AA0F5EF" w14:textId="77777777" w:rsidR="00DF7A11" w:rsidRPr="00C35364" w:rsidRDefault="00DF7A11" w:rsidP="00DF7A11">
      <w:pPr>
        <w:keepNext/>
        <w:spacing w:after="0" w:line="240" w:lineRule="auto"/>
        <w:contextualSpacing/>
        <w:rPr>
          <w:rFonts w:ascii="Times New Roman" w:eastAsia="Times New Roman" w:hAnsi="Times New Roman" w:cs="Times New Roman"/>
          <w:b/>
        </w:rPr>
      </w:pPr>
    </w:p>
    <w:p w14:paraId="0C07DCE5" w14:textId="186535AD" w:rsidR="00DF7A11" w:rsidRPr="00C35364" w:rsidRDefault="00147DAE" w:rsidP="00DF7A11">
      <w:pPr>
        <w:keepNext/>
        <w:spacing w:after="0" w:line="240" w:lineRule="auto"/>
        <w:contextualSpacing/>
        <w:jc w:val="center"/>
        <w:rPr>
          <w:rFonts w:ascii="Times New Roman" w:eastAsia="Times New Roman" w:hAnsi="Times New Roman" w:cs="Times New Roman"/>
          <w:b/>
        </w:rPr>
      </w:pPr>
      <w:r w:rsidRPr="00C35364">
        <w:rPr>
          <w:rFonts w:ascii="Times New Roman" w:hAnsi="Times New Roman" w:cs="Times New Roman"/>
          <w:noProof/>
          <w:lang w:eastAsia="da-DK"/>
          <w:rPrChange w:id="3230" w:author="Author">
            <w:rPr>
              <w:noProof/>
              <w:lang w:eastAsia="da-DK"/>
            </w:rPr>
          </w:rPrChange>
        </w:rPr>
        <w:drawing>
          <wp:inline distT="0" distB="0" distL="0" distR="0" wp14:anchorId="2B0AE46A" wp14:editId="7DB4B3DE">
            <wp:extent cx="2609215" cy="722630"/>
            <wp:effectExtent l="0" t="0" r="0" b="0"/>
            <wp:docPr id="3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09215" cy="722630"/>
                    </a:xfrm>
                    <a:prstGeom prst="rect">
                      <a:avLst/>
                    </a:prstGeom>
                    <a:noFill/>
                    <a:ln>
                      <a:noFill/>
                    </a:ln>
                  </pic:spPr>
                </pic:pic>
              </a:graphicData>
            </a:graphic>
          </wp:inline>
        </w:drawing>
      </w:r>
    </w:p>
    <w:p w14:paraId="24B1F577" w14:textId="77777777" w:rsidR="00DF7A11" w:rsidRPr="00C35364" w:rsidRDefault="00DF7A11" w:rsidP="00DF7A11">
      <w:pPr>
        <w:keepNext/>
        <w:spacing w:after="0" w:line="240" w:lineRule="auto"/>
        <w:contextualSpacing/>
        <w:rPr>
          <w:rFonts w:ascii="Times New Roman" w:eastAsia="Times New Roman" w:hAnsi="Times New Roman" w:cs="Times New Roman"/>
          <w:b/>
        </w:rPr>
      </w:pPr>
    </w:p>
    <w:p w14:paraId="5A229984" w14:textId="77777777" w:rsidR="00DF7A11" w:rsidRPr="00C35364" w:rsidRDefault="00DF7A11" w:rsidP="00DF7A11">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 xml:space="preserve">B </w:t>
      </w:r>
      <w:r w:rsidRPr="00C35364">
        <w:rPr>
          <w:rFonts w:ascii="Times New Roman" w:hAnsi="Times New Roman" w:cs="Times New Roman"/>
          <w:b/>
          <w:lang w:val="de-DE"/>
        </w:rPr>
        <w:tab/>
        <w:t>Drej dosisvælgeren, indtil dosisviseren er ud for din dosis.</w:t>
      </w:r>
    </w:p>
    <w:p w14:paraId="7C683B22" w14:textId="77777777" w:rsidR="00F26F53" w:rsidRPr="00C35364" w:rsidRDefault="00F26F53" w:rsidP="00F26F53">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Indstil dosen ved at dreje dosisvælgeren til en linje i dosisvinduet. Hver linjen svarer til 2 enheder.</w:t>
      </w:r>
    </w:p>
    <w:p w14:paraId="45B193EB" w14:textId="77777777" w:rsidR="00F26F53" w:rsidRPr="00C35364" w:rsidRDefault="00F26F53" w:rsidP="00F26F53">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Dosisvælgeren laver en klik-lyd, når du drejer den.</w:t>
      </w:r>
    </w:p>
    <w:p w14:paraId="48846EEB" w14:textId="77777777" w:rsidR="00F26F53" w:rsidRPr="00C35364" w:rsidRDefault="00F26F53" w:rsidP="00F26F53">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Change w:id="3231" w:author="Author">
            <w:rPr>
              <w:rFonts w:ascii="Times New Roman" w:hAnsi="Times New Roman"/>
            </w:rPr>
          </w:rPrChange>
        </w:rPr>
      </w:pPr>
      <w:r w:rsidRPr="00C35364">
        <w:rPr>
          <w:rFonts w:ascii="Times New Roman" w:hAnsi="Times New Roman" w:cs="Times New Roman"/>
          <w:lang w:val="de-DE"/>
        </w:rPr>
        <w:t xml:space="preserve">Indstil ikke din dosis ved at tælle klik-lydene, da det kan medføre at din dosis indstilles korrekt. </w:t>
      </w:r>
      <w:r w:rsidRPr="00C35364">
        <w:rPr>
          <w:rFonts w:ascii="Times New Roman" w:hAnsi="Times New Roman" w:cs="Times New Roman"/>
          <w:lang w:val="de-DE"/>
          <w:rPrChange w:id="3232" w:author="Author">
            <w:rPr>
              <w:rFonts w:ascii="Times New Roman" w:hAnsi="Times New Roman"/>
            </w:rPr>
          </w:rPrChange>
        </w:rPr>
        <w:t>Dette kan føre til at du får enten for meget eller lidt insulin.</w:t>
      </w:r>
    </w:p>
    <w:p w14:paraId="1BA01154" w14:textId="77777777" w:rsidR="00F26F53" w:rsidRPr="00C35364" w:rsidRDefault="00F26F53" w:rsidP="00C856D6">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 xml:space="preserve">Kontroller altid </w:t>
      </w:r>
      <w:r w:rsidR="00C856D6" w:rsidRPr="00C35364">
        <w:rPr>
          <w:rFonts w:ascii="Times New Roman" w:hAnsi="Times New Roman" w:cs="Times New Roman"/>
        </w:rPr>
        <w:t>tallet i</w:t>
      </w:r>
      <w:r w:rsidRPr="00C35364">
        <w:rPr>
          <w:rFonts w:ascii="Times New Roman" w:hAnsi="Times New Roman" w:cs="Times New Roman"/>
        </w:rPr>
        <w:t xml:space="preserve"> dosisvinduet</w:t>
      </w:r>
      <w:r w:rsidR="00C856D6" w:rsidRPr="00C35364">
        <w:rPr>
          <w:rFonts w:ascii="Times New Roman" w:hAnsi="Times New Roman" w:cs="Times New Roman"/>
        </w:rPr>
        <w:t xml:space="preserve"> for at sikre at du har indstillet den rigtige dosis.</w:t>
      </w:r>
    </w:p>
    <w:p w14:paraId="66C582D4" w14:textId="77777777" w:rsidR="00DF7A11" w:rsidRPr="00C35364" w:rsidRDefault="00DF7A11" w:rsidP="00F26F53">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Hvis du drejer forbi din dosis kan du dreje tilbage igen.</w:t>
      </w:r>
    </w:p>
    <w:p w14:paraId="4238EB83"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 xml:space="preserve">Du kan ikke dreje doseringsskalaen forbi antallet af enheder, der er tilbage i pennen. </w:t>
      </w:r>
    </w:p>
    <w:p w14:paraId="1CAFDB08"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lang w:val="fr-FR"/>
        </w:rPr>
      </w:pPr>
      <w:r w:rsidRPr="00C35364">
        <w:rPr>
          <w:rFonts w:ascii="Times New Roman" w:hAnsi="Times New Roman" w:cs="Times New Roman"/>
          <w:lang w:val="de-DE"/>
        </w:rPr>
        <w:t xml:space="preserve">Hvis du ikke kan vælge hele din dosis, kan du dele dosis i to injektioner eller bruge en ny pen. </w:t>
      </w:r>
      <w:r w:rsidR="00C856D6" w:rsidRPr="00C35364">
        <w:rPr>
          <w:rFonts w:ascii="Times New Roman" w:hAnsi="Times New Roman" w:cs="Times New Roman"/>
          <w:lang w:val="fr-FR"/>
        </w:rPr>
        <w:t>Udfør en sikkerhedstest, hvis du bruger en ny pen (se trin 3).</w:t>
      </w:r>
    </w:p>
    <w:p w14:paraId="21727E9A" w14:textId="77777777" w:rsidR="00DF7A11" w:rsidRPr="00C35364" w:rsidRDefault="00DF7A11" w:rsidP="00DF7A11">
      <w:pPr>
        <w:spacing w:after="0" w:line="240" w:lineRule="auto"/>
        <w:contextualSpacing/>
        <w:rPr>
          <w:rFonts w:ascii="Times New Roman" w:eastAsia="Times New Roman" w:hAnsi="Times New Roman" w:cs="Times New Roman"/>
          <w:lang w:val="fr-FR"/>
        </w:rPr>
      </w:pPr>
    </w:p>
    <w:p w14:paraId="406F925E" w14:textId="73B492EC" w:rsidR="00DF7A11" w:rsidRPr="00C35364" w:rsidRDefault="00147DAE" w:rsidP="00DF7A11">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3233" w:author="Author">
            <w:rPr>
              <w:noProof/>
              <w:lang w:eastAsia="da-DK"/>
            </w:rPr>
          </w:rPrChange>
        </w:rPr>
        <w:drawing>
          <wp:inline distT="0" distB="0" distL="0" distR="0" wp14:anchorId="5BE97EAA" wp14:editId="27B895A4">
            <wp:extent cx="2628265" cy="1048385"/>
            <wp:effectExtent l="0" t="0" r="0" b="0"/>
            <wp:docPr id="3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28265" cy="1048385"/>
                    </a:xfrm>
                    <a:prstGeom prst="rect">
                      <a:avLst/>
                    </a:prstGeom>
                    <a:noFill/>
                    <a:ln>
                      <a:noFill/>
                    </a:ln>
                  </pic:spPr>
                </pic:pic>
              </a:graphicData>
            </a:graphic>
          </wp:inline>
        </w:drawing>
      </w:r>
    </w:p>
    <w:p w14:paraId="134EF160" w14:textId="77777777" w:rsidR="00DF7A11" w:rsidRPr="00C35364" w:rsidRDefault="00DF7A11" w:rsidP="00DF7A11">
      <w:pPr>
        <w:spacing w:after="0" w:line="240" w:lineRule="auto"/>
        <w:contextualSpacing/>
        <w:rPr>
          <w:rFonts w:ascii="Times New Roman" w:eastAsia="Times New Roman" w:hAnsi="Times New Roman" w:cs="Times New Roman"/>
        </w:rPr>
      </w:pPr>
    </w:p>
    <w:p w14:paraId="568E9F74" w14:textId="77777777" w:rsidR="00DF7A11" w:rsidRPr="00C35364" w:rsidRDefault="00DF7A11" w:rsidP="00DF7A11">
      <w:pPr>
        <w:spacing w:after="0" w:line="240" w:lineRule="auto"/>
        <w:contextualSpacing/>
        <w:rPr>
          <w:rFonts w:ascii="Times New Roman" w:eastAsia="Times New Roman" w:hAnsi="Times New Roman" w:cs="Times New Roman"/>
          <w:b/>
        </w:rPr>
      </w:pPr>
      <w:r w:rsidRPr="00C35364">
        <w:rPr>
          <w:rFonts w:ascii="Times New Roman" w:hAnsi="Times New Roman" w:cs="Times New Roman"/>
          <w:b/>
        </w:rPr>
        <w:t>Sådan læses dosisdisplayet</w:t>
      </w:r>
    </w:p>
    <w:p w14:paraId="38880C18" w14:textId="77777777" w:rsidR="00DF7A11" w:rsidRPr="00C35364" w:rsidRDefault="00C856D6" w:rsidP="00DF7A11">
      <w:pPr>
        <w:spacing w:after="0" w:line="240" w:lineRule="auto"/>
        <w:contextualSpacing/>
        <w:rPr>
          <w:rFonts w:ascii="Times New Roman" w:eastAsia="Times New Roman" w:hAnsi="Times New Roman" w:cs="Times New Roman"/>
        </w:rPr>
      </w:pPr>
      <w:r w:rsidRPr="00C35364">
        <w:rPr>
          <w:rFonts w:ascii="Times New Roman" w:eastAsia="Times New Roman" w:hAnsi="Times New Roman" w:cs="Times New Roman"/>
        </w:rPr>
        <w:t>Dosisvælgeren justeres i trin på 2 enheder.</w:t>
      </w:r>
    </w:p>
    <w:p w14:paraId="5644BE39" w14:textId="77777777" w:rsidR="00DF7A11" w:rsidRPr="00C35364" w:rsidRDefault="00DF7A11" w:rsidP="00DF7A11">
      <w:pPr>
        <w:spacing w:after="0" w:line="240" w:lineRule="auto"/>
        <w:contextualSpacing/>
        <w:rPr>
          <w:rFonts w:ascii="Times New Roman" w:eastAsia="Times New Roman" w:hAnsi="Times New Roman" w:cs="Times New Roman"/>
        </w:rPr>
      </w:pPr>
      <w:r w:rsidRPr="00C35364">
        <w:rPr>
          <w:rFonts w:ascii="Times New Roman" w:hAnsi="Times New Roman" w:cs="Times New Roman"/>
        </w:rPr>
        <w:t>Lige numre vises på linje med dosisviseren:</w:t>
      </w:r>
    </w:p>
    <w:p w14:paraId="264271D1" w14:textId="77777777" w:rsidR="00DF7A11" w:rsidRPr="00C35364" w:rsidRDefault="00DF7A11" w:rsidP="00DF7A11">
      <w:pPr>
        <w:spacing w:after="0" w:line="240" w:lineRule="auto"/>
        <w:contextualSpacing/>
        <w:rPr>
          <w:rFonts w:ascii="Times New Roman" w:eastAsia="Times New Roman" w:hAnsi="Times New Roman" w:cs="Times New Roman"/>
        </w:rPr>
      </w:pPr>
    </w:p>
    <w:p w14:paraId="5E1521FC" w14:textId="51B2D773" w:rsidR="00DF7A11" w:rsidRPr="00C35364" w:rsidRDefault="00147DAE" w:rsidP="00DF7A11">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3234" w:author="Author">
            <w:rPr>
              <w:noProof/>
              <w:lang w:eastAsia="da-DK"/>
            </w:rPr>
          </w:rPrChange>
        </w:rPr>
        <w:drawing>
          <wp:inline distT="0" distB="0" distL="0" distR="0" wp14:anchorId="27AD1687" wp14:editId="505E6E1B">
            <wp:extent cx="780415" cy="78041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80415" cy="780415"/>
                    </a:xfrm>
                    <a:prstGeom prst="rect">
                      <a:avLst/>
                    </a:prstGeom>
                    <a:noFill/>
                    <a:ln>
                      <a:noFill/>
                    </a:ln>
                  </pic:spPr>
                </pic:pic>
              </a:graphicData>
            </a:graphic>
          </wp:inline>
        </w:drawing>
      </w:r>
    </w:p>
    <w:p w14:paraId="6BC5B030" w14:textId="77777777" w:rsidR="00DF7A11" w:rsidRPr="00C35364" w:rsidRDefault="007329AF" w:rsidP="00DF7A11">
      <w:pPr>
        <w:spacing w:after="0" w:line="240" w:lineRule="auto"/>
        <w:contextualSpacing/>
        <w:jc w:val="center"/>
        <w:rPr>
          <w:rFonts w:ascii="Times New Roman" w:eastAsia="Times New Roman" w:hAnsi="Times New Roman" w:cs="Times New Roman"/>
          <w:b/>
        </w:rPr>
      </w:pPr>
      <w:r w:rsidRPr="00C35364">
        <w:rPr>
          <w:rFonts w:ascii="Times New Roman" w:eastAsia="Times New Roman" w:hAnsi="Times New Roman" w:cs="Times New Roman"/>
          <w:b/>
        </w:rPr>
        <w:t>60</w:t>
      </w:r>
      <w:r w:rsidR="00DF7A11" w:rsidRPr="00C35364">
        <w:rPr>
          <w:rFonts w:ascii="Times New Roman" w:eastAsia="Times New Roman" w:hAnsi="Times New Roman" w:cs="Times New Roman"/>
          <w:b/>
        </w:rPr>
        <w:t xml:space="preserve"> enheder valgt</w:t>
      </w:r>
    </w:p>
    <w:p w14:paraId="1A051401" w14:textId="77777777" w:rsidR="00DF7A11" w:rsidRPr="00C35364" w:rsidRDefault="00DF7A11" w:rsidP="00DF7A11">
      <w:pPr>
        <w:spacing w:after="0" w:line="240" w:lineRule="auto"/>
        <w:contextualSpacing/>
        <w:rPr>
          <w:rFonts w:ascii="Times New Roman" w:eastAsia="Times New Roman" w:hAnsi="Times New Roman" w:cs="Times New Roman"/>
        </w:rPr>
      </w:pPr>
    </w:p>
    <w:p w14:paraId="4FDD39DD" w14:textId="77777777" w:rsidR="00DF7A11" w:rsidRPr="00C35364" w:rsidRDefault="00DF7A11" w:rsidP="00DF7A11">
      <w:pPr>
        <w:spacing w:after="0" w:line="240" w:lineRule="auto"/>
        <w:contextualSpacing/>
        <w:rPr>
          <w:rFonts w:ascii="Times New Roman" w:eastAsia="Times New Roman" w:hAnsi="Times New Roman" w:cs="Times New Roman"/>
        </w:rPr>
      </w:pPr>
    </w:p>
    <w:p w14:paraId="7501A268" w14:textId="58D940DC" w:rsidR="00DF7A11" w:rsidRPr="00C35364" w:rsidRDefault="00147DAE" w:rsidP="00DF7A11">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3235" w:author="Author">
            <w:rPr>
              <w:noProof/>
              <w:lang w:eastAsia="da-DK"/>
            </w:rPr>
          </w:rPrChange>
        </w:rPr>
        <w:drawing>
          <wp:inline distT="0" distB="0" distL="0" distR="0" wp14:anchorId="3645F98F" wp14:editId="3DE36CFF">
            <wp:extent cx="754380" cy="754380"/>
            <wp:effectExtent l="0" t="0" r="0" b="0"/>
            <wp:docPr id="3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54380" cy="754380"/>
                    </a:xfrm>
                    <a:prstGeom prst="rect">
                      <a:avLst/>
                    </a:prstGeom>
                    <a:noFill/>
                    <a:ln>
                      <a:noFill/>
                    </a:ln>
                  </pic:spPr>
                </pic:pic>
              </a:graphicData>
            </a:graphic>
          </wp:inline>
        </w:drawing>
      </w:r>
    </w:p>
    <w:p w14:paraId="5AC068CA" w14:textId="77777777" w:rsidR="00DF7A11" w:rsidRPr="00C35364" w:rsidRDefault="007329AF" w:rsidP="00DF7A11">
      <w:pPr>
        <w:spacing w:after="0" w:line="240" w:lineRule="auto"/>
        <w:contextualSpacing/>
        <w:jc w:val="center"/>
        <w:rPr>
          <w:rFonts w:ascii="Times New Roman" w:eastAsia="Times New Roman" w:hAnsi="Times New Roman" w:cs="Times New Roman"/>
          <w:b/>
        </w:rPr>
      </w:pPr>
      <w:r w:rsidRPr="00C35364">
        <w:rPr>
          <w:rFonts w:ascii="Times New Roman" w:eastAsia="Times New Roman" w:hAnsi="Times New Roman" w:cs="Times New Roman"/>
          <w:b/>
        </w:rPr>
        <w:t>58</w:t>
      </w:r>
      <w:r w:rsidR="00DF7A11" w:rsidRPr="00C35364">
        <w:rPr>
          <w:rFonts w:ascii="Times New Roman" w:eastAsia="Times New Roman" w:hAnsi="Times New Roman" w:cs="Times New Roman"/>
          <w:b/>
        </w:rPr>
        <w:t xml:space="preserve"> enheder valgt</w:t>
      </w:r>
    </w:p>
    <w:p w14:paraId="2280F4B6" w14:textId="77777777" w:rsidR="00DF7A11" w:rsidRPr="00C35364" w:rsidRDefault="00DF7A11" w:rsidP="00DF7A11">
      <w:pPr>
        <w:spacing w:after="0" w:line="240" w:lineRule="auto"/>
        <w:contextualSpacing/>
        <w:rPr>
          <w:rFonts w:ascii="Times New Roman" w:eastAsia="Times New Roman" w:hAnsi="Times New Roman" w:cs="Times New Roman"/>
        </w:rPr>
      </w:pPr>
    </w:p>
    <w:p w14:paraId="4838B01A" w14:textId="34D83DD8" w:rsidR="00DF7A11" w:rsidRPr="00C35364" w:rsidRDefault="00147DAE" w:rsidP="00DF7A11">
      <w:pPr>
        <w:spacing w:after="0" w:line="240" w:lineRule="auto"/>
        <w:ind w:firstLine="360"/>
        <w:contextualSpacing/>
        <w:rPr>
          <w:rFonts w:ascii="Times New Roman" w:eastAsia="Times New Roman" w:hAnsi="Times New Roman" w:cs="Times New Roman"/>
          <w:b/>
        </w:rPr>
      </w:pPr>
      <w:r w:rsidRPr="00C35364">
        <w:rPr>
          <w:rFonts w:ascii="Times New Roman" w:eastAsia="Calibri" w:hAnsi="Times New Roman" w:cs="Times New Roman"/>
          <w:noProof/>
        </w:rPr>
        <w:drawing>
          <wp:anchor distT="0" distB="0" distL="114300" distR="114300" simplePos="0" relativeHeight="26" behindDoc="0" locked="0" layoutInCell="1" allowOverlap="1" wp14:anchorId="5CFEF4B9" wp14:editId="489C7243">
            <wp:simplePos x="0" y="0"/>
            <wp:positionH relativeFrom="column">
              <wp:posOffset>-5715</wp:posOffset>
            </wp:positionH>
            <wp:positionV relativeFrom="paragraph">
              <wp:posOffset>5715</wp:posOffset>
            </wp:positionV>
            <wp:extent cx="161925" cy="161925"/>
            <wp:effectExtent l="0" t="0" r="0" b="0"/>
            <wp:wrapNone/>
            <wp:docPr id="316" name="Picture 316"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Inform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F7A11" w:rsidRPr="00C35364">
        <w:rPr>
          <w:rFonts w:ascii="Times New Roman" w:hAnsi="Times New Roman" w:cs="Times New Roman"/>
          <w:b/>
        </w:rPr>
        <w:t>Insulinenheder i pennen</w:t>
      </w:r>
    </w:p>
    <w:p w14:paraId="41C8A1F3"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lang w:val="de-DE"/>
        </w:rPr>
        <w:t xml:space="preserve">Pennen indeholder i alt </w:t>
      </w:r>
      <w:r w:rsidR="00FA082A" w:rsidRPr="00C35364">
        <w:rPr>
          <w:rFonts w:ascii="Times New Roman" w:hAnsi="Times New Roman" w:cs="Times New Roman"/>
          <w:lang w:val="de-DE"/>
        </w:rPr>
        <w:t>900</w:t>
      </w:r>
      <w:r w:rsidRPr="00C35364">
        <w:rPr>
          <w:rFonts w:ascii="Times New Roman" w:hAnsi="Times New Roman" w:cs="Times New Roman"/>
          <w:lang w:val="de-DE"/>
        </w:rPr>
        <w:t xml:space="preserve"> enheder insulin. Du kan indstille dosis fra </w:t>
      </w:r>
      <w:r w:rsidR="00FA082A" w:rsidRPr="00C35364">
        <w:rPr>
          <w:rFonts w:ascii="Times New Roman" w:hAnsi="Times New Roman" w:cs="Times New Roman"/>
          <w:lang w:val="de-DE"/>
        </w:rPr>
        <w:t>2</w:t>
      </w:r>
      <w:r w:rsidRPr="00C35364">
        <w:rPr>
          <w:rFonts w:ascii="Times New Roman" w:hAnsi="Times New Roman" w:cs="Times New Roman"/>
          <w:lang w:val="de-DE"/>
        </w:rPr>
        <w:t xml:space="preserve"> til </w:t>
      </w:r>
      <w:r w:rsidR="00FA082A" w:rsidRPr="00C35364">
        <w:rPr>
          <w:rFonts w:ascii="Times New Roman" w:hAnsi="Times New Roman" w:cs="Times New Roman"/>
          <w:lang w:val="de-DE"/>
        </w:rPr>
        <w:t>16</w:t>
      </w:r>
      <w:r w:rsidRPr="00C35364">
        <w:rPr>
          <w:rFonts w:ascii="Times New Roman" w:hAnsi="Times New Roman" w:cs="Times New Roman"/>
          <w:lang w:val="de-DE"/>
        </w:rPr>
        <w:t xml:space="preserve">0 enheder i trin på </w:t>
      </w:r>
      <w:r w:rsidR="00FA082A" w:rsidRPr="00C35364">
        <w:rPr>
          <w:rFonts w:ascii="Times New Roman" w:hAnsi="Times New Roman" w:cs="Times New Roman"/>
          <w:lang w:val="de-DE"/>
        </w:rPr>
        <w:t>2</w:t>
      </w:r>
      <w:r w:rsidRPr="00C35364">
        <w:rPr>
          <w:rFonts w:ascii="Times New Roman" w:hAnsi="Times New Roman" w:cs="Times New Roman"/>
          <w:lang w:val="de-DE"/>
        </w:rPr>
        <w:t xml:space="preserve"> enhed</w:t>
      </w:r>
      <w:r w:rsidR="00FA082A" w:rsidRPr="00C35364">
        <w:rPr>
          <w:rFonts w:ascii="Times New Roman" w:hAnsi="Times New Roman" w:cs="Times New Roman"/>
          <w:lang w:val="de-DE"/>
        </w:rPr>
        <w:t>er af gangen</w:t>
      </w:r>
      <w:r w:rsidRPr="00C35364">
        <w:rPr>
          <w:rFonts w:ascii="Times New Roman" w:hAnsi="Times New Roman" w:cs="Times New Roman"/>
          <w:lang w:val="de-DE"/>
        </w:rPr>
        <w:t xml:space="preserve">. </w:t>
      </w:r>
      <w:r w:rsidRPr="00C35364">
        <w:rPr>
          <w:rFonts w:ascii="Times New Roman" w:hAnsi="Times New Roman" w:cs="Times New Roman"/>
        </w:rPr>
        <w:t>Hver pen indeholder mere end en dosis.</w:t>
      </w:r>
    </w:p>
    <w:p w14:paraId="48F9AC36"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Du kan se nogenlunde hvor mange enheder insulin, der er tilbage ved at se på, hvor stemplet er på insulinskalaen.</w:t>
      </w:r>
    </w:p>
    <w:p w14:paraId="2D5071A7"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0224EBF0"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5D7C089D" w14:textId="77777777" w:rsidR="00DF7A11" w:rsidRPr="00C35364" w:rsidRDefault="00DF7A11" w:rsidP="00DF7A11">
      <w:pPr>
        <w:keepNext/>
        <w:spacing w:after="0" w:line="240" w:lineRule="auto"/>
        <w:contextualSpacing/>
        <w:rPr>
          <w:rFonts w:ascii="Times New Roman" w:eastAsia="Times New Roman" w:hAnsi="Times New Roman" w:cs="Times New Roman"/>
          <w:b/>
          <w:bCs/>
          <w:lang w:val="de-DE"/>
        </w:rPr>
      </w:pPr>
      <w:r w:rsidRPr="00C35364">
        <w:rPr>
          <w:rFonts w:ascii="Times New Roman" w:hAnsi="Times New Roman" w:cs="Times New Roman"/>
          <w:b/>
          <w:lang w:val="de-DE"/>
        </w:rPr>
        <w:t>TRIN 5: Injektion af dosis</w:t>
      </w:r>
    </w:p>
    <w:p w14:paraId="7A63523D" w14:textId="77777777" w:rsidR="00DF7A11" w:rsidRPr="00C35364" w:rsidRDefault="00DF7A11" w:rsidP="00D966CE">
      <w:pPr>
        <w:keepNext/>
        <w:spacing w:after="0" w:line="240" w:lineRule="auto"/>
        <w:contextualSpacing/>
        <w:rPr>
          <w:rFonts w:ascii="Times New Roman" w:eastAsia="Times New Roman" w:hAnsi="Times New Roman" w:cs="Times New Roman"/>
          <w:lang w:val="de-DE"/>
        </w:rPr>
      </w:pPr>
    </w:p>
    <w:p w14:paraId="4F56F1E2" w14:textId="1AB3C7FA" w:rsidR="00DF7A11" w:rsidRPr="00C35364" w:rsidRDefault="006F6ED0">
      <w:pPr>
        <w:spacing w:after="0" w:line="240" w:lineRule="auto"/>
        <w:ind w:left="567"/>
        <w:contextualSpacing/>
        <w:rPr>
          <w:rFonts w:ascii="Times New Roman" w:eastAsia="Times New Roman" w:hAnsi="Times New Roman" w:cs="Times New Roman"/>
          <w:lang w:val="de-DE"/>
        </w:rPr>
        <w:pPrChange w:id="3236" w:author="Author">
          <w:pPr>
            <w:spacing w:after="0" w:line="240" w:lineRule="auto"/>
            <w:contextualSpacing/>
          </w:pPr>
        </w:pPrChange>
      </w:pPr>
      <w:ins w:id="3237" w:author="Author">
        <w:r w:rsidRPr="00C35364">
          <w:rPr>
            <w:rFonts w:ascii="Times New Roman" w:eastAsia="Calibri" w:hAnsi="Times New Roman" w:cs="Times New Roman"/>
            <w:noProof/>
          </w:rPr>
          <w:drawing>
            <wp:anchor distT="0" distB="0" distL="114300" distR="114300" simplePos="0" relativeHeight="251705344" behindDoc="0" locked="0" layoutInCell="1" allowOverlap="1" wp14:anchorId="7E0B7033" wp14:editId="17DC3F14">
              <wp:simplePos x="0" y="0"/>
              <wp:positionH relativeFrom="column">
                <wp:posOffset>0</wp:posOffset>
              </wp:positionH>
              <wp:positionV relativeFrom="paragraph">
                <wp:posOffset>0</wp:posOffset>
              </wp:positionV>
              <wp:extent cx="146050" cy="171450"/>
              <wp:effectExtent l="0" t="0" r="0" b="0"/>
              <wp:wrapNone/>
              <wp:docPr id="722206964" name="Picture 722206964"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Cro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solidFill>
                        <a:srgbClr val="000000"/>
                      </a:solidFill>
                    </pic:spPr>
                  </pic:pic>
                </a:graphicData>
              </a:graphic>
              <wp14:sizeRelH relativeFrom="page">
                <wp14:pctWidth>0</wp14:pctWidth>
              </wp14:sizeRelH>
              <wp14:sizeRelV relativeFrom="page">
                <wp14:pctHeight>0</wp14:pctHeight>
              </wp14:sizeRelV>
            </wp:anchor>
          </w:drawing>
        </w:r>
      </w:ins>
      <w:del w:id="3238" w:author="Author">
        <w:r w:rsidR="00147DAE" w:rsidRPr="00C35364" w:rsidDel="006F6ED0">
          <w:rPr>
            <w:rFonts w:ascii="Times New Roman" w:hAnsi="Times New Roman" w:cs="Times New Roman"/>
            <w:noProof/>
          </w:rPr>
          <w:drawing>
            <wp:inline distT="0" distB="0" distL="0" distR="0" wp14:anchorId="3583A57D" wp14:editId="2076269A">
              <wp:extent cx="217170" cy="255905"/>
              <wp:effectExtent l="0" t="0" r="0" b="0"/>
              <wp:docPr id="39" name="Picture 39"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ros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7170" cy="255905"/>
                      </a:xfrm>
                      <a:prstGeom prst="rect">
                        <a:avLst/>
                      </a:prstGeom>
                      <a:noFill/>
                      <a:ln>
                        <a:noFill/>
                      </a:ln>
                    </pic:spPr>
                  </pic:pic>
                </a:graphicData>
              </a:graphic>
            </wp:inline>
          </w:drawing>
        </w:r>
      </w:del>
      <w:r w:rsidR="00DF7A11" w:rsidRPr="00C35364">
        <w:rPr>
          <w:rFonts w:ascii="Times New Roman" w:hAnsi="Times New Roman" w:cs="Times New Roman"/>
          <w:lang w:val="de-DE"/>
        </w:rPr>
        <w:t xml:space="preserve">Hvis du har svært ved at trykke dosisknappen ind, må du ikke tvinge den, da det kan knække din pen. Se punktet </w:t>
      </w:r>
      <w:r w:rsidR="00147DAE" w:rsidRPr="00C35364">
        <w:rPr>
          <w:rFonts w:ascii="Times New Roman" w:hAnsi="Times New Roman" w:cs="Times New Roman"/>
          <w:noProof/>
        </w:rPr>
        <w:drawing>
          <wp:inline distT="0" distB="0" distL="0" distR="0" wp14:anchorId="16706B47" wp14:editId="02523B46">
            <wp:extent cx="160020" cy="160020"/>
            <wp:effectExtent l="0" t="0" r="0" b="0"/>
            <wp:docPr id="40" name="Picture 40"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nformati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00DF7A11" w:rsidRPr="00C35364">
        <w:rPr>
          <w:rFonts w:ascii="Times New Roman" w:hAnsi="Times New Roman" w:cs="Times New Roman"/>
          <w:lang w:val="de-DE"/>
        </w:rPr>
        <w:t xml:space="preserve"> nedenfor for hjælp.</w:t>
      </w:r>
    </w:p>
    <w:p w14:paraId="558A5187"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36668D7F" w14:textId="77777777" w:rsidR="00DF7A11" w:rsidRPr="00C35364" w:rsidRDefault="00DF7A11" w:rsidP="00DF7A11">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 xml:space="preserve">A </w:t>
      </w:r>
      <w:r w:rsidRPr="00C35364">
        <w:rPr>
          <w:rFonts w:ascii="Times New Roman" w:hAnsi="Times New Roman" w:cs="Times New Roman"/>
          <w:b/>
          <w:lang w:val="de-DE"/>
        </w:rPr>
        <w:tab/>
        <w:t xml:space="preserve">Vælg et injektionssted som vist på billedet </w:t>
      </w:r>
      <w:r w:rsidR="00FA082A" w:rsidRPr="00C35364">
        <w:rPr>
          <w:rFonts w:ascii="Times New Roman" w:hAnsi="Times New Roman" w:cs="Times New Roman"/>
          <w:b/>
          <w:lang w:val="de-DE"/>
        </w:rPr>
        <w:t>mærket ”Injektionssteder”</w:t>
      </w:r>
    </w:p>
    <w:p w14:paraId="174F18BB"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50747E5F" w14:textId="7A5980E3" w:rsidR="00DF7A11" w:rsidRPr="00C35364" w:rsidRDefault="00DF7A11" w:rsidP="00DF7A11">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 xml:space="preserve">B </w:t>
      </w:r>
      <w:r w:rsidRPr="00C35364">
        <w:rPr>
          <w:rFonts w:ascii="Times New Roman" w:hAnsi="Times New Roman" w:cs="Times New Roman"/>
          <w:b/>
          <w:lang w:val="de-DE"/>
        </w:rPr>
        <w:tab/>
        <w:t xml:space="preserve">Tryk nålen ind under huden, som vist af din læge, </w:t>
      </w:r>
      <w:del w:id="3239" w:author="Author">
        <w:r w:rsidRPr="00C35364">
          <w:rPr>
            <w:rFonts w:ascii="Times New Roman" w:hAnsi="Times New Roman" w:cs="Times New Roman"/>
            <w:b/>
            <w:lang w:val="de-DE"/>
          </w:rPr>
          <w:delText>apoteket</w:delText>
        </w:r>
      </w:del>
      <w:ins w:id="3240" w:author="Author">
        <w:r w:rsidR="006732AA" w:rsidRPr="00C35364">
          <w:rPr>
            <w:rFonts w:ascii="Times New Roman" w:hAnsi="Times New Roman" w:cs="Times New Roman"/>
            <w:b/>
            <w:lang w:val="de-DE"/>
          </w:rPr>
          <w:t>apotekspersonalet</w:t>
        </w:r>
      </w:ins>
      <w:r w:rsidRPr="00C35364">
        <w:rPr>
          <w:rFonts w:ascii="Times New Roman" w:hAnsi="Times New Roman" w:cs="Times New Roman"/>
          <w:b/>
          <w:lang w:val="de-DE"/>
        </w:rPr>
        <w:t xml:space="preserve"> eller sygeplejersken.</w:t>
      </w:r>
    </w:p>
    <w:p w14:paraId="2020E472"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Tryk ikke på dosisknappen endnu.</w:t>
      </w:r>
    </w:p>
    <w:p w14:paraId="28E8AC67"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012AADBC" w14:textId="0096A2FC" w:rsidR="00DF7A11" w:rsidRPr="00C35364" w:rsidRDefault="00147DAE" w:rsidP="00DF7A11">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3241" w:author="Author">
            <w:rPr>
              <w:noProof/>
              <w:lang w:eastAsia="da-DK"/>
            </w:rPr>
          </w:rPrChange>
        </w:rPr>
        <w:drawing>
          <wp:inline distT="0" distB="0" distL="0" distR="0" wp14:anchorId="71D0457A" wp14:editId="2D99DA23">
            <wp:extent cx="2666365" cy="818515"/>
            <wp:effectExtent l="0" t="0" r="0" b="0"/>
            <wp:docPr id="4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66365" cy="818515"/>
                    </a:xfrm>
                    <a:prstGeom prst="rect">
                      <a:avLst/>
                    </a:prstGeom>
                    <a:noFill/>
                    <a:ln>
                      <a:noFill/>
                    </a:ln>
                  </pic:spPr>
                </pic:pic>
              </a:graphicData>
            </a:graphic>
          </wp:inline>
        </w:drawing>
      </w:r>
    </w:p>
    <w:p w14:paraId="5D57AF41" w14:textId="77777777" w:rsidR="00DF7A11" w:rsidRPr="00C35364" w:rsidRDefault="00DF7A11" w:rsidP="00DF7A11">
      <w:pPr>
        <w:spacing w:after="0" w:line="240" w:lineRule="auto"/>
        <w:contextualSpacing/>
        <w:rPr>
          <w:rFonts w:ascii="Times New Roman" w:eastAsia="Times New Roman" w:hAnsi="Times New Roman" w:cs="Times New Roman"/>
        </w:rPr>
      </w:pPr>
    </w:p>
    <w:p w14:paraId="07EB4608" w14:textId="77777777" w:rsidR="00DF7A11" w:rsidRPr="00C35364" w:rsidRDefault="00DF7A11" w:rsidP="00DF7A11">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lang w:val="de-DE"/>
        </w:rPr>
        <w:t>C</w:t>
      </w:r>
      <w:r w:rsidRPr="00C35364">
        <w:rPr>
          <w:rFonts w:ascii="Times New Roman" w:hAnsi="Times New Roman" w:cs="Times New Roman"/>
          <w:b/>
          <w:lang w:val="de-DE"/>
        </w:rPr>
        <w:tab/>
        <w:t xml:space="preserve">Placer tommelfingeren på dosisknappen. </w:t>
      </w:r>
      <w:r w:rsidRPr="00C35364">
        <w:rPr>
          <w:rFonts w:ascii="Times New Roman" w:hAnsi="Times New Roman" w:cs="Times New Roman"/>
          <w:b/>
        </w:rPr>
        <w:t>Tryk derefter hele vejen ind og hold.</w:t>
      </w:r>
    </w:p>
    <w:p w14:paraId="67EA51AF"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Tryk ikke i en vinkel – tommelfingeren kan i så fald forhindre dosisvælgeren i at dreje.</w:t>
      </w:r>
    </w:p>
    <w:p w14:paraId="234C89EE" w14:textId="77777777" w:rsidR="00DF7A11" w:rsidRPr="00C35364" w:rsidRDefault="00DF7A11" w:rsidP="00DF7A11">
      <w:pPr>
        <w:spacing w:after="0" w:line="240" w:lineRule="auto"/>
        <w:contextualSpacing/>
        <w:rPr>
          <w:rFonts w:ascii="Times New Roman" w:eastAsia="Times New Roman" w:hAnsi="Times New Roman" w:cs="Times New Roman"/>
        </w:rPr>
      </w:pPr>
    </w:p>
    <w:p w14:paraId="4A5443C1" w14:textId="254AA507" w:rsidR="00DF7A11" w:rsidRPr="00C35364" w:rsidRDefault="00147DAE" w:rsidP="00DF7A11">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3242" w:author="Author">
            <w:rPr>
              <w:noProof/>
              <w:lang w:eastAsia="da-DK"/>
            </w:rPr>
          </w:rPrChange>
        </w:rPr>
        <w:drawing>
          <wp:inline distT="0" distB="0" distL="0" distR="0" wp14:anchorId="5E064C7C" wp14:editId="3EB79E8F">
            <wp:extent cx="2647315" cy="1553845"/>
            <wp:effectExtent l="0" t="0" r="0" b="0"/>
            <wp:docPr id="4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47315" cy="1553845"/>
                    </a:xfrm>
                    <a:prstGeom prst="rect">
                      <a:avLst/>
                    </a:prstGeom>
                    <a:noFill/>
                    <a:ln>
                      <a:noFill/>
                    </a:ln>
                  </pic:spPr>
                </pic:pic>
              </a:graphicData>
            </a:graphic>
          </wp:inline>
        </w:drawing>
      </w:r>
    </w:p>
    <w:p w14:paraId="1DB82A38" w14:textId="77777777" w:rsidR="00DF7A11" w:rsidRPr="00C35364" w:rsidRDefault="00DF7A11" w:rsidP="00DF7A11">
      <w:pPr>
        <w:spacing w:after="0" w:line="240" w:lineRule="auto"/>
        <w:contextualSpacing/>
        <w:rPr>
          <w:rFonts w:ascii="Times New Roman" w:eastAsia="Times New Roman" w:hAnsi="Times New Roman" w:cs="Times New Roman"/>
        </w:rPr>
      </w:pPr>
    </w:p>
    <w:p w14:paraId="3D38576C" w14:textId="77777777" w:rsidR="00DF7A11" w:rsidRPr="00C35364" w:rsidRDefault="00DF7A11" w:rsidP="00DF7A11">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 xml:space="preserve">D </w:t>
      </w:r>
      <w:r w:rsidRPr="00C35364">
        <w:rPr>
          <w:rFonts w:ascii="Times New Roman" w:hAnsi="Times New Roman" w:cs="Times New Roman"/>
          <w:b/>
        </w:rPr>
        <w:tab/>
        <w:t>Hold dosisknappen inde, og tæl langsom til 5, når du ser ”0” i dosisdisplayet.</w:t>
      </w:r>
    </w:p>
    <w:p w14:paraId="357EA31A"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Dette sikrer, at hele din dosis er udløst.</w:t>
      </w:r>
    </w:p>
    <w:p w14:paraId="5643E041"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04FF0638" w14:textId="2FB1674E" w:rsidR="00DF7A11" w:rsidRPr="00C35364" w:rsidRDefault="00147DAE" w:rsidP="00DF7A11">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val="fr-FR" w:eastAsia="fr-FR"/>
          <w:rPrChange w:id="3243" w:author="Author">
            <w:rPr>
              <w:noProof/>
              <w:lang w:val="fr-FR" w:eastAsia="fr-FR"/>
            </w:rPr>
          </w:rPrChange>
        </w:rPr>
        <w:drawing>
          <wp:inline distT="0" distB="0" distL="0" distR="0" wp14:anchorId="32B111EE" wp14:editId="30FB2E36">
            <wp:extent cx="3056255" cy="142621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56255" cy="1426210"/>
                    </a:xfrm>
                    <a:prstGeom prst="rect">
                      <a:avLst/>
                    </a:prstGeom>
                    <a:noFill/>
                    <a:ln>
                      <a:noFill/>
                    </a:ln>
                  </pic:spPr>
                </pic:pic>
              </a:graphicData>
            </a:graphic>
          </wp:inline>
        </w:drawing>
      </w:r>
    </w:p>
    <w:p w14:paraId="469E3556" w14:textId="77777777" w:rsidR="00DF7A11" w:rsidRPr="00C35364" w:rsidRDefault="00DF7A11" w:rsidP="00DF7A11">
      <w:pPr>
        <w:spacing w:after="0" w:line="240" w:lineRule="auto"/>
        <w:contextualSpacing/>
        <w:rPr>
          <w:rFonts w:ascii="Times New Roman" w:eastAsia="Times New Roman" w:hAnsi="Times New Roman" w:cs="Times New Roman"/>
        </w:rPr>
      </w:pPr>
    </w:p>
    <w:p w14:paraId="3E70F76A" w14:textId="77777777" w:rsidR="00DF7A11" w:rsidRPr="00C35364" w:rsidRDefault="00DF7A11" w:rsidP="00DF7A11">
      <w:pPr>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E</w:t>
      </w:r>
      <w:r w:rsidRPr="00C35364">
        <w:rPr>
          <w:rFonts w:ascii="Times New Roman" w:hAnsi="Times New Roman" w:cs="Times New Roman"/>
          <w:b/>
          <w:lang w:val="de-DE"/>
        </w:rPr>
        <w:tab/>
        <w:t>Slip dosisknappen efter du har holdt den inde og langsomt talt til 5. Fjern derefter nålen fra huden.</w:t>
      </w:r>
    </w:p>
    <w:p w14:paraId="0ED068D0"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6C51BC17" w14:textId="7784353C" w:rsidR="00DF7A11" w:rsidRPr="00C35364" w:rsidRDefault="00147DAE" w:rsidP="00DF7A11">
      <w:pPr>
        <w:spacing w:after="0" w:line="240" w:lineRule="auto"/>
        <w:ind w:firstLine="360"/>
        <w:contextualSpacing/>
        <w:rPr>
          <w:rFonts w:ascii="Times New Roman" w:eastAsia="Times New Roman" w:hAnsi="Times New Roman" w:cs="Times New Roman"/>
          <w:b/>
          <w:lang w:val="de-DE"/>
        </w:rPr>
      </w:pPr>
      <w:r w:rsidRPr="00C35364">
        <w:rPr>
          <w:rFonts w:ascii="Times New Roman" w:eastAsia="Calibri" w:hAnsi="Times New Roman" w:cs="Times New Roman"/>
          <w:noProof/>
        </w:rPr>
        <w:drawing>
          <wp:anchor distT="0" distB="0" distL="114300" distR="114300" simplePos="0" relativeHeight="27" behindDoc="0" locked="0" layoutInCell="1" allowOverlap="1" wp14:anchorId="3BFF4A14" wp14:editId="16488788">
            <wp:simplePos x="0" y="0"/>
            <wp:positionH relativeFrom="column">
              <wp:posOffset>13335</wp:posOffset>
            </wp:positionH>
            <wp:positionV relativeFrom="paragraph">
              <wp:posOffset>10795</wp:posOffset>
            </wp:positionV>
            <wp:extent cx="161925" cy="161925"/>
            <wp:effectExtent l="0" t="0" r="0" b="0"/>
            <wp:wrapNone/>
            <wp:docPr id="317" name="Picture 317" descr="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Inform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pic:spPr>
                </pic:pic>
              </a:graphicData>
            </a:graphic>
            <wp14:sizeRelH relativeFrom="page">
              <wp14:pctWidth>0</wp14:pctWidth>
            </wp14:sizeRelH>
            <wp14:sizeRelV relativeFrom="page">
              <wp14:pctHeight>0</wp14:pctHeight>
            </wp14:sizeRelV>
          </wp:anchor>
        </w:drawing>
      </w:r>
      <w:r w:rsidR="00DF7A11" w:rsidRPr="00C35364">
        <w:rPr>
          <w:rFonts w:ascii="Times New Roman" w:hAnsi="Times New Roman" w:cs="Times New Roman"/>
          <w:b/>
          <w:lang w:val="de-DE"/>
        </w:rPr>
        <w:t>Hvis du har svært ved at trykke knappen ind:</w:t>
      </w:r>
    </w:p>
    <w:p w14:paraId="16A9B7F8"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Udskift nålen (se TRIN 6 og TRIN 2), udfør derefter en sikkerhedstest (se TRIN 3).</w:t>
      </w:r>
    </w:p>
    <w:p w14:paraId="08035115"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Brug en ny pen, hvis du stadig har svært ved at trykke knappen ind.</w:t>
      </w:r>
    </w:p>
    <w:p w14:paraId="024A37A6"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Brug aldrig en sprøjte til at udtage insulin fra pennen.</w:t>
      </w:r>
    </w:p>
    <w:p w14:paraId="74458470" w14:textId="77777777" w:rsidR="00DF7A11" w:rsidRPr="00C35364" w:rsidRDefault="00DF7A11" w:rsidP="00DF7A11">
      <w:pPr>
        <w:spacing w:after="0" w:line="240" w:lineRule="auto"/>
        <w:contextualSpacing/>
        <w:rPr>
          <w:rFonts w:ascii="Times New Roman" w:eastAsia="Times New Roman" w:hAnsi="Times New Roman" w:cs="Times New Roman"/>
        </w:rPr>
      </w:pPr>
    </w:p>
    <w:p w14:paraId="29F6B22E" w14:textId="77777777" w:rsidR="00DF7A11" w:rsidRPr="00C35364" w:rsidRDefault="00DF7A11" w:rsidP="00DF7A11">
      <w:pPr>
        <w:spacing w:after="0" w:line="240" w:lineRule="auto"/>
        <w:contextualSpacing/>
        <w:rPr>
          <w:rFonts w:ascii="Times New Roman" w:eastAsia="Times New Roman" w:hAnsi="Times New Roman" w:cs="Times New Roman"/>
        </w:rPr>
      </w:pPr>
    </w:p>
    <w:p w14:paraId="781E5212" w14:textId="77777777" w:rsidR="00DF7A11" w:rsidRPr="00C35364" w:rsidRDefault="00DF7A11" w:rsidP="00DF7A11">
      <w:pPr>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t>TRIN 6: Fjernelse og bortskaffelse af nålen</w:t>
      </w:r>
    </w:p>
    <w:p w14:paraId="3E3F61B1" w14:textId="77777777" w:rsidR="00DF7A11" w:rsidRPr="00C35364" w:rsidRDefault="00DF7A11" w:rsidP="00DF7A11">
      <w:pPr>
        <w:spacing w:after="0" w:line="240" w:lineRule="auto"/>
        <w:contextualSpacing/>
        <w:rPr>
          <w:rFonts w:ascii="Times New Roman" w:eastAsia="Times New Roman" w:hAnsi="Times New Roman" w:cs="Times New Roman"/>
        </w:rPr>
      </w:pPr>
    </w:p>
    <w:p w14:paraId="2093A589" w14:textId="56B27B3A" w:rsidR="00DF7A11" w:rsidRPr="00C35364" w:rsidRDefault="00147DAE">
      <w:pPr>
        <w:spacing w:after="0" w:line="240" w:lineRule="auto"/>
        <w:ind w:firstLine="567"/>
        <w:contextualSpacing/>
        <w:rPr>
          <w:rFonts w:ascii="Times New Roman" w:eastAsia="Times New Roman" w:hAnsi="Times New Roman" w:cs="Times New Roman"/>
        </w:rPr>
        <w:pPrChange w:id="3244" w:author="Author">
          <w:pPr>
            <w:spacing w:after="0" w:line="240" w:lineRule="auto"/>
            <w:ind w:firstLine="270"/>
            <w:contextualSpacing/>
          </w:pPr>
        </w:pPrChange>
      </w:pPr>
      <w:del w:id="3245" w:author="Author">
        <w:r w:rsidRPr="00C35364">
          <w:rPr>
            <w:rFonts w:ascii="Times New Roman" w:eastAsia="Calibri" w:hAnsi="Times New Roman" w:cs="Times New Roman"/>
            <w:noProof/>
          </w:rPr>
          <w:drawing>
            <wp:anchor distT="0" distB="0" distL="114300" distR="114300" simplePos="0" relativeHeight="251686912" behindDoc="0" locked="0" layoutInCell="1" allowOverlap="1" wp14:anchorId="182E362A" wp14:editId="546E7C0D">
              <wp:simplePos x="0" y="0"/>
              <wp:positionH relativeFrom="column">
                <wp:posOffset>-24765</wp:posOffset>
              </wp:positionH>
              <wp:positionV relativeFrom="paragraph">
                <wp:posOffset>5080</wp:posOffset>
              </wp:positionV>
              <wp:extent cx="178435" cy="190500"/>
              <wp:effectExtent l="0" t="0" r="0" b="0"/>
              <wp:wrapNone/>
              <wp:docPr id="1798342964" name="Picture 179834296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del>
      <w:ins w:id="3246" w:author="Author">
        <w:r w:rsidRPr="00C35364">
          <w:rPr>
            <w:rFonts w:ascii="Times New Roman" w:eastAsia="Calibri" w:hAnsi="Times New Roman" w:cs="Times New Roman"/>
            <w:noProof/>
          </w:rPr>
          <w:drawing>
            <wp:anchor distT="0" distB="0" distL="114300" distR="114300" simplePos="0" relativeHeight="29" behindDoc="0" locked="0" layoutInCell="1" allowOverlap="1" wp14:anchorId="4BC9B82F" wp14:editId="223B350A">
              <wp:simplePos x="0" y="0"/>
              <wp:positionH relativeFrom="column">
                <wp:posOffset>-24765</wp:posOffset>
              </wp:positionH>
              <wp:positionV relativeFrom="paragraph">
                <wp:posOffset>5080</wp:posOffset>
              </wp:positionV>
              <wp:extent cx="178435" cy="190500"/>
              <wp:effectExtent l="0" t="0" r="0" b="0"/>
              <wp:wrapNone/>
              <wp:docPr id="319" name="Picture 31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Checkmar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435" cy="190500"/>
                      </a:xfrm>
                      <a:prstGeom prst="rect">
                        <a:avLst/>
                      </a:prstGeom>
                      <a:noFill/>
                    </pic:spPr>
                  </pic:pic>
                </a:graphicData>
              </a:graphic>
              <wp14:sizeRelH relativeFrom="page">
                <wp14:pctWidth>0</wp14:pctWidth>
              </wp14:sizeRelH>
              <wp14:sizeRelV relativeFrom="page">
                <wp14:pctHeight>0</wp14:pctHeight>
              </wp14:sizeRelV>
            </wp:anchor>
          </w:drawing>
        </w:r>
      </w:ins>
      <w:r w:rsidR="00DF7A11" w:rsidRPr="00C35364">
        <w:rPr>
          <w:rFonts w:ascii="Times New Roman" w:hAnsi="Times New Roman" w:cs="Times New Roman"/>
        </w:rPr>
        <w:t xml:space="preserve"> Vær forsigtig ved håndtering af nåle for at forhindre uheld og krydsinfektion.</w:t>
      </w:r>
    </w:p>
    <w:p w14:paraId="5B423144" w14:textId="43F070E9" w:rsidR="00DF7A11" w:rsidRPr="00C35364" w:rsidRDefault="00147DAE">
      <w:pPr>
        <w:tabs>
          <w:tab w:val="left" w:pos="270"/>
        </w:tabs>
        <w:spacing w:after="0" w:line="240" w:lineRule="auto"/>
        <w:ind w:firstLine="567"/>
        <w:contextualSpacing/>
        <w:rPr>
          <w:rFonts w:ascii="Times New Roman" w:eastAsia="Times New Roman" w:hAnsi="Times New Roman" w:cs="Times New Roman"/>
        </w:rPr>
        <w:pPrChange w:id="3247" w:author="Author">
          <w:pPr>
            <w:tabs>
              <w:tab w:val="left" w:pos="270"/>
            </w:tabs>
            <w:spacing w:after="0" w:line="240" w:lineRule="auto"/>
            <w:ind w:firstLine="270"/>
            <w:contextualSpacing/>
          </w:pPr>
        </w:pPrChange>
      </w:pPr>
      <w:r w:rsidRPr="00C35364">
        <w:rPr>
          <w:rFonts w:ascii="Times New Roman" w:eastAsia="Calibri" w:hAnsi="Times New Roman" w:cs="Times New Roman"/>
          <w:noProof/>
        </w:rPr>
        <w:drawing>
          <wp:anchor distT="0" distB="0" distL="114300" distR="114300" simplePos="0" relativeHeight="28" behindDoc="0" locked="0" layoutInCell="1" allowOverlap="1" wp14:anchorId="14ABB187" wp14:editId="4A1FE065">
            <wp:simplePos x="0" y="0"/>
            <wp:positionH relativeFrom="column">
              <wp:posOffset>-27940</wp:posOffset>
            </wp:positionH>
            <wp:positionV relativeFrom="paragraph">
              <wp:posOffset>20320</wp:posOffset>
            </wp:positionV>
            <wp:extent cx="146050" cy="171450"/>
            <wp:effectExtent l="0" t="0" r="0" b="0"/>
            <wp:wrapNone/>
            <wp:docPr id="318" name="Picture 318"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Cros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 cy="171450"/>
                    </a:xfrm>
                    <a:prstGeom prst="rect">
                      <a:avLst/>
                    </a:prstGeom>
                    <a:noFill/>
                  </pic:spPr>
                </pic:pic>
              </a:graphicData>
            </a:graphic>
            <wp14:sizeRelH relativeFrom="page">
              <wp14:pctWidth>0</wp14:pctWidth>
            </wp14:sizeRelH>
            <wp14:sizeRelV relativeFrom="page">
              <wp14:pctHeight>0</wp14:pctHeight>
            </wp14:sizeRelV>
          </wp:anchor>
        </w:drawing>
      </w:r>
      <w:r w:rsidR="00DF7A11" w:rsidRPr="00C35364">
        <w:rPr>
          <w:rFonts w:ascii="Times New Roman" w:hAnsi="Times New Roman" w:cs="Times New Roman"/>
        </w:rPr>
        <w:t xml:space="preserve"> Sæt aldrig den indre nålekapsel på igen.</w:t>
      </w:r>
    </w:p>
    <w:p w14:paraId="1568D5E6" w14:textId="77777777" w:rsidR="00DF7A11" w:rsidRPr="00C35364" w:rsidRDefault="00DF7A11" w:rsidP="00DF7A11">
      <w:pPr>
        <w:spacing w:after="0" w:line="240" w:lineRule="auto"/>
        <w:contextualSpacing/>
        <w:rPr>
          <w:rFonts w:ascii="Times New Roman" w:eastAsia="Times New Roman" w:hAnsi="Times New Roman" w:cs="Times New Roman"/>
        </w:rPr>
      </w:pPr>
    </w:p>
    <w:p w14:paraId="71E28403" w14:textId="77777777" w:rsidR="00DF7A11" w:rsidRPr="00C35364" w:rsidRDefault="00DF7A11" w:rsidP="00DF7A11">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A</w:t>
      </w:r>
      <w:r w:rsidRPr="00C35364">
        <w:rPr>
          <w:rFonts w:ascii="Times New Roman" w:hAnsi="Times New Roman" w:cs="Times New Roman"/>
          <w:b/>
        </w:rPr>
        <w:tab/>
        <w:t>Sæt det ydre nålehylster tilbage på nålen og brug det til at skrue nålen af pennen.</w:t>
      </w:r>
    </w:p>
    <w:p w14:paraId="19EF4E6B"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For at reducere risikoen for uheld med nålen må den indre nålekapsel aldrig sættes på igen.</w:t>
      </w:r>
    </w:p>
    <w:p w14:paraId="0CA024EF"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lastRenderedPageBreak/>
        <w:t xml:space="preserve">Hvis din injektion gives af en anden person, eller du giver injektionen til en anden person, skal der udvises særlig forsigtighed, når nålen fjernes og kasseres. </w:t>
      </w:r>
    </w:p>
    <w:p w14:paraId="76B591EE" w14:textId="6E75BB03"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 xml:space="preserve">Følg de anbefalede retningslinjer for fjernelse og kassering af nåle (kontakt din læge, </w:t>
      </w:r>
      <w:del w:id="3248" w:author="Author">
        <w:r w:rsidRPr="00C35364">
          <w:rPr>
            <w:rFonts w:ascii="Times New Roman" w:hAnsi="Times New Roman" w:cs="Times New Roman"/>
          </w:rPr>
          <w:delText>apotekspersonale</w:delText>
        </w:r>
      </w:del>
      <w:ins w:id="3249" w:author="Author">
        <w:r w:rsidRPr="00C35364">
          <w:rPr>
            <w:rFonts w:ascii="Times New Roman" w:hAnsi="Times New Roman" w:cs="Times New Roman"/>
          </w:rPr>
          <w:t>apotekspersonale</w:t>
        </w:r>
        <w:r w:rsidR="006732AA" w:rsidRPr="00C35364">
          <w:rPr>
            <w:rFonts w:ascii="Times New Roman" w:hAnsi="Times New Roman" w:cs="Times New Roman"/>
          </w:rPr>
          <w:t>t</w:t>
        </w:r>
      </w:ins>
      <w:r w:rsidRPr="00C35364">
        <w:rPr>
          <w:rFonts w:ascii="Times New Roman" w:hAnsi="Times New Roman" w:cs="Times New Roman"/>
        </w:rPr>
        <w:t xml:space="preserve"> eller </w:t>
      </w:r>
      <w:del w:id="3250" w:author="Author">
        <w:r w:rsidRPr="00C35364">
          <w:rPr>
            <w:rFonts w:ascii="Times New Roman" w:hAnsi="Times New Roman" w:cs="Times New Roman"/>
          </w:rPr>
          <w:delText>sygeplejerske</w:delText>
        </w:r>
      </w:del>
      <w:ins w:id="3251" w:author="Author">
        <w:r w:rsidRPr="00C35364">
          <w:rPr>
            <w:rFonts w:ascii="Times New Roman" w:hAnsi="Times New Roman" w:cs="Times New Roman"/>
          </w:rPr>
          <w:t>sygeplejerske</w:t>
        </w:r>
        <w:r w:rsidR="006732AA" w:rsidRPr="00C35364">
          <w:rPr>
            <w:rFonts w:ascii="Times New Roman" w:hAnsi="Times New Roman" w:cs="Times New Roman"/>
          </w:rPr>
          <w:t>n</w:t>
        </w:r>
      </w:ins>
      <w:r w:rsidRPr="00C35364">
        <w:rPr>
          <w:rFonts w:ascii="Times New Roman" w:hAnsi="Times New Roman" w:cs="Times New Roman"/>
        </w:rPr>
        <w:t>) for at reducere risikoen for skader med nålen ved uheld og overførsel af infektionssygdomme.</w:t>
      </w:r>
    </w:p>
    <w:p w14:paraId="2EAC3EA3" w14:textId="77777777" w:rsidR="00DF7A11" w:rsidRPr="00C35364" w:rsidRDefault="00DF7A11" w:rsidP="00DF7A11">
      <w:pPr>
        <w:spacing w:after="0" w:line="240" w:lineRule="auto"/>
        <w:contextualSpacing/>
        <w:rPr>
          <w:rFonts w:ascii="Times New Roman" w:eastAsia="Times New Roman" w:hAnsi="Times New Roman" w:cs="Times New Roman"/>
        </w:rPr>
      </w:pPr>
    </w:p>
    <w:p w14:paraId="20EBD1B4" w14:textId="3F1D36BB" w:rsidR="007329AF" w:rsidRPr="00C35364" w:rsidRDefault="00147DAE" w:rsidP="00DC4D75">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3252" w:author="Author">
            <w:rPr>
              <w:noProof/>
              <w:lang w:eastAsia="da-DK"/>
            </w:rPr>
          </w:rPrChange>
        </w:rPr>
        <w:drawing>
          <wp:inline distT="0" distB="0" distL="0" distR="0" wp14:anchorId="4E09ABFB" wp14:editId="6AD66CEA">
            <wp:extent cx="2647315" cy="972185"/>
            <wp:effectExtent l="0" t="0" r="0" b="0"/>
            <wp:docPr id="4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47315" cy="972185"/>
                    </a:xfrm>
                    <a:prstGeom prst="rect">
                      <a:avLst/>
                    </a:prstGeom>
                    <a:noFill/>
                    <a:ln>
                      <a:noFill/>
                    </a:ln>
                  </pic:spPr>
                </pic:pic>
              </a:graphicData>
            </a:graphic>
          </wp:inline>
        </w:drawing>
      </w:r>
    </w:p>
    <w:p w14:paraId="11D89BBE" w14:textId="77777777" w:rsidR="007329AF" w:rsidRPr="00C35364" w:rsidRDefault="007329AF" w:rsidP="00DF7A11">
      <w:pPr>
        <w:spacing w:after="0" w:line="240" w:lineRule="auto"/>
        <w:contextualSpacing/>
        <w:rPr>
          <w:rFonts w:ascii="Times New Roman" w:eastAsia="Times New Roman" w:hAnsi="Times New Roman" w:cs="Times New Roman"/>
        </w:rPr>
      </w:pPr>
    </w:p>
    <w:p w14:paraId="3DDB8816" w14:textId="77777777" w:rsidR="00DF7A11" w:rsidRPr="00C35364" w:rsidRDefault="00DF7A11" w:rsidP="00DF7A11">
      <w:pPr>
        <w:keepNext/>
        <w:tabs>
          <w:tab w:val="left" w:pos="567"/>
        </w:tabs>
        <w:spacing w:after="0" w:line="240" w:lineRule="auto"/>
        <w:ind w:left="567" w:hanging="567"/>
        <w:contextualSpacing/>
        <w:rPr>
          <w:rFonts w:ascii="Times New Roman" w:hAnsi="Times New Roman" w:cs="Times New Roman"/>
          <w:b/>
          <w:lang w:val="de-DE"/>
        </w:rPr>
      </w:pPr>
      <w:r w:rsidRPr="00C35364">
        <w:rPr>
          <w:rFonts w:ascii="Times New Roman" w:hAnsi="Times New Roman" w:cs="Times New Roman"/>
          <w:b/>
          <w:lang w:val="de-DE"/>
        </w:rPr>
        <w:t>B</w:t>
      </w:r>
      <w:r w:rsidRPr="00C35364">
        <w:rPr>
          <w:rFonts w:ascii="Times New Roman" w:hAnsi="Times New Roman" w:cs="Times New Roman"/>
          <w:b/>
          <w:lang w:val="de-DE"/>
        </w:rPr>
        <w:tab/>
        <w:t>Kassér nålen i en punkterfast beholder eller som anbefalet af dit apotekspersonale eller kommunes anvisninger.</w:t>
      </w:r>
    </w:p>
    <w:p w14:paraId="2A009972" w14:textId="77777777" w:rsidR="00DF7A11" w:rsidRPr="00C35364" w:rsidRDefault="00DF7A11" w:rsidP="00DF7A11">
      <w:pPr>
        <w:keepNext/>
        <w:spacing w:after="0" w:line="240" w:lineRule="auto"/>
        <w:contextualSpacing/>
        <w:rPr>
          <w:rFonts w:ascii="Times New Roman" w:eastAsia="Times New Roman" w:hAnsi="Times New Roman" w:cs="Times New Roman"/>
          <w:lang w:val="de-DE"/>
        </w:rPr>
      </w:pPr>
    </w:p>
    <w:p w14:paraId="740B8201" w14:textId="2B01B485" w:rsidR="00DF7A11" w:rsidRPr="00C35364" w:rsidRDefault="00147DAE" w:rsidP="00DF7A11">
      <w:pPr>
        <w:spacing w:after="0" w:line="240" w:lineRule="auto"/>
        <w:contextualSpacing/>
        <w:jc w:val="center"/>
        <w:rPr>
          <w:rFonts w:ascii="Times New Roman" w:eastAsia="Times New Roman" w:hAnsi="Times New Roman" w:cs="Times New Roman"/>
          <w:noProof/>
          <w:lang w:eastAsia="da-DK"/>
        </w:rPr>
      </w:pPr>
      <w:r w:rsidRPr="00C35364">
        <w:rPr>
          <w:rFonts w:ascii="Times New Roman" w:hAnsi="Times New Roman" w:cs="Times New Roman"/>
          <w:noProof/>
          <w:lang w:eastAsia="da-DK"/>
          <w:rPrChange w:id="3253" w:author="Author">
            <w:rPr>
              <w:noProof/>
              <w:lang w:eastAsia="da-DK"/>
            </w:rPr>
          </w:rPrChange>
        </w:rPr>
        <w:drawing>
          <wp:inline distT="0" distB="0" distL="0" distR="0" wp14:anchorId="641791D3" wp14:editId="64ABB9BF">
            <wp:extent cx="2705100" cy="1183005"/>
            <wp:effectExtent l="0" t="0" r="0" b="0"/>
            <wp:docPr id="4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05100" cy="1183005"/>
                    </a:xfrm>
                    <a:prstGeom prst="rect">
                      <a:avLst/>
                    </a:prstGeom>
                    <a:noFill/>
                    <a:ln>
                      <a:noFill/>
                    </a:ln>
                  </pic:spPr>
                </pic:pic>
              </a:graphicData>
            </a:graphic>
          </wp:inline>
        </w:drawing>
      </w:r>
    </w:p>
    <w:p w14:paraId="78874729" w14:textId="77777777" w:rsidR="00DF7A11" w:rsidRPr="00C35364" w:rsidRDefault="00DF7A11" w:rsidP="00DF7A11">
      <w:pPr>
        <w:spacing w:after="0" w:line="240" w:lineRule="auto"/>
        <w:contextualSpacing/>
        <w:rPr>
          <w:rFonts w:ascii="Times New Roman" w:eastAsia="Times New Roman" w:hAnsi="Times New Roman" w:cs="Times New Roman"/>
        </w:rPr>
      </w:pPr>
    </w:p>
    <w:p w14:paraId="78C1F830" w14:textId="77777777" w:rsidR="00DF7A11" w:rsidRPr="00C35364" w:rsidRDefault="00DF7A11" w:rsidP="00DF7A11">
      <w:pPr>
        <w:tabs>
          <w:tab w:val="left" w:pos="567"/>
        </w:tabs>
        <w:spacing w:after="0" w:line="240" w:lineRule="auto"/>
        <w:ind w:left="567" w:hanging="567"/>
        <w:contextualSpacing/>
        <w:rPr>
          <w:rFonts w:ascii="Times New Roman" w:hAnsi="Times New Roman" w:cs="Times New Roman"/>
          <w:b/>
        </w:rPr>
      </w:pPr>
      <w:r w:rsidRPr="00C35364">
        <w:rPr>
          <w:rFonts w:ascii="Times New Roman" w:hAnsi="Times New Roman" w:cs="Times New Roman"/>
          <w:b/>
        </w:rPr>
        <w:t>C</w:t>
      </w:r>
      <w:r w:rsidRPr="00C35364">
        <w:rPr>
          <w:rFonts w:ascii="Times New Roman" w:hAnsi="Times New Roman" w:cs="Times New Roman"/>
          <w:b/>
        </w:rPr>
        <w:tab/>
        <w:t xml:space="preserve">Sæt altid penhætten tilbage på pennen. </w:t>
      </w:r>
    </w:p>
    <w:p w14:paraId="445B32DD"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Læg ikke pennen tilbage i køleskabet.</w:t>
      </w:r>
    </w:p>
    <w:p w14:paraId="79BB11A3" w14:textId="77777777" w:rsidR="00DF7A11" w:rsidRPr="00C35364" w:rsidRDefault="00DF7A11" w:rsidP="00DF7A11">
      <w:pPr>
        <w:spacing w:after="0" w:line="240" w:lineRule="auto"/>
        <w:contextualSpacing/>
        <w:rPr>
          <w:rFonts w:ascii="Times New Roman" w:eastAsia="Times New Roman" w:hAnsi="Times New Roman" w:cs="Times New Roman"/>
        </w:rPr>
      </w:pPr>
    </w:p>
    <w:p w14:paraId="18A093C0" w14:textId="4A170B67" w:rsidR="00DF7A11" w:rsidRPr="00C35364" w:rsidRDefault="00147DAE" w:rsidP="00DF7A11">
      <w:pPr>
        <w:spacing w:after="0" w:line="240" w:lineRule="auto"/>
        <w:contextualSpacing/>
        <w:jc w:val="center"/>
        <w:rPr>
          <w:rFonts w:ascii="Times New Roman" w:eastAsia="Times New Roman" w:hAnsi="Times New Roman" w:cs="Times New Roman"/>
        </w:rPr>
      </w:pPr>
      <w:r w:rsidRPr="00C35364">
        <w:rPr>
          <w:rFonts w:ascii="Times New Roman" w:hAnsi="Times New Roman" w:cs="Times New Roman"/>
          <w:noProof/>
          <w:lang w:eastAsia="da-DK"/>
          <w:rPrChange w:id="3254" w:author="Author">
            <w:rPr>
              <w:noProof/>
              <w:lang w:eastAsia="da-DK"/>
            </w:rPr>
          </w:rPrChange>
        </w:rPr>
        <w:drawing>
          <wp:inline distT="0" distB="0" distL="0" distR="0" wp14:anchorId="77423D17" wp14:editId="02BA8F45">
            <wp:extent cx="2628265" cy="908050"/>
            <wp:effectExtent l="0" t="0" r="0" b="0"/>
            <wp:docPr id="4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28265" cy="908050"/>
                    </a:xfrm>
                    <a:prstGeom prst="rect">
                      <a:avLst/>
                    </a:prstGeom>
                    <a:noFill/>
                    <a:ln>
                      <a:noFill/>
                    </a:ln>
                  </pic:spPr>
                </pic:pic>
              </a:graphicData>
            </a:graphic>
          </wp:inline>
        </w:drawing>
      </w:r>
    </w:p>
    <w:p w14:paraId="6350F833" w14:textId="77777777" w:rsidR="00DF7A11" w:rsidRPr="00C35364" w:rsidRDefault="00DF7A11" w:rsidP="00DF7A11">
      <w:pPr>
        <w:spacing w:after="0" w:line="240" w:lineRule="auto"/>
        <w:contextualSpacing/>
        <w:rPr>
          <w:rFonts w:ascii="Times New Roman" w:eastAsia="Times New Roman" w:hAnsi="Times New Roman" w:cs="Times New Roman"/>
        </w:rPr>
      </w:pPr>
    </w:p>
    <w:p w14:paraId="344EB95C" w14:textId="77777777" w:rsidR="00DF7A11" w:rsidRPr="00C35364" w:rsidRDefault="00DF7A11" w:rsidP="00DF7A11">
      <w:pPr>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t>Anvendes senest</w:t>
      </w:r>
    </w:p>
    <w:p w14:paraId="4B29C96D" w14:textId="77777777" w:rsidR="00DF7A11" w:rsidRPr="00C35364" w:rsidRDefault="00DF7A11" w:rsidP="00DF7A11">
      <w:pPr>
        <w:spacing w:after="0" w:line="240" w:lineRule="auto"/>
        <w:contextualSpacing/>
        <w:rPr>
          <w:rFonts w:ascii="Times New Roman" w:eastAsia="Times New Roman" w:hAnsi="Times New Roman" w:cs="Times New Roman"/>
        </w:rPr>
      </w:pPr>
    </w:p>
    <w:p w14:paraId="1D212D9F"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Brug kun pennen i op til 6 uger efter første anvendelse.</w:t>
      </w:r>
    </w:p>
    <w:p w14:paraId="1CDFEA21"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5525C4C3" w14:textId="77777777" w:rsidR="00DF7A11" w:rsidRPr="00C35364" w:rsidRDefault="00DF7A11" w:rsidP="00DF7A11">
      <w:pPr>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t>Opbevaringsbetingelser</w:t>
      </w:r>
    </w:p>
    <w:p w14:paraId="24FA3F56" w14:textId="77777777" w:rsidR="00DF7A11" w:rsidRPr="00C35364" w:rsidRDefault="00DF7A11" w:rsidP="00DF7A11">
      <w:pPr>
        <w:spacing w:after="0" w:line="240" w:lineRule="auto"/>
        <w:contextualSpacing/>
        <w:rPr>
          <w:rFonts w:ascii="Times New Roman" w:eastAsia="Times New Roman" w:hAnsi="Times New Roman" w:cs="Times New Roman"/>
        </w:rPr>
      </w:pPr>
    </w:p>
    <w:p w14:paraId="2F5C9F8F" w14:textId="77777777" w:rsidR="00DF7A11" w:rsidRPr="00C35364" w:rsidRDefault="00DF7A11" w:rsidP="00DF7A11">
      <w:pPr>
        <w:spacing w:after="0" w:line="240" w:lineRule="auto"/>
        <w:ind w:left="567"/>
        <w:contextualSpacing/>
        <w:rPr>
          <w:rFonts w:ascii="Times New Roman" w:eastAsia="Times New Roman" w:hAnsi="Times New Roman" w:cs="Times New Roman"/>
          <w:b/>
        </w:rPr>
      </w:pPr>
      <w:r w:rsidRPr="00C35364">
        <w:rPr>
          <w:rFonts w:ascii="Times New Roman" w:hAnsi="Times New Roman" w:cs="Times New Roman"/>
          <w:b/>
        </w:rPr>
        <w:t>Før første anvendelse</w:t>
      </w:r>
    </w:p>
    <w:p w14:paraId="0F61F836"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Opbevar nye penne i køleskab ved 2°C til 8°C.</w:t>
      </w:r>
    </w:p>
    <w:p w14:paraId="3C7BD921"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 xml:space="preserve">Må ikke nedfryses. </w:t>
      </w:r>
    </w:p>
    <w:p w14:paraId="76459297" w14:textId="77777777" w:rsidR="00DF7A11" w:rsidRPr="00C35364" w:rsidRDefault="00DF7A11" w:rsidP="00DF7A11">
      <w:pPr>
        <w:spacing w:after="0" w:line="240" w:lineRule="auto"/>
        <w:contextualSpacing/>
        <w:rPr>
          <w:rFonts w:ascii="Times New Roman" w:eastAsia="Times New Roman" w:hAnsi="Times New Roman" w:cs="Times New Roman"/>
        </w:rPr>
      </w:pPr>
    </w:p>
    <w:p w14:paraId="66158F42" w14:textId="77777777" w:rsidR="00DF7A11" w:rsidRPr="00C35364" w:rsidRDefault="00DF7A11" w:rsidP="00DF7A11">
      <w:pPr>
        <w:spacing w:after="0" w:line="240" w:lineRule="auto"/>
        <w:ind w:firstLine="567"/>
        <w:contextualSpacing/>
        <w:rPr>
          <w:rFonts w:ascii="Times New Roman" w:eastAsia="Times New Roman" w:hAnsi="Times New Roman" w:cs="Times New Roman"/>
          <w:b/>
        </w:rPr>
      </w:pPr>
      <w:r w:rsidRPr="00C35364">
        <w:rPr>
          <w:rFonts w:ascii="Times New Roman" w:hAnsi="Times New Roman" w:cs="Times New Roman"/>
          <w:b/>
        </w:rPr>
        <w:t>Efter første anvendelse</w:t>
      </w:r>
    </w:p>
    <w:p w14:paraId="6425C019"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Opbevar pennen ved stuetemperatur, under 30°C.</w:t>
      </w:r>
    </w:p>
    <w:p w14:paraId="17477938"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Læg aldrig pennen tilbage i køleskabet.</w:t>
      </w:r>
    </w:p>
    <w:p w14:paraId="2C020FAB"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Pennen må aldrig opbevares med påsat nål.</w:t>
      </w:r>
    </w:p>
    <w:p w14:paraId="661FE10B"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Opbevar altid pennen med påsat penhætte.</w:t>
      </w:r>
    </w:p>
    <w:p w14:paraId="70095F99" w14:textId="77777777" w:rsidR="00FA082A" w:rsidRPr="00C35364" w:rsidRDefault="00FA082A"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rPr>
      </w:pPr>
      <w:r w:rsidRPr="00C35364">
        <w:rPr>
          <w:rFonts w:ascii="Times New Roman" w:hAnsi="Times New Roman" w:cs="Times New Roman"/>
        </w:rPr>
        <w:t xml:space="preserve">Opbevar pennen og nålene utilgængeligt for børn. </w:t>
      </w:r>
    </w:p>
    <w:p w14:paraId="32A57368" w14:textId="77777777" w:rsidR="00DF7A11" w:rsidRPr="00C35364" w:rsidRDefault="00DF7A11" w:rsidP="00DF7A11">
      <w:pPr>
        <w:spacing w:after="0" w:line="240" w:lineRule="auto"/>
        <w:contextualSpacing/>
        <w:rPr>
          <w:rFonts w:ascii="Times New Roman" w:eastAsia="Times New Roman" w:hAnsi="Times New Roman" w:cs="Times New Roman"/>
        </w:rPr>
      </w:pPr>
    </w:p>
    <w:p w14:paraId="10493C51" w14:textId="77777777" w:rsidR="00DF7A11" w:rsidRPr="00C35364" w:rsidRDefault="00DF7A11" w:rsidP="00D966CE">
      <w:pPr>
        <w:keepNext/>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t>Vedligeholdelse</w:t>
      </w:r>
    </w:p>
    <w:p w14:paraId="649BB99A" w14:textId="77777777" w:rsidR="00DF7A11" w:rsidRPr="00C35364" w:rsidRDefault="00DF7A11" w:rsidP="00DF7A11">
      <w:pPr>
        <w:spacing w:after="0" w:line="240" w:lineRule="auto"/>
        <w:contextualSpacing/>
        <w:rPr>
          <w:rFonts w:ascii="Times New Roman" w:eastAsia="Times New Roman" w:hAnsi="Times New Roman" w:cs="Times New Roman"/>
        </w:rPr>
      </w:pPr>
    </w:p>
    <w:p w14:paraId="452C4267" w14:textId="77777777" w:rsidR="00DF7A11" w:rsidRPr="00C35364" w:rsidRDefault="00DF7A11" w:rsidP="00DF7A11">
      <w:pPr>
        <w:spacing w:after="0" w:line="240" w:lineRule="auto"/>
        <w:ind w:firstLine="567"/>
        <w:contextualSpacing/>
        <w:rPr>
          <w:rFonts w:ascii="Times New Roman" w:eastAsia="Times New Roman" w:hAnsi="Times New Roman" w:cs="Times New Roman"/>
        </w:rPr>
      </w:pPr>
      <w:r w:rsidRPr="00C35364">
        <w:rPr>
          <w:rFonts w:ascii="Times New Roman" w:hAnsi="Times New Roman" w:cs="Times New Roman"/>
          <w:b/>
        </w:rPr>
        <w:t>Brug pennen med omhu</w:t>
      </w:r>
    </w:p>
    <w:p w14:paraId="4DFC541E"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Tab ikke din pen og undgå at banke den mod hårde overflader.</w:t>
      </w:r>
    </w:p>
    <w:p w14:paraId="6433CF8C"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Change w:id="3255" w:author="Author">
            <w:rPr>
              <w:rFonts w:ascii="Times New Roman" w:hAnsi="Times New Roman"/>
            </w:rPr>
          </w:rPrChange>
        </w:rPr>
      </w:pPr>
      <w:r w:rsidRPr="00C35364">
        <w:rPr>
          <w:rFonts w:ascii="Times New Roman" w:hAnsi="Times New Roman" w:cs="Times New Roman"/>
          <w:lang w:val="de-DE"/>
        </w:rPr>
        <w:lastRenderedPageBreak/>
        <w:t xml:space="preserve">Hvis du mener, at din pen kan være beskadiget, skal du ikke forsøge at reparere den. </w:t>
      </w:r>
      <w:r w:rsidRPr="00C35364">
        <w:rPr>
          <w:rFonts w:ascii="Times New Roman" w:hAnsi="Times New Roman" w:cs="Times New Roman"/>
          <w:lang w:val="de-DE"/>
          <w:rPrChange w:id="3256" w:author="Author">
            <w:rPr>
              <w:rFonts w:ascii="Times New Roman" w:hAnsi="Times New Roman"/>
            </w:rPr>
          </w:rPrChange>
        </w:rPr>
        <w:t>Brug i stedet en ny.</w:t>
      </w:r>
    </w:p>
    <w:p w14:paraId="32AE2718" w14:textId="77777777" w:rsidR="00DF7A11" w:rsidRPr="00C35364" w:rsidRDefault="00DF7A11" w:rsidP="00DF7A11">
      <w:pPr>
        <w:spacing w:after="0" w:line="240" w:lineRule="auto"/>
        <w:contextualSpacing/>
        <w:rPr>
          <w:rFonts w:ascii="Times New Roman" w:eastAsia="Times New Roman" w:hAnsi="Times New Roman" w:cs="Times New Roman"/>
          <w:lang w:val="de-DE"/>
          <w:rPrChange w:id="3257" w:author="Author">
            <w:rPr>
              <w:rFonts w:ascii="Times New Roman" w:eastAsia="Times New Roman" w:hAnsi="Times New Roman"/>
            </w:rPr>
          </w:rPrChange>
        </w:rPr>
      </w:pPr>
    </w:p>
    <w:p w14:paraId="5E1E9983" w14:textId="77777777" w:rsidR="00DF7A11" w:rsidRPr="00C35364" w:rsidRDefault="00DF7A11" w:rsidP="00DF7A11">
      <w:pPr>
        <w:spacing w:after="0" w:line="240" w:lineRule="auto"/>
        <w:ind w:firstLine="567"/>
        <w:contextualSpacing/>
        <w:rPr>
          <w:rFonts w:ascii="Times New Roman" w:eastAsia="Times New Roman" w:hAnsi="Times New Roman" w:cs="Times New Roman"/>
          <w:b/>
        </w:rPr>
      </w:pPr>
      <w:r w:rsidRPr="00C35364">
        <w:rPr>
          <w:rFonts w:ascii="Times New Roman" w:hAnsi="Times New Roman" w:cs="Times New Roman"/>
          <w:b/>
        </w:rPr>
        <w:t>Beskyt din pen mod støv og snavs.</w:t>
      </w:r>
    </w:p>
    <w:p w14:paraId="56F40F9B"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rPr>
        <w:t xml:space="preserve">Du kan rengøre ydersiden af pennen ved at tørre den af med en fugtig klud. </w:t>
      </w:r>
      <w:r w:rsidRPr="00C35364">
        <w:rPr>
          <w:rFonts w:ascii="Times New Roman" w:hAnsi="Times New Roman" w:cs="Times New Roman"/>
          <w:lang w:val="de-DE"/>
        </w:rPr>
        <w:t>Pennen må aldrig skylles, vaskes eller smøres – dette kan beskadige den.</w:t>
      </w:r>
    </w:p>
    <w:p w14:paraId="6C077F0E" w14:textId="77777777" w:rsidR="00DF7A11" w:rsidRPr="00C35364" w:rsidRDefault="00DF7A11" w:rsidP="00DF7A11">
      <w:pPr>
        <w:spacing w:after="0" w:line="240" w:lineRule="auto"/>
        <w:contextualSpacing/>
        <w:rPr>
          <w:rFonts w:ascii="Times New Roman" w:eastAsia="Times New Roman" w:hAnsi="Times New Roman" w:cs="Times New Roman"/>
          <w:lang w:val="de-DE"/>
        </w:rPr>
      </w:pPr>
    </w:p>
    <w:p w14:paraId="76A21C71" w14:textId="77777777" w:rsidR="00DF7A11" w:rsidRPr="00C35364" w:rsidRDefault="00DF7A11" w:rsidP="00DF7A11">
      <w:pPr>
        <w:spacing w:after="0" w:line="240" w:lineRule="auto"/>
        <w:contextualSpacing/>
        <w:rPr>
          <w:rFonts w:ascii="Times New Roman" w:eastAsia="Times New Roman" w:hAnsi="Times New Roman" w:cs="Times New Roman"/>
          <w:b/>
          <w:bCs/>
        </w:rPr>
      </w:pPr>
      <w:r w:rsidRPr="00C35364">
        <w:rPr>
          <w:rFonts w:ascii="Times New Roman" w:hAnsi="Times New Roman" w:cs="Times New Roman"/>
          <w:b/>
        </w:rPr>
        <w:t>Bortskaffelse af pennen</w:t>
      </w:r>
    </w:p>
    <w:p w14:paraId="442A0BAB" w14:textId="77777777" w:rsidR="00DF7A11" w:rsidRPr="00C35364" w:rsidRDefault="00DF7A11" w:rsidP="00DF7A11">
      <w:pPr>
        <w:numPr>
          <w:ilvl w:val="0"/>
          <w:numId w:val="43"/>
        </w:numPr>
        <w:tabs>
          <w:tab w:val="clear" w:pos="792"/>
          <w:tab w:val="num" w:pos="1134"/>
        </w:tabs>
        <w:spacing w:after="0" w:line="240" w:lineRule="auto"/>
        <w:ind w:left="1134" w:hanging="567"/>
        <w:contextualSpacing/>
        <w:rPr>
          <w:rFonts w:ascii="Times New Roman" w:hAnsi="Times New Roman" w:cs="Times New Roman"/>
          <w:lang w:val="de-DE"/>
        </w:rPr>
      </w:pPr>
      <w:r w:rsidRPr="00C35364">
        <w:rPr>
          <w:rFonts w:ascii="Times New Roman" w:hAnsi="Times New Roman" w:cs="Times New Roman"/>
          <w:lang w:val="de-DE"/>
        </w:rPr>
        <w:t>Fjern nålen, før pennen bortskaffes.</w:t>
      </w:r>
    </w:p>
    <w:p w14:paraId="1C0E7943" w14:textId="35944479" w:rsidR="00824EF8" w:rsidRPr="00C35364" w:rsidDel="005A0398" w:rsidRDefault="00DF7A11" w:rsidP="0035074F">
      <w:pPr>
        <w:numPr>
          <w:ilvl w:val="0"/>
          <w:numId w:val="43"/>
        </w:numPr>
        <w:tabs>
          <w:tab w:val="clear" w:pos="792"/>
          <w:tab w:val="num" w:pos="1134"/>
        </w:tabs>
        <w:spacing w:after="0" w:line="240" w:lineRule="auto"/>
        <w:ind w:left="1134" w:hanging="567"/>
        <w:contextualSpacing/>
        <w:rPr>
          <w:del w:id="3258" w:author="Author"/>
          <w:rFonts w:ascii="Times New Roman" w:hAnsi="Times New Roman" w:cs="Times New Roman"/>
          <w:lang w:val="de-DE"/>
        </w:rPr>
      </w:pPr>
      <w:r w:rsidRPr="00C35364">
        <w:rPr>
          <w:rFonts w:ascii="Times New Roman" w:hAnsi="Times New Roman" w:cs="Times New Roman"/>
          <w:lang w:val="de-DE"/>
        </w:rPr>
        <w:t xml:space="preserve">Pennen skal bortskaffes i overensstemmelse med </w:t>
      </w:r>
      <w:del w:id="3259" w:author="Author">
        <w:r w:rsidRPr="00C35364">
          <w:rPr>
            <w:rFonts w:ascii="Times New Roman" w:hAnsi="Times New Roman" w:cs="Times New Roman"/>
            <w:lang w:val="de-DE"/>
          </w:rPr>
          <w:delText>apotekets</w:delText>
        </w:r>
      </w:del>
      <w:ins w:id="3260" w:author="Author">
        <w:r w:rsidR="006732AA" w:rsidRPr="00C35364">
          <w:rPr>
            <w:rFonts w:ascii="Times New Roman" w:hAnsi="Times New Roman" w:cs="Times New Roman"/>
            <w:lang w:val="de-DE"/>
          </w:rPr>
          <w:t>apotekspersonalet</w:t>
        </w:r>
        <w:r w:rsidRPr="00C35364">
          <w:rPr>
            <w:rFonts w:ascii="Times New Roman" w:hAnsi="Times New Roman" w:cs="Times New Roman"/>
            <w:lang w:val="de-DE"/>
          </w:rPr>
          <w:t>s</w:t>
        </w:r>
      </w:ins>
      <w:r w:rsidRPr="00C35364">
        <w:rPr>
          <w:rFonts w:ascii="Times New Roman" w:hAnsi="Times New Roman" w:cs="Times New Roman"/>
          <w:lang w:val="de-DE"/>
        </w:rPr>
        <w:t xml:space="preserve"> eller kommunens anvisninger.</w:t>
      </w:r>
    </w:p>
    <w:p w14:paraId="724EC685" w14:textId="77777777" w:rsidR="00C911B0" w:rsidRPr="00C35364" w:rsidRDefault="00C911B0">
      <w:pPr>
        <w:numPr>
          <w:ilvl w:val="0"/>
          <w:numId w:val="43"/>
        </w:numPr>
        <w:tabs>
          <w:tab w:val="clear" w:pos="792"/>
          <w:tab w:val="num" w:pos="1134"/>
        </w:tabs>
        <w:spacing w:after="0" w:line="240" w:lineRule="auto"/>
        <w:ind w:left="1134" w:hanging="567"/>
        <w:contextualSpacing/>
        <w:rPr>
          <w:rFonts w:ascii="Times New Roman" w:hAnsi="Times New Roman"/>
          <w:rPrChange w:id="3261" w:author="Author">
            <w:rPr/>
          </w:rPrChange>
        </w:rPr>
        <w:pPrChange w:id="3262" w:author="Author">
          <w:pPr>
            <w:pStyle w:val="No-numheading3Agency"/>
            <w:spacing w:before="0" w:after="0"/>
          </w:pPr>
        </w:pPrChange>
      </w:pPr>
    </w:p>
    <w:sectPr w:rsidR="00C911B0" w:rsidRPr="00C35364">
      <w:headerReference w:type="default" r:id="rId55"/>
      <w:footerReference w:type="even" r:id="rId56"/>
      <w:footerReference w:type="default" r:id="rId57"/>
      <w:footerReference w:type="first" r:id="rId58"/>
      <w:pgSz w:w="11906" w:h="16838" w:code="9"/>
      <w:pgMar w:top="1134" w:right="1418" w:bottom="1134" w:left="1418" w:header="737" w:footer="737" w:gutter="0"/>
      <w:cols w:space="708"/>
      <w:docGrid w:linePitch="2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30FBA" w14:textId="77777777" w:rsidR="003021F2" w:rsidRDefault="003021F2">
      <w:r>
        <w:separator/>
      </w:r>
    </w:p>
  </w:endnote>
  <w:endnote w:type="continuationSeparator" w:id="0">
    <w:p w14:paraId="7096614B" w14:textId="77777777" w:rsidR="003021F2" w:rsidRDefault="003021F2">
      <w:r>
        <w:continuationSeparator/>
      </w:r>
    </w:p>
  </w:endnote>
  <w:endnote w:type="continuationNotice" w:id="1">
    <w:p w14:paraId="3A481701" w14:textId="77777777" w:rsidR="003021F2" w:rsidRDefault="003021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OTNEJMQuadraat">
    <w:altName w:val="SimSun"/>
    <w:panose1 w:val="00000000000000000000"/>
    <w:charset w:val="86"/>
    <w:family w:val="roman"/>
    <w:notTrueType/>
    <w:pitch w:val="default"/>
    <w:sig w:usb0="00000001" w:usb1="080E0000" w:usb2="00000010" w:usb3="00000000" w:csb0="0004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860CA" w14:textId="77777777" w:rsidR="009B1C6B" w:rsidRDefault="009B1C6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360211" w14:textId="77777777" w:rsidR="009B1C6B" w:rsidRDefault="009B1C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1BD79" w14:textId="77777777" w:rsidR="009B1C6B" w:rsidRPr="00727BC9" w:rsidRDefault="009B1C6B" w:rsidP="00727BC9">
    <w:pPr>
      <w:tabs>
        <w:tab w:val="center" w:pos="4536"/>
        <w:tab w:val="right" w:pos="9072"/>
      </w:tabs>
      <w:spacing w:after="0" w:line="240" w:lineRule="auto"/>
      <w:jc w:val="center"/>
      <w:rPr>
        <w:rFonts w:ascii="Times New Roman" w:hAnsi="Times New Roman"/>
      </w:rPr>
    </w:pPr>
    <w:r w:rsidRPr="00727BC9">
      <w:rPr>
        <w:rFonts w:ascii="Times New Roman" w:hAnsi="Times New Roman"/>
      </w:rPr>
      <w:fldChar w:fldCharType="begin"/>
    </w:r>
    <w:r w:rsidRPr="00727BC9">
      <w:rPr>
        <w:rFonts w:ascii="Times New Roman" w:hAnsi="Times New Roman"/>
      </w:rPr>
      <w:instrText xml:space="preserve"> PAGE   \* MERGEFORMAT </w:instrText>
    </w:r>
    <w:r w:rsidRPr="00727BC9">
      <w:rPr>
        <w:rFonts w:ascii="Times New Roman" w:hAnsi="Times New Roman"/>
      </w:rPr>
      <w:fldChar w:fldCharType="separate"/>
    </w:r>
    <w:r w:rsidR="00F05AFA">
      <w:rPr>
        <w:rFonts w:ascii="Times New Roman" w:hAnsi="Times New Roman"/>
        <w:noProof/>
      </w:rPr>
      <w:t>41</w:t>
    </w:r>
    <w:r w:rsidRPr="00727BC9">
      <w:rPr>
        <w:rFonts w:ascii="Times New Roman" w:hAnsi="Times New Roman"/>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9341" w14:textId="77777777" w:rsidR="009B1C6B" w:rsidRDefault="009B1C6B"/>
  <w:p w14:paraId="21B3074C" w14:textId="77777777" w:rsidR="009B1C6B" w:rsidRPr="002D1DC8" w:rsidRDefault="009B1C6B">
    <w:pPr>
      <w:tabs>
        <w:tab w:val="right" w:pos="8931"/>
      </w:tabs>
      <w:ind w:right="96"/>
      <w:rPr>
        <w:lang w:val="en-US"/>
        <w:rPrChange w:id="3263" w:author="Author">
          <w:rPr/>
        </w:rPrChange>
      </w:rPr>
    </w:pPr>
    <w:r>
      <w:fldChar w:fldCharType="begin"/>
    </w:r>
    <w:r w:rsidRPr="006E698D">
      <w:rPr>
        <w:lang w:val="en-US"/>
        <w:rPrChange w:id="3264" w:author="Author">
          <w:rPr/>
        </w:rPrChange>
      </w:rPr>
      <w:instrText xml:space="preserve"> EQ </w:instrText>
    </w:r>
    <w:r>
      <w:fldChar w:fldCharType="end"/>
    </w:r>
    <w:r>
      <w:fldChar w:fldCharType="begin"/>
    </w:r>
    <w:r w:rsidRPr="006E698D">
      <w:rPr>
        <w:lang w:val="en-US"/>
        <w:rPrChange w:id="3265" w:author="Author">
          <w:rPr/>
        </w:rPrChange>
      </w:rPr>
      <w:instrText xml:space="preserve"> FILENAME  \* FLETFORMAT </w:instrText>
    </w:r>
    <w:r>
      <w:fldChar w:fldCharType="separate"/>
    </w:r>
    <w:r w:rsidR="003879A7" w:rsidRPr="002D1DC8">
      <w:rPr>
        <w:b/>
        <w:lang w:val="en-US"/>
        <w:rPrChange w:id="3266" w:author="Author">
          <w:rPr>
            <w:b/>
          </w:rPr>
        </w:rPrChange>
      </w:rPr>
      <w:t>Error! Unknown switch argument.</w:t>
    </w:r>
    <w:r>
      <w:fldChar w:fldCharType="end"/>
    </w:r>
    <w:r w:rsidRPr="002D1DC8">
      <w:rPr>
        <w:lang w:val="en-US"/>
        <w:rPrChange w:id="3267" w:author="Author">
          <w:rPr/>
        </w:rPrChange>
      </w:rPr>
      <w:tab/>
      <w:t>(EMA template: 18/09/1998)</w:t>
    </w:r>
    <w:r w:rsidRPr="002D1DC8">
      <w:rPr>
        <w:lang w:val="en-US"/>
        <w:rPrChange w:id="3268" w:author="Author">
          <w:rPr/>
        </w:rPrChange>
      </w:rPr>
      <w:tab/>
      <w:t xml:space="preserve">Page </w:t>
    </w:r>
    <w:r>
      <w:fldChar w:fldCharType="begin"/>
    </w:r>
    <w:r w:rsidRPr="002D1DC8">
      <w:rPr>
        <w:lang w:val="en-US"/>
        <w:rPrChange w:id="3269" w:author="Author">
          <w:rPr/>
        </w:rPrChange>
      </w:rPr>
      <w:instrText xml:space="preserve"> PAGE </w:instrText>
    </w:r>
    <w:r>
      <w:fldChar w:fldCharType="separate"/>
    </w:r>
    <w:r w:rsidRPr="002D1DC8">
      <w:rPr>
        <w:lang w:val="en-US"/>
        <w:rPrChange w:id="3270" w:author="Author">
          <w:rPr/>
        </w:rPrChange>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F94A6" w14:textId="77777777" w:rsidR="003021F2" w:rsidRDefault="003021F2">
      <w:r>
        <w:separator/>
      </w:r>
    </w:p>
  </w:footnote>
  <w:footnote w:type="continuationSeparator" w:id="0">
    <w:p w14:paraId="2CC3687D" w14:textId="77777777" w:rsidR="003021F2" w:rsidRDefault="003021F2">
      <w:r>
        <w:continuationSeparator/>
      </w:r>
    </w:p>
  </w:footnote>
  <w:footnote w:type="continuationNotice" w:id="1">
    <w:p w14:paraId="4F665826" w14:textId="77777777" w:rsidR="003021F2" w:rsidRDefault="003021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C87BE" w14:textId="77777777" w:rsidR="009B1C6B" w:rsidRPr="00727BC9" w:rsidRDefault="009B1C6B" w:rsidP="00727BC9">
    <w:pPr>
      <w:pStyle w:val="Header"/>
      <w:spacing w:after="0" w:line="240" w:lineRule="auto"/>
      <w:rPr>
        <w:rFonts w:ascii="Times New Roman" w:hAnsi="Times New Roman"/>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48049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B256DB"/>
    <w:multiLevelType w:val="hybridMultilevel"/>
    <w:tmpl w:val="A88A58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0F846F3"/>
    <w:multiLevelType w:val="hybridMultilevel"/>
    <w:tmpl w:val="08785512"/>
    <w:lvl w:ilvl="0" w:tplc="04060001">
      <w:start w:val="1"/>
      <w:numFmt w:val="bullet"/>
      <w:lvlText w:val=""/>
      <w:lvlJc w:val="left"/>
      <w:pPr>
        <w:tabs>
          <w:tab w:val="num" w:pos="780"/>
        </w:tabs>
        <w:ind w:left="780" w:hanging="360"/>
      </w:pPr>
      <w:rPr>
        <w:rFonts w:ascii="Symbol" w:hAnsi="Symbol"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31D0D1E"/>
    <w:multiLevelType w:val="hybridMultilevel"/>
    <w:tmpl w:val="E86044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3B203C2"/>
    <w:multiLevelType w:val="hybridMultilevel"/>
    <w:tmpl w:val="B1C68220"/>
    <w:lvl w:ilvl="0" w:tplc="10641E80">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651EB"/>
    <w:multiLevelType w:val="hybridMultilevel"/>
    <w:tmpl w:val="D04A494A"/>
    <w:lvl w:ilvl="0" w:tplc="0809000F">
      <w:start w:val="1"/>
      <w:numFmt w:val="decimal"/>
      <w:lvlText w:val="%1."/>
      <w:lvlJc w:val="left"/>
      <w:pPr>
        <w:ind w:left="720" w:hanging="360"/>
      </w:pPr>
      <w:rPr>
        <w:rFonts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055A6D09"/>
    <w:multiLevelType w:val="hybridMultilevel"/>
    <w:tmpl w:val="8DEAB580"/>
    <w:lvl w:ilvl="0" w:tplc="EC668584">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652149"/>
    <w:multiLevelType w:val="hybridMultilevel"/>
    <w:tmpl w:val="50CAB9B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06982522"/>
    <w:multiLevelType w:val="hybridMultilevel"/>
    <w:tmpl w:val="6D002F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087B12A1"/>
    <w:multiLevelType w:val="hybridMultilevel"/>
    <w:tmpl w:val="C0342F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08AF4AD2"/>
    <w:multiLevelType w:val="hybridMultilevel"/>
    <w:tmpl w:val="1E2025FA"/>
    <w:lvl w:ilvl="0" w:tplc="04060001">
      <w:start w:val="1"/>
      <w:numFmt w:val="bullet"/>
      <w:lvlText w:val=""/>
      <w:lvlJc w:val="left"/>
      <w:pPr>
        <w:tabs>
          <w:tab w:val="num" w:pos="780"/>
        </w:tabs>
        <w:ind w:left="780" w:hanging="360"/>
      </w:pPr>
      <w:rPr>
        <w:rFonts w:ascii="Symbol" w:hAnsi="Symbol"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08C34C4D"/>
    <w:multiLevelType w:val="hybridMultilevel"/>
    <w:tmpl w:val="E2486B10"/>
    <w:lvl w:ilvl="0" w:tplc="0406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8D7404A"/>
    <w:multiLevelType w:val="hybridMultilevel"/>
    <w:tmpl w:val="2DF8CB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0C815C6D"/>
    <w:multiLevelType w:val="hybridMultilevel"/>
    <w:tmpl w:val="105CEC10"/>
    <w:name w:val="LT_Heading2"/>
    <w:lvl w:ilvl="0" w:tplc="95C64636">
      <w:start w:val="2"/>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00429B0"/>
    <w:multiLevelType w:val="hybridMultilevel"/>
    <w:tmpl w:val="DC32F4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01E7B50"/>
    <w:multiLevelType w:val="singleLevel"/>
    <w:tmpl w:val="FD844A22"/>
    <w:name w:val="LT_Heading"/>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abstractNum>
  <w:abstractNum w:abstractNumId="16" w15:restartNumberingAfterBreak="0">
    <w:nsid w:val="109426D9"/>
    <w:multiLevelType w:val="hybridMultilevel"/>
    <w:tmpl w:val="91FAC248"/>
    <w:lvl w:ilvl="0" w:tplc="04060001">
      <w:start w:val="1"/>
      <w:numFmt w:val="bullet"/>
      <w:lvlText w:val=""/>
      <w:lvlJc w:val="left"/>
      <w:pPr>
        <w:tabs>
          <w:tab w:val="num" w:pos="780"/>
        </w:tabs>
        <w:ind w:left="780" w:hanging="360"/>
      </w:pPr>
      <w:rPr>
        <w:rFonts w:ascii="Symbol" w:hAnsi="Symbol"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11CE2E6F"/>
    <w:multiLevelType w:val="hybridMultilevel"/>
    <w:tmpl w:val="53F40C80"/>
    <w:lvl w:ilvl="0" w:tplc="D0D4FCE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123244D3"/>
    <w:multiLevelType w:val="hybridMultilevel"/>
    <w:tmpl w:val="01FA4C42"/>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13C81CA7"/>
    <w:multiLevelType w:val="hybridMultilevel"/>
    <w:tmpl w:val="D6E49A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14BB0FA8"/>
    <w:multiLevelType w:val="hybridMultilevel"/>
    <w:tmpl w:val="9A4CF744"/>
    <w:lvl w:ilvl="0" w:tplc="55783000">
      <w:start w:val="22"/>
      <w:numFmt w:val="bullet"/>
      <w:lvlText w:val="-"/>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155816BB"/>
    <w:multiLevelType w:val="hybridMultilevel"/>
    <w:tmpl w:val="1DC2EF3A"/>
    <w:lvl w:ilvl="0" w:tplc="0406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6FF6EE6"/>
    <w:multiLevelType w:val="hybridMultilevel"/>
    <w:tmpl w:val="5270E79C"/>
    <w:lvl w:ilvl="0" w:tplc="17C69024">
      <w:start w:val="2"/>
      <w:numFmt w:val="upperLetter"/>
      <w:lvlText w:val="%1."/>
      <w:lvlJc w:val="left"/>
      <w:pPr>
        <w:tabs>
          <w:tab w:val="num" w:pos="1494"/>
        </w:tabs>
        <w:ind w:left="1494" w:hanging="36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23" w15:restartNumberingAfterBreak="0">
    <w:nsid w:val="180955F2"/>
    <w:multiLevelType w:val="hybridMultilevel"/>
    <w:tmpl w:val="B178ED6A"/>
    <w:lvl w:ilvl="0" w:tplc="C80E7306">
      <w:start w:val="1"/>
      <w:numFmt w:val="bullet"/>
      <w:lvlText w:val=""/>
      <w:lvlJc w:val="left"/>
      <w:pPr>
        <w:tabs>
          <w:tab w:val="num" w:pos="792"/>
        </w:tabs>
        <w:ind w:left="720" w:hanging="360"/>
      </w:pPr>
      <w:rPr>
        <w:rFonts w:ascii="Symbol" w:hAnsi="Symbol" w:hint="default"/>
        <w:b w:val="0"/>
        <w:i w:val="0"/>
        <w:color w:val="auto"/>
        <w:sz w:val="22"/>
      </w:rPr>
    </w:lvl>
    <w:lvl w:ilvl="1" w:tplc="978075CA">
      <w:start w:val="1"/>
      <w:numFmt w:val="bullet"/>
      <w:lvlText w:val="-"/>
      <w:lvlJc w:val="left"/>
      <w:pPr>
        <w:tabs>
          <w:tab w:val="num" w:pos="1440"/>
        </w:tabs>
        <w:ind w:left="1440" w:hanging="360"/>
      </w:pPr>
      <w:rPr>
        <w:rFonts w:ascii="Times New Roman" w:hAnsi="Times New Roman" w:hint="default"/>
      </w:rPr>
    </w:lvl>
    <w:lvl w:ilvl="2" w:tplc="2CC04FF6" w:tentative="1">
      <w:start w:val="1"/>
      <w:numFmt w:val="bullet"/>
      <w:lvlText w:val="-"/>
      <w:lvlJc w:val="left"/>
      <w:pPr>
        <w:tabs>
          <w:tab w:val="num" w:pos="2160"/>
        </w:tabs>
        <w:ind w:left="2160" w:hanging="360"/>
      </w:pPr>
      <w:rPr>
        <w:rFonts w:ascii="Times New Roman" w:hAnsi="Times New Roman" w:hint="default"/>
      </w:rPr>
    </w:lvl>
    <w:lvl w:ilvl="3" w:tplc="FAC29070" w:tentative="1">
      <w:start w:val="1"/>
      <w:numFmt w:val="bullet"/>
      <w:lvlText w:val="-"/>
      <w:lvlJc w:val="left"/>
      <w:pPr>
        <w:tabs>
          <w:tab w:val="num" w:pos="2880"/>
        </w:tabs>
        <w:ind w:left="2880" w:hanging="360"/>
      </w:pPr>
      <w:rPr>
        <w:rFonts w:ascii="Times New Roman" w:hAnsi="Times New Roman" w:hint="default"/>
      </w:rPr>
    </w:lvl>
    <w:lvl w:ilvl="4" w:tplc="91E6C33E" w:tentative="1">
      <w:start w:val="1"/>
      <w:numFmt w:val="bullet"/>
      <w:lvlText w:val="-"/>
      <w:lvlJc w:val="left"/>
      <w:pPr>
        <w:tabs>
          <w:tab w:val="num" w:pos="3600"/>
        </w:tabs>
        <w:ind w:left="3600" w:hanging="360"/>
      </w:pPr>
      <w:rPr>
        <w:rFonts w:ascii="Times New Roman" w:hAnsi="Times New Roman" w:hint="default"/>
      </w:rPr>
    </w:lvl>
    <w:lvl w:ilvl="5" w:tplc="C7A6C68C" w:tentative="1">
      <w:start w:val="1"/>
      <w:numFmt w:val="bullet"/>
      <w:lvlText w:val="-"/>
      <w:lvlJc w:val="left"/>
      <w:pPr>
        <w:tabs>
          <w:tab w:val="num" w:pos="4320"/>
        </w:tabs>
        <w:ind w:left="4320" w:hanging="360"/>
      </w:pPr>
      <w:rPr>
        <w:rFonts w:ascii="Times New Roman" w:hAnsi="Times New Roman" w:hint="default"/>
      </w:rPr>
    </w:lvl>
    <w:lvl w:ilvl="6" w:tplc="9528A986" w:tentative="1">
      <w:start w:val="1"/>
      <w:numFmt w:val="bullet"/>
      <w:lvlText w:val="-"/>
      <w:lvlJc w:val="left"/>
      <w:pPr>
        <w:tabs>
          <w:tab w:val="num" w:pos="5040"/>
        </w:tabs>
        <w:ind w:left="5040" w:hanging="360"/>
      </w:pPr>
      <w:rPr>
        <w:rFonts w:ascii="Times New Roman" w:hAnsi="Times New Roman" w:hint="default"/>
      </w:rPr>
    </w:lvl>
    <w:lvl w:ilvl="7" w:tplc="076E659A" w:tentative="1">
      <w:start w:val="1"/>
      <w:numFmt w:val="bullet"/>
      <w:lvlText w:val="-"/>
      <w:lvlJc w:val="left"/>
      <w:pPr>
        <w:tabs>
          <w:tab w:val="num" w:pos="5760"/>
        </w:tabs>
        <w:ind w:left="5760" w:hanging="360"/>
      </w:pPr>
      <w:rPr>
        <w:rFonts w:ascii="Times New Roman" w:hAnsi="Times New Roman" w:hint="default"/>
      </w:rPr>
    </w:lvl>
    <w:lvl w:ilvl="8" w:tplc="2220A23A"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18AA7690"/>
    <w:multiLevelType w:val="hybridMultilevel"/>
    <w:tmpl w:val="99FE41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18C625EF"/>
    <w:multiLevelType w:val="hybridMultilevel"/>
    <w:tmpl w:val="0396E0A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2C0608"/>
    <w:multiLevelType w:val="hybridMultilevel"/>
    <w:tmpl w:val="C4BC15B8"/>
    <w:lvl w:ilvl="0" w:tplc="04060001">
      <w:start w:val="1"/>
      <w:numFmt w:val="bullet"/>
      <w:lvlText w:val=""/>
      <w:lvlJc w:val="left"/>
      <w:pPr>
        <w:tabs>
          <w:tab w:val="num" w:pos="780"/>
        </w:tabs>
        <w:ind w:left="780" w:hanging="360"/>
      </w:pPr>
      <w:rPr>
        <w:rFonts w:ascii="Symbol" w:hAnsi="Symbol"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1C813FD1"/>
    <w:multiLevelType w:val="hybridMultilevel"/>
    <w:tmpl w:val="41F83B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CAB75A3"/>
    <w:multiLevelType w:val="hybridMultilevel"/>
    <w:tmpl w:val="93EEB8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1CE07B4F"/>
    <w:multiLevelType w:val="hybridMultilevel"/>
    <w:tmpl w:val="A990AD2C"/>
    <w:lvl w:ilvl="0" w:tplc="8AA45A9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CED5FF8"/>
    <w:multiLevelType w:val="hybridMultilevel"/>
    <w:tmpl w:val="FF5E74E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1D660BA7"/>
    <w:multiLevelType w:val="hybridMultilevel"/>
    <w:tmpl w:val="3482C80E"/>
    <w:lvl w:ilvl="0" w:tplc="67708C52">
      <w:start w:val="1"/>
      <w:numFmt w:val="decimal"/>
      <w:lvlText w:val="%1."/>
      <w:lvlJc w:val="left"/>
      <w:pPr>
        <w:tabs>
          <w:tab w:val="num" w:pos="720"/>
        </w:tabs>
        <w:ind w:left="720" w:hanging="360"/>
      </w:pPr>
      <w:rPr>
        <w:lang w:val="da-DK"/>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064654C"/>
    <w:multiLevelType w:val="hybridMultilevel"/>
    <w:tmpl w:val="B4583D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20DC454F"/>
    <w:multiLevelType w:val="hybridMultilevel"/>
    <w:tmpl w:val="EDC2E2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216253E5"/>
    <w:multiLevelType w:val="hybridMultilevel"/>
    <w:tmpl w:val="5A6694EE"/>
    <w:lvl w:ilvl="0" w:tplc="417A5E56">
      <w:numFmt w:val="bullet"/>
      <w:lvlText w:val="-"/>
      <w:lvlJc w:val="left"/>
      <w:pPr>
        <w:ind w:left="930" w:hanging="57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2456371"/>
    <w:multiLevelType w:val="hybridMultilevel"/>
    <w:tmpl w:val="4F664C7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27B6FAF"/>
    <w:multiLevelType w:val="hybridMultilevel"/>
    <w:tmpl w:val="C3CCF910"/>
    <w:lvl w:ilvl="0" w:tplc="04060001">
      <w:start w:val="1"/>
      <w:numFmt w:val="bullet"/>
      <w:lvlText w:val=""/>
      <w:lvlJc w:val="left"/>
      <w:pPr>
        <w:tabs>
          <w:tab w:val="num" w:pos="1140"/>
        </w:tabs>
        <w:ind w:left="1140" w:hanging="360"/>
      </w:pPr>
      <w:rPr>
        <w:rFonts w:ascii="Symbol" w:hAnsi="Symbol" w:hint="default"/>
      </w:rPr>
    </w:lvl>
    <w:lvl w:ilvl="1" w:tplc="04060003" w:tentative="1">
      <w:start w:val="1"/>
      <w:numFmt w:val="bullet"/>
      <w:lvlText w:val="o"/>
      <w:lvlJc w:val="left"/>
      <w:pPr>
        <w:tabs>
          <w:tab w:val="num" w:pos="1860"/>
        </w:tabs>
        <w:ind w:left="1860" w:hanging="360"/>
      </w:pPr>
      <w:rPr>
        <w:rFonts w:ascii="Courier New" w:hAnsi="Courier New" w:cs="Courier New" w:hint="default"/>
      </w:rPr>
    </w:lvl>
    <w:lvl w:ilvl="2" w:tplc="04060005" w:tentative="1">
      <w:start w:val="1"/>
      <w:numFmt w:val="bullet"/>
      <w:lvlText w:val=""/>
      <w:lvlJc w:val="left"/>
      <w:pPr>
        <w:tabs>
          <w:tab w:val="num" w:pos="2580"/>
        </w:tabs>
        <w:ind w:left="2580" w:hanging="360"/>
      </w:pPr>
      <w:rPr>
        <w:rFonts w:ascii="Wingdings" w:hAnsi="Wingdings" w:hint="default"/>
      </w:rPr>
    </w:lvl>
    <w:lvl w:ilvl="3" w:tplc="04060001" w:tentative="1">
      <w:start w:val="1"/>
      <w:numFmt w:val="bullet"/>
      <w:lvlText w:val=""/>
      <w:lvlJc w:val="left"/>
      <w:pPr>
        <w:tabs>
          <w:tab w:val="num" w:pos="3300"/>
        </w:tabs>
        <w:ind w:left="3300" w:hanging="360"/>
      </w:pPr>
      <w:rPr>
        <w:rFonts w:ascii="Symbol" w:hAnsi="Symbol" w:hint="default"/>
      </w:rPr>
    </w:lvl>
    <w:lvl w:ilvl="4" w:tplc="04060003" w:tentative="1">
      <w:start w:val="1"/>
      <w:numFmt w:val="bullet"/>
      <w:lvlText w:val="o"/>
      <w:lvlJc w:val="left"/>
      <w:pPr>
        <w:tabs>
          <w:tab w:val="num" w:pos="4020"/>
        </w:tabs>
        <w:ind w:left="4020" w:hanging="360"/>
      </w:pPr>
      <w:rPr>
        <w:rFonts w:ascii="Courier New" w:hAnsi="Courier New" w:cs="Courier New" w:hint="default"/>
      </w:rPr>
    </w:lvl>
    <w:lvl w:ilvl="5" w:tplc="04060005" w:tentative="1">
      <w:start w:val="1"/>
      <w:numFmt w:val="bullet"/>
      <w:lvlText w:val=""/>
      <w:lvlJc w:val="left"/>
      <w:pPr>
        <w:tabs>
          <w:tab w:val="num" w:pos="4740"/>
        </w:tabs>
        <w:ind w:left="4740" w:hanging="360"/>
      </w:pPr>
      <w:rPr>
        <w:rFonts w:ascii="Wingdings" w:hAnsi="Wingdings" w:hint="default"/>
      </w:rPr>
    </w:lvl>
    <w:lvl w:ilvl="6" w:tplc="04060001" w:tentative="1">
      <w:start w:val="1"/>
      <w:numFmt w:val="bullet"/>
      <w:lvlText w:val=""/>
      <w:lvlJc w:val="left"/>
      <w:pPr>
        <w:tabs>
          <w:tab w:val="num" w:pos="5460"/>
        </w:tabs>
        <w:ind w:left="5460" w:hanging="360"/>
      </w:pPr>
      <w:rPr>
        <w:rFonts w:ascii="Symbol" w:hAnsi="Symbol" w:hint="default"/>
      </w:rPr>
    </w:lvl>
    <w:lvl w:ilvl="7" w:tplc="04060003" w:tentative="1">
      <w:start w:val="1"/>
      <w:numFmt w:val="bullet"/>
      <w:lvlText w:val="o"/>
      <w:lvlJc w:val="left"/>
      <w:pPr>
        <w:tabs>
          <w:tab w:val="num" w:pos="6180"/>
        </w:tabs>
        <w:ind w:left="6180" w:hanging="360"/>
      </w:pPr>
      <w:rPr>
        <w:rFonts w:ascii="Courier New" w:hAnsi="Courier New" w:cs="Courier New" w:hint="default"/>
      </w:rPr>
    </w:lvl>
    <w:lvl w:ilvl="8" w:tplc="04060005" w:tentative="1">
      <w:start w:val="1"/>
      <w:numFmt w:val="bullet"/>
      <w:lvlText w:val=""/>
      <w:lvlJc w:val="left"/>
      <w:pPr>
        <w:tabs>
          <w:tab w:val="num" w:pos="6900"/>
        </w:tabs>
        <w:ind w:left="6900" w:hanging="360"/>
      </w:pPr>
      <w:rPr>
        <w:rFonts w:ascii="Wingdings" w:hAnsi="Wingdings" w:hint="default"/>
      </w:rPr>
    </w:lvl>
  </w:abstractNum>
  <w:abstractNum w:abstractNumId="37" w15:restartNumberingAfterBreak="0">
    <w:nsid w:val="23693DC2"/>
    <w:multiLevelType w:val="hybridMultilevel"/>
    <w:tmpl w:val="D7904270"/>
    <w:lvl w:ilvl="0" w:tplc="D6609F38">
      <w:start w:val="1"/>
      <w:numFmt w:val="upperLetter"/>
      <w:lvlText w:val="%1."/>
      <w:lvlJc w:val="left"/>
      <w:pPr>
        <w:tabs>
          <w:tab w:val="num" w:pos="930"/>
        </w:tabs>
        <w:ind w:left="930" w:hanging="570"/>
      </w:pPr>
      <w:rPr>
        <w:rFonts w:hint="default"/>
        <w:b/>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8" w15:restartNumberingAfterBreak="0">
    <w:nsid w:val="23C85AF1"/>
    <w:multiLevelType w:val="hybridMultilevel"/>
    <w:tmpl w:val="4334A6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24812AC6"/>
    <w:multiLevelType w:val="hybridMultilevel"/>
    <w:tmpl w:val="96F6E2CE"/>
    <w:lvl w:ilvl="0" w:tplc="040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4BB416C"/>
    <w:multiLevelType w:val="hybridMultilevel"/>
    <w:tmpl w:val="48BE208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2569606F"/>
    <w:multiLevelType w:val="hybridMultilevel"/>
    <w:tmpl w:val="89EA5B34"/>
    <w:lvl w:ilvl="0" w:tplc="EC6685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59E6A5C"/>
    <w:multiLevelType w:val="hybridMultilevel"/>
    <w:tmpl w:val="27426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268A2DD9"/>
    <w:multiLevelType w:val="hybridMultilevel"/>
    <w:tmpl w:val="B6AA467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69A096D"/>
    <w:multiLevelType w:val="singleLevel"/>
    <w:tmpl w:val="FD844A22"/>
    <w:name w:val="List_Table_Figure_Footnote2222"/>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abstractNum>
  <w:abstractNum w:abstractNumId="45" w15:restartNumberingAfterBreak="0">
    <w:nsid w:val="269C79A0"/>
    <w:multiLevelType w:val="hybridMultilevel"/>
    <w:tmpl w:val="700AC23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6" w15:restartNumberingAfterBreak="0">
    <w:nsid w:val="27DB313B"/>
    <w:multiLevelType w:val="hybridMultilevel"/>
    <w:tmpl w:val="B94C147E"/>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7" w15:restartNumberingAfterBreak="0">
    <w:nsid w:val="27EE096A"/>
    <w:multiLevelType w:val="hybridMultilevel"/>
    <w:tmpl w:val="0FA6C006"/>
    <w:lvl w:ilvl="0" w:tplc="1E948DD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27FD5887"/>
    <w:multiLevelType w:val="hybridMultilevel"/>
    <w:tmpl w:val="E2BC07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9" w15:restartNumberingAfterBreak="0">
    <w:nsid w:val="29722AD3"/>
    <w:multiLevelType w:val="hybridMultilevel"/>
    <w:tmpl w:val="4D5E66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0" w15:restartNumberingAfterBreak="0">
    <w:nsid w:val="2CE620E0"/>
    <w:multiLevelType w:val="hybridMultilevel"/>
    <w:tmpl w:val="698477D4"/>
    <w:name w:val="LT_Heading3"/>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1" w15:restartNumberingAfterBreak="0">
    <w:nsid w:val="2DB06D5D"/>
    <w:multiLevelType w:val="hybridMultilevel"/>
    <w:tmpl w:val="90C2DDDC"/>
    <w:lvl w:ilvl="0" w:tplc="EC6685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DE67A97"/>
    <w:multiLevelType w:val="hybridMultilevel"/>
    <w:tmpl w:val="777E8C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3" w15:restartNumberingAfterBreak="0">
    <w:nsid w:val="2E831CBA"/>
    <w:multiLevelType w:val="hybridMultilevel"/>
    <w:tmpl w:val="073254DE"/>
    <w:lvl w:ilvl="0" w:tplc="D8969F3A">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2E9715F1"/>
    <w:multiLevelType w:val="hybridMultilevel"/>
    <w:tmpl w:val="DD0A71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5" w15:restartNumberingAfterBreak="0">
    <w:nsid w:val="2F37167D"/>
    <w:multiLevelType w:val="hybridMultilevel"/>
    <w:tmpl w:val="7FB0ED2A"/>
    <w:lvl w:ilvl="0" w:tplc="04060001">
      <w:start w:val="1"/>
      <w:numFmt w:val="bullet"/>
      <w:lvlText w:val=""/>
      <w:lvlJc w:val="left"/>
      <w:pPr>
        <w:tabs>
          <w:tab w:val="num" w:pos="780"/>
        </w:tabs>
        <w:ind w:left="780" w:hanging="360"/>
      </w:pPr>
      <w:rPr>
        <w:rFonts w:ascii="Symbol" w:hAnsi="Symbol"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56" w15:restartNumberingAfterBreak="0">
    <w:nsid w:val="2F854A84"/>
    <w:multiLevelType w:val="hybridMultilevel"/>
    <w:tmpl w:val="D3C6E2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2FA74DBA"/>
    <w:multiLevelType w:val="hybridMultilevel"/>
    <w:tmpl w:val="3A3216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8" w15:restartNumberingAfterBreak="0">
    <w:nsid w:val="2FD77620"/>
    <w:multiLevelType w:val="hybridMultilevel"/>
    <w:tmpl w:val="9ABEF6F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0CD72E1"/>
    <w:multiLevelType w:val="hybridMultilevel"/>
    <w:tmpl w:val="AA6EF392"/>
    <w:lvl w:ilvl="0" w:tplc="04060001">
      <w:start w:val="1"/>
      <w:numFmt w:val="bullet"/>
      <w:lvlText w:val=""/>
      <w:lvlJc w:val="left"/>
      <w:pPr>
        <w:ind w:left="720" w:hanging="360"/>
      </w:pPr>
      <w:rPr>
        <w:rFonts w:ascii="Symbol" w:hAnsi="Symbol"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30E504E6"/>
    <w:multiLevelType w:val="hybridMultilevel"/>
    <w:tmpl w:val="3E4E8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1275AFE"/>
    <w:multiLevelType w:val="hybridMultilevel"/>
    <w:tmpl w:val="18E8D4F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2" w15:restartNumberingAfterBreak="0">
    <w:nsid w:val="32193432"/>
    <w:multiLevelType w:val="hybridMultilevel"/>
    <w:tmpl w:val="476453F2"/>
    <w:lvl w:ilvl="0" w:tplc="FFFFFFFF">
      <w:start w:val="1"/>
      <w:numFmt w:val="decimal"/>
      <w:lvlText w:val="%1."/>
      <w:lvlJc w:val="left"/>
      <w:pPr>
        <w:ind w:left="570" w:hanging="57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324964E7"/>
    <w:multiLevelType w:val="hybridMultilevel"/>
    <w:tmpl w:val="705A9E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2535997"/>
    <w:multiLevelType w:val="hybridMultilevel"/>
    <w:tmpl w:val="54000880"/>
    <w:lvl w:ilvl="0" w:tplc="04060001">
      <w:start w:val="1"/>
      <w:numFmt w:val="bullet"/>
      <w:lvlText w:val=""/>
      <w:lvlJc w:val="left"/>
      <w:pPr>
        <w:tabs>
          <w:tab w:val="num" w:pos="780"/>
        </w:tabs>
        <w:ind w:left="780" w:hanging="360"/>
      </w:pPr>
      <w:rPr>
        <w:rFonts w:ascii="Symbol" w:hAnsi="Symbol"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65" w15:restartNumberingAfterBreak="0">
    <w:nsid w:val="325F3529"/>
    <w:multiLevelType w:val="hybridMultilevel"/>
    <w:tmpl w:val="BFB86964"/>
    <w:lvl w:ilvl="0" w:tplc="10641E80">
      <w:start w:val="1"/>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2F7642F"/>
    <w:multiLevelType w:val="hybridMultilevel"/>
    <w:tmpl w:val="50F400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7" w15:restartNumberingAfterBreak="0">
    <w:nsid w:val="34295868"/>
    <w:multiLevelType w:val="hybridMultilevel"/>
    <w:tmpl w:val="68BA0826"/>
    <w:lvl w:ilvl="0" w:tplc="D4DA4DEE">
      <w:start w:val="1"/>
      <w:numFmt w:val="bullet"/>
      <w:lvlText w:val=""/>
      <w:lvlJc w:val="left"/>
      <w:pPr>
        <w:ind w:left="720" w:hanging="360"/>
      </w:pPr>
      <w:rPr>
        <w:rFonts w:ascii="Symbol" w:hAnsi="Symbol" w:hint="default"/>
      </w:rPr>
    </w:lvl>
    <w:lvl w:ilvl="1" w:tplc="1DFA5250">
      <w:numFmt w:val="bullet"/>
      <w:lvlText w:val="-"/>
      <w:lvlJc w:val="left"/>
      <w:pPr>
        <w:ind w:left="1650" w:hanging="57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42E747A"/>
    <w:multiLevelType w:val="hybridMultilevel"/>
    <w:tmpl w:val="6BA88D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9" w15:restartNumberingAfterBreak="0">
    <w:nsid w:val="342F26C0"/>
    <w:multiLevelType w:val="singleLevel"/>
    <w:tmpl w:val="FD844A22"/>
    <w:lvl w:ilvl="0">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abstractNum>
  <w:abstractNum w:abstractNumId="70" w15:restartNumberingAfterBreak="0">
    <w:nsid w:val="3580220A"/>
    <w:multiLevelType w:val="multilevel"/>
    <w:tmpl w:val="C3C28C3C"/>
    <w:name w:val="List_Bulleted_level_22"/>
    <w:lvl w:ilvl="0">
      <w:start w:val="1"/>
      <w:numFmt w:val="bullet"/>
      <w:lvlRestart w:val="0"/>
      <w:lvlText w:val="-"/>
      <w:lvlJc w:val="left"/>
      <w:pPr>
        <w:tabs>
          <w:tab w:val="num" w:pos="1083"/>
        </w:tabs>
        <w:ind w:left="1083" w:hanging="363"/>
      </w:pPr>
      <w:rPr>
        <w:rFonts w:ascii="Times New Roman" w:hAnsi="Times New Roman" w:cs="Times New Roman" w:hint="default"/>
      </w:rPr>
    </w:lvl>
    <w:lvl w:ilvl="1">
      <w:start w:val="1"/>
      <w:numFmt w:val="bullet"/>
      <w:lvlText w:val="-"/>
      <w:lvlJc w:val="left"/>
      <w:pPr>
        <w:tabs>
          <w:tab w:val="num" w:pos="1440"/>
        </w:tabs>
        <w:ind w:left="1440" w:hanging="357"/>
      </w:pPr>
      <w:rPr>
        <w:rFonts w:ascii="Times New Roman" w:hAnsi="Times New Roman" w:cs="Times New Roman" w:hint="default"/>
      </w:rPr>
    </w:lvl>
    <w:lvl w:ilvl="2">
      <w:start w:val="1"/>
      <w:numFmt w:val="bullet"/>
      <w:lvlText w:val="-"/>
      <w:lvlJc w:val="left"/>
      <w:pPr>
        <w:tabs>
          <w:tab w:val="num" w:pos="1803"/>
        </w:tabs>
        <w:ind w:left="1803" w:hanging="363"/>
      </w:pPr>
      <w:rPr>
        <w:rFonts w:ascii="Times New Roman" w:hAnsi="Times New Roman" w:cs="Times New Roman" w:hint="default"/>
      </w:rPr>
    </w:lvl>
    <w:lvl w:ilvl="3">
      <w:start w:val="1"/>
      <w:numFmt w:val="bullet"/>
      <w:lvlText w:val="-"/>
      <w:lvlJc w:val="left"/>
      <w:pPr>
        <w:tabs>
          <w:tab w:val="num" w:pos="2160"/>
        </w:tabs>
        <w:ind w:left="2160" w:hanging="357"/>
      </w:pPr>
      <w:rPr>
        <w:rFonts w:ascii="Times New Roman" w:hAnsi="Times New Roman" w:cs="Times New Roman" w:hint="default"/>
      </w:rPr>
    </w:lvl>
    <w:lvl w:ilvl="4">
      <w:start w:val="1"/>
      <w:numFmt w:val="bullet"/>
      <w:lvlText w:val="-"/>
      <w:lvlJc w:val="left"/>
      <w:pPr>
        <w:tabs>
          <w:tab w:val="num" w:pos="2523"/>
        </w:tabs>
        <w:ind w:left="2523" w:hanging="363"/>
      </w:pPr>
      <w:rPr>
        <w:rFonts w:ascii="Times New Roman" w:hAnsi="Times New Roman" w:cs="Times New Roman" w:hint="default"/>
      </w:rPr>
    </w:lvl>
    <w:lvl w:ilvl="5">
      <w:start w:val="1"/>
      <w:numFmt w:val="bullet"/>
      <w:lvlText w:val="-"/>
      <w:lvlJc w:val="left"/>
      <w:pPr>
        <w:tabs>
          <w:tab w:val="num" w:pos="2880"/>
        </w:tabs>
        <w:ind w:left="2880" w:hanging="357"/>
      </w:pPr>
      <w:rPr>
        <w:rFonts w:ascii="Times New Roman" w:hAnsi="Times New Roman" w:cs="Times New Roman" w:hint="default"/>
      </w:rPr>
    </w:lvl>
    <w:lvl w:ilvl="6">
      <w:start w:val="1"/>
      <w:numFmt w:val="bullet"/>
      <w:lvlText w:val="-"/>
      <w:lvlJc w:val="left"/>
      <w:pPr>
        <w:tabs>
          <w:tab w:val="num" w:pos="3243"/>
        </w:tabs>
        <w:ind w:left="3243" w:hanging="363"/>
      </w:pPr>
      <w:rPr>
        <w:rFonts w:ascii="Times New Roman" w:hAnsi="Times New Roman" w:cs="Times New Roman" w:hint="default"/>
      </w:rPr>
    </w:lvl>
    <w:lvl w:ilvl="7">
      <w:start w:val="1"/>
      <w:numFmt w:val="bullet"/>
      <w:lvlText w:val="-"/>
      <w:lvlJc w:val="left"/>
      <w:pPr>
        <w:tabs>
          <w:tab w:val="num" w:pos="3600"/>
        </w:tabs>
        <w:ind w:left="3600" w:hanging="357"/>
      </w:pPr>
      <w:rPr>
        <w:rFonts w:ascii="Times New Roman" w:hAnsi="Times New Roman" w:cs="Times New Roman" w:hint="default"/>
      </w:rPr>
    </w:lvl>
    <w:lvl w:ilvl="8">
      <w:start w:val="1"/>
      <w:numFmt w:val="bullet"/>
      <w:lvlText w:val="-"/>
      <w:lvlJc w:val="left"/>
      <w:pPr>
        <w:tabs>
          <w:tab w:val="num" w:pos="3957"/>
        </w:tabs>
        <w:ind w:left="3957" w:hanging="357"/>
      </w:pPr>
      <w:rPr>
        <w:rFonts w:ascii="Times New Roman" w:hAnsi="Times New Roman" w:cs="Times New Roman" w:hint="default"/>
      </w:rPr>
    </w:lvl>
  </w:abstractNum>
  <w:abstractNum w:abstractNumId="71" w15:restartNumberingAfterBreak="0">
    <w:nsid w:val="365C37D9"/>
    <w:multiLevelType w:val="hybridMultilevel"/>
    <w:tmpl w:val="694A9E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2" w15:restartNumberingAfterBreak="0">
    <w:nsid w:val="3716177C"/>
    <w:multiLevelType w:val="hybridMultilevel"/>
    <w:tmpl w:val="E078E72A"/>
    <w:lvl w:ilvl="0" w:tplc="04090001">
      <w:start w:val="1"/>
      <w:numFmt w:val="bullet"/>
      <w:lvlText w:val=""/>
      <w:lvlJc w:val="left"/>
      <w:pPr>
        <w:tabs>
          <w:tab w:val="num" w:pos="720"/>
        </w:tabs>
        <w:ind w:left="720" w:hanging="360"/>
      </w:pPr>
      <w:rPr>
        <w:rFonts w:ascii="Symbol" w:hAnsi="Symbol" w:hint="default"/>
      </w:rPr>
    </w:lvl>
    <w:lvl w:ilvl="1" w:tplc="EC668584">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3724264F"/>
    <w:multiLevelType w:val="hybridMultilevel"/>
    <w:tmpl w:val="9AFC65CC"/>
    <w:lvl w:ilvl="0" w:tplc="EC668584">
      <w:numFmt w:val="bullet"/>
      <w:lvlText w:val="-"/>
      <w:lvlJc w:val="left"/>
      <w:pPr>
        <w:ind w:left="720" w:hanging="360"/>
      </w:pPr>
      <w:rPr>
        <w:rFonts w:ascii="Times New Roman" w:eastAsia="Times New Roman" w:hAnsi="Times New Roman" w:cs="Times New Roman" w:hint="default"/>
      </w:rPr>
    </w:lvl>
    <w:lvl w:ilvl="1" w:tplc="1DFA5250">
      <w:numFmt w:val="bullet"/>
      <w:lvlText w:val="-"/>
      <w:lvlJc w:val="left"/>
      <w:pPr>
        <w:ind w:left="1650" w:hanging="570"/>
      </w:pPr>
      <w:rPr>
        <w:rFonts w:ascii="Times New Roman" w:eastAsia="Calibri"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7877925"/>
    <w:multiLevelType w:val="hybridMultilevel"/>
    <w:tmpl w:val="825A1F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5" w15:restartNumberingAfterBreak="0">
    <w:nsid w:val="37F166D6"/>
    <w:multiLevelType w:val="hybridMultilevel"/>
    <w:tmpl w:val="18E8D4F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6" w15:restartNumberingAfterBreak="0">
    <w:nsid w:val="38124686"/>
    <w:multiLevelType w:val="hybridMultilevel"/>
    <w:tmpl w:val="18E8D4F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7" w15:restartNumberingAfterBreak="0">
    <w:nsid w:val="38F553E1"/>
    <w:multiLevelType w:val="hybridMultilevel"/>
    <w:tmpl w:val="66646A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8" w15:restartNumberingAfterBreak="0">
    <w:nsid w:val="39594115"/>
    <w:multiLevelType w:val="hybridMultilevel"/>
    <w:tmpl w:val="F37442D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9" w15:restartNumberingAfterBreak="0">
    <w:nsid w:val="396D3784"/>
    <w:multiLevelType w:val="hybridMultilevel"/>
    <w:tmpl w:val="BEAECB28"/>
    <w:lvl w:ilvl="0" w:tplc="D4DA4DEE">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80" w15:restartNumberingAfterBreak="0">
    <w:nsid w:val="39CD1CA9"/>
    <w:multiLevelType w:val="hybridMultilevel"/>
    <w:tmpl w:val="BF722920"/>
    <w:lvl w:ilvl="0" w:tplc="8AA45A9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3B531EFB"/>
    <w:multiLevelType w:val="hybridMultilevel"/>
    <w:tmpl w:val="55DEB58C"/>
    <w:lvl w:ilvl="0" w:tplc="EC6685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3D5F1B9F"/>
    <w:multiLevelType w:val="hybridMultilevel"/>
    <w:tmpl w:val="D6B44172"/>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3" w15:restartNumberingAfterBreak="0">
    <w:nsid w:val="3DAF1589"/>
    <w:multiLevelType w:val="hybridMultilevel"/>
    <w:tmpl w:val="A3E29106"/>
    <w:lvl w:ilvl="0" w:tplc="04060015">
      <w:start w:val="1"/>
      <w:numFmt w:val="upperLetter"/>
      <w:lvlText w:val="%1."/>
      <w:lvlJc w:val="left"/>
      <w:pPr>
        <w:tabs>
          <w:tab w:val="num" w:pos="720"/>
        </w:tabs>
        <w:ind w:left="720" w:hanging="360"/>
      </w:pPr>
      <w:rPr>
        <w:rFonts w:hint="default"/>
        <w:b/>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84" w15:restartNumberingAfterBreak="0">
    <w:nsid w:val="3DBE52A6"/>
    <w:multiLevelType w:val="hybridMultilevel"/>
    <w:tmpl w:val="06EAA6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5" w15:restartNumberingAfterBreak="0">
    <w:nsid w:val="3E1A2154"/>
    <w:multiLevelType w:val="hybridMultilevel"/>
    <w:tmpl w:val="24F4F85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3E6E5452"/>
    <w:multiLevelType w:val="hybridMultilevel"/>
    <w:tmpl w:val="786E8E8E"/>
    <w:lvl w:ilvl="0" w:tplc="1E948DD4">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3FE61D12"/>
    <w:multiLevelType w:val="hybridMultilevel"/>
    <w:tmpl w:val="E6DE824C"/>
    <w:lvl w:ilvl="0" w:tplc="0409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8" w15:restartNumberingAfterBreak="0">
    <w:nsid w:val="4056551F"/>
    <w:multiLevelType w:val="hybridMultilevel"/>
    <w:tmpl w:val="86FCD65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0762E07"/>
    <w:multiLevelType w:val="hybridMultilevel"/>
    <w:tmpl w:val="BDDC232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41D41706"/>
    <w:multiLevelType w:val="multilevel"/>
    <w:tmpl w:val="6FCA3882"/>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1" w15:restartNumberingAfterBreak="0">
    <w:nsid w:val="41DD0BB9"/>
    <w:multiLevelType w:val="hybridMultilevel"/>
    <w:tmpl w:val="B4C8FB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2" w15:restartNumberingAfterBreak="0">
    <w:nsid w:val="42D078A1"/>
    <w:multiLevelType w:val="hybridMultilevel"/>
    <w:tmpl w:val="EFEA63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3" w15:restartNumberingAfterBreak="0">
    <w:nsid w:val="43BA7C49"/>
    <w:multiLevelType w:val="hybridMultilevel"/>
    <w:tmpl w:val="C25A8B2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4" w15:restartNumberingAfterBreak="0">
    <w:nsid w:val="44D13718"/>
    <w:multiLevelType w:val="hybridMultilevel"/>
    <w:tmpl w:val="ABC2C8D4"/>
    <w:lvl w:ilvl="0" w:tplc="EC668584">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5" w15:restartNumberingAfterBreak="0">
    <w:nsid w:val="4571521E"/>
    <w:multiLevelType w:val="hybridMultilevel"/>
    <w:tmpl w:val="2D0C9866"/>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6" w15:restartNumberingAfterBreak="0">
    <w:nsid w:val="466C4EF5"/>
    <w:multiLevelType w:val="hybridMultilevel"/>
    <w:tmpl w:val="74A4312C"/>
    <w:lvl w:ilvl="0" w:tplc="BDCCF444">
      <w:start w:val="1"/>
      <w:numFmt w:val="upperLetter"/>
      <w:lvlText w:val="%1."/>
      <w:lvlJc w:val="left"/>
      <w:pPr>
        <w:tabs>
          <w:tab w:val="num" w:pos="720"/>
        </w:tabs>
        <w:ind w:left="720" w:hanging="360"/>
      </w:pPr>
      <w:rPr>
        <w:rFonts w:hint="default"/>
        <w:b/>
      </w:rPr>
    </w:lvl>
    <w:lvl w:ilvl="1" w:tplc="04060001">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7" w15:restartNumberingAfterBreak="0">
    <w:nsid w:val="46A73EEE"/>
    <w:multiLevelType w:val="hybridMultilevel"/>
    <w:tmpl w:val="FFF61F3E"/>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8" w15:restartNumberingAfterBreak="0">
    <w:nsid w:val="47E90196"/>
    <w:multiLevelType w:val="hybridMultilevel"/>
    <w:tmpl w:val="206E76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9" w15:restartNumberingAfterBreak="0">
    <w:nsid w:val="49200754"/>
    <w:multiLevelType w:val="hybridMultilevel"/>
    <w:tmpl w:val="BD52896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0" w15:restartNumberingAfterBreak="0">
    <w:nsid w:val="4B385B74"/>
    <w:multiLevelType w:val="hybridMultilevel"/>
    <w:tmpl w:val="7F9AC254"/>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1" w15:restartNumberingAfterBreak="0">
    <w:nsid w:val="4B5B1570"/>
    <w:multiLevelType w:val="hybridMultilevel"/>
    <w:tmpl w:val="261ECD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2" w15:restartNumberingAfterBreak="0">
    <w:nsid w:val="4C243EFF"/>
    <w:multiLevelType w:val="hybridMultilevel"/>
    <w:tmpl w:val="F118D0D2"/>
    <w:lvl w:ilvl="0" w:tplc="52469684">
      <w:start w:val="14"/>
      <w:numFmt w:val="bullet"/>
      <w:lvlText w:val="-"/>
      <w:lvlJc w:val="left"/>
      <w:pPr>
        <w:tabs>
          <w:tab w:val="num" w:pos="1080"/>
        </w:tabs>
        <w:ind w:left="1080" w:hanging="360"/>
      </w:pPr>
      <w:rPr>
        <w:rFonts w:ascii="Times New Roman" w:eastAsia="MS Mincho"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3" w15:restartNumberingAfterBreak="0">
    <w:nsid w:val="4C256C1A"/>
    <w:multiLevelType w:val="hybridMultilevel"/>
    <w:tmpl w:val="FF202266"/>
    <w:lvl w:ilvl="0" w:tplc="0406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4" w15:restartNumberingAfterBreak="0">
    <w:nsid w:val="4CF5086A"/>
    <w:multiLevelType w:val="hybridMultilevel"/>
    <w:tmpl w:val="D012FDFC"/>
    <w:lvl w:ilvl="0" w:tplc="8AA45A9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4E124023"/>
    <w:multiLevelType w:val="hybridMultilevel"/>
    <w:tmpl w:val="21F4EB3E"/>
    <w:lvl w:ilvl="0" w:tplc="5F966B5C">
      <w:start w:val="1"/>
      <w:numFmt w:val="upperLetter"/>
      <w:lvlText w:val="%1."/>
      <w:lvlJc w:val="left"/>
      <w:pPr>
        <w:tabs>
          <w:tab w:val="num" w:pos="720"/>
        </w:tabs>
        <w:ind w:left="720" w:hanging="360"/>
      </w:pPr>
      <w:rPr>
        <w:rFonts w:hint="default"/>
        <w:b/>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6" w15:restartNumberingAfterBreak="0">
    <w:nsid w:val="4E1301DA"/>
    <w:multiLevelType w:val="hybridMultilevel"/>
    <w:tmpl w:val="4AE8FAB8"/>
    <w:lvl w:ilvl="0" w:tplc="6660011E">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7" w15:restartNumberingAfterBreak="0">
    <w:nsid w:val="4EC528CB"/>
    <w:multiLevelType w:val="hybridMultilevel"/>
    <w:tmpl w:val="0478EF8C"/>
    <w:lvl w:ilvl="0" w:tplc="04060001">
      <w:start w:val="1"/>
      <w:numFmt w:val="bullet"/>
      <w:lvlText w:val=""/>
      <w:lvlJc w:val="left"/>
      <w:pPr>
        <w:tabs>
          <w:tab w:val="num" w:pos="780"/>
        </w:tabs>
        <w:ind w:left="780" w:hanging="360"/>
      </w:pPr>
      <w:rPr>
        <w:rFonts w:ascii="Symbol" w:hAnsi="Symbol"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08" w15:restartNumberingAfterBreak="0">
    <w:nsid w:val="4F8E50F6"/>
    <w:multiLevelType w:val="hybridMultilevel"/>
    <w:tmpl w:val="10DC1260"/>
    <w:lvl w:ilvl="0" w:tplc="EC668584">
      <w:numFmt w:val="bullet"/>
      <w:lvlText w:val="-"/>
      <w:lvlJc w:val="left"/>
      <w:pPr>
        <w:tabs>
          <w:tab w:val="num" w:pos="780"/>
        </w:tabs>
        <w:ind w:left="780" w:hanging="360"/>
      </w:pPr>
      <w:rPr>
        <w:rFonts w:ascii="Times New Roman" w:eastAsia="Times New Roman" w:hAnsi="Times New Roman" w:cs="Times New Roman" w:hint="default"/>
      </w:rPr>
    </w:lvl>
    <w:lvl w:ilvl="1" w:tplc="04060003" w:tentative="1">
      <w:start w:val="1"/>
      <w:numFmt w:val="bullet"/>
      <w:lvlText w:val="o"/>
      <w:lvlJc w:val="left"/>
      <w:pPr>
        <w:tabs>
          <w:tab w:val="num" w:pos="1500"/>
        </w:tabs>
        <w:ind w:left="1500" w:hanging="360"/>
      </w:pPr>
      <w:rPr>
        <w:rFonts w:ascii="Courier New" w:hAnsi="Courier New" w:cs="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cs="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cs="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109" w15:restartNumberingAfterBreak="0">
    <w:nsid w:val="4FDD2106"/>
    <w:multiLevelType w:val="hybridMultilevel"/>
    <w:tmpl w:val="340401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0" w15:restartNumberingAfterBreak="0">
    <w:nsid w:val="51557E1C"/>
    <w:multiLevelType w:val="hybridMultilevel"/>
    <w:tmpl w:val="EF8454C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51EF09C7"/>
    <w:multiLevelType w:val="hybridMultilevel"/>
    <w:tmpl w:val="A274E4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2" w15:restartNumberingAfterBreak="0">
    <w:nsid w:val="52067E14"/>
    <w:multiLevelType w:val="hybridMultilevel"/>
    <w:tmpl w:val="34A4D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57EB25A1"/>
    <w:multiLevelType w:val="hybridMultilevel"/>
    <w:tmpl w:val="A4EA22D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5ACA4B60"/>
    <w:multiLevelType w:val="hybridMultilevel"/>
    <w:tmpl w:val="C89217AA"/>
    <w:lvl w:ilvl="0" w:tplc="EC668584">
      <w:numFmt w:val="bullet"/>
      <w:lvlText w:val="-"/>
      <w:lvlJc w:val="left"/>
      <w:pPr>
        <w:tabs>
          <w:tab w:val="num" w:pos="780"/>
        </w:tabs>
        <w:ind w:left="780" w:hanging="360"/>
      </w:pPr>
      <w:rPr>
        <w:rFonts w:ascii="Times New Roman" w:eastAsia="Times New Roman" w:hAnsi="Times New Roman" w:cs="Times New Roman" w:hint="default"/>
      </w:rPr>
    </w:lvl>
    <w:lvl w:ilvl="1" w:tplc="04060003" w:tentative="1">
      <w:start w:val="1"/>
      <w:numFmt w:val="bullet"/>
      <w:lvlText w:val="o"/>
      <w:lvlJc w:val="left"/>
      <w:pPr>
        <w:tabs>
          <w:tab w:val="num" w:pos="1500"/>
        </w:tabs>
        <w:ind w:left="1500" w:hanging="360"/>
      </w:pPr>
      <w:rPr>
        <w:rFonts w:ascii="Courier New" w:hAnsi="Courier New" w:cs="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cs="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cs="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115" w15:restartNumberingAfterBreak="0">
    <w:nsid w:val="5C101DDF"/>
    <w:multiLevelType w:val="hybridMultilevel"/>
    <w:tmpl w:val="4410A0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6" w15:restartNumberingAfterBreak="0">
    <w:nsid w:val="5C323907"/>
    <w:multiLevelType w:val="hybridMultilevel"/>
    <w:tmpl w:val="064CC9BA"/>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7" w15:restartNumberingAfterBreak="0">
    <w:nsid w:val="5E971DAC"/>
    <w:multiLevelType w:val="hybridMultilevel"/>
    <w:tmpl w:val="0B4472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8" w15:restartNumberingAfterBreak="0">
    <w:nsid w:val="5F311832"/>
    <w:multiLevelType w:val="hybridMultilevel"/>
    <w:tmpl w:val="4B987DEE"/>
    <w:lvl w:ilvl="0" w:tplc="EC668584">
      <w:numFmt w:val="bullet"/>
      <w:lvlText w:val="-"/>
      <w:lvlJc w:val="left"/>
      <w:pPr>
        <w:tabs>
          <w:tab w:val="num" w:pos="780"/>
        </w:tabs>
        <w:ind w:left="780" w:hanging="360"/>
      </w:pPr>
      <w:rPr>
        <w:rFonts w:ascii="Times New Roman" w:eastAsia="Times New Roman" w:hAnsi="Times New Roman" w:cs="Times New Roman" w:hint="default"/>
      </w:rPr>
    </w:lvl>
    <w:lvl w:ilvl="1" w:tplc="04060003">
      <w:start w:val="1"/>
      <w:numFmt w:val="bullet"/>
      <w:lvlText w:val="o"/>
      <w:lvlJc w:val="left"/>
      <w:pPr>
        <w:tabs>
          <w:tab w:val="num" w:pos="1500"/>
        </w:tabs>
        <w:ind w:left="1500" w:hanging="360"/>
      </w:pPr>
      <w:rPr>
        <w:rFonts w:ascii="Courier New" w:hAnsi="Courier New" w:cs="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cs="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cs="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119" w15:restartNumberingAfterBreak="0">
    <w:nsid w:val="60B972D3"/>
    <w:multiLevelType w:val="hybridMultilevel"/>
    <w:tmpl w:val="AC0021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0" w15:restartNumberingAfterBreak="0">
    <w:nsid w:val="60E74EC0"/>
    <w:multiLevelType w:val="hybridMultilevel"/>
    <w:tmpl w:val="476453F2"/>
    <w:lvl w:ilvl="0" w:tplc="6660011E">
      <w:start w:val="1"/>
      <w:numFmt w:val="decimal"/>
      <w:lvlText w:val="%1."/>
      <w:lvlJc w:val="left"/>
      <w:pPr>
        <w:ind w:left="570" w:hanging="57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1" w15:restartNumberingAfterBreak="0">
    <w:nsid w:val="63713A3F"/>
    <w:multiLevelType w:val="hybridMultilevel"/>
    <w:tmpl w:val="B20C0D22"/>
    <w:lvl w:ilvl="0" w:tplc="4CD05A9A">
      <w:start w:val="5"/>
      <w:numFmt w:val="upperLetter"/>
      <w:lvlText w:val="%1."/>
      <w:lvlJc w:val="left"/>
      <w:pPr>
        <w:tabs>
          <w:tab w:val="num" w:pos="720"/>
        </w:tabs>
        <w:ind w:left="720" w:hanging="360"/>
      </w:pPr>
      <w:rPr>
        <w:rFonts w:hint="default"/>
        <w:b/>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22" w15:restartNumberingAfterBreak="0">
    <w:nsid w:val="63A56EEE"/>
    <w:multiLevelType w:val="hybridMultilevel"/>
    <w:tmpl w:val="BACA770C"/>
    <w:lvl w:ilvl="0" w:tplc="8AA45A9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643165BF"/>
    <w:multiLevelType w:val="hybridMultilevel"/>
    <w:tmpl w:val="EB48C5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4" w15:restartNumberingAfterBreak="0">
    <w:nsid w:val="692C0036"/>
    <w:multiLevelType w:val="hybridMultilevel"/>
    <w:tmpl w:val="9D345644"/>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cs="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cs="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cs="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125" w15:restartNumberingAfterBreak="0">
    <w:nsid w:val="69C864A1"/>
    <w:multiLevelType w:val="hybridMultilevel"/>
    <w:tmpl w:val="97CE541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6A5E62BF"/>
    <w:multiLevelType w:val="hybridMultilevel"/>
    <w:tmpl w:val="0C0C80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7" w15:restartNumberingAfterBreak="0">
    <w:nsid w:val="6A785187"/>
    <w:multiLevelType w:val="hybridMultilevel"/>
    <w:tmpl w:val="CF94E4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8" w15:restartNumberingAfterBreak="0">
    <w:nsid w:val="6A871D7D"/>
    <w:multiLevelType w:val="hybridMultilevel"/>
    <w:tmpl w:val="CA6E97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6CCA49CC"/>
    <w:multiLevelType w:val="hybridMultilevel"/>
    <w:tmpl w:val="48BE208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0" w15:restartNumberingAfterBreak="0">
    <w:nsid w:val="6D0C2B5E"/>
    <w:multiLevelType w:val="hybridMultilevel"/>
    <w:tmpl w:val="E09668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1" w15:restartNumberingAfterBreak="0">
    <w:nsid w:val="6F5324B6"/>
    <w:multiLevelType w:val="hybridMultilevel"/>
    <w:tmpl w:val="FC307FAC"/>
    <w:lvl w:ilvl="0" w:tplc="EC668584">
      <w:numFmt w:val="bullet"/>
      <w:lvlText w:val="-"/>
      <w:lvlJc w:val="left"/>
      <w:pPr>
        <w:ind w:left="780" w:hanging="360"/>
      </w:pPr>
      <w:rPr>
        <w:rFonts w:ascii="Times New Roman" w:eastAsia="Times New Roman" w:hAnsi="Times New Roman" w:cs="Times New Roman" w:hint="default"/>
      </w:rPr>
    </w:lvl>
    <w:lvl w:ilvl="1" w:tplc="04060003" w:tentative="1">
      <w:start w:val="1"/>
      <w:numFmt w:val="bullet"/>
      <w:lvlText w:val="o"/>
      <w:lvlJc w:val="left"/>
      <w:pPr>
        <w:ind w:left="1500" w:hanging="360"/>
      </w:pPr>
      <w:rPr>
        <w:rFonts w:ascii="Courier New" w:hAnsi="Courier New" w:cs="Courier New" w:hint="default"/>
      </w:rPr>
    </w:lvl>
    <w:lvl w:ilvl="2" w:tplc="04060005" w:tentative="1">
      <w:start w:val="1"/>
      <w:numFmt w:val="bullet"/>
      <w:lvlText w:val=""/>
      <w:lvlJc w:val="left"/>
      <w:pPr>
        <w:ind w:left="2220" w:hanging="360"/>
      </w:pPr>
      <w:rPr>
        <w:rFonts w:ascii="Wingdings" w:hAnsi="Wingdings" w:hint="default"/>
      </w:rPr>
    </w:lvl>
    <w:lvl w:ilvl="3" w:tplc="04060001" w:tentative="1">
      <w:start w:val="1"/>
      <w:numFmt w:val="bullet"/>
      <w:lvlText w:val=""/>
      <w:lvlJc w:val="left"/>
      <w:pPr>
        <w:ind w:left="2940" w:hanging="360"/>
      </w:pPr>
      <w:rPr>
        <w:rFonts w:ascii="Symbol" w:hAnsi="Symbol" w:hint="default"/>
      </w:rPr>
    </w:lvl>
    <w:lvl w:ilvl="4" w:tplc="04060003" w:tentative="1">
      <w:start w:val="1"/>
      <w:numFmt w:val="bullet"/>
      <w:lvlText w:val="o"/>
      <w:lvlJc w:val="left"/>
      <w:pPr>
        <w:ind w:left="3660" w:hanging="360"/>
      </w:pPr>
      <w:rPr>
        <w:rFonts w:ascii="Courier New" w:hAnsi="Courier New" w:cs="Courier New" w:hint="default"/>
      </w:rPr>
    </w:lvl>
    <w:lvl w:ilvl="5" w:tplc="04060005" w:tentative="1">
      <w:start w:val="1"/>
      <w:numFmt w:val="bullet"/>
      <w:lvlText w:val=""/>
      <w:lvlJc w:val="left"/>
      <w:pPr>
        <w:ind w:left="4380" w:hanging="360"/>
      </w:pPr>
      <w:rPr>
        <w:rFonts w:ascii="Wingdings" w:hAnsi="Wingdings" w:hint="default"/>
      </w:rPr>
    </w:lvl>
    <w:lvl w:ilvl="6" w:tplc="04060001" w:tentative="1">
      <w:start w:val="1"/>
      <w:numFmt w:val="bullet"/>
      <w:lvlText w:val=""/>
      <w:lvlJc w:val="left"/>
      <w:pPr>
        <w:ind w:left="5100" w:hanging="360"/>
      </w:pPr>
      <w:rPr>
        <w:rFonts w:ascii="Symbol" w:hAnsi="Symbol" w:hint="default"/>
      </w:rPr>
    </w:lvl>
    <w:lvl w:ilvl="7" w:tplc="04060003" w:tentative="1">
      <w:start w:val="1"/>
      <w:numFmt w:val="bullet"/>
      <w:lvlText w:val="o"/>
      <w:lvlJc w:val="left"/>
      <w:pPr>
        <w:ind w:left="5820" w:hanging="360"/>
      </w:pPr>
      <w:rPr>
        <w:rFonts w:ascii="Courier New" w:hAnsi="Courier New" w:cs="Courier New" w:hint="default"/>
      </w:rPr>
    </w:lvl>
    <w:lvl w:ilvl="8" w:tplc="04060005" w:tentative="1">
      <w:start w:val="1"/>
      <w:numFmt w:val="bullet"/>
      <w:lvlText w:val=""/>
      <w:lvlJc w:val="left"/>
      <w:pPr>
        <w:ind w:left="6540" w:hanging="360"/>
      </w:pPr>
      <w:rPr>
        <w:rFonts w:ascii="Wingdings" w:hAnsi="Wingdings" w:hint="default"/>
      </w:rPr>
    </w:lvl>
  </w:abstractNum>
  <w:abstractNum w:abstractNumId="132" w15:restartNumberingAfterBreak="0">
    <w:nsid w:val="6F7C2AAE"/>
    <w:multiLevelType w:val="hybridMultilevel"/>
    <w:tmpl w:val="18165E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3" w15:restartNumberingAfterBreak="0">
    <w:nsid w:val="6F8810DC"/>
    <w:multiLevelType w:val="hybridMultilevel"/>
    <w:tmpl w:val="150E3C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15641A9"/>
    <w:multiLevelType w:val="hybridMultilevel"/>
    <w:tmpl w:val="53D43BF4"/>
    <w:lvl w:ilvl="0" w:tplc="8798741A">
      <w:start w:val="1"/>
      <w:numFmt w:val="decimal"/>
      <w:lvlText w:val="%1."/>
      <w:lvlJc w:val="left"/>
      <w:pPr>
        <w:tabs>
          <w:tab w:val="num" w:pos="720"/>
        </w:tabs>
        <w:ind w:left="720" w:hanging="360"/>
      </w:pPr>
      <w:rPr>
        <w:lang w:val="da-DK"/>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5" w15:restartNumberingAfterBreak="0">
    <w:nsid w:val="721A1400"/>
    <w:multiLevelType w:val="hybridMultilevel"/>
    <w:tmpl w:val="D8E2E7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6" w15:restartNumberingAfterBreak="0">
    <w:nsid w:val="73E44359"/>
    <w:multiLevelType w:val="hybridMultilevel"/>
    <w:tmpl w:val="4E881DC2"/>
    <w:lvl w:ilvl="0" w:tplc="10641E80">
      <w:start w:val="1"/>
      <w:numFmt w:val="bullet"/>
      <w:lvlText w:val="-"/>
      <w:lvlJc w:val="left"/>
      <w:pPr>
        <w:ind w:left="720" w:hanging="360"/>
      </w:pPr>
      <w:rPr>
        <w:rFonts w:ascii="Times New Roman" w:hAnsi="Times New Roman" w:cs="Times New Roman"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7" w15:restartNumberingAfterBreak="0">
    <w:nsid w:val="744715F4"/>
    <w:multiLevelType w:val="hybridMultilevel"/>
    <w:tmpl w:val="C89EE204"/>
    <w:name w:val="List_Table_Figure_Footnote222"/>
    <w:lvl w:ilvl="0" w:tplc="FD844A22">
      <w:start w:val="1"/>
      <w:numFmt w:val="lowerLetter"/>
      <w:lvlRestart w:val="0"/>
      <w:lvlText w:val="%1"/>
      <w:lvlJc w:val="left"/>
      <w:pPr>
        <w:tabs>
          <w:tab w:val="num" w:pos="244"/>
        </w:tabs>
        <w:ind w:left="244" w:hanging="244"/>
      </w:pPr>
      <w:rPr>
        <w:rFonts w:ascii="Arial Narrow" w:hAnsi="Arial Narrow" w:hint="default"/>
        <w:b w:val="0"/>
        <w:i/>
        <w:caps w:val="0"/>
        <w:strike w:val="0"/>
        <w:dstrike w:val="0"/>
        <w:vanish w:val="0"/>
        <w:color w:val="000000"/>
        <w:sz w:val="18"/>
        <w:u w:val="none"/>
        <w:vertAlign w:val="base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8" w15:restartNumberingAfterBreak="0">
    <w:nsid w:val="74757A69"/>
    <w:multiLevelType w:val="hybridMultilevel"/>
    <w:tmpl w:val="9BE6645A"/>
    <w:lvl w:ilvl="0" w:tplc="6656600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39" w15:restartNumberingAfterBreak="0">
    <w:nsid w:val="79335CD0"/>
    <w:multiLevelType w:val="hybridMultilevel"/>
    <w:tmpl w:val="A8F8BC02"/>
    <w:lvl w:ilvl="0" w:tplc="23722776">
      <w:start w:val="1"/>
      <w:numFmt w:val="upperLetter"/>
      <w:lvlText w:val="%1."/>
      <w:lvlJc w:val="left"/>
      <w:pPr>
        <w:tabs>
          <w:tab w:val="num" w:pos="720"/>
        </w:tabs>
        <w:ind w:left="720" w:hanging="360"/>
      </w:pPr>
      <w:rPr>
        <w:rFonts w:hint="default"/>
        <w:b/>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40" w15:restartNumberingAfterBreak="0">
    <w:nsid w:val="7A351EC4"/>
    <w:multiLevelType w:val="hybridMultilevel"/>
    <w:tmpl w:val="18E8D4F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1" w15:restartNumberingAfterBreak="0">
    <w:nsid w:val="7ADD525F"/>
    <w:multiLevelType w:val="hybridMultilevel"/>
    <w:tmpl w:val="17CADFB4"/>
    <w:lvl w:ilvl="0" w:tplc="04060001">
      <w:start w:val="1"/>
      <w:numFmt w:val="bullet"/>
      <w:lvlText w:val=""/>
      <w:lvlJc w:val="left"/>
      <w:pPr>
        <w:ind w:left="778" w:hanging="360"/>
      </w:pPr>
      <w:rPr>
        <w:rFonts w:ascii="Symbol" w:hAnsi="Symbol" w:hint="default"/>
      </w:rPr>
    </w:lvl>
    <w:lvl w:ilvl="1" w:tplc="04060003" w:tentative="1">
      <w:start w:val="1"/>
      <w:numFmt w:val="bullet"/>
      <w:lvlText w:val="o"/>
      <w:lvlJc w:val="left"/>
      <w:pPr>
        <w:ind w:left="1498" w:hanging="360"/>
      </w:pPr>
      <w:rPr>
        <w:rFonts w:ascii="Courier New" w:hAnsi="Courier New" w:cs="Courier New" w:hint="default"/>
      </w:rPr>
    </w:lvl>
    <w:lvl w:ilvl="2" w:tplc="04060005" w:tentative="1">
      <w:start w:val="1"/>
      <w:numFmt w:val="bullet"/>
      <w:lvlText w:val=""/>
      <w:lvlJc w:val="left"/>
      <w:pPr>
        <w:ind w:left="2218" w:hanging="360"/>
      </w:pPr>
      <w:rPr>
        <w:rFonts w:ascii="Wingdings" w:hAnsi="Wingdings" w:hint="default"/>
      </w:rPr>
    </w:lvl>
    <w:lvl w:ilvl="3" w:tplc="04060001" w:tentative="1">
      <w:start w:val="1"/>
      <w:numFmt w:val="bullet"/>
      <w:lvlText w:val=""/>
      <w:lvlJc w:val="left"/>
      <w:pPr>
        <w:ind w:left="2938" w:hanging="360"/>
      </w:pPr>
      <w:rPr>
        <w:rFonts w:ascii="Symbol" w:hAnsi="Symbol" w:hint="default"/>
      </w:rPr>
    </w:lvl>
    <w:lvl w:ilvl="4" w:tplc="04060003" w:tentative="1">
      <w:start w:val="1"/>
      <w:numFmt w:val="bullet"/>
      <w:lvlText w:val="o"/>
      <w:lvlJc w:val="left"/>
      <w:pPr>
        <w:ind w:left="3658" w:hanging="360"/>
      </w:pPr>
      <w:rPr>
        <w:rFonts w:ascii="Courier New" w:hAnsi="Courier New" w:cs="Courier New" w:hint="default"/>
      </w:rPr>
    </w:lvl>
    <w:lvl w:ilvl="5" w:tplc="04060005" w:tentative="1">
      <w:start w:val="1"/>
      <w:numFmt w:val="bullet"/>
      <w:lvlText w:val=""/>
      <w:lvlJc w:val="left"/>
      <w:pPr>
        <w:ind w:left="4378" w:hanging="360"/>
      </w:pPr>
      <w:rPr>
        <w:rFonts w:ascii="Wingdings" w:hAnsi="Wingdings" w:hint="default"/>
      </w:rPr>
    </w:lvl>
    <w:lvl w:ilvl="6" w:tplc="04060001" w:tentative="1">
      <w:start w:val="1"/>
      <w:numFmt w:val="bullet"/>
      <w:lvlText w:val=""/>
      <w:lvlJc w:val="left"/>
      <w:pPr>
        <w:ind w:left="5098" w:hanging="360"/>
      </w:pPr>
      <w:rPr>
        <w:rFonts w:ascii="Symbol" w:hAnsi="Symbol" w:hint="default"/>
      </w:rPr>
    </w:lvl>
    <w:lvl w:ilvl="7" w:tplc="04060003" w:tentative="1">
      <w:start w:val="1"/>
      <w:numFmt w:val="bullet"/>
      <w:lvlText w:val="o"/>
      <w:lvlJc w:val="left"/>
      <w:pPr>
        <w:ind w:left="5818" w:hanging="360"/>
      </w:pPr>
      <w:rPr>
        <w:rFonts w:ascii="Courier New" w:hAnsi="Courier New" w:cs="Courier New" w:hint="default"/>
      </w:rPr>
    </w:lvl>
    <w:lvl w:ilvl="8" w:tplc="04060005" w:tentative="1">
      <w:start w:val="1"/>
      <w:numFmt w:val="bullet"/>
      <w:lvlText w:val=""/>
      <w:lvlJc w:val="left"/>
      <w:pPr>
        <w:ind w:left="6538" w:hanging="360"/>
      </w:pPr>
      <w:rPr>
        <w:rFonts w:ascii="Wingdings" w:hAnsi="Wingdings" w:hint="default"/>
      </w:rPr>
    </w:lvl>
  </w:abstractNum>
  <w:abstractNum w:abstractNumId="142" w15:restartNumberingAfterBreak="0">
    <w:nsid w:val="7BF94ECB"/>
    <w:multiLevelType w:val="hybridMultilevel"/>
    <w:tmpl w:val="1730D04C"/>
    <w:lvl w:ilvl="0" w:tplc="EC668584">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7C28536E"/>
    <w:multiLevelType w:val="hybridMultilevel"/>
    <w:tmpl w:val="76180EF8"/>
    <w:lvl w:ilvl="0" w:tplc="04060001">
      <w:start w:val="1"/>
      <w:numFmt w:val="bullet"/>
      <w:lvlText w:val=""/>
      <w:lvlJc w:val="left"/>
      <w:pPr>
        <w:tabs>
          <w:tab w:val="num" w:pos="702"/>
        </w:tabs>
        <w:ind w:left="702"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7C9A6E59"/>
    <w:multiLevelType w:val="hybridMultilevel"/>
    <w:tmpl w:val="A3AA1D04"/>
    <w:name w:val="LT_Heading3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5" w15:restartNumberingAfterBreak="0">
    <w:nsid w:val="7CF64321"/>
    <w:multiLevelType w:val="hybridMultilevel"/>
    <w:tmpl w:val="94309268"/>
    <w:lvl w:ilvl="0" w:tplc="8AA45A9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7ECD5348"/>
    <w:multiLevelType w:val="hybridMultilevel"/>
    <w:tmpl w:val="655855A6"/>
    <w:lvl w:ilvl="0" w:tplc="0409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7" w15:restartNumberingAfterBreak="0">
    <w:nsid w:val="7F484B0B"/>
    <w:multiLevelType w:val="hybridMultilevel"/>
    <w:tmpl w:val="38403DE6"/>
    <w:lvl w:ilvl="0" w:tplc="EC6685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2830112">
    <w:abstractNumId w:val="56"/>
  </w:num>
  <w:num w:numId="2" w16cid:durableId="1600988162">
    <w:abstractNumId w:val="72"/>
  </w:num>
  <w:num w:numId="3" w16cid:durableId="294338419">
    <w:abstractNumId w:val="31"/>
  </w:num>
  <w:num w:numId="4" w16cid:durableId="601186199">
    <w:abstractNumId w:val="134"/>
  </w:num>
  <w:num w:numId="5" w16cid:durableId="2145349236">
    <w:abstractNumId w:val="138"/>
  </w:num>
  <w:num w:numId="6" w16cid:durableId="1710035663">
    <w:abstractNumId w:val="37"/>
  </w:num>
  <w:num w:numId="7" w16cid:durableId="1109547386">
    <w:abstractNumId w:val="35"/>
  </w:num>
  <w:num w:numId="8" w16cid:durableId="1404792892">
    <w:abstractNumId w:val="139"/>
  </w:num>
  <w:num w:numId="9" w16cid:durableId="1316641674">
    <w:abstractNumId w:val="113"/>
  </w:num>
  <w:num w:numId="10" w16cid:durableId="1957642074">
    <w:abstractNumId w:val="105"/>
  </w:num>
  <w:num w:numId="11" w16cid:durableId="2124029119">
    <w:abstractNumId w:val="36"/>
  </w:num>
  <w:num w:numId="12" w16cid:durableId="1653295633">
    <w:abstractNumId w:val="25"/>
  </w:num>
  <w:num w:numId="13" w16cid:durableId="1090664734">
    <w:abstractNumId w:val="96"/>
  </w:num>
  <w:num w:numId="14" w16cid:durableId="1669408399">
    <w:abstractNumId w:val="88"/>
  </w:num>
  <w:num w:numId="15" w16cid:durableId="1154682699">
    <w:abstractNumId w:val="63"/>
  </w:num>
  <w:num w:numId="16" w16cid:durableId="1271355389">
    <w:abstractNumId w:val="133"/>
  </w:num>
  <w:num w:numId="17" w16cid:durableId="522548251">
    <w:abstractNumId w:val="43"/>
  </w:num>
  <w:num w:numId="18" w16cid:durableId="586033704">
    <w:abstractNumId w:val="121"/>
  </w:num>
  <w:num w:numId="19" w16cid:durableId="948899534">
    <w:abstractNumId w:val="124"/>
  </w:num>
  <w:num w:numId="20" w16cid:durableId="1460226454">
    <w:abstractNumId w:val="125"/>
  </w:num>
  <w:num w:numId="21" w16cid:durableId="2136561601">
    <w:abstractNumId w:val="85"/>
  </w:num>
  <w:num w:numId="22" w16cid:durableId="1200318030">
    <w:abstractNumId w:val="110"/>
  </w:num>
  <w:num w:numId="23" w16cid:durableId="2055811708">
    <w:abstractNumId w:val="53"/>
  </w:num>
  <w:num w:numId="24" w16cid:durableId="572396746">
    <w:abstractNumId w:val="6"/>
  </w:num>
  <w:num w:numId="25" w16cid:durableId="2118718548">
    <w:abstractNumId w:val="108"/>
  </w:num>
  <w:num w:numId="26" w16cid:durableId="1233007338">
    <w:abstractNumId w:val="114"/>
  </w:num>
  <w:num w:numId="27" w16cid:durableId="1088111481">
    <w:abstractNumId w:val="118"/>
  </w:num>
  <w:num w:numId="28" w16cid:durableId="562641527">
    <w:abstractNumId w:val="143"/>
  </w:num>
  <w:num w:numId="29" w16cid:durableId="1070693575">
    <w:abstractNumId w:val="58"/>
  </w:num>
  <w:num w:numId="30" w16cid:durableId="1832136196">
    <w:abstractNumId w:val="0"/>
  </w:num>
  <w:num w:numId="31" w16cid:durableId="1536038727">
    <w:abstractNumId w:val="22"/>
  </w:num>
  <w:num w:numId="32" w16cid:durableId="339048804">
    <w:abstractNumId w:val="136"/>
  </w:num>
  <w:num w:numId="33" w16cid:durableId="134103960">
    <w:abstractNumId w:val="19"/>
  </w:num>
  <w:num w:numId="34" w16cid:durableId="1599212502">
    <w:abstractNumId w:val="82"/>
  </w:num>
  <w:num w:numId="35" w16cid:durableId="1478453749">
    <w:abstractNumId w:val="131"/>
  </w:num>
  <w:num w:numId="36" w16cid:durableId="1248610466">
    <w:abstractNumId w:val="45"/>
  </w:num>
  <w:num w:numId="37" w16cid:durableId="1646739107">
    <w:abstractNumId w:val="97"/>
  </w:num>
  <w:num w:numId="38" w16cid:durableId="924605581">
    <w:abstractNumId w:val="90"/>
  </w:num>
  <w:num w:numId="39" w16cid:durableId="464591824">
    <w:abstractNumId w:val="15"/>
  </w:num>
  <w:num w:numId="40" w16cid:durableId="595407623">
    <w:abstractNumId w:val="95"/>
  </w:num>
  <w:num w:numId="41" w16cid:durableId="86468505">
    <w:abstractNumId w:val="69"/>
  </w:num>
  <w:num w:numId="42" w16cid:durableId="534512341">
    <w:abstractNumId w:val="102"/>
  </w:num>
  <w:num w:numId="43" w16cid:durableId="857701433">
    <w:abstractNumId w:val="23"/>
  </w:num>
  <w:num w:numId="44" w16cid:durableId="1453090592">
    <w:abstractNumId w:val="17"/>
  </w:num>
  <w:num w:numId="45" w16cid:durableId="310982482">
    <w:abstractNumId w:val="50"/>
  </w:num>
  <w:num w:numId="46" w16cid:durableId="876548093">
    <w:abstractNumId w:val="144"/>
  </w:num>
  <w:num w:numId="47" w16cid:durableId="1082488638">
    <w:abstractNumId w:val="18"/>
  </w:num>
  <w:num w:numId="48" w16cid:durableId="1332636897">
    <w:abstractNumId w:val="67"/>
  </w:num>
  <w:num w:numId="49" w16cid:durableId="1063413499">
    <w:abstractNumId w:val="34"/>
  </w:num>
  <w:num w:numId="50" w16cid:durableId="348411987">
    <w:abstractNumId w:val="120"/>
  </w:num>
  <w:num w:numId="51" w16cid:durableId="1798528523">
    <w:abstractNumId w:val="5"/>
  </w:num>
  <w:num w:numId="52" w16cid:durableId="665671580">
    <w:abstractNumId w:val="122"/>
  </w:num>
  <w:num w:numId="53" w16cid:durableId="1064059953">
    <w:abstractNumId w:val="29"/>
  </w:num>
  <w:num w:numId="54" w16cid:durableId="652031637">
    <w:abstractNumId w:val="80"/>
  </w:num>
  <w:num w:numId="55" w16cid:durableId="738213936">
    <w:abstractNumId w:val="128"/>
  </w:num>
  <w:num w:numId="56" w16cid:durableId="1661695313">
    <w:abstractNumId w:val="145"/>
  </w:num>
  <w:num w:numId="57" w16cid:durableId="871725354">
    <w:abstractNumId w:val="27"/>
  </w:num>
  <w:num w:numId="58" w16cid:durableId="2006010048">
    <w:abstractNumId w:val="104"/>
  </w:num>
  <w:num w:numId="59" w16cid:durableId="1604993200">
    <w:abstractNumId w:val="83"/>
  </w:num>
  <w:num w:numId="60" w16cid:durableId="1778671480">
    <w:abstractNumId w:val="86"/>
  </w:num>
  <w:num w:numId="61" w16cid:durableId="206187992">
    <w:abstractNumId w:val="47"/>
  </w:num>
  <w:num w:numId="62" w16cid:durableId="245192330">
    <w:abstractNumId w:val="41"/>
  </w:num>
  <w:num w:numId="63" w16cid:durableId="1471285775">
    <w:abstractNumId w:val="73"/>
  </w:num>
  <w:num w:numId="64" w16cid:durableId="1266306613">
    <w:abstractNumId w:val="4"/>
  </w:num>
  <w:num w:numId="65" w16cid:durableId="2055620302">
    <w:abstractNumId w:val="116"/>
  </w:num>
  <w:num w:numId="66" w16cid:durableId="1942057502">
    <w:abstractNumId w:val="40"/>
  </w:num>
  <w:num w:numId="67" w16cid:durableId="325594735">
    <w:abstractNumId w:val="142"/>
  </w:num>
  <w:num w:numId="68" w16cid:durableId="1789814199">
    <w:abstractNumId w:val="20"/>
  </w:num>
  <w:num w:numId="69" w16cid:durableId="2012759581">
    <w:abstractNumId w:val="61"/>
  </w:num>
  <w:num w:numId="70" w16cid:durableId="77948847">
    <w:abstractNumId w:val="65"/>
  </w:num>
  <w:num w:numId="71" w16cid:durableId="897592277">
    <w:abstractNumId w:val="14"/>
  </w:num>
  <w:num w:numId="72" w16cid:durableId="1855073173">
    <w:abstractNumId w:val="81"/>
  </w:num>
  <w:num w:numId="73" w16cid:durableId="18049087">
    <w:abstractNumId w:val="112"/>
  </w:num>
  <w:num w:numId="74" w16cid:durableId="1656568382">
    <w:abstractNumId w:val="60"/>
  </w:num>
  <w:num w:numId="75" w16cid:durableId="1776898398">
    <w:abstractNumId w:val="51"/>
  </w:num>
  <w:num w:numId="76" w16cid:durableId="1253204520">
    <w:abstractNumId w:val="103"/>
  </w:num>
  <w:num w:numId="77" w16cid:durableId="738870639">
    <w:abstractNumId w:val="129"/>
  </w:num>
  <w:num w:numId="78" w16cid:durableId="1933853412">
    <w:abstractNumId w:val="39"/>
  </w:num>
  <w:num w:numId="79" w16cid:durableId="1111513246">
    <w:abstractNumId w:val="147"/>
  </w:num>
  <w:num w:numId="80" w16cid:durableId="584412488">
    <w:abstractNumId w:val="140"/>
  </w:num>
  <w:num w:numId="81" w16cid:durableId="1203521365">
    <w:abstractNumId w:val="76"/>
  </w:num>
  <w:num w:numId="82" w16cid:durableId="2098282628">
    <w:abstractNumId w:val="75"/>
  </w:num>
  <w:num w:numId="83" w16cid:durableId="362442946">
    <w:abstractNumId w:val="87"/>
  </w:num>
  <w:num w:numId="84" w16cid:durableId="1126195831">
    <w:abstractNumId w:val="146"/>
  </w:num>
  <w:num w:numId="85" w16cid:durableId="653459773">
    <w:abstractNumId w:val="46"/>
  </w:num>
  <w:num w:numId="86" w16cid:durableId="1860270173">
    <w:abstractNumId w:val="79"/>
  </w:num>
  <w:num w:numId="87" w16cid:durableId="644353112">
    <w:abstractNumId w:val="100"/>
  </w:num>
  <w:num w:numId="88" w16cid:durableId="724262139">
    <w:abstractNumId w:val="68"/>
  </w:num>
  <w:num w:numId="89" w16cid:durableId="649334441">
    <w:abstractNumId w:val="93"/>
  </w:num>
  <w:num w:numId="90" w16cid:durableId="20907712">
    <w:abstractNumId w:val="94"/>
  </w:num>
  <w:num w:numId="91" w16cid:durableId="775059068">
    <w:abstractNumId w:val="123"/>
  </w:num>
  <w:num w:numId="92" w16cid:durableId="1069378352">
    <w:abstractNumId w:val="127"/>
  </w:num>
  <w:num w:numId="93" w16cid:durableId="1499073619">
    <w:abstractNumId w:val="1"/>
  </w:num>
  <w:num w:numId="94" w16cid:durableId="219950662">
    <w:abstractNumId w:val="89"/>
  </w:num>
  <w:num w:numId="95" w16cid:durableId="1619019492">
    <w:abstractNumId w:val="59"/>
  </w:num>
  <w:num w:numId="96" w16cid:durableId="225651285">
    <w:abstractNumId w:val="78"/>
  </w:num>
  <w:num w:numId="97" w16cid:durableId="1732995345">
    <w:abstractNumId w:val="11"/>
  </w:num>
  <w:num w:numId="98" w16cid:durableId="2000109042">
    <w:abstractNumId w:val="28"/>
  </w:num>
  <w:num w:numId="99" w16cid:durableId="1670332383">
    <w:abstractNumId w:val="33"/>
  </w:num>
  <w:num w:numId="100" w16cid:durableId="1922177328">
    <w:abstractNumId w:val="141"/>
  </w:num>
  <w:num w:numId="101" w16cid:durableId="1316760162">
    <w:abstractNumId w:val="64"/>
  </w:num>
  <w:num w:numId="102" w16cid:durableId="830877280">
    <w:abstractNumId w:val="101"/>
  </w:num>
  <w:num w:numId="103" w16cid:durableId="451827050">
    <w:abstractNumId w:val="10"/>
  </w:num>
  <w:num w:numId="104" w16cid:durableId="1515417808">
    <w:abstractNumId w:val="84"/>
  </w:num>
  <w:num w:numId="105" w16cid:durableId="264264316">
    <w:abstractNumId w:val="2"/>
  </w:num>
  <w:num w:numId="106" w16cid:durableId="361054113">
    <w:abstractNumId w:val="16"/>
  </w:num>
  <w:num w:numId="107" w16cid:durableId="1841431836">
    <w:abstractNumId w:val="55"/>
  </w:num>
  <w:num w:numId="108" w16cid:durableId="735399070">
    <w:abstractNumId w:val="107"/>
  </w:num>
  <w:num w:numId="109" w16cid:durableId="370417674">
    <w:abstractNumId w:val="26"/>
  </w:num>
  <w:num w:numId="110" w16cid:durableId="719481551">
    <w:abstractNumId w:val="99"/>
  </w:num>
  <w:num w:numId="111" w16cid:durableId="1829054704">
    <w:abstractNumId w:val="57"/>
  </w:num>
  <w:num w:numId="112" w16cid:durableId="1041321476">
    <w:abstractNumId w:val="52"/>
  </w:num>
  <w:num w:numId="113" w16cid:durableId="1270158200">
    <w:abstractNumId w:val="42"/>
  </w:num>
  <w:num w:numId="114" w16cid:durableId="1242712362">
    <w:abstractNumId w:val="8"/>
  </w:num>
  <w:num w:numId="115" w16cid:durableId="1299065488">
    <w:abstractNumId w:val="9"/>
  </w:num>
  <w:num w:numId="116" w16cid:durableId="46298068">
    <w:abstractNumId w:val="111"/>
  </w:num>
  <w:num w:numId="117" w16cid:durableId="757017068">
    <w:abstractNumId w:val="126"/>
  </w:num>
  <w:num w:numId="118" w16cid:durableId="1466580773">
    <w:abstractNumId w:val="38"/>
  </w:num>
  <w:num w:numId="119" w16cid:durableId="285355946">
    <w:abstractNumId w:val="62"/>
  </w:num>
  <w:num w:numId="120" w16cid:durableId="1091317051">
    <w:abstractNumId w:val="119"/>
  </w:num>
  <w:num w:numId="121" w16cid:durableId="1236547986">
    <w:abstractNumId w:val="98"/>
  </w:num>
  <w:num w:numId="122" w16cid:durableId="1062216062">
    <w:abstractNumId w:val="21"/>
  </w:num>
  <w:num w:numId="123" w16cid:durableId="1306349741">
    <w:abstractNumId w:val="66"/>
  </w:num>
  <w:num w:numId="124" w16cid:durableId="868949390">
    <w:abstractNumId w:val="12"/>
  </w:num>
  <w:num w:numId="125" w16cid:durableId="2318237">
    <w:abstractNumId w:val="92"/>
  </w:num>
  <w:num w:numId="126" w16cid:durableId="623774244">
    <w:abstractNumId w:val="48"/>
  </w:num>
  <w:num w:numId="127" w16cid:durableId="55670825">
    <w:abstractNumId w:val="24"/>
  </w:num>
  <w:num w:numId="128" w16cid:durableId="1614022690">
    <w:abstractNumId w:val="91"/>
  </w:num>
  <w:num w:numId="129" w16cid:durableId="1324352649">
    <w:abstractNumId w:val="32"/>
  </w:num>
  <w:num w:numId="130" w16cid:durableId="1437477219">
    <w:abstractNumId w:val="130"/>
  </w:num>
  <w:num w:numId="131" w16cid:durableId="1554924870">
    <w:abstractNumId w:val="115"/>
  </w:num>
  <w:num w:numId="132" w16cid:durableId="2035115069">
    <w:abstractNumId w:val="74"/>
  </w:num>
  <w:num w:numId="133" w16cid:durableId="1411268274">
    <w:abstractNumId w:val="135"/>
  </w:num>
  <w:num w:numId="134" w16cid:durableId="1323583741">
    <w:abstractNumId w:val="109"/>
  </w:num>
  <w:num w:numId="135" w16cid:durableId="1815682097">
    <w:abstractNumId w:val="71"/>
  </w:num>
  <w:num w:numId="136" w16cid:durableId="1471435303">
    <w:abstractNumId w:val="132"/>
  </w:num>
  <w:num w:numId="137" w16cid:durableId="1804617248">
    <w:abstractNumId w:val="3"/>
  </w:num>
  <w:num w:numId="138" w16cid:durableId="1447501316">
    <w:abstractNumId w:val="77"/>
  </w:num>
  <w:num w:numId="139" w16cid:durableId="688684748">
    <w:abstractNumId w:val="49"/>
  </w:num>
  <w:num w:numId="140" w16cid:durableId="1042948404">
    <w:abstractNumId w:val="30"/>
  </w:num>
  <w:num w:numId="141" w16cid:durableId="503282370">
    <w:abstractNumId w:val="7"/>
  </w:num>
  <w:num w:numId="142" w16cid:durableId="896161402">
    <w:abstractNumId w:val="106"/>
  </w:num>
  <w:num w:numId="143" w16cid:durableId="2013681774">
    <w:abstractNumId w:val="54"/>
  </w:num>
  <w:num w:numId="144" w16cid:durableId="833842685">
    <w:abstractNumId w:val="117"/>
  </w:num>
  <w:numIdMacAtCleanup w:val="1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activeWritingStyle w:appName="MSWord" w:lang="da-DK"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da-DK" w:vendorID="64" w:dllVersion="0" w:nlCheck="1" w:checkStyle="0"/>
  <w:activeWritingStyle w:appName="MSWord" w:lang="fr-FR"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fr-LU" w:vendorID="64" w:dllVersion="0" w:nlCheck="1" w:checkStyle="0"/>
  <w:activeWritingStyle w:appName="MSWord" w:lang="nl-NL" w:vendorID="64" w:dllVersion="0" w:nlCheck="1" w:checkStyle="0"/>
  <w:activeWritingStyle w:appName="MSWord" w:lang="es-ES" w:vendorID="64" w:dllVersion="0" w:nlCheck="1" w:checkStyle="0"/>
  <w:activeWritingStyle w:appName="MSWord" w:lang="nb-NO" w:vendorID="64" w:dllVersion="0" w:nlCheck="1" w:checkStyle="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71"/>
  <w:drawingGridVerticalSpacing w:val="233"/>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27f7756-93dc-4b77-8721-f1a2e49150d0" w:val=" "/>
    <w:docVar w:name="vault_nd_2ff339f7-d9e0-4eb8-9831-f7081d0b9065" w:val=" "/>
    <w:docVar w:name="VAULT_ND_5344445d-d06f-4afa-af3b-befda0d920e1" w:val=" "/>
    <w:docVar w:name="vault_nd_5d7dd269-354b-4d3a-9153-842c824ef338" w:val=" "/>
    <w:docVar w:name="VAULT_ND_720389c3-a4fb-4288-827b-95848fcc7415" w:val=" "/>
    <w:docVar w:name="vault_nd_7c6266f3-8a81-4976-be59-88a8d749967b" w:val=" "/>
    <w:docVar w:name="VAULT_ND_87caaf72-3438-46e2-9137-7cea641fdee4" w:val=" "/>
    <w:docVar w:name="vault_nd_9248b31b-a3c2-4134-8008-7369c89117a9" w:val=" "/>
    <w:docVar w:name="vault_nd_a34cd746-aa15-40f1-890c-c4ad703c1bd9" w:val=" "/>
    <w:docVar w:name="vault_nd_b45a5cc5-d7aa-44b5-82d5-3adaa4a57198" w:val=" "/>
    <w:docVar w:name="VAULT_ND_b5e31962-9748-4d28-8bf7-0b42c07857f9" w:val=" "/>
    <w:docVar w:name="vault_nd_bc8e442b-5f64-4f9a-96df-6b6c583fde57" w:val=" "/>
    <w:docVar w:name="VAULT_ND_bff09f65-1a99-46a5-8ea6-48d59984bf93" w:val=" "/>
    <w:docVar w:name="vault_nd_cce7a4ee-a00b-4721-83f0-214622665840" w:val=" "/>
    <w:docVar w:name="VAULT_ND_f98572ea-49ed-4bca-b9d4-8c84ca3e9278" w:val=" "/>
    <w:docVar w:name="Version" w:val="0"/>
  </w:docVars>
  <w:rsids>
    <w:rsidRoot w:val="001D3EB2"/>
    <w:rsid w:val="00003C28"/>
    <w:rsid w:val="000058F6"/>
    <w:rsid w:val="0000760B"/>
    <w:rsid w:val="00007918"/>
    <w:rsid w:val="000112B0"/>
    <w:rsid w:val="00012F92"/>
    <w:rsid w:val="00015FEF"/>
    <w:rsid w:val="00020B0C"/>
    <w:rsid w:val="00020B19"/>
    <w:rsid w:val="0002219A"/>
    <w:rsid w:val="00025091"/>
    <w:rsid w:val="00030FB2"/>
    <w:rsid w:val="00032E80"/>
    <w:rsid w:val="00033519"/>
    <w:rsid w:val="00033B83"/>
    <w:rsid w:val="000343EA"/>
    <w:rsid w:val="0003556F"/>
    <w:rsid w:val="00035A28"/>
    <w:rsid w:val="000363CB"/>
    <w:rsid w:val="00037070"/>
    <w:rsid w:val="0003735D"/>
    <w:rsid w:val="000375AA"/>
    <w:rsid w:val="000416AB"/>
    <w:rsid w:val="000420F5"/>
    <w:rsid w:val="00042E62"/>
    <w:rsid w:val="000448F1"/>
    <w:rsid w:val="00051685"/>
    <w:rsid w:val="00052945"/>
    <w:rsid w:val="00053AF5"/>
    <w:rsid w:val="000545FB"/>
    <w:rsid w:val="00054F34"/>
    <w:rsid w:val="00055085"/>
    <w:rsid w:val="00055577"/>
    <w:rsid w:val="00056ED8"/>
    <w:rsid w:val="00057EDB"/>
    <w:rsid w:val="00061662"/>
    <w:rsid w:val="00061A19"/>
    <w:rsid w:val="00061D95"/>
    <w:rsid w:val="000628F3"/>
    <w:rsid w:val="00064FF2"/>
    <w:rsid w:val="0006769C"/>
    <w:rsid w:val="00070A97"/>
    <w:rsid w:val="00071102"/>
    <w:rsid w:val="000746E2"/>
    <w:rsid w:val="00075060"/>
    <w:rsid w:val="00076E66"/>
    <w:rsid w:val="00077A16"/>
    <w:rsid w:val="00081549"/>
    <w:rsid w:val="00083EED"/>
    <w:rsid w:val="00084621"/>
    <w:rsid w:val="0008462D"/>
    <w:rsid w:val="00086F6D"/>
    <w:rsid w:val="00090376"/>
    <w:rsid w:val="00090E88"/>
    <w:rsid w:val="00090FBA"/>
    <w:rsid w:val="00092750"/>
    <w:rsid w:val="0009279C"/>
    <w:rsid w:val="00093CF9"/>
    <w:rsid w:val="000940B2"/>
    <w:rsid w:val="000948BD"/>
    <w:rsid w:val="000A08AE"/>
    <w:rsid w:val="000A413C"/>
    <w:rsid w:val="000A70AC"/>
    <w:rsid w:val="000B0A79"/>
    <w:rsid w:val="000B193F"/>
    <w:rsid w:val="000B27DF"/>
    <w:rsid w:val="000B4615"/>
    <w:rsid w:val="000B5BB2"/>
    <w:rsid w:val="000B5BCF"/>
    <w:rsid w:val="000C0AAE"/>
    <w:rsid w:val="000C314A"/>
    <w:rsid w:val="000C436A"/>
    <w:rsid w:val="000C5583"/>
    <w:rsid w:val="000C5E08"/>
    <w:rsid w:val="000C5EC7"/>
    <w:rsid w:val="000C7137"/>
    <w:rsid w:val="000C74C6"/>
    <w:rsid w:val="000C7C72"/>
    <w:rsid w:val="000D12D9"/>
    <w:rsid w:val="000D1C1E"/>
    <w:rsid w:val="000D2D2B"/>
    <w:rsid w:val="000D3291"/>
    <w:rsid w:val="000D3395"/>
    <w:rsid w:val="000D78D4"/>
    <w:rsid w:val="000E10CC"/>
    <w:rsid w:val="000E2DA0"/>
    <w:rsid w:val="000E3042"/>
    <w:rsid w:val="000E4D05"/>
    <w:rsid w:val="000E525A"/>
    <w:rsid w:val="000F3236"/>
    <w:rsid w:val="000F630C"/>
    <w:rsid w:val="000F7366"/>
    <w:rsid w:val="00100CDE"/>
    <w:rsid w:val="00101D50"/>
    <w:rsid w:val="00101DC9"/>
    <w:rsid w:val="00103AA7"/>
    <w:rsid w:val="00103CCC"/>
    <w:rsid w:val="00106547"/>
    <w:rsid w:val="00106A45"/>
    <w:rsid w:val="001100A8"/>
    <w:rsid w:val="0011170F"/>
    <w:rsid w:val="00114928"/>
    <w:rsid w:val="00115334"/>
    <w:rsid w:val="00117465"/>
    <w:rsid w:val="00120AD3"/>
    <w:rsid w:val="0012252D"/>
    <w:rsid w:val="00122ABD"/>
    <w:rsid w:val="0012336F"/>
    <w:rsid w:val="00125499"/>
    <w:rsid w:val="00126590"/>
    <w:rsid w:val="001274BC"/>
    <w:rsid w:val="00127965"/>
    <w:rsid w:val="00131124"/>
    <w:rsid w:val="00134460"/>
    <w:rsid w:val="00134CF1"/>
    <w:rsid w:val="001352D3"/>
    <w:rsid w:val="00136C37"/>
    <w:rsid w:val="0014138A"/>
    <w:rsid w:val="00141D74"/>
    <w:rsid w:val="001455D1"/>
    <w:rsid w:val="00145811"/>
    <w:rsid w:val="00146AC6"/>
    <w:rsid w:val="00147DAE"/>
    <w:rsid w:val="00150BD9"/>
    <w:rsid w:val="00151E3C"/>
    <w:rsid w:val="00151EAA"/>
    <w:rsid w:val="00152237"/>
    <w:rsid w:val="00152348"/>
    <w:rsid w:val="00152662"/>
    <w:rsid w:val="00152725"/>
    <w:rsid w:val="00152783"/>
    <w:rsid w:val="0015755C"/>
    <w:rsid w:val="00160109"/>
    <w:rsid w:val="00160D75"/>
    <w:rsid w:val="00162100"/>
    <w:rsid w:val="00162F89"/>
    <w:rsid w:val="00163221"/>
    <w:rsid w:val="0016435F"/>
    <w:rsid w:val="00167743"/>
    <w:rsid w:val="00170283"/>
    <w:rsid w:val="001714D0"/>
    <w:rsid w:val="00171591"/>
    <w:rsid w:val="001722E9"/>
    <w:rsid w:val="00172D5A"/>
    <w:rsid w:val="00173797"/>
    <w:rsid w:val="00174E9E"/>
    <w:rsid w:val="00175D0A"/>
    <w:rsid w:val="00181E96"/>
    <w:rsid w:val="00182C96"/>
    <w:rsid w:val="00183EC5"/>
    <w:rsid w:val="001842C3"/>
    <w:rsid w:val="00186634"/>
    <w:rsid w:val="0019064A"/>
    <w:rsid w:val="001911B3"/>
    <w:rsid w:val="001915D1"/>
    <w:rsid w:val="001934F5"/>
    <w:rsid w:val="00194A57"/>
    <w:rsid w:val="00195015"/>
    <w:rsid w:val="001951D1"/>
    <w:rsid w:val="001952BC"/>
    <w:rsid w:val="001956EF"/>
    <w:rsid w:val="001962B0"/>
    <w:rsid w:val="00196317"/>
    <w:rsid w:val="001A0B4D"/>
    <w:rsid w:val="001A1570"/>
    <w:rsid w:val="001A32BD"/>
    <w:rsid w:val="001A34BD"/>
    <w:rsid w:val="001A4BC6"/>
    <w:rsid w:val="001A56FA"/>
    <w:rsid w:val="001A72BC"/>
    <w:rsid w:val="001B0CEB"/>
    <w:rsid w:val="001B1267"/>
    <w:rsid w:val="001B1A30"/>
    <w:rsid w:val="001B1ED5"/>
    <w:rsid w:val="001B6A4C"/>
    <w:rsid w:val="001B7A11"/>
    <w:rsid w:val="001C0B8A"/>
    <w:rsid w:val="001C0EB3"/>
    <w:rsid w:val="001C2E3D"/>
    <w:rsid w:val="001D2BF1"/>
    <w:rsid w:val="001D3EB2"/>
    <w:rsid w:val="001D4E19"/>
    <w:rsid w:val="001D6736"/>
    <w:rsid w:val="001E0465"/>
    <w:rsid w:val="001E35F6"/>
    <w:rsid w:val="001E3EFD"/>
    <w:rsid w:val="001E4265"/>
    <w:rsid w:val="001E499D"/>
    <w:rsid w:val="001E564C"/>
    <w:rsid w:val="001E5E12"/>
    <w:rsid w:val="001E61AF"/>
    <w:rsid w:val="001E67DF"/>
    <w:rsid w:val="001E77FC"/>
    <w:rsid w:val="001E7E9E"/>
    <w:rsid w:val="001F0918"/>
    <w:rsid w:val="001F183A"/>
    <w:rsid w:val="001F1CF1"/>
    <w:rsid w:val="001F1DE1"/>
    <w:rsid w:val="001F24C3"/>
    <w:rsid w:val="001F52D4"/>
    <w:rsid w:val="001F5AB0"/>
    <w:rsid w:val="002005E6"/>
    <w:rsid w:val="00200750"/>
    <w:rsid w:val="00201216"/>
    <w:rsid w:val="002023D0"/>
    <w:rsid w:val="002029D7"/>
    <w:rsid w:val="002035EB"/>
    <w:rsid w:val="00203A62"/>
    <w:rsid w:val="00205785"/>
    <w:rsid w:val="00206646"/>
    <w:rsid w:val="002118B0"/>
    <w:rsid w:val="00213533"/>
    <w:rsid w:val="00213A13"/>
    <w:rsid w:val="0021788B"/>
    <w:rsid w:val="00217C67"/>
    <w:rsid w:val="00222920"/>
    <w:rsid w:val="00222A0E"/>
    <w:rsid w:val="00222EA0"/>
    <w:rsid w:val="00223D52"/>
    <w:rsid w:val="0022461F"/>
    <w:rsid w:val="00224CD2"/>
    <w:rsid w:val="00227353"/>
    <w:rsid w:val="00230AA9"/>
    <w:rsid w:val="00232313"/>
    <w:rsid w:val="002329F9"/>
    <w:rsid w:val="00233193"/>
    <w:rsid w:val="00234672"/>
    <w:rsid w:val="00234AF8"/>
    <w:rsid w:val="002357A1"/>
    <w:rsid w:val="00241942"/>
    <w:rsid w:val="00241944"/>
    <w:rsid w:val="0024292B"/>
    <w:rsid w:val="00243B7A"/>
    <w:rsid w:val="00245261"/>
    <w:rsid w:val="002452C4"/>
    <w:rsid w:val="00247181"/>
    <w:rsid w:val="00251662"/>
    <w:rsid w:val="002523BB"/>
    <w:rsid w:val="00252FCA"/>
    <w:rsid w:val="00253CB7"/>
    <w:rsid w:val="0025515A"/>
    <w:rsid w:val="002555B9"/>
    <w:rsid w:val="0025691C"/>
    <w:rsid w:val="002602DB"/>
    <w:rsid w:val="00265B9D"/>
    <w:rsid w:val="002663BA"/>
    <w:rsid w:val="00267DE0"/>
    <w:rsid w:val="00267F11"/>
    <w:rsid w:val="002716B6"/>
    <w:rsid w:val="00272B4C"/>
    <w:rsid w:val="00273149"/>
    <w:rsid w:val="002764B6"/>
    <w:rsid w:val="00281613"/>
    <w:rsid w:val="00281D12"/>
    <w:rsid w:val="002820BE"/>
    <w:rsid w:val="002837D1"/>
    <w:rsid w:val="002840A4"/>
    <w:rsid w:val="00285E89"/>
    <w:rsid w:val="002879A0"/>
    <w:rsid w:val="0029181D"/>
    <w:rsid w:val="00293F59"/>
    <w:rsid w:val="00295D48"/>
    <w:rsid w:val="002A045A"/>
    <w:rsid w:val="002A1CDD"/>
    <w:rsid w:val="002A1D9D"/>
    <w:rsid w:val="002A2068"/>
    <w:rsid w:val="002A3703"/>
    <w:rsid w:val="002A5D6F"/>
    <w:rsid w:val="002A6AF2"/>
    <w:rsid w:val="002B1CE0"/>
    <w:rsid w:val="002B4D7F"/>
    <w:rsid w:val="002B6122"/>
    <w:rsid w:val="002C39DF"/>
    <w:rsid w:val="002C48D7"/>
    <w:rsid w:val="002C6345"/>
    <w:rsid w:val="002C7285"/>
    <w:rsid w:val="002D1DC8"/>
    <w:rsid w:val="002D35AC"/>
    <w:rsid w:val="002D3AB6"/>
    <w:rsid w:val="002D505D"/>
    <w:rsid w:val="002D52ED"/>
    <w:rsid w:val="002D64EE"/>
    <w:rsid w:val="002D7775"/>
    <w:rsid w:val="002D7FE5"/>
    <w:rsid w:val="002E088F"/>
    <w:rsid w:val="002E1F1C"/>
    <w:rsid w:val="002E3165"/>
    <w:rsid w:val="002E4228"/>
    <w:rsid w:val="002E449F"/>
    <w:rsid w:val="002E4F3B"/>
    <w:rsid w:val="002E7D3F"/>
    <w:rsid w:val="002F0672"/>
    <w:rsid w:val="002F2366"/>
    <w:rsid w:val="002F3DB0"/>
    <w:rsid w:val="002F466B"/>
    <w:rsid w:val="002F58D9"/>
    <w:rsid w:val="0030020A"/>
    <w:rsid w:val="00300FF2"/>
    <w:rsid w:val="003021F2"/>
    <w:rsid w:val="00302E9F"/>
    <w:rsid w:val="00304154"/>
    <w:rsid w:val="0030467A"/>
    <w:rsid w:val="003046B9"/>
    <w:rsid w:val="003051C0"/>
    <w:rsid w:val="003063DC"/>
    <w:rsid w:val="00306929"/>
    <w:rsid w:val="00307492"/>
    <w:rsid w:val="00310479"/>
    <w:rsid w:val="0031048D"/>
    <w:rsid w:val="00310A7E"/>
    <w:rsid w:val="00312FC9"/>
    <w:rsid w:val="00314D8F"/>
    <w:rsid w:val="00321A45"/>
    <w:rsid w:val="00323BEB"/>
    <w:rsid w:val="00323F85"/>
    <w:rsid w:val="00324E02"/>
    <w:rsid w:val="00324E32"/>
    <w:rsid w:val="00325BE0"/>
    <w:rsid w:val="00325C83"/>
    <w:rsid w:val="00326B9B"/>
    <w:rsid w:val="00330896"/>
    <w:rsid w:val="003324CE"/>
    <w:rsid w:val="003342BB"/>
    <w:rsid w:val="003344C6"/>
    <w:rsid w:val="00335182"/>
    <w:rsid w:val="0033625D"/>
    <w:rsid w:val="00341291"/>
    <w:rsid w:val="003431F7"/>
    <w:rsid w:val="0034462E"/>
    <w:rsid w:val="00345F77"/>
    <w:rsid w:val="00347EBC"/>
    <w:rsid w:val="0035074F"/>
    <w:rsid w:val="0035251D"/>
    <w:rsid w:val="00352530"/>
    <w:rsid w:val="00355CCA"/>
    <w:rsid w:val="003562D9"/>
    <w:rsid w:val="003567C5"/>
    <w:rsid w:val="00362064"/>
    <w:rsid w:val="003632FC"/>
    <w:rsid w:val="0036422D"/>
    <w:rsid w:val="00364470"/>
    <w:rsid w:val="0036556F"/>
    <w:rsid w:val="00367026"/>
    <w:rsid w:val="003674CE"/>
    <w:rsid w:val="003701EA"/>
    <w:rsid w:val="00376E2A"/>
    <w:rsid w:val="003772FB"/>
    <w:rsid w:val="00381546"/>
    <w:rsid w:val="00381F25"/>
    <w:rsid w:val="00383E47"/>
    <w:rsid w:val="00384A1C"/>
    <w:rsid w:val="00385BE5"/>
    <w:rsid w:val="003879A7"/>
    <w:rsid w:val="0039084E"/>
    <w:rsid w:val="00390CFE"/>
    <w:rsid w:val="003912A0"/>
    <w:rsid w:val="0039724E"/>
    <w:rsid w:val="00397610"/>
    <w:rsid w:val="003979D0"/>
    <w:rsid w:val="00397A24"/>
    <w:rsid w:val="00397B7C"/>
    <w:rsid w:val="003A1162"/>
    <w:rsid w:val="003A47A8"/>
    <w:rsid w:val="003A53AA"/>
    <w:rsid w:val="003A66E3"/>
    <w:rsid w:val="003A6B5F"/>
    <w:rsid w:val="003A6EE5"/>
    <w:rsid w:val="003A717F"/>
    <w:rsid w:val="003A7467"/>
    <w:rsid w:val="003B0175"/>
    <w:rsid w:val="003B0890"/>
    <w:rsid w:val="003B0974"/>
    <w:rsid w:val="003B0FEC"/>
    <w:rsid w:val="003B1B4F"/>
    <w:rsid w:val="003B3A6D"/>
    <w:rsid w:val="003B4220"/>
    <w:rsid w:val="003B4495"/>
    <w:rsid w:val="003B6ABD"/>
    <w:rsid w:val="003C0536"/>
    <w:rsid w:val="003C12C0"/>
    <w:rsid w:val="003C17EC"/>
    <w:rsid w:val="003C1FB2"/>
    <w:rsid w:val="003C2872"/>
    <w:rsid w:val="003C3822"/>
    <w:rsid w:val="003C502A"/>
    <w:rsid w:val="003C6DCE"/>
    <w:rsid w:val="003C7358"/>
    <w:rsid w:val="003D0814"/>
    <w:rsid w:val="003D191F"/>
    <w:rsid w:val="003D315C"/>
    <w:rsid w:val="003D41C7"/>
    <w:rsid w:val="003D427C"/>
    <w:rsid w:val="003D5092"/>
    <w:rsid w:val="003E0F47"/>
    <w:rsid w:val="003E5FC7"/>
    <w:rsid w:val="003E755D"/>
    <w:rsid w:val="003F04CB"/>
    <w:rsid w:val="003F06B0"/>
    <w:rsid w:val="003F18E8"/>
    <w:rsid w:val="003F2FFD"/>
    <w:rsid w:val="003F3807"/>
    <w:rsid w:val="003F7AC1"/>
    <w:rsid w:val="00400B55"/>
    <w:rsid w:val="00401BB0"/>
    <w:rsid w:val="00401DBB"/>
    <w:rsid w:val="00401FB8"/>
    <w:rsid w:val="00402354"/>
    <w:rsid w:val="00404742"/>
    <w:rsid w:val="004076F8"/>
    <w:rsid w:val="00407F7D"/>
    <w:rsid w:val="00411510"/>
    <w:rsid w:val="00413DDB"/>
    <w:rsid w:val="00414EB8"/>
    <w:rsid w:val="00416741"/>
    <w:rsid w:val="004169C1"/>
    <w:rsid w:val="00417118"/>
    <w:rsid w:val="00417F8B"/>
    <w:rsid w:val="00420BE4"/>
    <w:rsid w:val="004256F0"/>
    <w:rsid w:val="00425AB8"/>
    <w:rsid w:val="00425CB8"/>
    <w:rsid w:val="00426752"/>
    <w:rsid w:val="00427712"/>
    <w:rsid w:val="00430937"/>
    <w:rsid w:val="0043318B"/>
    <w:rsid w:val="00433FB0"/>
    <w:rsid w:val="00435285"/>
    <w:rsid w:val="00436016"/>
    <w:rsid w:val="00436D1E"/>
    <w:rsid w:val="00436EF0"/>
    <w:rsid w:val="00440488"/>
    <w:rsid w:val="00440A77"/>
    <w:rsid w:val="0044396A"/>
    <w:rsid w:val="00444957"/>
    <w:rsid w:val="00444BAC"/>
    <w:rsid w:val="00446631"/>
    <w:rsid w:val="004478F9"/>
    <w:rsid w:val="00450123"/>
    <w:rsid w:val="00452EEA"/>
    <w:rsid w:val="00453D3B"/>
    <w:rsid w:val="00453D63"/>
    <w:rsid w:val="0045609A"/>
    <w:rsid w:val="00466A8F"/>
    <w:rsid w:val="004670C8"/>
    <w:rsid w:val="00470996"/>
    <w:rsid w:val="00472D52"/>
    <w:rsid w:val="00474E04"/>
    <w:rsid w:val="00477DA7"/>
    <w:rsid w:val="004803B9"/>
    <w:rsid w:val="004828F6"/>
    <w:rsid w:val="00483442"/>
    <w:rsid w:val="0048396F"/>
    <w:rsid w:val="004844D9"/>
    <w:rsid w:val="00484544"/>
    <w:rsid w:val="004859AD"/>
    <w:rsid w:val="00485A79"/>
    <w:rsid w:val="004863E3"/>
    <w:rsid w:val="00487C63"/>
    <w:rsid w:val="00490604"/>
    <w:rsid w:val="00490F44"/>
    <w:rsid w:val="0049409D"/>
    <w:rsid w:val="00496C87"/>
    <w:rsid w:val="00497115"/>
    <w:rsid w:val="004A35DF"/>
    <w:rsid w:val="004A4A9F"/>
    <w:rsid w:val="004A564B"/>
    <w:rsid w:val="004A678D"/>
    <w:rsid w:val="004B0FE6"/>
    <w:rsid w:val="004B1DB9"/>
    <w:rsid w:val="004B331E"/>
    <w:rsid w:val="004B592B"/>
    <w:rsid w:val="004B594E"/>
    <w:rsid w:val="004B608A"/>
    <w:rsid w:val="004C0796"/>
    <w:rsid w:val="004C0E3F"/>
    <w:rsid w:val="004C1BC7"/>
    <w:rsid w:val="004C3BE5"/>
    <w:rsid w:val="004C57AF"/>
    <w:rsid w:val="004C58A2"/>
    <w:rsid w:val="004C60B6"/>
    <w:rsid w:val="004C66E7"/>
    <w:rsid w:val="004D0F17"/>
    <w:rsid w:val="004D38EE"/>
    <w:rsid w:val="004D5097"/>
    <w:rsid w:val="004D76A4"/>
    <w:rsid w:val="004E00CE"/>
    <w:rsid w:val="004E2B13"/>
    <w:rsid w:val="004E2B9C"/>
    <w:rsid w:val="004E6C4B"/>
    <w:rsid w:val="004F1E48"/>
    <w:rsid w:val="004F2858"/>
    <w:rsid w:val="004F2DEA"/>
    <w:rsid w:val="004F300B"/>
    <w:rsid w:val="004F3307"/>
    <w:rsid w:val="004F5CCA"/>
    <w:rsid w:val="004F6028"/>
    <w:rsid w:val="004F7B17"/>
    <w:rsid w:val="004F7EFB"/>
    <w:rsid w:val="005005FE"/>
    <w:rsid w:val="00500DAF"/>
    <w:rsid w:val="00507694"/>
    <w:rsid w:val="005107C5"/>
    <w:rsid w:val="005127C7"/>
    <w:rsid w:val="00514BBB"/>
    <w:rsid w:val="00515DED"/>
    <w:rsid w:val="005172B7"/>
    <w:rsid w:val="005209D3"/>
    <w:rsid w:val="0052236F"/>
    <w:rsid w:val="00524428"/>
    <w:rsid w:val="005257EC"/>
    <w:rsid w:val="00527436"/>
    <w:rsid w:val="005309FC"/>
    <w:rsid w:val="00531E4C"/>
    <w:rsid w:val="0053285F"/>
    <w:rsid w:val="00535B5F"/>
    <w:rsid w:val="00551C9A"/>
    <w:rsid w:val="005520A6"/>
    <w:rsid w:val="005539F0"/>
    <w:rsid w:val="00554AC2"/>
    <w:rsid w:val="00556188"/>
    <w:rsid w:val="005569B1"/>
    <w:rsid w:val="00556DA7"/>
    <w:rsid w:val="00562964"/>
    <w:rsid w:val="00564A23"/>
    <w:rsid w:val="005653DB"/>
    <w:rsid w:val="00565879"/>
    <w:rsid w:val="00565C42"/>
    <w:rsid w:val="00565CB0"/>
    <w:rsid w:val="00566486"/>
    <w:rsid w:val="00566555"/>
    <w:rsid w:val="005677F1"/>
    <w:rsid w:val="00567F8B"/>
    <w:rsid w:val="005737B0"/>
    <w:rsid w:val="00573F39"/>
    <w:rsid w:val="005764F1"/>
    <w:rsid w:val="00576BF4"/>
    <w:rsid w:val="00576CA5"/>
    <w:rsid w:val="005772F5"/>
    <w:rsid w:val="00580312"/>
    <w:rsid w:val="00580C2D"/>
    <w:rsid w:val="00582EEB"/>
    <w:rsid w:val="00584264"/>
    <w:rsid w:val="005854B3"/>
    <w:rsid w:val="005900A6"/>
    <w:rsid w:val="00590472"/>
    <w:rsid w:val="005924B5"/>
    <w:rsid w:val="0059251D"/>
    <w:rsid w:val="00592B6B"/>
    <w:rsid w:val="00597425"/>
    <w:rsid w:val="00597855"/>
    <w:rsid w:val="005A0398"/>
    <w:rsid w:val="005A299E"/>
    <w:rsid w:val="005A2B45"/>
    <w:rsid w:val="005A47D9"/>
    <w:rsid w:val="005A751F"/>
    <w:rsid w:val="005A783E"/>
    <w:rsid w:val="005B11A0"/>
    <w:rsid w:val="005B1D3A"/>
    <w:rsid w:val="005B6839"/>
    <w:rsid w:val="005B75E7"/>
    <w:rsid w:val="005B7819"/>
    <w:rsid w:val="005B7EBB"/>
    <w:rsid w:val="005C011B"/>
    <w:rsid w:val="005C1978"/>
    <w:rsid w:val="005C1C86"/>
    <w:rsid w:val="005C2448"/>
    <w:rsid w:val="005C27C1"/>
    <w:rsid w:val="005C3BB6"/>
    <w:rsid w:val="005C4456"/>
    <w:rsid w:val="005C4DA0"/>
    <w:rsid w:val="005C71B3"/>
    <w:rsid w:val="005D0F05"/>
    <w:rsid w:val="005D1B8A"/>
    <w:rsid w:val="005D1CF8"/>
    <w:rsid w:val="005D27A0"/>
    <w:rsid w:val="005D6362"/>
    <w:rsid w:val="005D648E"/>
    <w:rsid w:val="005D702D"/>
    <w:rsid w:val="005E01B8"/>
    <w:rsid w:val="005E16E7"/>
    <w:rsid w:val="005E25B6"/>
    <w:rsid w:val="005E3678"/>
    <w:rsid w:val="005E64FC"/>
    <w:rsid w:val="005E66F3"/>
    <w:rsid w:val="005E76C9"/>
    <w:rsid w:val="005F2A59"/>
    <w:rsid w:val="005F3A72"/>
    <w:rsid w:val="005F4F07"/>
    <w:rsid w:val="005F51AD"/>
    <w:rsid w:val="005F7D2E"/>
    <w:rsid w:val="00600819"/>
    <w:rsid w:val="006009C5"/>
    <w:rsid w:val="006035E0"/>
    <w:rsid w:val="00603A25"/>
    <w:rsid w:val="006042C0"/>
    <w:rsid w:val="006063DB"/>
    <w:rsid w:val="006101D2"/>
    <w:rsid w:val="00612B26"/>
    <w:rsid w:val="00613331"/>
    <w:rsid w:val="00613AD3"/>
    <w:rsid w:val="00614D38"/>
    <w:rsid w:val="00614E3E"/>
    <w:rsid w:val="0061696E"/>
    <w:rsid w:val="00617992"/>
    <w:rsid w:val="006209A1"/>
    <w:rsid w:val="006214F0"/>
    <w:rsid w:val="006217F1"/>
    <w:rsid w:val="00623545"/>
    <w:rsid w:val="00634194"/>
    <w:rsid w:val="006342E4"/>
    <w:rsid w:val="0064001B"/>
    <w:rsid w:val="006403A1"/>
    <w:rsid w:val="00640FBA"/>
    <w:rsid w:val="0064408B"/>
    <w:rsid w:val="006454D9"/>
    <w:rsid w:val="00645A38"/>
    <w:rsid w:val="00645BE2"/>
    <w:rsid w:val="00646C67"/>
    <w:rsid w:val="00646DCC"/>
    <w:rsid w:val="00647AA8"/>
    <w:rsid w:val="00651E2D"/>
    <w:rsid w:val="00652C52"/>
    <w:rsid w:val="00653E44"/>
    <w:rsid w:val="00655F9A"/>
    <w:rsid w:val="0066056F"/>
    <w:rsid w:val="00661060"/>
    <w:rsid w:val="0066140C"/>
    <w:rsid w:val="00662952"/>
    <w:rsid w:val="00663156"/>
    <w:rsid w:val="00664839"/>
    <w:rsid w:val="00664EB3"/>
    <w:rsid w:val="00665DD0"/>
    <w:rsid w:val="00670B30"/>
    <w:rsid w:val="00671D2C"/>
    <w:rsid w:val="00671ED8"/>
    <w:rsid w:val="00672C10"/>
    <w:rsid w:val="006732AA"/>
    <w:rsid w:val="006743BC"/>
    <w:rsid w:val="006760B0"/>
    <w:rsid w:val="006804D0"/>
    <w:rsid w:val="0068063F"/>
    <w:rsid w:val="00680BED"/>
    <w:rsid w:val="00680FB9"/>
    <w:rsid w:val="00683BBF"/>
    <w:rsid w:val="006868B1"/>
    <w:rsid w:val="0069121A"/>
    <w:rsid w:val="006912F9"/>
    <w:rsid w:val="00693A37"/>
    <w:rsid w:val="00695286"/>
    <w:rsid w:val="006970B1"/>
    <w:rsid w:val="006A0076"/>
    <w:rsid w:val="006A07B0"/>
    <w:rsid w:val="006A1767"/>
    <w:rsid w:val="006A1FED"/>
    <w:rsid w:val="006A23B4"/>
    <w:rsid w:val="006A7EF2"/>
    <w:rsid w:val="006B61D3"/>
    <w:rsid w:val="006C0089"/>
    <w:rsid w:val="006C01D7"/>
    <w:rsid w:val="006C6590"/>
    <w:rsid w:val="006C70A8"/>
    <w:rsid w:val="006C718B"/>
    <w:rsid w:val="006C733D"/>
    <w:rsid w:val="006C7471"/>
    <w:rsid w:val="006C78E4"/>
    <w:rsid w:val="006D0E02"/>
    <w:rsid w:val="006D2489"/>
    <w:rsid w:val="006D3F5A"/>
    <w:rsid w:val="006D40D9"/>
    <w:rsid w:val="006D547F"/>
    <w:rsid w:val="006D67BA"/>
    <w:rsid w:val="006D6E62"/>
    <w:rsid w:val="006D773B"/>
    <w:rsid w:val="006D7910"/>
    <w:rsid w:val="006E043A"/>
    <w:rsid w:val="006E17F4"/>
    <w:rsid w:val="006E2D06"/>
    <w:rsid w:val="006E3C13"/>
    <w:rsid w:val="006E421E"/>
    <w:rsid w:val="006E45B0"/>
    <w:rsid w:val="006E49DA"/>
    <w:rsid w:val="006E698D"/>
    <w:rsid w:val="006F0127"/>
    <w:rsid w:val="006F2BA6"/>
    <w:rsid w:val="006F32BE"/>
    <w:rsid w:val="006F6654"/>
    <w:rsid w:val="006F6ED0"/>
    <w:rsid w:val="006F710B"/>
    <w:rsid w:val="006F7A11"/>
    <w:rsid w:val="00700566"/>
    <w:rsid w:val="007013B2"/>
    <w:rsid w:val="00702A81"/>
    <w:rsid w:val="007059A1"/>
    <w:rsid w:val="00705A50"/>
    <w:rsid w:val="007136B9"/>
    <w:rsid w:val="00713E94"/>
    <w:rsid w:val="00716588"/>
    <w:rsid w:val="00717718"/>
    <w:rsid w:val="00721C8A"/>
    <w:rsid w:val="00725DDC"/>
    <w:rsid w:val="007263B9"/>
    <w:rsid w:val="00727340"/>
    <w:rsid w:val="00727BC9"/>
    <w:rsid w:val="00730A4C"/>
    <w:rsid w:val="007314C6"/>
    <w:rsid w:val="0073232C"/>
    <w:rsid w:val="007329AF"/>
    <w:rsid w:val="00732C3B"/>
    <w:rsid w:val="00732F31"/>
    <w:rsid w:val="007358DF"/>
    <w:rsid w:val="00737152"/>
    <w:rsid w:val="00740B91"/>
    <w:rsid w:val="00741695"/>
    <w:rsid w:val="00741E56"/>
    <w:rsid w:val="00742536"/>
    <w:rsid w:val="00742F90"/>
    <w:rsid w:val="00743FE9"/>
    <w:rsid w:val="007502B5"/>
    <w:rsid w:val="007504E4"/>
    <w:rsid w:val="00751D3B"/>
    <w:rsid w:val="00751F57"/>
    <w:rsid w:val="00754DFD"/>
    <w:rsid w:val="00755329"/>
    <w:rsid w:val="00755B4F"/>
    <w:rsid w:val="00755B99"/>
    <w:rsid w:val="00760FE3"/>
    <w:rsid w:val="0076183F"/>
    <w:rsid w:val="007641E7"/>
    <w:rsid w:val="0076430D"/>
    <w:rsid w:val="00766C8B"/>
    <w:rsid w:val="00766DD5"/>
    <w:rsid w:val="0076700D"/>
    <w:rsid w:val="0077157E"/>
    <w:rsid w:val="00771DA6"/>
    <w:rsid w:val="007736D1"/>
    <w:rsid w:val="0077380B"/>
    <w:rsid w:val="00775294"/>
    <w:rsid w:val="00776AF7"/>
    <w:rsid w:val="00777BCF"/>
    <w:rsid w:val="007804F9"/>
    <w:rsid w:val="00782E92"/>
    <w:rsid w:val="00784433"/>
    <w:rsid w:val="00784614"/>
    <w:rsid w:val="0078493B"/>
    <w:rsid w:val="00784B6E"/>
    <w:rsid w:val="00785A17"/>
    <w:rsid w:val="00785CD5"/>
    <w:rsid w:val="007910DE"/>
    <w:rsid w:val="00791178"/>
    <w:rsid w:val="00791619"/>
    <w:rsid w:val="0079384C"/>
    <w:rsid w:val="007944B4"/>
    <w:rsid w:val="00796630"/>
    <w:rsid w:val="00797004"/>
    <w:rsid w:val="00797F74"/>
    <w:rsid w:val="007A014F"/>
    <w:rsid w:val="007A288B"/>
    <w:rsid w:val="007A2E44"/>
    <w:rsid w:val="007A3948"/>
    <w:rsid w:val="007A4004"/>
    <w:rsid w:val="007B18F7"/>
    <w:rsid w:val="007B4AD1"/>
    <w:rsid w:val="007B4E1D"/>
    <w:rsid w:val="007B5B3A"/>
    <w:rsid w:val="007B7F1D"/>
    <w:rsid w:val="007C2BD1"/>
    <w:rsid w:val="007C7660"/>
    <w:rsid w:val="007C7BB1"/>
    <w:rsid w:val="007D2199"/>
    <w:rsid w:val="007D21E3"/>
    <w:rsid w:val="007D27E1"/>
    <w:rsid w:val="007D2A48"/>
    <w:rsid w:val="007D5B62"/>
    <w:rsid w:val="007E0E4B"/>
    <w:rsid w:val="007E1F50"/>
    <w:rsid w:val="007E4B19"/>
    <w:rsid w:val="007E4BDE"/>
    <w:rsid w:val="007E5D34"/>
    <w:rsid w:val="007E71E9"/>
    <w:rsid w:val="007F0637"/>
    <w:rsid w:val="007F44C3"/>
    <w:rsid w:val="007F7241"/>
    <w:rsid w:val="00800030"/>
    <w:rsid w:val="008008A2"/>
    <w:rsid w:val="0080193C"/>
    <w:rsid w:val="00803BF7"/>
    <w:rsid w:val="00804731"/>
    <w:rsid w:val="00810F07"/>
    <w:rsid w:val="00811F3D"/>
    <w:rsid w:val="0081258F"/>
    <w:rsid w:val="008129AC"/>
    <w:rsid w:val="00812C5F"/>
    <w:rsid w:val="00814224"/>
    <w:rsid w:val="00822298"/>
    <w:rsid w:val="00823027"/>
    <w:rsid w:val="00824EF8"/>
    <w:rsid w:val="008257F3"/>
    <w:rsid w:val="00827647"/>
    <w:rsid w:val="008320FF"/>
    <w:rsid w:val="00832418"/>
    <w:rsid w:val="008327DB"/>
    <w:rsid w:val="00832873"/>
    <w:rsid w:val="00834D02"/>
    <w:rsid w:val="00834D83"/>
    <w:rsid w:val="00837D3F"/>
    <w:rsid w:val="00840082"/>
    <w:rsid w:val="00840736"/>
    <w:rsid w:val="008409C4"/>
    <w:rsid w:val="008411D1"/>
    <w:rsid w:val="0084135B"/>
    <w:rsid w:val="008424CD"/>
    <w:rsid w:val="00843679"/>
    <w:rsid w:val="00843BAA"/>
    <w:rsid w:val="0084594B"/>
    <w:rsid w:val="00845AD5"/>
    <w:rsid w:val="00846E8D"/>
    <w:rsid w:val="0084736F"/>
    <w:rsid w:val="008478D0"/>
    <w:rsid w:val="0085640B"/>
    <w:rsid w:val="008575D6"/>
    <w:rsid w:val="00857916"/>
    <w:rsid w:val="00861F11"/>
    <w:rsid w:val="00863C4D"/>
    <w:rsid w:val="008645CC"/>
    <w:rsid w:val="00864C84"/>
    <w:rsid w:val="0086662D"/>
    <w:rsid w:val="0086680C"/>
    <w:rsid w:val="0086687D"/>
    <w:rsid w:val="00870E9F"/>
    <w:rsid w:val="00871062"/>
    <w:rsid w:val="00873759"/>
    <w:rsid w:val="00876BA7"/>
    <w:rsid w:val="00880F26"/>
    <w:rsid w:val="008819A8"/>
    <w:rsid w:val="00882819"/>
    <w:rsid w:val="00882E3F"/>
    <w:rsid w:val="00884223"/>
    <w:rsid w:val="00885BDF"/>
    <w:rsid w:val="0088745C"/>
    <w:rsid w:val="008921A9"/>
    <w:rsid w:val="00893E5A"/>
    <w:rsid w:val="008944FF"/>
    <w:rsid w:val="008A0BBE"/>
    <w:rsid w:val="008A0DBD"/>
    <w:rsid w:val="008A386C"/>
    <w:rsid w:val="008A3C9A"/>
    <w:rsid w:val="008B0636"/>
    <w:rsid w:val="008B0B3F"/>
    <w:rsid w:val="008B31AD"/>
    <w:rsid w:val="008C0307"/>
    <w:rsid w:val="008C1102"/>
    <w:rsid w:val="008C1554"/>
    <w:rsid w:val="008C1D87"/>
    <w:rsid w:val="008C2DCE"/>
    <w:rsid w:val="008C51DD"/>
    <w:rsid w:val="008C6712"/>
    <w:rsid w:val="008D00A0"/>
    <w:rsid w:val="008D0AFB"/>
    <w:rsid w:val="008D0FC5"/>
    <w:rsid w:val="008D35F7"/>
    <w:rsid w:val="008D46C8"/>
    <w:rsid w:val="008D4B6F"/>
    <w:rsid w:val="008D6B76"/>
    <w:rsid w:val="008D70E6"/>
    <w:rsid w:val="008E1C50"/>
    <w:rsid w:val="008E374E"/>
    <w:rsid w:val="008E4DB8"/>
    <w:rsid w:val="008E56EC"/>
    <w:rsid w:val="008E72D3"/>
    <w:rsid w:val="008E75B9"/>
    <w:rsid w:val="008F0355"/>
    <w:rsid w:val="008F1627"/>
    <w:rsid w:val="008F1DA7"/>
    <w:rsid w:val="008F4C15"/>
    <w:rsid w:val="008F4EE0"/>
    <w:rsid w:val="008F5CCD"/>
    <w:rsid w:val="008F6CA8"/>
    <w:rsid w:val="008F772A"/>
    <w:rsid w:val="00901EDD"/>
    <w:rsid w:val="00903DDC"/>
    <w:rsid w:val="00905A45"/>
    <w:rsid w:val="00905FBD"/>
    <w:rsid w:val="00912A6E"/>
    <w:rsid w:val="00913187"/>
    <w:rsid w:val="0091346E"/>
    <w:rsid w:val="00913633"/>
    <w:rsid w:val="00913AEB"/>
    <w:rsid w:val="009157C2"/>
    <w:rsid w:val="00920A02"/>
    <w:rsid w:val="00922499"/>
    <w:rsid w:val="00922758"/>
    <w:rsid w:val="00923654"/>
    <w:rsid w:val="0092400F"/>
    <w:rsid w:val="00924020"/>
    <w:rsid w:val="009248C0"/>
    <w:rsid w:val="00925E98"/>
    <w:rsid w:val="00926558"/>
    <w:rsid w:val="00927EF7"/>
    <w:rsid w:val="00927F57"/>
    <w:rsid w:val="00933F40"/>
    <w:rsid w:val="009349C3"/>
    <w:rsid w:val="00935287"/>
    <w:rsid w:val="0093585A"/>
    <w:rsid w:val="00937938"/>
    <w:rsid w:val="00942276"/>
    <w:rsid w:val="0094285B"/>
    <w:rsid w:val="00943D1D"/>
    <w:rsid w:val="00947686"/>
    <w:rsid w:val="00951A9C"/>
    <w:rsid w:val="00961043"/>
    <w:rsid w:val="00961DDC"/>
    <w:rsid w:val="00966922"/>
    <w:rsid w:val="00967E7D"/>
    <w:rsid w:val="00967E93"/>
    <w:rsid w:val="00973581"/>
    <w:rsid w:val="00976128"/>
    <w:rsid w:val="0097624C"/>
    <w:rsid w:val="00976276"/>
    <w:rsid w:val="00977F9D"/>
    <w:rsid w:val="009805C5"/>
    <w:rsid w:val="009814D6"/>
    <w:rsid w:val="00982FB5"/>
    <w:rsid w:val="00983915"/>
    <w:rsid w:val="00983FB7"/>
    <w:rsid w:val="00991145"/>
    <w:rsid w:val="00992E36"/>
    <w:rsid w:val="00994375"/>
    <w:rsid w:val="009964A6"/>
    <w:rsid w:val="00997516"/>
    <w:rsid w:val="00997F3A"/>
    <w:rsid w:val="009A0A17"/>
    <w:rsid w:val="009A0EFE"/>
    <w:rsid w:val="009A10E0"/>
    <w:rsid w:val="009A146F"/>
    <w:rsid w:val="009A17AB"/>
    <w:rsid w:val="009A6C68"/>
    <w:rsid w:val="009B1C6B"/>
    <w:rsid w:val="009B1DE6"/>
    <w:rsid w:val="009B267E"/>
    <w:rsid w:val="009B5ABD"/>
    <w:rsid w:val="009C0920"/>
    <w:rsid w:val="009C232A"/>
    <w:rsid w:val="009C3BD1"/>
    <w:rsid w:val="009C5A75"/>
    <w:rsid w:val="009D08BA"/>
    <w:rsid w:val="009D1868"/>
    <w:rsid w:val="009D28F5"/>
    <w:rsid w:val="009D54F4"/>
    <w:rsid w:val="009D5600"/>
    <w:rsid w:val="009D6332"/>
    <w:rsid w:val="009D7328"/>
    <w:rsid w:val="009D760F"/>
    <w:rsid w:val="009D773D"/>
    <w:rsid w:val="009E2246"/>
    <w:rsid w:val="009E2ED3"/>
    <w:rsid w:val="009E3663"/>
    <w:rsid w:val="009E4018"/>
    <w:rsid w:val="009E4334"/>
    <w:rsid w:val="009E4568"/>
    <w:rsid w:val="009E56F2"/>
    <w:rsid w:val="009E5968"/>
    <w:rsid w:val="009F11A8"/>
    <w:rsid w:val="009F1CB2"/>
    <w:rsid w:val="009F2D2D"/>
    <w:rsid w:val="009F4472"/>
    <w:rsid w:val="009F512A"/>
    <w:rsid w:val="009F5A36"/>
    <w:rsid w:val="009F72F7"/>
    <w:rsid w:val="009F7787"/>
    <w:rsid w:val="00A00004"/>
    <w:rsid w:val="00A00489"/>
    <w:rsid w:val="00A00623"/>
    <w:rsid w:val="00A00E48"/>
    <w:rsid w:val="00A020FB"/>
    <w:rsid w:val="00A025D6"/>
    <w:rsid w:val="00A02A14"/>
    <w:rsid w:val="00A0429C"/>
    <w:rsid w:val="00A044D2"/>
    <w:rsid w:val="00A07390"/>
    <w:rsid w:val="00A13A76"/>
    <w:rsid w:val="00A13E50"/>
    <w:rsid w:val="00A14688"/>
    <w:rsid w:val="00A160F2"/>
    <w:rsid w:val="00A16334"/>
    <w:rsid w:val="00A217AC"/>
    <w:rsid w:val="00A21C7B"/>
    <w:rsid w:val="00A2770B"/>
    <w:rsid w:val="00A31E04"/>
    <w:rsid w:val="00A361E7"/>
    <w:rsid w:val="00A36BB9"/>
    <w:rsid w:val="00A40454"/>
    <w:rsid w:val="00A426AF"/>
    <w:rsid w:val="00A433F5"/>
    <w:rsid w:val="00A44698"/>
    <w:rsid w:val="00A44803"/>
    <w:rsid w:val="00A45DC7"/>
    <w:rsid w:val="00A47877"/>
    <w:rsid w:val="00A518A6"/>
    <w:rsid w:val="00A51CCA"/>
    <w:rsid w:val="00A546ED"/>
    <w:rsid w:val="00A548EA"/>
    <w:rsid w:val="00A570ED"/>
    <w:rsid w:val="00A57457"/>
    <w:rsid w:val="00A57501"/>
    <w:rsid w:val="00A60D3F"/>
    <w:rsid w:val="00A618CB"/>
    <w:rsid w:val="00A6212B"/>
    <w:rsid w:val="00A6214C"/>
    <w:rsid w:val="00A623C2"/>
    <w:rsid w:val="00A625BD"/>
    <w:rsid w:val="00A64056"/>
    <w:rsid w:val="00A66BB9"/>
    <w:rsid w:val="00A67036"/>
    <w:rsid w:val="00A679B4"/>
    <w:rsid w:val="00A709A6"/>
    <w:rsid w:val="00A70A93"/>
    <w:rsid w:val="00A71D5C"/>
    <w:rsid w:val="00A73B61"/>
    <w:rsid w:val="00A760B4"/>
    <w:rsid w:val="00A76FF7"/>
    <w:rsid w:val="00A77F08"/>
    <w:rsid w:val="00A80152"/>
    <w:rsid w:val="00A80AD6"/>
    <w:rsid w:val="00A80BA5"/>
    <w:rsid w:val="00A81CFA"/>
    <w:rsid w:val="00A832BF"/>
    <w:rsid w:val="00A836CB"/>
    <w:rsid w:val="00A8410F"/>
    <w:rsid w:val="00A863F7"/>
    <w:rsid w:val="00A8722B"/>
    <w:rsid w:val="00A87E88"/>
    <w:rsid w:val="00A92909"/>
    <w:rsid w:val="00A92DBB"/>
    <w:rsid w:val="00A959FE"/>
    <w:rsid w:val="00A96CB3"/>
    <w:rsid w:val="00A97EEA"/>
    <w:rsid w:val="00AA0576"/>
    <w:rsid w:val="00AA0638"/>
    <w:rsid w:val="00AA2233"/>
    <w:rsid w:val="00AA4780"/>
    <w:rsid w:val="00AA47A4"/>
    <w:rsid w:val="00AA4D61"/>
    <w:rsid w:val="00AA6819"/>
    <w:rsid w:val="00AA71B8"/>
    <w:rsid w:val="00AA7319"/>
    <w:rsid w:val="00AB30AC"/>
    <w:rsid w:val="00AB3E65"/>
    <w:rsid w:val="00AB4D40"/>
    <w:rsid w:val="00AB776E"/>
    <w:rsid w:val="00AB7CA9"/>
    <w:rsid w:val="00AC0749"/>
    <w:rsid w:val="00AC10CC"/>
    <w:rsid w:val="00AC1F0E"/>
    <w:rsid w:val="00AC4174"/>
    <w:rsid w:val="00AC4810"/>
    <w:rsid w:val="00AC4E04"/>
    <w:rsid w:val="00AC59E2"/>
    <w:rsid w:val="00AC7CA0"/>
    <w:rsid w:val="00AD0465"/>
    <w:rsid w:val="00AD0DF4"/>
    <w:rsid w:val="00AD0F2D"/>
    <w:rsid w:val="00AD1F1B"/>
    <w:rsid w:val="00AD5909"/>
    <w:rsid w:val="00AD5DEA"/>
    <w:rsid w:val="00AD7196"/>
    <w:rsid w:val="00AD7C4E"/>
    <w:rsid w:val="00AE0EAE"/>
    <w:rsid w:val="00AE22F5"/>
    <w:rsid w:val="00AE3492"/>
    <w:rsid w:val="00AE3C49"/>
    <w:rsid w:val="00AE5195"/>
    <w:rsid w:val="00AE62A3"/>
    <w:rsid w:val="00AE6F2E"/>
    <w:rsid w:val="00AE71A6"/>
    <w:rsid w:val="00AE77BB"/>
    <w:rsid w:val="00AF084E"/>
    <w:rsid w:val="00AF35C8"/>
    <w:rsid w:val="00AF3981"/>
    <w:rsid w:val="00AF734F"/>
    <w:rsid w:val="00AF7449"/>
    <w:rsid w:val="00AF7A16"/>
    <w:rsid w:val="00AF7E3C"/>
    <w:rsid w:val="00B01BD0"/>
    <w:rsid w:val="00B023FB"/>
    <w:rsid w:val="00B02F53"/>
    <w:rsid w:val="00B0376C"/>
    <w:rsid w:val="00B0558C"/>
    <w:rsid w:val="00B0563D"/>
    <w:rsid w:val="00B07260"/>
    <w:rsid w:val="00B078DE"/>
    <w:rsid w:val="00B07A0D"/>
    <w:rsid w:val="00B07EF3"/>
    <w:rsid w:val="00B101B2"/>
    <w:rsid w:val="00B10AC8"/>
    <w:rsid w:val="00B10AE8"/>
    <w:rsid w:val="00B10B5F"/>
    <w:rsid w:val="00B12D56"/>
    <w:rsid w:val="00B13542"/>
    <w:rsid w:val="00B13A78"/>
    <w:rsid w:val="00B13D16"/>
    <w:rsid w:val="00B16056"/>
    <w:rsid w:val="00B16418"/>
    <w:rsid w:val="00B16797"/>
    <w:rsid w:val="00B208DC"/>
    <w:rsid w:val="00B209F4"/>
    <w:rsid w:val="00B21A81"/>
    <w:rsid w:val="00B26AFB"/>
    <w:rsid w:val="00B26E93"/>
    <w:rsid w:val="00B303F1"/>
    <w:rsid w:val="00B3056E"/>
    <w:rsid w:val="00B30F15"/>
    <w:rsid w:val="00B315EF"/>
    <w:rsid w:val="00B321ED"/>
    <w:rsid w:val="00B33B81"/>
    <w:rsid w:val="00B33EAF"/>
    <w:rsid w:val="00B35DBF"/>
    <w:rsid w:val="00B4043F"/>
    <w:rsid w:val="00B40F0C"/>
    <w:rsid w:val="00B4161F"/>
    <w:rsid w:val="00B41979"/>
    <w:rsid w:val="00B4299C"/>
    <w:rsid w:val="00B4344B"/>
    <w:rsid w:val="00B43717"/>
    <w:rsid w:val="00B50128"/>
    <w:rsid w:val="00B5222C"/>
    <w:rsid w:val="00B542E3"/>
    <w:rsid w:val="00B569C3"/>
    <w:rsid w:val="00B57B2C"/>
    <w:rsid w:val="00B608B4"/>
    <w:rsid w:val="00B675AF"/>
    <w:rsid w:val="00B70F70"/>
    <w:rsid w:val="00B72EEB"/>
    <w:rsid w:val="00B75316"/>
    <w:rsid w:val="00B7531D"/>
    <w:rsid w:val="00B753D7"/>
    <w:rsid w:val="00B7634D"/>
    <w:rsid w:val="00B76D59"/>
    <w:rsid w:val="00B8107B"/>
    <w:rsid w:val="00B81522"/>
    <w:rsid w:val="00B8247D"/>
    <w:rsid w:val="00B83397"/>
    <w:rsid w:val="00B84CCE"/>
    <w:rsid w:val="00B851C5"/>
    <w:rsid w:val="00B902CA"/>
    <w:rsid w:val="00B92375"/>
    <w:rsid w:val="00B93B24"/>
    <w:rsid w:val="00B94363"/>
    <w:rsid w:val="00B9673E"/>
    <w:rsid w:val="00B96D26"/>
    <w:rsid w:val="00BA07AD"/>
    <w:rsid w:val="00BA10F6"/>
    <w:rsid w:val="00BA2116"/>
    <w:rsid w:val="00BA2EFD"/>
    <w:rsid w:val="00BA3001"/>
    <w:rsid w:val="00BA3956"/>
    <w:rsid w:val="00BA3D5B"/>
    <w:rsid w:val="00BA3E6F"/>
    <w:rsid w:val="00BA51D5"/>
    <w:rsid w:val="00BB1553"/>
    <w:rsid w:val="00BB1557"/>
    <w:rsid w:val="00BB1EAA"/>
    <w:rsid w:val="00BB2752"/>
    <w:rsid w:val="00BB3097"/>
    <w:rsid w:val="00BB3776"/>
    <w:rsid w:val="00BB4857"/>
    <w:rsid w:val="00BB5B41"/>
    <w:rsid w:val="00BB6807"/>
    <w:rsid w:val="00BB6AE1"/>
    <w:rsid w:val="00BC1040"/>
    <w:rsid w:val="00BC11AC"/>
    <w:rsid w:val="00BC1FA0"/>
    <w:rsid w:val="00BC3CD8"/>
    <w:rsid w:val="00BC4464"/>
    <w:rsid w:val="00BC4FA2"/>
    <w:rsid w:val="00BC6C94"/>
    <w:rsid w:val="00BC76E0"/>
    <w:rsid w:val="00BC7E23"/>
    <w:rsid w:val="00BD0E3F"/>
    <w:rsid w:val="00BD2ACD"/>
    <w:rsid w:val="00BD34DC"/>
    <w:rsid w:val="00BD65AE"/>
    <w:rsid w:val="00BE051E"/>
    <w:rsid w:val="00BE14BB"/>
    <w:rsid w:val="00BE1E6B"/>
    <w:rsid w:val="00BE2EFC"/>
    <w:rsid w:val="00BE323F"/>
    <w:rsid w:val="00BE6E3B"/>
    <w:rsid w:val="00BF03B9"/>
    <w:rsid w:val="00BF1AC6"/>
    <w:rsid w:val="00BF2524"/>
    <w:rsid w:val="00BF2769"/>
    <w:rsid w:val="00BF49C6"/>
    <w:rsid w:val="00BF50D9"/>
    <w:rsid w:val="00BF54DA"/>
    <w:rsid w:val="00BF69F5"/>
    <w:rsid w:val="00C00501"/>
    <w:rsid w:val="00C0058C"/>
    <w:rsid w:val="00C0307A"/>
    <w:rsid w:val="00C033CA"/>
    <w:rsid w:val="00C0434F"/>
    <w:rsid w:val="00C05B06"/>
    <w:rsid w:val="00C06002"/>
    <w:rsid w:val="00C0789D"/>
    <w:rsid w:val="00C10D61"/>
    <w:rsid w:val="00C119D5"/>
    <w:rsid w:val="00C1260E"/>
    <w:rsid w:val="00C13CE9"/>
    <w:rsid w:val="00C15584"/>
    <w:rsid w:val="00C21A12"/>
    <w:rsid w:val="00C22469"/>
    <w:rsid w:val="00C22ED4"/>
    <w:rsid w:val="00C230AF"/>
    <w:rsid w:val="00C2328E"/>
    <w:rsid w:val="00C247F1"/>
    <w:rsid w:val="00C270E7"/>
    <w:rsid w:val="00C271DF"/>
    <w:rsid w:val="00C27FDF"/>
    <w:rsid w:val="00C317D8"/>
    <w:rsid w:val="00C31E93"/>
    <w:rsid w:val="00C3231E"/>
    <w:rsid w:val="00C35364"/>
    <w:rsid w:val="00C36169"/>
    <w:rsid w:val="00C37C2E"/>
    <w:rsid w:val="00C37EE0"/>
    <w:rsid w:val="00C41171"/>
    <w:rsid w:val="00C414B7"/>
    <w:rsid w:val="00C4170F"/>
    <w:rsid w:val="00C41ACC"/>
    <w:rsid w:val="00C43DF7"/>
    <w:rsid w:val="00C447CD"/>
    <w:rsid w:val="00C44FCF"/>
    <w:rsid w:val="00C471B3"/>
    <w:rsid w:val="00C50C86"/>
    <w:rsid w:val="00C5249A"/>
    <w:rsid w:val="00C526A9"/>
    <w:rsid w:val="00C53B6A"/>
    <w:rsid w:val="00C5505E"/>
    <w:rsid w:val="00C56C86"/>
    <w:rsid w:val="00C57DB0"/>
    <w:rsid w:val="00C63D00"/>
    <w:rsid w:val="00C64BD7"/>
    <w:rsid w:val="00C6603D"/>
    <w:rsid w:val="00C66AD6"/>
    <w:rsid w:val="00C66F43"/>
    <w:rsid w:val="00C7283D"/>
    <w:rsid w:val="00C73390"/>
    <w:rsid w:val="00C7352A"/>
    <w:rsid w:val="00C740C6"/>
    <w:rsid w:val="00C743AE"/>
    <w:rsid w:val="00C74F16"/>
    <w:rsid w:val="00C75010"/>
    <w:rsid w:val="00C77F35"/>
    <w:rsid w:val="00C811F5"/>
    <w:rsid w:val="00C83817"/>
    <w:rsid w:val="00C8509F"/>
    <w:rsid w:val="00C856D6"/>
    <w:rsid w:val="00C864E1"/>
    <w:rsid w:val="00C87080"/>
    <w:rsid w:val="00C875B8"/>
    <w:rsid w:val="00C878B7"/>
    <w:rsid w:val="00C90831"/>
    <w:rsid w:val="00C911B0"/>
    <w:rsid w:val="00C91C76"/>
    <w:rsid w:val="00C92CFC"/>
    <w:rsid w:val="00C93A08"/>
    <w:rsid w:val="00C94352"/>
    <w:rsid w:val="00C943CA"/>
    <w:rsid w:val="00C95133"/>
    <w:rsid w:val="00CA10A7"/>
    <w:rsid w:val="00CA2640"/>
    <w:rsid w:val="00CA3918"/>
    <w:rsid w:val="00CA4EC0"/>
    <w:rsid w:val="00CA6F5E"/>
    <w:rsid w:val="00CB1656"/>
    <w:rsid w:val="00CB7B25"/>
    <w:rsid w:val="00CC1B9F"/>
    <w:rsid w:val="00CC32F6"/>
    <w:rsid w:val="00CC7D13"/>
    <w:rsid w:val="00CD0296"/>
    <w:rsid w:val="00CD1C4C"/>
    <w:rsid w:val="00CD481D"/>
    <w:rsid w:val="00CD4B66"/>
    <w:rsid w:val="00CD5AF1"/>
    <w:rsid w:val="00CD7A52"/>
    <w:rsid w:val="00CE1A16"/>
    <w:rsid w:val="00CE326F"/>
    <w:rsid w:val="00CE35D9"/>
    <w:rsid w:val="00CE54F4"/>
    <w:rsid w:val="00CE5CE6"/>
    <w:rsid w:val="00CF02B9"/>
    <w:rsid w:val="00CF1202"/>
    <w:rsid w:val="00CF2AEC"/>
    <w:rsid w:val="00CF5810"/>
    <w:rsid w:val="00CF5B9A"/>
    <w:rsid w:val="00D01229"/>
    <w:rsid w:val="00D017C3"/>
    <w:rsid w:val="00D01CBE"/>
    <w:rsid w:val="00D0305D"/>
    <w:rsid w:val="00D052F2"/>
    <w:rsid w:val="00D0585B"/>
    <w:rsid w:val="00D065DA"/>
    <w:rsid w:val="00D070DA"/>
    <w:rsid w:val="00D07542"/>
    <w:rsid w:val="00D07681"/>
    <w:rsid w:val="00D1058E"/>
    <w:rsid w:val="00D1240B"/>
    <w:rsid w:val="00D142EC"/>
    <w:rsid w:val="00D14FB0"/>
    <w:rsid w:val="00D15D2C"/>
    <w:rsid w:val="00D165DF"/>
    <w:rsid w:val="00D206E3"/>
    <w:rsid w:val="00D21123"/>
    <w:rsid w:val="00D21B5C"/>
    <w:rsid w:val="00D221E3"/>
    <w:rsid w:val="00D227DD"/>
    <w:rsid w:val="00D22EF6"/>
    <w:rsid w:val="00D26507"/>
    <w:rsid w:val="00D26688"/>
    <w:rsid w:val="00D31D17"/>
    <w:rsid w:val="00D328C0"/>
    <w:rsid w:val="00D3417C"/>
    <w:rsid w:val="00D344F7"/>
    <w:rsid w:val="00D351FB"/>
    <w:rsid w:val="00D35787"/>
    <w:rsid w:val="00D371DC"/>
    <w:rsid w:val="00D3720B"/>
    <w:rsid w:val="00D420EC"/>
    <w:rsid w:val="00D4386C"/>
    <w:rsid w:val="00D43E20"/>
    <w:rsid w:val="00D44771"/>
    <w:rsid w:val="00D507A6"/>
    <w:rsid w:val="00D51D1D"/>
    <w:rsid w:val="00D52EB3"/>
    <w:rsid w:val="00D53D3E"/>
    <w:rsid w:val="00D54C89"/>
    <w:rsid w:val="00D54E98"/>
    <w:rsid w:val="00D55D26"/>
    <w:rsid w:val="00D56B76"/>
    <w:rsid w:val="00D573D0"/>
    <w:rsid w:val="00D60172"/>
    <w:rsid w:val="00D613F4"/>
    <w:rsid w:val="00D61898"/>
    <w:rsid w:val="00D62673"/>
    <w:rsid w:val="00D62DBA"/>
    <w:rsid w:val="00D62EBE"/>
    <w:rsid w:val="00D65DB3"/>
    <w:rsid w:val="00D671BD"/>
    <w:rsid w:val="00D674C0"/>
    <w:rsid w:val="00D731B4"/>
    <w:rsid w:val="00D74C59"/>
    <w:rsid w:val="00D767C1"/>
    <w:rsid w:val="00D819F7"/>
    <w:rsid w:val="00D87039"/>
    <w:rsid w:val="00D91591"/>
    <w:rsid w:val="00D928BC"/>
    <w:rsid w:val="00D95E23"/>
    <w:rsid w:val="00D966CE"/>
    <w:rsid w:val="00DA00AD"/>
    <w:rsid w:val="00DA20B3"/>
    <w:rsid w:val="00DA522B"/>
    <w:rsid w:val="00DA699A"/>
    <w:rsid w:val="00DA6B09"/>
    <w:rsid w:val="00DB0292"/>
    <w:rsid w:val="00DB1612"/>
    <w:rsid w:val="00DB4CC1"/>
    <w:rsid w:val="00DB61D9"/>
    <w:rsid w:val="00DC0281"/>
    <w:rsid w:val="00DC040F"/>
    <w:rsid w:val="00DC10DA"/>
    <w:rsid w:val="00DC11ED"/>
    <w:rsid w:val="00DC2EB9"/>
    <w:rsid w:val="00DC362A"/>
    <w:rsid w:val="00DC3F70"/>
    <w:rsid w:val="00DC42FB"/>
    <w:rsid w:val="00DC4D75"/>
    <w:rsid w:val="00DC54EC"/>
    <w:rsid w:val="00DC5D79"/>
    <w:rsid w:val="00DC6AC4"/>
    <w:rsid w:val="00DC6FCF"/>
    <w:rsid w:val="00DC727E"/>
    <w:rsid w:val="00DC73A8"/>
    <w:rsid w:val="00DD00CB"/>
    <w:rsid w:val="00DD15D2"/>
    <w:rsid w:val="00DD1B71"/>
    <w:rsid w:val="00DD4AD9"/>
    <w:rsid w:val="00DD51E9"/>
    <w:rsid w:val="00DD6D6D"/>
    <w:rsid w:val="00DD7E8A"/>
    <w:rsid w:val="00DE3560"/>
    <w:rsid w:val="00DE589F"/>
    <w:rsid w:val="00DE766B"/>
    <w:rsid w:val="00DF0B3C"/>
    <w:rsid w:val="00DF122B"/>
    <w:rsid w:val="00DF1309"/>
    <w:rsid w:val="00DF135A"/>
    <w:rsid w:val="00DF1B8D"/>
    <w:rsid w:val="00DF1C41"/>
    <w:rsid w:val="00DF3C08"/>
    <w:rsid w:val="00DF5219"/>
    <w:rsid w:val="00DF5C16"/>
    <w:rsid w:val="00DF702E"/>
    <w:rsid w:val="00DF7A11"/>
    <w:rsid w:val="00E00B65"/>
    <w:rsid w:val="00E0355D"/>
    <w:rsid w:val="00E03975"/>
    <w:rsid w:val="00E03D38"/>
    <w:rsid w:val="00E056DC"/>
    <w:rsid w:val="00E10A63"/>
    <w:rsid w:val="00E10F9A"/>
    <w:rsid w:val="00E114FF"/>
    <w:rsid w:val="00E14EB0"/>
    <w:rsid w:val="00E150E1"/>
    <w:rsid w:val="00E20053"/>
    <w:rsid w:val="00E2258D"/>
    <w:rsid w:val="00E240C4"/>
    <w:rsid w:val="00E25CA6"/>
    <w:rsid w:val="00E260FD"/>
    <w:rsid w:val="00E26BD9"/>
    <w:rsid w:val="00E30953"/>
    <w:rsid w:val="00E31E00"/>
    <w:rsid w:val="00E32193"/>
    <w:rsid w:val="00E33455"/>
    <w:rsid w:val="00E33980"/>
    <w:rsid w:val="00E37CAD"/>
    <w:rsid w:val="00E413F9"/>
    <w:rsid w:val="00E41992"/>
    <w:rsid w:val="00E44231"/>
    <w:rsid w:val="00E44C4D"/>
    <w:rsid w:val="00E45A46"/>
    <w:rsid w:val="00E46C2C"/>
    <w:rsid w:val="00E50794"/>
    <w:rsid w:val="00E50E69"/>
    <w:rsid w:val="00E51EA0"/>
    <w:rsid w:val="00E52B14"/>
    <w:rsid w:val="00E52BF2"/>
    <w:rsid w:val="00E5348F"/>
    <w:rsid w:val="00E54079"/>
    <w:rsid w:val="00E5441C"/>
    <w:rsid w:val="00E55CD3"/>
    <w:rsid w:val="00E61E66"/>
    <w:rsid w:val="00E63B23"/>
    <w:rsid w:val="00E640C4"/>
    <w:rsid w:val="00E65337"/>
    <w:rsid w:val="00E65394"/>
    <w:rsid w:val="00E655E8"/>
    <w:rsid w:val="00E65842"/>
    <w:rsid w:val="00E71E70"/>
    <w:rsid w:val="00E72AA9"/>
    <w:rsid w:val="00E730D9"/>
    <w:rsid w:val="00E747B7"/>
    <w:rsid w:val="00E766B7"/>
    <w:rsid w:val="00E80E90"/>
    <w:rsid w:val="00E81590"/>
    <w:rsid w:val="00E81B84"/>
    <w:rsid w:val="00E8350F"/>
    <w:rsid w:val="00E84772"/>
    <w:rsid w:val="00E90C91"/>
    <w:rsid w:val="00E924E4"/>
    <w:rsid w:val="00E92DA7"/>
    <w:rsid w:val="00E940C4"/>
    <w:rsid w:val="00E94913"/>
    <w:rsid w:val="00E95D12"/>
    <w:rsid w:val="00E9636F"/>
    <w:rsid w:val="00E974CD"/>
    <w:rsid w:val="00E97B3D"/>
    <w:rsid w:val="00EA4FC3"/>
    <w:rsid w:val="00EA5B8B"/>
    <w:rsid w:val="00EB0D7D"/>
    <w:rsid w:val="00EB1AA3"/>
    <w:rsid w:val="00EB670A"/>
    <w:rsid w:val="00EB6A46"/>
    <w:rsid w:val="00EC0DCA"/>
    <w:rsid w:val="00EC2BC6"/>
    <w:rsid w:val="00EC3301"/>
    <w:rsid w:val="00EC6251"/>
    <w:rsid w:val="00EC63A2"/>
    <w:rsid w:val="00EC67A1"/>
    <w:rsid w:val="00ED107D"/>
    <w:rsid w:val="00ED2226"/>
    <w:rsid w:val="00ED2AA3"/>
    <w:rsid w:val="00ED3644"/>
    <w:rsid w:val="00ED37FA"/>
    <w:rsid w:val="00ED3F87"/>
    <w:rsid w:val="00ED5880"/>
    <w:rsid w:val="00ED6611"/>
    <w:rsid w:val="00EE147E"/>
    <w:rsid w:val="00EE1C2A"/>
    <w:rsid w:val="00EE207A"/>
    <w:rsid w:val="00EE2AA1"/>
    <w:rsid w:val="00EE2B1F"/>
    <w:rsid w:val="00EE2C58"/>
    <w:rsid w:val="00EE2C87"/>
    <w:rsid w:val="00EE5041"/>
    <w:rsid w:val="00EE60A1"/>
    <w:rsid w:val="00EE670C"/>
    <w:rsid w:val="00EE7BB1"/>
    <w:rsid w:val="00EE7D05"/>
    <w:rsid w:val="00EF0161"/>
    <w:rsid w:val="00EF1D70"/>
    <w:rsid w:val="00EF452D"/>
    <w:rsid w:val="00EF47A7"/>
    <w:rsid w:val="00EF4A73"/>
    <w:rsid w:val="00EF5C86"/>
    <w:rsid w:val="00EF7750"/>
    <w:rsid w:val="00F00400"/>
    <w:rsid w:val="00F01467"/>
    <w:rsid w:val="00F024B0"/>
    <w:rsid w:val="00F046CA"/>
    <w:rsid w:val="00F05496"/>
    <w:rsid w:val="00F05AFA"/>
    <w:rsid w:val="00F11BCE"/>
    <w:rsid w:val="00F12791"/>
    <w:rsid w:val="00F148B6"/>
    <w:rsid w:val="00F171F9"/>
    <w:rsid w:val="00F203F9"/>
    <w:rsid w:val="00F2211A"/>
    <w:rsid w:val="00F2492C"/>
    <w:rsid w:val="00F24A37"/>
    <w:rsid w:val="00F25D02"/>
    <w:rsid w:val="00F26126"/>
    <w:rsid w:val="00F26F53"/>
    <w:rsid w:val="00F276CE"/>
    <w:rsid w:val="00F278C5"/>
    <w:rsid w:val="00F318DC"/>
    <w:rsid w:val="00F36F4A"/>
    <w:rsid w:val="00F414BF"/>
    <w:rsid w:val="00F41B97"/>
    <w:rsid w:val="00F41C0C"/>
    <w:rsid w:val="00F448EB"/>
    <w:rsid w:val="00F44E03"/>
    <w:rsid w:val="00F45225"/>
    <w:rsid w:val="00F47134"/>
    <w:rsid w:val="00F472B1"/>
    <w:rsid w:val="00F51CD5"/>
    <w:rsid w:val="00F52050"/>
    <w:rsid w:val="00F52BB8"/>
    <w:rsid w:val="00F52F12"/>
    <w:rsid w:val="00F53BAA"/>
    <w:rsid w:val="00F53F46"/>
    <w:rsid w:val="00F5681C"/>
    <w:rsid w:val="00F56D94"/>
    <w:rsid w:val="00F63A2E"/>
    <w:rsid w:val="00F6460C"/>
    <w:rsid w:val="00F6727A"/>
    <w:rsid w:val="00F67C9B"/>
    <w:rsid w:val="00F70120"/>
    <w:rsid w:val="00F708ED"/>
    <w:rsid w:val="00F733DC"/>
    <w:rsid w:val="00F7518F"/>
    <w:rsid w:val="00F757FB"/>
    <w:rsid w:val="00F76901"/>
    <w:rsid w:val="00F76BC4"/>
    <w:rsid w:val="00F77F1A"/>
    <w:rsid w:val="00F8045C"/>
    <w:rsid w:val="00F80940"/>
    <w:rsid w:val="00F81107"/>
    <w:rsid w:val="00F81A8F"/>
    <w:rsid w:val="00F83607"/>
    <w:rsid w:val="00F836DA"/>
    <w:rsid w:val="00F856C8"/>
    <w:rsid w:val="00F86451"/>
    <w:rsid w:val="00F86EDE"/>
    <w:rsid w:val="00F92B7B"/>
    <w:rsid w:val="00F92EB9"/>
    <w:rsid w:val="00F956DC"/>
    <w:rsid w:val="00F97C9E"/>
    <w:rsid w:val="00FA082A"/>
    <w:rsid w:val="00FB0264"/>
    <w:rsid w:val="00FB2A43"/>
    <w:rsid w:val="00FB3082"/>
    <w:rsid w:val="00FB4A89"/>
    <w:rsid w:val="00FB6708"/>
    <w:rsid w:val="00FB79A7"/>
    <w:rsid w:val="00FB7A51"/>
    <w:rsid w:val="00FC2CE6"/>
    <w:rsid w:val="00FC51B1"/>
    <w:rsid w:val="00FC5CB1"/>
    <w:rsid w:val="00FC648B"/>
    <w:rsid w:val="00FC6F3F"/>
    <w:rsid w:val="00FC6F94"/>
    <w:rsid w:val="00FC7021"/>
    <w:rsid w:val="00FD0152"/>
    <w:rsid w:val="00FD3646"/>
    <w:rsid w:val="00FD5B77"/>
    <w:rsid w:val="00FE2C98"/>
    <w:rsid w:val="00FE37DE"/>
    <w:rsid w:val="00FE3CD3"/>
    <w:rsid w:val="00FF19AA"/>
    <w:rsid w:val="00FF26FC"/>
    <w:rsid w:val="00FF599C"/>
    <w:rsid w:val="00FF6629"/>
    <w:rsid w:val="00FF6D12"/>
    <w:rsid w:val="00FF762B"/>
    <w:rsid w:val="00FF77F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A012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10CC"/>
    <w:pPr>
      <w:spacing w:after="160" w:line="259" w:lineRule="auto"/>
    </w:pPr>
    <w:rPr>
      <w:rFonts w:asciiTheme="minorHAnsi" w:eastAsiaTheme="minorHAnsi" w:hAnsiTheme="minorHAnsi" w:cstheme="minorBidi"/>
      <w:kern w:val="2"/>
      <w:sz w:val="22"/>
      <w:szCs w:val="22"/>
      <w:lang w:val="da-DK"/>
      <w14:ligatures w14:val="standardContextual"/>
    </w:rPr>
  </w:style>
  <w:style w:type="paragraph" w:styleId="Heading1">
    <w:name w:val="heading 1"/>
    <w:aliases w:val="Header 1"/>
    <w:basedOn w:val="Normal"/>
    <w:next w:val="Normal"/>
    <w:link w:val="Heading1Char"/>
    <w:qFormat/>
    <w:pPr>
      <w:keepNext/>
      <w:tabs>
        <w:tab w:val="left" w:pos="-720"/>
      </w:tabs>
      <w:suppressAutoHyphens/>
      <w:jc w:val="both"/>
      <w:outlineLvl w:val="0"/>
    </w:pPr>
    <w:rPr>
      <w:b/>
      <w:noProof/>
    </w:rPr>
  </w:style>
  <w:style w:type="paragraph" w:styleId="Heading2">
    <w:name w:val="heading 2"/>
    <w:basedOn w:val="Normal"/>
    <w:next w:val="Normal"/>
    <w:link w:val="Heading2Char"/>
    <w:qFormat/>
    <w:pPr>
      <w:keepNext/>
      <w:tabs>
        <w:tab w:val="left" w:pos="-720"/>
        <w:tab w:val="left" w:pos="567"/>
      </w:tabs>
      <w:suppressAutoHyphens/>
      <w:ind w:left="567" w:hanging="567"/>
      <w:outlineLvl w:val="1"/>
    </w:pPr>
    <w:rPr>
      <w:b/>
      <w:noProof/>
    </w:rPr>
  </w:style>
  <w:style w:type="paragraph" w:styleId="Heading3">
    <w:name w:val="heading 3"/>
    <w:basedOn w:val="Normal"/>
    <w:next w:val="Normal"/>
    <w:link w:val="Heading3Char"/>
    <w:qFormat/>
    <w:pPr>
      <w:keepNext/>
      <w:tabs>
        <w:tab w:val="left" w:pos="-720"/>
      </w:tabs>
      <w:suppressAutoHyphens/>
      <w:jc w:val="both"/>
      <w:outlineLvl w:val="2"/>
    </w:pPr>
    <w:rPr>
      <w:noProof/>
      <w:u w:val="single"/>
    </w:rPr>
  </w:style>
  <w:style w:type="paragraph" w:styleId="Heading4">
    <w:name w:val="heading 4"/>
    <w:basedOn w:val="Normal"/>
    <w:next w:val="Normal"/>
    <w:link w:val="Heading4Char"/>
    <w:qFormat/>
    <w:pPr>
      <w:keepNext/>
      <w:tabs>
        <w:tab w:val="left" w:pos="567"/>
      </w:tabs>
      <w:spacing w:line="260" w:lineRule="exact"/>
      <w:jc w:val="both"/>
      <w:outlineLvl w:val="3"/>
    </w:pPr>
    <w:rPr>
      <w:b/>
      <w:noProof/>
    </w:rPr>
  </w:style>
  <w:style w:type="paragraph" w:styleId="Heading5">
    <w:name w:val="heading 5"/>
    <w:basedOn w:val="Normal"/>
    <w:next w:val="Normal"/>
    <w:link w:val="Heading5Char"/>
    <w:qFormat/>
    <w:pPr>
      <w:keepNext/>
      <w:tabs>
        <w:tab w:val="left" w:pos="-720"/>
      </w:tabs>
      <w:suppressAutoHyphens/>
      <w:jc w:val="center"/>
      <w:outlineLvl w:val="4"/>
    </w:pPr>
    <w:rPr>
      <w:b/>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link w:val="Heading7Char"/>
    <w:qFormat/>
    <w:pPr>
      <w:keepNext/>
      <w:tabs>
        <w:tab w:val="left" w:pos="-720"/>
        <w:tab w:val="left" w:pos="567"/>
        <w:tab w:val="left" w:pos="4536"/>
      </w:tabs>
      <w:suppressAutoHyphens/>
      <w:spacing w:line="260" w:lineRule="exact"/>
      <w:jc w:val="both"/>
      <w:outlineLvl w:val="6"/>
    </w:pPr>
    <w:rPr>
      <w:i/>
    </w:rPr>
  </w:style>
  <w:style w:type="paragraph" w:styleId="Heading8">
    <w:name w:val="heading 8"/>
    <w:basedOn w:val="Normal"/>
    <w:next w:val="Normal"/>
    <w:qFormat/>
    <w:pPr>
      <w:keepNext/>
      <w:ind w:left="1701" w:hanging="567"/>
      <w:outlineLvl w:val="7"/>
    </w:pPr>
    <w:rPr>
      <w:b/>
    </w:rPr>
  </w:style>
  <w:style w:type="paragraph" w:styleId="Heading9">
    <w:name w:val="heading 9"/>
    <w:basedOn w:val="Normal"/>
    <w:next w:val="Normal"/>
    <w:qFormat/>
    <w:pPr>
      <w:keepNext/>
      <w:suppressAutoHyphens/>
      <w:outlineLvl w:val="8"/>
    </w:pPr>
    <w:rPr>
      <w:b/>
    </w:rPr>
  </w:style>
  <w:style w:type="character" w:default="1" w:styleId="DefaultParagraphFont">
    <w:name w:val="Default Paragraph Font"/>
    <w:uiPriority w:val="1"/>
    <w:semiHidden/>
    <w:unhideWhenUsed/>
    <w:rsid w:val="00AC10C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C10CC"/>
  </w:style>
  <w:style w:type="paragraph" w:styleId="BodyText2">
    <w:name w:val="Body Text 2"/>
    <w:basedOn w:val="Normal"/>
    <w:rPr>
      <w:color w:val="000000"/>
    </w:rPr>
  </w:style>
  <w:style w:type="paragraph" w:styleId="Header">
    <w:name w:val="header"/>
    <w:basedOn w:val="Normal"/>
    <w:link w:val="HeaderChar"/>
    <w:pPr>
      <w:tabs>
        <w:tab w:val="center" w:pos="4153"/>
        <w:tab w:val="right" w:pos="8306"/>
      </w:tabs>
    </w:pPr>
    <w:rPr>
      <w:rFonts w:ascii="Arial" w:hAnsi="Arial"/>
      <w:sz w:val="20"/>
    </w:rPr>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customStyle="1" w:styleId="BodyText21">
    <w:name w:val="Body Text 21"/>
    <w:basedOn w:val="Normal"/>
    <w:pPr>
      <w:shd w:val="pct12" w:color="000000" w:fill="FFFFFF"/>
      <w:ind w:left="567" w:hanging="567"/>
    </w:pPr>
    <w:rPr>
      <w:b/>
    </w:rPr>
  </w:style>
  <w:style w:type="paragraph" w:customStyle="1" w:styleId="BodyText31">
    <w:name w:val="Body Text 31"/>
    <w:basedOn w:val="Normal"/>
    <w:pPr>
      <w:tabs>
        <w:tab w:val="left" w:pos="-720"/>
      </w:tabs>
      <w:suppressAutoHyphens/>
    </w:pPr>
    <w:rPr>
      <w:b/>
    </w:rPr>
  </w:style>
  <w:style w:type="paragraph" w:styleId="EndnoteText">
    <w:name w:val="endnote text"/>
    <w:basedOn w:val="Normal"/>
    <w:link w:val="EndnoteTextChar"/>
    <w:semiHidden/>
    <w:pPr>
      <w:widowControl w:val="0"/>
      <w:tabs>
        <w:tab w:val="left" w:pos="567"/>
      </w:tabs>
    </w:pPr>
  </w:style>
  <w:style w:type="paragraph" w:styleId="BodyText">
    <w:name w:val="Body Text"/>
    <w:basedOn w:val="Normal"/>
    <w:link w:val="BodyTextChar"/>
    <w:pPr>
      <w:tabs>
        <w:tab w:val="left" w:pos="-993"/>
        <w:tab w:val="left" w:pos="-720"/>
      </w:tabs>
      <w:suppressAutoHyphens/>
      <w:jc w:val="both"/>
    </w:pPr>
    <w:rPr>
      <w:b/>
      <w:noProof/>
    </w:rPr>
  </w:style>
  <w:style w:type="character" w:styleId="EndnoteReference">
    <w:name w:val="endnote reference"/>
    <w:semiHidden/>
    <w:rPr>
      <w:vertAlign w:val="superscript"/>
    </w:rPr>
  </w:style>
  <w:style w:type="paragraph" w:customStyle="1" w:styleId="BlockText1">
    <w:name w:val="Block Text1"/>
    <w:basedOn w:val="Normal"/>
    <w:pPr>
      <w:tabs>
        <w:tab w:val="left" w:pos="2657"/>
      </w:tabs>
      <w:spacing w:before="120"/>
      <w:ind w:left="-37" w:right="-28"/>
    </w:pPr>
  </w:style>
  <w:style w:type="paragraph" w:styleId="CommentText">
    <w:name w:val="annotation text"/>
    <w:basedOn w:val="Normal"/>
    <w:link w:val="CommentTextChar"/>
    <w:uiPriority w:val="99"/>
    <w:semiHidden/>
    <w:pPr>
      <w:tabs>
        <w:tab w:val="left" w:pos="567"/>
      </w:tabs>
      <w:spacing w:line="260" w:lineRule="exact"/>
    </w:pPr>
  </w:style>
  <w:style w:type="paragraph" w:customStyle="1" w:styleId="DocumentMap1">
    <w:name w:val="Document Map1"/>
    <w:basedOn w:val="Normal"/>
    <w:pPr>
      <w:shd w:val="clear" w:color="auto" w:fill="000080"/>
    </w:pPr>
    <w:rPr>
      <w:rFonts w:ascii="Tahoma" w:hAnsi="Tahoma"/>
    </w:rPr>
  </w:style>
  <w:style w:type="character" w:styleId="CommentReference">
    <w:name w:val="annotation reference"/>
    <w:uiPriority w:val="99"/>
    <w:semiHidden/>
    <w:rPr>
      <w:sz w:val="16"/>
    </w:rPr>
  </w:style>
  <w:style w:type="character" w:styleId="PageNumber">
    <w:name w:val="page number"/>
    <w:basedOn w:val="DefaultParagraphFont"/>
  </w:style>
  <w:style w:type="character" w:customStyle="1" w:styleId="tw4winMark">
    <w:name w:val="tw4winMark"/>
    <w:rPr>
      <w:rFonts w:ascii="Courier New" w:hAnsi="Courier New"/>
      <w:vanish/>
      <w:color w:val="800080"/>
      <w:vertAlign w:val="subscript"/>
    </w:rPr>
  </w:style>
  <w:style w:type="paragraph" w:styleId="BodyText3">
    <w:name w:val="Body Text 3"/>
    <w:basedOn w:val="Normal"/>
    <w:link w:val="BodyText3Char"/>
  </w:style>
  <w:style w:type="paragraph" w:styleId="BodyTextIndent">
    <w:name w:val="Body Text Indent"/>
    <w:basedOn w:val="Normal"/>
    <w:link w:val="BodyTextIndentChar"/>
    <w:pPr>
      <w:ind w:left="567"/>
    </w:pPr>
    <w:rPr>
      <w:lang w:val="fr-FR"/>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styleId="BodyTextIndent2">
    <w:name w:val="Body Text Indent 2"/>
    <w:basedOn w:val="Normal"/>
    <w:link w:val="BodyTextIndent2Char"/>
    <w:pPr>
      <w:pBdr>
        <w:left w:val="single" w:sz="4" w:space="4" w:color="auto"/>
        <w:right w:val="single" w:sz="4" w:space="4" w:color="auto"/>
      </w:pBdr>
      <w:ind w:left="567" w:hanging="567"/>
    </w:pPr>
  </w:style>
  <w:style w:type="paragraph" w:styleId="BodyTextIndent3">
    <w:name w:val="Body Text Indent 3"/>
    <w:basedOn w:val="Normal"/>
    <w:pPr>
      <w:suppressAutoHyphens/>
      <w:ind w:left="567" w:hanging="567"/>
    </w:pPr>
    <w:rPr>
      <w:b/>
    </w:rPr>
  </w:style>
  <w:style w:type="paragraph" w:styleId="Caption">
    <w:name w:val="caption"/>
    <w:basedOn w:val="Normal"/>
    <w:next w:val="Normal"/>
    <w:qFormat/>
    <w:pPr>
      <w:spacing w:before="120" w:after="120"/>
    </w:pPr>
    <w:rPr>
      <w:b/>
      <w:bCs/>
      <w:sz w:val="20"/>
    </w:rPr>
  </w:style>
  <w:style w:type="paragraph" w:customStyle="1" w:styleId="TblTextCenter">
    <w:name w:val="Tbl Text Center"/>
    <w:basedOn w:val="Normal"/>
    <w:pPr>
      <w:spacing w:before="60" w:after="60"/>
      <w:jc w:val="center"/>
    </w:pPr>
    <w:rPr>
      <w:rFonts w:ascii="Arial Narrow" w:hAnsi="Arial Narrow"/>
      <w:sz w:val="20"/>
    </w:rPr>
  </w:style>
  <w:style w:type="paragraph" w:customStyle="1" w:styleId="EMEATableLeft">
    <w:name w:val="EMEA Table Left"/>
    <w:basedOn w:val="Normal"/>
    <w:pPr>
      <w:keepNext/>
      <w:keepLines/>
    </w:pPr>
    <w:rPr>
      <w:szCs w:val="20"/>
    </w:rPr>
  </w:style>
  <w:style w:type="paragraph" w:styleId="BalloonText">
    <w:name w:val="Balloon Text"/>
    <w:basedOn w:val="Normal"/>
    <w:link w:val="BalloonTextChar"/>
    <w:semiHidden/>
    <w:rPr>
      <w:rFonts w:ascii="Tahoma" w:hAnsi="Tahoma" w:cs="Tahoma"/>
      <w:sz w:val="16"/>
      <w:szCs w:val="16"/>
    </w:rPr>
  </w:style>
  <w:style w:type="paragraph" w:styleId="CommentSubject">
    <w:name w:val="annotation subject"/>
    <w:basedOn w:val="CommentText"/>
    <w:next w:val="CommentText"/>
    <w:link w:val="CommentSubjectChar"/>
    <w:semiHidden/>
    <w:rsid w:val="007B5B3A"/>
    <w:pPr>
      <w:tabs>
        <w:tab w:val="clear" w:pos="567"/>
      </w:tabs>
      <w:spacing w:line="240" w:lineRule="auto"/>
    </w:pPr>
    <w:rPr>
      <w:b/>
      <w:bCs/>
      <w:sz w:val="20"/>
      <w:szCs w:val="20"/>
      <w:lang w:val="fr-FR"/>
    </w:rPr>
  </w:style>
  <w:style w:type="character" w:styleId="Hyperlink">
    <w:name w:val="Hyperlink"/>
    <w:uiPriority w:val="99"/>
    <w:rsid w:val="005209D3"/>
    <w:rPr>
      <w:color w:val="0000FF"/>
      <w:u w:val="single"/>
    </w:rPr>
  </w:style>
  <w:style w:type="paragraph" w:customStyle="1" w:styleId="Corpsdetextemarge">
    <w:name w:val="Corps de texte marge"/>
    <w:basedOn w:val="BodyText"/>
    <w:rsid w:val="00FD0152"/>
    <w:pPr>
      <w:tabs>
        <w:tab w:val="clear" w:pos="-993"/>
        <w:tab w:val="clear" w:pos="-720"/>
      </w:tabs>
      <w:suppressAutoHyphens w:val="0"/>
      <w:overflowPunct w:val="0"/>
      <w:autoSpaceDE w:val="0"/>
      <w:autoSpaceDN w:val="0"/>
      <w:adjustRightInd w:val="0"/>
      <w:textAlignment w:val="baseline"/>
    </w:pPr>
    <w:rPr>
      <w:rFonts w:eastAsia="Times New Roman"/>
      <w:b w:val="0"/>
      <w:noProof w:val="0"/>
      <w:szCs w:val="20"/>
      <w:lang w:eastAsia="fr-FR"/>
    </w:rPr>
  </w:style>
  <w:style w:type="paragraph" w:customStyle="1" w:styleId="CorpsdetextemargeExp">
    <w:name w:val="Corps de texte marge Exp"/>
    <w:basedOn w:val="Corpsdetextemarge"/>
    <w:rsid w:val="00FD0152"/>
  </w:style>
  <w:style w:type="paragraph" w:styleId="TOAHeading">
    <w:name w:val="toa heading"/>
    <w:basedOn w:val="Normal"/>
    <w:next w:val="Normal"/>
    <w:semiHidden/>
    <w:rsid w:val="00FD0152"/>
    <w:pPr>
      <w:spacing w:before="120"/>
      <w:jc w:val="both"/>
    </w:pPr>
    <w:rPr>
      <w:rFonts w:ascii="Arial" w:eastAsia="Times New Roman" w:hAnsi="Arial"/>
      <w:b/>
      <w:szCs w:val="20"/>
      <w:lang w:eastAsia="nl-NL"/>
    </w:rPr>
  </w:style>
  <w:style w:type="character" w:styleId="FollowedHyperlink">
    <w:name w:val="FollowedHyperlink"/>
    <w:uiPriority w:val="99"/>
    <w:rsid w:val="000E10CC"/>
    <w:rPr>
      <w:color w:val="800080"/>
      <w:u w:val="single"/>
    </w:rPr>
  </w:style>
  <w:style w:type="paragraph" w:styleId="ListBullet">
    <w:name w:val="List Bullet"/>
    <w:basedOn w:val="Normal"/>
    <w:rsid w:val="00075060"/>
    <w:pPr>
      <w:numPr>
        <w:numId w:val="30"/>
      </w:numPr>
      <w:contextualSpacing/>
    </w:pPr>
  </w:style>
  <w:style w:type="paragraph" w:styleId="Revision">
    <w:name w:val="Revision"/>
    <w:hidden/>
    <w:uiPriority w:val="99"/>
    <w:semiHidden/>
    <w:rsid w:val="00832418"/>
    <w:rPr>
      <w:rFonts w:eastAsia="MS Mincho"/>
      <w:sz w:val="24"/>
      <w:szCs w:val="24"/>
      <w:lang w:eastAsia="ja-JP"/>
    </w:rPr>
  </w:style>
  <w:style w:type="paragraph" w:customStyle="1" w:styleId="Titel1">
    <w:name w:val="Titel1"/>
    <w:basedOn w:val="Normal"/>
    <w:rsid w:val="00A863F7"/>
    <w:pPr>
      <w:widowControl w:val="0"/>
      <w:tabs>
        <w:tab w:val="left" w:pos="567"/>
      </w:tabs>
      <w:spacing w:after="0" w:line="260" w:lineRule="exact"/>
      <w:jc w:val="center"/>
    </w:pPr>
    <w:rPr>
      <w:rFonts w:ascii="Times New Roman" w:eastAsia="Times New Roman" w:hAnsi="Times New Roman"/>
      <w:b/>
      <w:szCs w:val="20"/>
    </w:rPr>
  </w:style>
  <w:style w:type="paragraph" w:styleId="ListParagraph">
    <w:name w:val="List Paragraph"/>
    <w:basedOn w:val="Normal"/>
    <w:uiPriority w:val="34"/>
    <w:qFormat/>
    <w:rsid w:val="00DA20B3"/>
    <w:pPr>
      <w:ind w:left="1304"/>
    </w:pPr>
  </w:style>
  <w:style w:type="character" w:customStyle="1" w:styleId="BodyText3Char">
    <w:name w:val="Body Text 3 Char"/>
    <w:link w:val="BodyText3"/>
    <w:rsid w:val="00407F7D"/>
    <w:rPr>
      <w:rFonts w:ascii="Calibri" w:eastAsia="Calibri" w:hAnsi="Calibri"/>
      <w:sz w:val="22"/>
      <w:szCs w:val="22"/>
      <w:lang w:eastAsia="en-US"/>
    </w:rPr>
  </w:style>
  <w:style w:type="character" w:customStyle="1" w:styleId="Heading1Char">
    <w:name w:val="Heading 1 Char"/>
    <w:aliases w:val="Header 1 Char"/>
    <w:link w:val="Heading1"/>
    <w:rsid w:val="00DA699A"/>
    <w:rPr>
      <w:rFonts w:ascii="Calibri" w:eastAsia="Calibri" w:hAnsi="Calibri"/>
      <w:b/>
      <w:noProof/>
      <w:sz w:val="22"/>
      <w:szCs w:val="22"/>
      <w:lang w:eastAsia="en-US"/>
    </w:rPr>
  </w:style>
  <w:style w:type="character" w:customStyle="1" w:styleId="Heading2Char">
    <w:name w:val="Heading 2 Char"/>
    <w:link w:val="Heading2"/>
    <w:rsid w:val="00DA699A"/>
    <w:rPr>
      <w:rFonts w:ascii="Calibri" w:eastAsia="Calibri" w:hAnsi="Calibri"/>
      <w:b/>
      <w:noProof/>
      <w:sz w:val="22"/>
      <w:szCs w:val="22"/>
      <w:lang w:eastAsia="en-US"/>
    </w:rPr>
  </w:style>
  <w:style w:type="character" w:customStyle="1" w:styleId="Heading3Char">
    <w:name w:val="Heading 3 Char"/>
    <w:link w:val="Heading3"/>
    <w:rsid w:val="00DA699A"/>
    <w:rPr>
      <w:rFonts w:ascii="Calibri" w:eastAsia="Calibri" w:hAnsi="Calibri"/>
      <w:noProof/>
      <w:sz w:val="22"/>
      <w:szCs w:val="22"/>
      <w:u w:val="single"/>
      <w:lang w:eastAsia="en-US"/>
    </w:rPr>
  </w:style>
  <w:style w:type="character" w:customStyle="1" w:styleId="Heading4Char">
    <w:name w:val="Heading 4 Char"/>
    <w:link w:val="Heading4"/>
    <w:rsid w:val="00DA699A"/>
    <w:rPr>
      <w:rFonts w:ascii="Calibri" w:eastAsia="Calibri" w:hAnsi="Calibri"/>
      <w:b/>
      <w:noProof/>
      <w:sz w:val="22"/>
      <w:szCs w:val="22"/>
      <w:lang w:eastAsia="en-US"/>
    </w:rPr>
  </w:style>
  <w:style w:type="character" w:customStyle="1" w:styleId="Heading5Char">
    <w:name w:val="Heading 5 Char"/>
    <w:link w:val="Heading5"/>
    <w:rsid w:val="00DA699A"/>
    <w:rPr>
      <w:rFonts w:ascii="Calibri" w:eastAsia="Calibri" w:hAnsi="Calibri"/>
      <w:b/>
      <w:sz w:val="22"/>
      <w:szCs w:val="22"/>
      <w:lang w:eastAsia="en-US"/>
    </w:rPr>
  </w:style>
  <w:style w:type="character" w:customStyle="1" w:styleId="Heading6Char">
    <w:name w:val="Heading 6 Char"/>
    <w:link w:val="Heading6"/>
    <w:rsid w:val="00DA699A"/>
    <w:rPr>
      <w:rFonts w:ascii="Calibri" w:eastAsia="Calibri" w:hAnsi="Calibri"/>
      <w:i/>
      <w:sz w:val="22"/>
      <w:szCs w:val="22"/>
      <w:lang w:val="en-GB" w:eastAsia="en-US"/>
    </w:rPr>
  </w:style>
  <w:style w:type="character" w:customStyle="1" w:styleId="Heading7Char">
    <w:name w:val="Heading 7 Char"/>
    <w:link w:val="Heading7"/>
    <w:rsid w:val="00DA699A"/>
    <w:rPr>
      <w:rFonts w:ascii="Calibri" w:eastAsia="Calibri" w:hAnsi="Calibri"/>
      <w:i/>
      <w:sz w:val="22"/>
      <w:szCs w:val="22"/>
      <w:lang w:val="en-GB" w:eastAsia="en-US"/>
    </w:rPr>
  </w:style>
  <w:style w:type="character" w:customStyle="1" w:styleId="HeaderChar">
    <w:name w:val="Header Char"/>
    <w:link w:val="Header"/>
    <w:rsid w:val="00DA699A"/>
    <w:rPr>
      <w:rFonts w:ascii="Arial" w:eastAsia="Calibri" w:hAnsi="Arial"/>
      <w:szCs w:val="22"/>
      <w:lang w:eastAsia="en-US"/>
    </w:rPr>
  </w:style>
  <w:style w:type="character" w:customStyle="1" w:styleId="FooterChar">
    <w:name w:val="Footer Char"/>
    <w:link w:val="Footer"/>
    <w:uiPriority w:val="99"/>
    <w:rsid w:val="00DA699A"/>
    <w:rPr>
      <w:rFonts w:ascii="Arial" w:eastAsia="Calibri" w:hAnsi="Arial"/>
      <w:noProof/>
      <w:sz w:val="16"/>
      <w:szCs w:val="22"/>
      <w:lang w:eastAsia="en-US"/>
    </w:rPr>
  </w:style>
  <w:style w:type="character" w:customStyle="1" w:styleId="EndnoteTextChar">
    <w:name w:val="Endnote Text Char"/>
    <w:link w:val="EndnoteText"/>
    <w:semiHidden/>
    <w:rsid w:val="00DA699A"/>
    <w:rPr>
      <w:rFonts w:ascii="Calibri" w:eastAsia="Calibri" w:hAnsi="Calibri"/>
      <w:sz w:val="22"/>
      <w:szCs w:val="22"/>
      <w:lang w:eastAsia="en-US"/>
    </w:rPr>
  </w:style>
  <w:style w:type="character" w:customStyle="1" w:styleId="BodyTextChar">
    <w:name w:val="Body Text Char"/>
    <w:link w:val="BodyText"/>
    <w:rsid w:val="00DA699A"/>
    <w:rPr>
      <w:rFonts w:ascii="Calibri" w:eastAsia="Calibri" w:hAnsi="Calibri"/>
      <w:b/>
      <w:noProof/>
      <w:sz w:val="22"/>
      <w:szCs w:val="22"/>
      <w:lang w:eastAsia="en-US"/>
    </w:rPr>
  </w:style>
  <w:style w:type="character" w:customStyle="1" w:styleId="CommentTextChar">
    <w:name w:val="Comment Text Char"/>
    <w:link w:val="CommentText"/>
    <w:uiPriority w:val="99"/>
    <w:semiHidden/>
    <w:rsid w:val="00DA699A"/>
    <w:rPr>
      <w:rFonts w:ascii="Calibri" w:eastAsia="Calibri" w:hAnsi="Calibri"/>
      <w:sz w:val="22"/>
      <w:szCs w:val="22"/>
      <w:lang w:val="en-GB" w:eastAsia="en-US"/>
    </w:rPr>
  </w:style>
  <w:style w:type="paragraph" w:styleId="Date">
    <w:name w:val="Date"/>
    <w:basedOn w:val="Normal"/>
    <w:next w:val="Normal"/>
    <w:link w:val="DateChar"/>
    <w:rsid w:val="00DA699A"/>
    <w:pPr>
      <w:spacing w:after="0" w:line="240" w:lineRule="auto"/>
    </w:pPr>
    <w:rPr>
      <w:rFonts w:ascii="Times New Roman" w:eastAsia="MS Mincho" w:hAnsi="Times New Roman"/>
      <w:lang w:val="fr-FR" w:eastAsia="fr-FR"/>
    </w:rPr>
  </w:style>
  <w:style w:type="character" w:customStyle="1" w:styleId="DateChar">
    <w:name w:val="Date Char"/>
    <w:link w:val="Date"/>
    <w:rsid w:val="00DA699A"/>
    <w:rPr>
      <w:rFonts w:eastAsia="MS Mincho"/>
      <w:sz w:val="22"/>
      <w:szCs w:val="24"/>
      <w:lang w:val="fr-FR" w:eastAsia="fr-FR"/>
    </w:rPr>
  </w:style>
  <w:style w:type="character" w:customStyle="1" w:styleId="BodyTextIndentChar">
    <w:name w:val="Body Text Indent Char"/>
    <w:link w:val="BodyTextIndent"/>
    <w:rsid w:val="00DA699A"/>
    <w:rPr>
      <w:rFonts w:ascii="Calibri" w:eastAsia="Calibri" w:hAnsi="Calibri"/>
      <w:sz w:val="22"/>
      <w:szCs w:val="22"/>
      <w:lang w:val="fr-FR" w:eastAsia="en-US"/>
    </w:rPr>
  </w:style>
  <w:style w:type="paragraph" w:customStyle="1" w:styleId="Formatvorlage1">
    <w:name w:val="Formatvorlage1"/>
    <w:basedOn w:val="Normal"/>
    <w:next w:val="Date"/>
    <w:rsid w:val="00DA699A"/>
    <w:pPr>
      <w:spacing w:after="0" w:line="240" w:lineRule="auto"/>
    </w:pPr>
    <w:rPr>
      <w:rFonts w:ascii="Times New Roman" w:eastAsia="MS Mincho" w:hAnsi="Times New Roman"/>
      <w:b/>
      <w:szCs w:val="20"/>
      <w:lang w:val="fr-FR" w:eastAsia="fr-FR"/>
    </w:rPr>
  </w:style>
  <w:style w:type="paragraph" w:customStyle="1" w:styleId="manual4">
    <w:name w:val="manual 4"/>
    <w:basedOn w:val="Normal"/>
    <w:rsid w:val="00DA699A"/>
    <w:pPr>
      <w:tabs>
        <w:tab w:val="left" w:pos="709"/>
      </w:tabs>
      <w:spacing w:after="0" w:line="240" w:lineRule="auto"/>
    </w:pPr>
    <w:rPr>
      <w:rFonts w:ascii="Times New Roman" w:eastAsia="MS Mincho" w:hAnsi="Times New Roman"/>
      <w:b/>
      <w:szCs w:val="20"/>
      <w:lang w:val="fr-FR" w:eastAsia="fr-FR"/>
    </w:rPr>
  </w:style>
  <w:style w:type="paragraph" w:customStyle="1" w:styleId="Applicationdirecte">
    <w:name w:val="Application directe"/>
    <w:basedOn w:val="Normal"/>
    <w:next w:val="Normal"/>
    <w:rsid w:val="00DA699A"/>
    <w:pPr>
      <w:spacing w:before="480" w:after="120" w:line="240" w:lineRule="auto"/>
      <w:jc w:val="both"/>
    </w:pPr>
    <w:rPr>
      <w:rFonts w:ascii="Times New Roman" w:eastAsia="MS Mincho" w:hAnsi="Times New Roman"/>
      <w:szCs w:val="20"/>
      <w:lang w:val="fr-FR" w:eastAsia="fr-FR"/>
    </w:rPr>
  </w:style>
  <w:style w:type="character" w:customStyle="1" w:styleId="BodyTextIndent2Char">
    <w:name w:val="Body Text Indent 2 Char"/>
    <w:link w:val="BodyTextIndent2"/>
    <w:rsid w:val="00DA699A"/>
    <w:rPr>
      <w:rFonts w:ascii="Calibri" w:eastAsia="Calibri" w:hAnsi="Calibri"/>
      <w:sz w:val="22"/>
      <w:szCs w:val="22"/>
      <w:lang w:eastAsia="en-US"/>
    </w:rPr>
  </w:style>
  <w:style w:type="paragraph" w:styleId="Title">
    <w:name w:val="Title"/>
    <w:basedOn w:val="Normal"/>
    <w:link w:val="TitleChar"/>
    <w:qFormat/>
    <w:rsid w:val="00DA699A"/>
    <w:pPr>
      <w:tabs>
        <w:tab w:val="left" w:pos="567"/>
      </w:tabs>
      <w:spacing w:after="0" w:line="240" w:lineRule="auto"/>
      <w:jc w:val="center"/>
    </w:pPr>
    <w:rPr>
      <w:rFonts w:ascii="Times New Roman" w:eastAsia="MS Mincho" w:hAnsi="Times New Roman"/>
      <w:b/>
      <w:lang w:val="fr-FR" w:eastAsia="fr-FR"/>
    </w:rPr>
  </w:style>
  <w:style w:type="character" w:customStyle="1" w:styleId="TitleChar">
    <w:name w:val="Title Char"/>
    <w:link w:val="Title"/>
    <w:rsid w:val="00DA699A"/>
    <w:rPr>
      <w:rFonts w:eastAsia="MS Mincho"/>
      <w:b/>
      <w:sz w:val="24"/>
      <w:szCs w:val="24"/>
      <w:lang w:val="fr-FR" w:eastAsia="fr-FR"/>
    </w:rPr>
  </w:style>
  <w:style w:type="paragraph" w:customStyle="1" w:styleId="5x4cell">
    <w:name w:val="5x4:cell"/>
    <w:rsid w:val="00DA699A"/>
    <w:pPr>
      <w:widowControl w:val="0"/>
      <w:tabs>
        <w:tab w:val="left" w:pos="0"/>
        <w:tab w:val="left" w:pos="720"/>
        <w:tab w:val="left" w:pos="1440"/>
        <w:tab w:val="left" w:pos="2160"/>
      </w:tabs>
      <w:spacing w:line="222" w:lineRule="atLeast"/>
    </w:pPr>
    <w:rPr>
      <w:rFonts w:ascii="Helvetica" w:eastAsia="MS Mincho" w:hAnsi="Helvetica"/>
      <w:b/>
      <w:lang w:val="fr-FR" w:eastAsia="fr-FR"/>
    </w:rPr>
  </w:style>
  <w:style w:type="paragraph" w:customStyle="1" w:styleId="para">
    <w:name w:val="para"/>
    <w:basedOn w:val="Normal"/>
    <w:rsid w:val="00DA699A"/>
    <w:pPr>
      <w:spacing w:before="120" w:after="120" w:line="240" w:lineRule="auto"/>
    </w:pPr>
    <w:rPr>
      <w:rFonts w:ascii="Times New Roman" w:eastAsia="MS Mincho" w:hAnsi="Times New Roman"/>
      <w:szCs w:val="20"/>
      <w:lang w:val="fr-FR" w:eastAsia="fr-FR"/>
    </w:rPr>
  </w:style>
  <w:style w:type="paragraph" w:customStyle="1" w:styleId="Para0">
    <w:name w:val="Para"/>
    <w:rsid w:val="00DA699A"/>
    <w:pPr>
      <w:suppressAutoHyphens/>
      <w:spacing w:before="180"/>
    </w:pPr>
    <w:rPr>
      <w:rFonts w:eastAsia="MS Mincho"/>
      <w:sz w:val="22"/>
      <w:lang w:val="fr-FR" w:eastAsia="fr-FR"/>
    </w:rPr>
  </w:style>
  <w:style w:type="character" w:customStyle="1" w:styleId="BalloonTextChar">
    <w:name w:val="Balloon Text Char"/>
    <w:link w:val="BalloonText"/>
    <w:semiHidden/>
    <w:rsid w:val="00DA699A"/>
    <w:rPr>
      <w:rFonts w:ascii="Tahoma" w:eastAsia="Calibri" w:hAnsi="Tahoma" w:cs="Tahoma"/>
      <w:sz w:val="16"/>
      <w:szCs w:val="16"/>
      <w:lang w:eastAsia="en-US"/>
    </w:rPr>
  </w:style>
  <w:style w:type="character" w:customStyle="1" w:styleId="CommentSubjectChar">
    <w:name w:val="Comment Subject Char"/>
    <w:link w:val="CommentSubject"/>
    <w:semiHidden/>
    <w:rsid w:val="00DA699A"/>
    <w:rPr>
      <w:rFonts w:ascii="Calibri" w:eastAsia="Calibri" w:hAnsi="Calibri"/>
      <w:b/>
      <w:bCs/>
      <w:lang w:val="fr-FR" w:eastAsia="en-US"/>
    </w:rPr>
  </w:style>
  <w:style w:type="table" w:styleId="TableGrid">
    <w:name w:val="Table Grid"/>
    <w:basedOn w:val="TableNormal"/>
    <w:rsid w:val="00DA699A"/>
    <w:pPr>
      <w:spacing w:line="260" w:lineRule="exact"/>
    </w:pPr>
    <w:rPr>
      <w:rFonts w:eastAsia="MS Mincho"/>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Snormalsectionstyle">
    <w:name w:val="MDS normal section style"/>
    <w:basedOn w:val="Normal"/>
    <w:rsid w:val="00DA699A"/>
    <w:pPr>
      <w:tabs>
        <w:tab w:val="left" w:pos="851"/>
        <w:tab w:val="left" w:pos="8222"/>
      </w:tabs>
      <w:spacing w:after="0" w:line="240" w:lineRule="auto"/>
      <w:ind w:left="567"/>
    </w:pPr>
    <w:rPr>
      <w:rFonts w:ascii="Times New Roman" w:eastAsia="MS Mincho" w:hAnsi="Times New Roman"/>
      <w:szCs w:val="20"/>
      <w:lang w:val="fr-FR" w:eastAsia="fr-FR"/>
    </w:rPr>
  </w:style>
  <w:style w:type="character" w:customStyle="1" w:styleId="msoins0">
    <w:name w:val="msoins"/>
    <w:rsid w:val="00DA699A"/>
  </w:style>
  <w:style w:type="paragraph" w:customStyle="1" w:styleId="EMA1">
    <w:name w:val="EMA 1"/>
    <w:basedOn w:val="Normal"/>
    <w:rsid w:val="00DA699A"/>
    <w:pPr>
      <w:tabs>
        <w:tab w:val="left" w:pos="567"/>
      </w:tabs>
      <w:spacing w:after="0" w:line="240" w:lineRule="auto"/>
      <w:jc w:val="center"/>
    </w:pPr>
    <w:rPr>
      <w:rFonts w:ascii="Times New Roman" w:eastAsia="MS Mincho" w:hAnsi="Times New Roman"/>
      <w:b/>
      <w:bCs/>
      <w:szCs w:val="20"/>
      <w:lang w:val="fr-FR" w:eastAsia="fr-FR"/>
    </w:rPr>
  </w:style>
  <w:style w:type="paragraph" w:customStyle="1" w:styleId="EMA2">
    <w:name w:val="EMA 2"/>
    <w:basedOn w:val="Normal"/>
    <w:rsid w:val="00DA699A"/>
    <w:pPr>
      <w:tabs>
        <w:tab w:val="left" w:pos="567"/>
      </w:tabs>
      <w:autoSpaceDE w:val="0"/>
      <w:autoSpaceDN w:val="0"/>
      <w:adjustRightInd w:val="0"/>
      <w:spacing w:after="0" w:line="240" w:lineRule="auto"/>
      <w:ind w:left="513" w:hanging="513"/>
    </w:pPr>
    <w:rPr>
      <w:rFonts w:ascii="Times New Roman" w:eastAsia="MS Mincho" w:hAnsi="Times New Roman"/>
      <w:b/>
      <w:bCs/>
      <w:szCs w:val="20"/>
      <w:lang w:val="fr-FR" w:eastAsia="fr-FR"/>
    </w:rPr>
  </w:style>
  <w:style w:type="paragraph" w:customStyle="1" w:styleId="TblFigFootnote">
    <w:name w:val="Tbl Fig Footnote"/>
    <w:rsid w:val="00DA699A"/>
    <w:pPr>
      <w:keepLines/>
      <w:adjustRightInd w:val="0"/>
      <w:snapToGrid w:val="0"/>
      <w:spacing w:before="20" w:after="20"/>
    </w:pPr>
    <w:rPr>
      <w:rFonts w:ascii="Arial Narrow" w:eastAsia="MS Gothic" w:hAnsi="Arial Narrow"/>
      <w:sz w:val="18"/>
      <w:lang w:val="fr-FR" w:eastAsia="fr-FR"/>
    </w:rPr>
  </w:style>
  <w:style w:type="paragraph" w:customStyle="1" w:styleId="TblHeadingCenter">
    <w:name w:val="Tbl Heading Center"/>
    <w:basedOn w:val="Normal"/>
    <w:rsid w:val="00DA699A"/>
    <w:pPr>
      <w:spacing w:before="60" w:after="60" w:line="240" w:lineRule="auto"/>
      <w:jc w:val="center"/>
    </w:pPr>
    <w:rPr>
      <w:rFonts w:ascii="Times New Roman" w:eastAsia="MS Gothic" w:hAnsi="Times New Roman" w:cs="Arial"/>
      <w:b/>
      <w:noProof/>
      <w:sz w:val="20"/>
      <w:szCs w:val="20"/>
      <w:lang w:val="fr-FR" w:eastAsia="fr-FR"/>
    </w:rPr>
  </w:style>
  <w:style w:type="paragraph" w:customStyle="1" w:styleId="Default">
    <w:name w:val="Default"/>
    <w:rsid w:val="00DA699A"/>
    <w:pPr>
      <w:autoSpaceDE w:val="0"/>
      <w:autoSpaceDN w:val="0"/>
      <w:adjustRightInd w:val="0"/>
    </w:pPr>
    <w:rPr>
      <w:rFonts w:eastAsia="SimSun"/>
      <w:color w:val="000000"/>
      <w:sz w:val="24"/>
      <w:szCs w:val="24"/>
      <w:lang w:val="fr-FR" w:eastAsia="fr-FR"/>
    </w:rPr>
  </w:style>
  <w:style w:type="paragraph" w:styleId="PlainText">
    <w:name w:val="Plain Text"/>
    <w:basedOn w:val="Normal"/>
    <w:link w:val="PlainTextChar"/>
    <w:uiPriority w:val="99"/>
    <w:rsid w:val="00DA699A"/>
    <w:pPr>
      <w:spacing w:after="0" w:line="240" w:lineRule="auto"/>
    </w:pPr>
    <w:rPr>
      <w:rFonts w:ascii="Courier New" w:eastAsia="Times New Roman" w:hAnsi="Courier New"/>
      <w:sz w:val="20"/>
      <w:szCs w:val="20"/>
      <w:lang w:val="fr-FR" w:eastAsia="fr-FR"/>
    </w:rPr>
  </w:style>
  <w:style w:type="character" w:customStyle="1" w:styleId="PlainTextChar">
    <w:name w:val="Plain Text Char"/>
    <w:link w:val="PlainText"/>
    <w:uiPriority w:val="99"/>
    <w:rsid w:val="00DA699A"/>
    <w:rPr>
      <w:rFonts w:ascii="Courier New" w:hAnsi="Courier New"/>
      <w:lang w:val="fr-FR" w:eastAsia="fr-FR"/>
    </w:rPr>
  </w:style>
  <w:style w:type="paragraph" w:customStyle="1" w:styleId="CM10">
    <w:name w:val="CM10"/>
    <w:basedOn w:val="Default"/>
    <w:next w:val="Default"/>
    <w:rsid w:val="00DA699A"/>
    <w:pPr>
      <w:spacing w:line="278" w:lineRule="atLeast"/>
    </w:pPr>
    <w:rPr>
      <w:color w:val="auto"/>
    </w:rPr>
  </w:style>
  <w:style w:type="paragraph" w:customStyle="1" w:styleId="ListBulletLevel1">
    <w:name w:val="List Bullet Level 1"/>
    <w:basedOn w:val="Normal"/>
    <w:link w:val="ListBulletLevel1Char"/>
    <w:rsid w:val="00DA699A"/>
    <w:pPr>
      <w:tabs>
        <w:tab w:val="num" w:pos="720"/>
      </w:tabs>
      <w:spacing w:before="120" w:after="0" w:line="240" w:lineRule="auto"/>
      <w:ind w:left="720" w:hanging="357"/>
    </w:pPr>
    <w:rPr>
      <w:rFonts w:ascii="Times New Roman" w:eastAsia="MS Mincho" w:hAnsi="Times New Roman"/>
      <w:color w:val="000000"/>
      <w:lang w:val="fr-FR" w:eastAsia="fr-FR"/>
    </w:rPr>
  </w:style>
  <w:style w:type="character" w:customStyle="1" w:styleId="ListBulletLevel1Char">
    <w:name w:val="List Bullet Level 1 Char"/>
    <w:link w:val="ListBulletLevel1"/>
    <w:rsid w:val="00DA699A"/>
    <w:rPr>
      <w:rFonts w:eastAsia="MS Mincho"/>
      <w:color w:val="000000"/>
      <w:sz w:val="22"/>
      <w:szCs w:val="24"/>
      <w:lang w:val="fr-FR" w:eastAsia="fr-FR"/>
    </w:rPr>
  </w:style>
  <w:style w:type="paragraph" w:customStyle="1" w:styleId="BodytextAgency">
    <w:name w:val="Body text (Agency)"/>
    <w:basedOn w:val="Normal"/>
    <w:link w:val="BodytextAgencyChar"/>
    <w:qFormat/>
    <w:rsid w:val="00DA699A"/>
    <w:pPr>
      <w:spacing w:after="140" w:line="280" w:lineRule="atLeast"/>
    </w:pPr>
    <w:rPr>
      <w:rFonts w:ascii="Verdana" w:eastAsia="Verdana" w:hAnsi="Verdana" w:cs="Verdana"/>
      <w:sz w:val="18"/>
      <w:szCs w:val="18"/>
      <w:lang w:val="fr-FR" w:eastAsia="fr-FR"/>
    </w:rPr>
  </w:style>
  <w:style w:type="character" w:customStyle="1" w:styleId="BodytextAgencyChar">
    <w:name w:val="Body text (Agency) Char"/>
    <w:link w:val="BodytextAgency"/>
    <w:rsid w:val="00DA699A"/>
    <w:rPr>
      <w:rFonts w:ascii="Verdana" w:eastAsia="Verdana" w:hAnsi="Verdana" w:cs="Verdana"/>
      <w:sz w:val="18"/>
      <w:szCs w:val="18"/>
      <w:lang w:val="fr-FR" w:eastAsia="fr-FR"/>
    </w:rPr>
  </w:style>
  <w:style w:type="paragraph" w:customStyle="1" w:styleId="EMEABodyText">
    <w:name w:val="EMEA Body Text"/>
    <w:basedOn w:val="Normal"/>
    <w:link w:val="EMEABodyTextChar"/>
    <w:rsid w:val="00DA699A"/>
    <w:pPr>
      <w:spacing w:after="0" w:line="240" w:lineRule="auto"/>
    </w:pPr>
    <w:rPr>
      <w:rFonts w:ascii="Times New Roman" w:eastAsia="Times New Roman" w:hAnsi="Times New Roman"/>
      <w:szCs w:val="20"/>
      <w:lang w:val="fr-FR" w:eastAsia="fr-FR"/>
    </w:rPr>
  </w:style>
  <w:style w:type="character" w:customStyle="1" w:styleId="EMEABodyTextChar">
    <w:name w:val="EMEA Body Text Char"/>
    <w:link w:val="EMEABodyText"/>
    <w:rsid w:val="00DA699A"/>
    <w:rPr>
      <w:sz w:val="22"/>
      <w:lang w:val="fr-FR" w:eastAsia="fr-FR"/>
    </w:rPr>
  </w:style>
  <w:style w:type="character" w:styleId="PlaceholderText">
    <w:name w:val="Placeholder Text"/>
    <w:uiPriority w:val="99"/>
    <w:semiHidden/>
    <w:rsid w:val="00DA699A"/>
    <w:rPr>
      <w:color w:val="808080"/>
    </w:rPr>
  </w:style>
  <w:style w:type="character" w:customStyle="1" w:styleId="hps">
    <w:name w:val="hps"/>
    <w:rsid w:val="00DA699A"/>
  </w:style>
  <w:style w:type="paragraph" w:styleId="NoSpacing">
    <w:name w:val="No Spacing"/>
    <w:uiPriority w:val="1"/>
    <w:qFormat/>
    <w:rsid w:val="00D731B4"/>
    <w:rPr>
      <w:rFonts w:eastAsia="Calibri"/>
      <w:sz w:val="22"/>
      <w:lang w:bidi="en-US"/>
    </w:rPr>
  </w:style>
  <w:style w:type="paragraph" w:customStyle="1" w:styleId="No-numheading3Agency">
    <w:name w:val="No-num heading 3 (Agency)"/>
    <w:rsid w:val="00AA71B8"/>
    <w:pPr>
      <w:keepNext/>
      <w:spacing w:before="280" w:after="220"/>
      <w:outlineLvl w:val="2"/>
    </w:pPr>
    <w:rPr>
      <w:rFonts w:ascii="Verdana" w:hAnsi="Verdana"/>
      <w:b/>
      <w:snapToGrid w:val="0"/>
      <w:kern w:val="32"/>
      <w:sz w:val="22"/>
      <w:lang w:val="en-GB" w:eastAsia="fr-LU"/>
    </w:rPr>
  </w:style>
  <w:style w:type="paragraph" w:customStyle="1" w:styleId="Bookmark">
    <w:name w:val="Bookmark"/>
    <w:basedOn w:val="Normal"/>
    <w:link w:val="BookmarkChar"/>
    <w:qFormat/>
    <w:rsid w:val="00AC10CC"/>
    <w:pPr>
      <w:suppressAutoHyphens/>
      <w:spacing w:after="0" w:line="240" w:lineRule="auto"/>
      <w:jc w:val="center"/>
    </w:pPr>
    <w:rPr>
      <w:b/>
      <w:lang w:eastAsia="fr-LU"/>
    </w:rPr>
  </w:style>
  <w:style w:type="character" w:customStyle="1" w:styleId="BookmarkChar">
    <w:name w:val="Bookmark Char"/>
    <w:basedOn w:val="DefaultParagraphFont"/>
    <w:link w:val="Bookmark"/>
    <w:rsid w:val="00AC10CC"/>
    <w:rPr>
      <w:rFonts w:asciiTheme="minorHAnsi" w:eastAsiaTheme="minorHAnsi" w:hAnsiTheme="minorHAnsi" w:cstheme="minorBidi"/>
      <w:b/>
      <w:kern w:val="2"/>
      <w:sz w:val="22"/>
      <w:szCs w:val="22"/>
      <w:lang w:val="da-DK" w:eastAsia="fr-LU"/>
      <w14:ligatures w14:val="standardContextual"/>
    </w:rPr>
  </w:style>
  <w:style w:type="paragraph" w:customStyle="1" w:styleId="Style1">
    <w:name w:val="Style1"/>
    <w:basedOn w:val="Normal"/>
    <w:qFormat/>
    <w:rsid w:val="006743BC"/>
    <w:pPr>
      <w:widowControl w:val="0"/>
      <w:pBdr>
        <w:top w:val="single" w:sz="4" w:space="1" w:color="auto"/>
        <w:left w:val="single" w:sz="4" w:space="4" w:color="auto"/>
        <w:bottom w:val="single" w:sz="4" w:space="1" w:color="auto"/>
        <w:right w:val="single" w:sz="4" w:space="4" w:color="auto"/>
      </w:pBdr>
      <w:suppressAutoHyphens/>
      <w:spacing w:after="0" w:line="240" w:lineRule="auto"/>
    </w:pPr>
    <w:rPr>
      <w:rFonts w:ascii="Times New Roman" w:eastAsia="Times New Roman" w:hAnsi="Times New Roman" w:cs="Times New Roman"/>
      <w:kern w:val="0"/>
      <w:lang w:val="bg-BG"/>
      <w14:ligatures w14:val="none"/>
    </w:rPr>
  </w:style>
  <w:style w:type="character" w:styleId="UnresolvedMention">
    <w:name w:val="Unresolved Mention"/>
    <w:basedOn w:val="DefaultParagraphFont"/>
    <w:uiPriority w:val="99"/>
    <w:semiHidden/>
    <w:unhideWhenUsed/>
    <w:rsid w:val="006743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33263">
      <w:bodyDiv w:val="1"/>
      <w:marLeft w:val="0"/>
      <w:marRight w:val="0"/>
      <w:marTop w:val="0"/>
      <w:marBottom w:val="0"/>
      <w:divBdr>
        <w:top w:val="none" w:sz="0" w:space="0" w:color="auto"/>
        <w:left w:val="none" w:sz="0" w:space="0" w:color="auto"/>
        <w:bottom w:val="none" w:sz="0" w:space="0" w:color="auto"/>
        <w:right w:val="none" w:sz="0" w:space="0" w:color="auto"/>
      </w:divBdr>
    </w:div>
    <w:div w:id="210649725">
      <w:bodyDiv w:val="1"/>
      <w:marLeft w:val="0"/>
      <w:marRight w:val="0"/>
      <w:marTop w:val="0"/>
      <w:marBottom w:val="0"/>
      <w:divBdr>
        <w:top w:val="none" w:sz="0" w:space="0" w:color="auto"/>
        <w:left w:val="none" w:sz="0" w:space="0" w:color="auto"/>
        <w:bottom w:val="none" w:sz="0" w:space="0" w:color="auto"/>
        <w:right w:val="none" w:sz="0" w:space="0" w:color="auto"/>
      </w:divBdr>
    </w:div>
    <w:div w:id="583801666">
      <w:bodyDiv w:val="1"/>
      <w:marLeft w:val="0"/>
      <w:marRight w:val="0"/>
      <w:marTop w:val="0"/>
      <w:marBottom w:val="0"/>
      <w:divBdr>
        <w:top w:val="none" w:sz="0" w:space="0" w:color="auto"/>
        <w:left w:val="none" w:sz="0" w:space="0" w:color="auto"/>
        <w:bottom w:val="none" w:sz="0" w:space="0" w:color="auto"/>
        <w:right w:val="none" w:sz="0" w:space="0" w:color="auto"/>
      </w:divBdr>
      <w:divsChild>
        <w:div w:id="1545630679">
          <w:marLeft w:val="0"/>
          <w:marRight w:val="0"/>
          <w:marTop w:val="0"/>
          <w:marBottom w:val="0"/>
          <w:divBdr>
            <w:top w:val="none" w:sz="0" w:space="0" w:color="auto"/>
            <w:left w:val="none" w:sz="0" w:space="0" w:color="auto"/>
            <w:bottom w:val="none" w:sz="0" w:space="0" w:color="auto"/>
            <w:right w:val="none" w:sz="0" w:space="0" w:color="auto"/>
          </w:divBdr>
          <w:divsChild>
            <w:div w:id="430248119">
              <w:marLeft w:val="0"/>
              <w:marRight w:val="0"/>
              <w:marTop w:val="0"/>
              <w:marBottom w:val="0"/>
              <w:divBdr>
                <w:top w:val="none" w:sz="0" w:space="0" w:color="auto"/>
                <w:left w:val="none" w:sz="0" w:space="0" w:color="auto"/>
                <w:bottom w:val="none" w:sz="0" w:space="0" w:color="auto"/>
                <w:right w:val="none" w:sz="0" w:space="0" w:color="auto"/>
              </w:divBdr>
              <w:divsChild>
                <w:div w:id="44723672">
                  <w:marLeft w:val="0"/>
                  <w:marRight w:val="0"/>
                  <w:marTop w:val="0"/>
                  <w:marBottom w:val="0"/>
                  <w:divBdr>
                    <w:top w:val="none" w:sz="0" w:space="0" w:color="auto"/>
                    <w:left w:val="none" w:sz="0" w:space="0" w:color="auto"/>
                    <w:bottom w:val="none" w:sz="0" w:space="0" w:color="auto"/>
                    <w:right w:val="none" w:sz="0" w:space="0" w:color="auto"/>
                  </w:divBdr>
                  <w:divsChild>
                    <w:div w:id="949363881">
                      <w:marLeft w:val="0"/>
                      <w:marRight w:val="0"/>
                      <w:marTop w:val="0"/>
                      <w:marBottom w:val="0"/>
                      <w:divBdr>
                        <w:top w:val="none" w:sz="0" w:space="0" w:color="auto"/>
                        <w:left w:val="none" w:sz="0" w:space="0" w:color="auto"/>
                        <w:bottom w:val="none" w:sz="0" w:space="0" w:color="auto"/>
                        <w:right w:val="none" w:sz="0" w:space="0" w:color="auto"/>
                      </w:divBdr>
                      <w:divsChild>
                        <w:div w:id="2035381144">
                          <w:marLeft w:val="0"/>
                          <w:marRight w:val="0"/>
                          <w:marTop w:val="0"/>
                          <w:marBottom w:val="0"/>
                          <w:divBdr>
                            <w:top w:val="none" w:sz="0" w:space="0" w:color="auto"/>
                            <w:left w:val="none" w:sz="0" w:space="0" w:color="auto"/>
                            <w:bottom w:val="none" w:sz="0" w:space="0" w:color="auto"/>
                            <w:right w:val="none" w:sz="0" w:space="0" w:color="auto"/>
                          </w:divBdr>
                          <w:divsChild>
                            <w:div w:id="986517061">
                              <w:marLeft w:val="0"/>
                              <w:marRight w:val="0"/>
                              <w:marTop w:val="0"/>
                              <w:marBottom w:val="0"/>
                              <w:divBdr>
                                <w:top w:val="none" w:sz="0" w:space="0" w:color="auto"/>
                                <w:left w:val="none" w:sz="0" w:space="0" w:color="auto"/>
                                <w:bottom w:val="none" w:sz="0" w:space="0" w:color="auto"/>
                                <w:right w:val="none" w:sz="0" w:space="0" w:color="auto"/>
                              </w:divBdr>
                              <w:divsChild>
                                <w:div w:id="1083987225">
                                  <w:marLeft w:val="0"/>
                                  <w:marRight w:val="0"/>
                                  <w:marTop w:val="0"/>
                                  <w:marBottom w:val="0"/>
                                  <w:divBdr>
                                    <w:top w:val="single" w:sz="6" w:space="0" w:color="F5F5F5"/>
                                    <w:left w:val="single" w:sz="6" w:space="0" w:color="F5F5F5"/>
                                    <w:bottom w:val="single" w:sz="6" w:space="0" w:color="F5F5F5"/>
                                    <w:right w:val="single" w:sz="6" w:space="0" w:color="F5F5F5"/>
                                  </w:divBdr>
                                  <w:divsChild>
                                    <w:div w:id="544833223">
                                      <w:marLeft w:val="0"/>
                                      <w:marRight w:val="0"/>
                                      <w:marTop w:val="0"/>
                                      <w:marBottom w:val="0"/>
                                      <w:divBdr>
                                        <w:top w:val="none" w:sz="0" w:space="0" w:color="auto"/>
                                        <w:left w:val="none" w:sz="0" w:space="0" w:color="auto"/>
                                        <w:bottom w:val="none" w:sz="0" w:space="0" w:color="auto"/>
                                        <w:right w:val="none" w:sz="0" w:space="0" w:color="auto"/>
                                      </w:divBdr>
                                      <w:divsChild>
                                        <w:div w:id="207495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738319">
      <w:bodyDiv w:val="1"/>
      <w:marLeft w:val="0"/>
      <w:marRight w:val="0"/>
      <w:marTop w:val="0"/>
      <w:marBottom w:val="0"/>
      <w:divBdr>
        <w:top w:val="none" w:sz="0" w:space="0" w:color="auto"/>
        <w:left w:val="none" w:sz="0" w:space="0" w:color="auto"/>
        <w:bottom w:val="none" w:sz="0" w:space="0" w:color="auto"/>
        <w:right w:val="none" w:sz="0" w:space="0" w:color="auto"/>
      </w:divBdr>
    </w:div>
    <w:div w:id="1087077467">
      <w:bodyDiv w:val="1"/>
      <w:marLeft w:val="0"/>
      <w:marRight w:val="0"/>
      <w:marTop w:val="0"/>
      <w:marBottom w:val="0"/>
      <w:divBdr>
        <w:top w:val="none" w:sz="0" w:space="0" w:color="auto"/>
        <w:left w:val="none" w:sz="0" w:space="0" w:color="auto"/>
        <w:bottom w:val="none" w:sz="0" w:space="0" w:color="auto"/>
        <w:right w:val="none" w:sz="0" w:space="0" w:color="auto"/>
      </w:divBdr>
    </w:div>
    <w:div w:id="1337881701">
      <w:bodyDiv w:val="1"/>
      <w:marLeft w:val="0"/>
      <w:marRight w:val="0"/>
      <w:marTop w:val="0"/>
      <w:marBottom w:val="0"/>
      <w:divBdr>
        <w:top w:val="none" w:sz="0" w:space="0" w:color="auto"/>
        <w:left w:val="none" w:sz="0" w:space="0" w:color="auto"/>
        <w:bottom w:val="none" w:sz="0" w:space="0" w:color="auto"/>
        <w:right w:val="none" w:sz="0" w:space="0" w:color="auto"/>
      </w:divBdr>
    </w:div>
    <w:div w:id="1546984235">
      <w:bodyDiv w:val="1"/>
      <w:marLeft w:val="0"/>
      <w:marRight w:val="0"/>
      <w:marTop w:val="0"/>
      <w:marBottom w:val="0"/>
      <w:divBdr>
        <w:top w:val="none" w:sz="0" w:space="0" w:color="auto"/>
        <w:left w:val="none" w:sz="0" w:space="0" w:color="auto"/>
        <w:bottom w:val="none" w:sz="0" w:space="0" w:color="auto"/>
        <w:right w:val="none" w:sz="0" w:space="0" w:color="auto"/>
      </w:divBdr>
    </w:div>
    <w:div w:id="194492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header" Target="header1.xml"/><Relationship Id="rId63"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footer" Target="footer1.xml"/><Relationship Id="rId64" Type="http://schemas.openxmlformats.org/officeDocument/2006/relationships/customXml" Target="../customXml/item4.xml"/><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footer" Target="footer2.xm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microsoft.com/office/2011/relationships/people" Target="people.xml"/><Relationship Id="rId65"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EMADOC-1700519818-2271498</_dlc_DocId>
    <_dlc_DocIdUrl xmlns="a034c160-bfb7-45f5-8632-2eb7e0508071">
      <Url>https://euema.sharepoint.com/sites/CRM/_layouts/15/DocIdRedir.aspx?ID=EMADOC-1700519818-2271498</Url>
      <Description>EMADOC-1700519818-2271498</Description>
    </_dlc_DocIdUrl>
  </documentManagement>
</p:properties>
</file>

<file path=customXml/itemProps1.xml><?xml version="1.0" encoding="utf-8"?>
<ds:datastoreItem xmlns:ds="http://schemas.openxmlformats.org/officeDocument/2006/customXml" ds:itemID="{9FAE2B60-636D-466D-A9F4-62F8B47883BF}">
  <ds:schemaRefs>
    <ds:schemaRef ds:uri="http://schemas.openxmlformats.org/officeDocument/2006/bibliography"/>
  </ds:schemaRefs>
</ds:datastoreItem>
</file>

<file path=customXml/itemProps2.xml><?xml version="1.0" encoding="utf-8"?>
<ds:datastoreItem xmlns:ds="http://schemas.openxmlformats.org/officeDocument/2006/customXml" ds:itemID="{266E8EC4-B674-40AA-835B-18396CAB79D0}"/>
</file>

<file path=customXml/itemProps3.xml><?xml version="1.0" encoding="utf-8"?>
<ds:datastoreItem xmlns:ds="http://schemas.openxmlformats.org/officeDocument/2006/customXml" ds:itemID="{188B9B35-4A60-4E6D-834F-2D9D5984D5AC}"/>
</file>

<file path=customXml/itemProps4.xml><?xml version="1.0" encoding="utf-8"?>
<ds:datastoreItem xmlns:ds="http://schemas.openxmlformats.org/officeDocument/2006/customXml" ds:itemID="{A2B6D9A2-3229-45BC-84D3-D46CF7A843D3}"/>
</file>

<file path=customXml/itemProps5.xml><?xml version="1.0" encoding="utf-8"?>
<ds:datastoreItem xmlns:ds="http://schemas.openxmlformats.org/officeDocument/2006/customXml" ds:itemID="{DDFD501A-0F71-4AF3-9AAC-EA5F08E08E15}"/>
</file>

<file path=docProps/app.xml><?xml version="1.0" encoding="utf-8"?>
<Properties xmlns="http://schemas.openxmlformats.org/officeDocument/2006/extended-properties" xmlns:vt="http://schemas.openxmlformats.org/officeDocument/2006/docPropsVTypes">
  <Template>Normal</Template>
  <TotalTime>0</TotalTime>
  <Pages>74</Pages>
  <Words>19568</Words>
  <Characters>142555</Characters>
  <Application>Microsoft Office Word</Application>
  <DocSecurity>0</DocSecurity>
  <Lines>1187</Lines>
  <Paragraphs>323</Paragraphs>
  <ScaleCrop>false</ScaleCrop>
  <Company/>
  <LinksUpToDate>false</LinksUpToDate>
  <CharactersWithSpaces>161800</CharactersWithSpaces>
  <SharedDoc>false</SharedDoc>
  <HLinks>
    <vt:vector size="36" baseType="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1507405</vt:i4>
      </vt:variant>
      <vt:variant>
        <vt:i4>15</vt:i4>
      </vt:variant>
      <vt:variant>
        <vt:i4>0</vt:i4>
      </vt:variant>
      <vt:variant>
        <vt:i4>5</vt:i4>
      </vt:variant>
      <vt:variant>
        <vt:lpwstr>http://www.indlaegsseddel.dk/</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1507405</vt:i4>
      </vt:variant>
      <vt:variant>
        <vt:i4>6</vt:i4>
      </vt:variant>
      <vt:variant>
        <vt:i4>0</vt:i4>
      </vt:variant>
      <vt:variant>
        <vt:i4>5</vt:i4>
      </vt:variant>
      <vt:variant>
        <vt:lpwstr>http://www.indlaegsseddel.dk/</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Toujeo: EPAR - Product information - tracked changes</dc:title>
  <dc:subject/>
  <dc:creator/>
  <cp:keywords/>
  <cp:lastModifiedBy/>
  <cp:revision>1</cp:revision>
  <dcterms:created xsi:type="dcterms:W3CDTF">2025-06-24T07:01:00Z</dcterms:created>
  <dcterms:modified xsi:type="dcterms:W3CDTF">2025-06-24T07:02:00Z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2025-06-24T07:02:10Z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d34d54d5-8381-4280-844f-13dc9d5326f0</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7abcadd7-3516-4f08-8d1a-bf2415eb9d53</vt:lpwstr>
  </property>
</Properties>
</file>