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035F1" w14:textId="6BD24ED5" w:rsidR="002D00E4" w:rsidRPr="002D00E4" w:rsidRDefault="00DA4914" w:rsidP="00817937">
      <w:pPr>
        <w:tabs>
          <w:tab w:val="clear" w:pos="567"/>
        </w:tabs>
        <w:spacing w:line="259" w:lineRule="auto"/>
        <w:rPr>
          <w:rFonts w:asciiTheme="minorHAnsi" w:eastAsiaTheme="minorHAnsi" w:hAnsiTheme="minorHAnsi" w:cstheme="minorBidi"/>
          <w:b/>
          <w:bCs/>
          <w:color w:val="000000"/>
          <w:szCs w:val="22"/>
          <w:lang w:eastAsia="zh-CN" w:bidi="ar-SA"/>
        </w:rPr>
      </w:pPr>
      <w:bookmarkStart w:id="0" w:name="Bookmark1"/>
      <w:bookmarkStart w:id="1" w:name="_Hlk216704742"/>
      <w:r w:rsidRPr="002D00E4">
        <w:rPr>
          <w:rFonts w:eastAsia="SimSun"/>
          <w:noProof/>
          <w:sz w:val="24"/>
          <w:szCs w:val="24"/>
          <w:lang w:val="en-US" w:eastAsia="en-US" w:bidi="ar-SA"/>
        </w:rPr>
        <mc:AlternateContent>
          <mc:Choice Requires="wps">
            <w:drawing>
              <wp:anchor distT="0" distB="0" distL="114300" distR="114300" simplePos="0" relativeHeight="251662336" behindDoc="0" locked="0" layoutInCell="1" allowOverlap="0" wp14:anchorId="0FC22C41" wp14:editId="77B0ED93">
                <wp:simplePos x="0" y="0"/>
                <wp:positionH relativeFrom="column">
                  <wp:posOffset>4445</wp:posOffset>
                </wp:positionH>
                <wp:positionV relativeFrom="paragraph">
                  <wp:posOffset>-4014470</wp:posOffset>
                </wp:positionV>
                <wp:extent cx="6076315" cy="982345"/>
                <wp:effectExtent l="0" t="0" r="19685" b="27305"/>
                <wp:wrapNone/>
                <wp:docPr id="21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315" cy="982345"/>
                        </a:xfrm>
                        <a:prstGeom prst="rect">
                          <a:avLst/>
                        </a:prstGeom>
                        <a:solidFill>
                          <a:srgbClr val="FFFFFF"/>
                        </a:solidFill>
                        <a:ln w="9525">
                          <a:solidFill>
                            <a:srgbClr val="000000"/>
                          </a:solidFill>
                          <a:miter lim="800000"/>
                          <a:headEnd/>
                          <a:tailEnd/>
                        </a:ln>
                      </wps:spPr>
                      <wps:txbx>
                        <w:txbxContent>
                          <w:p w14:paraId="7FA4E457" w14:textId="77777777" w:rsidR="00DA4914" w:rsidRPr="006D11AD" w:rsidRDefault="00DA4914" w:rsidP="00DA4914">
                            <w:pPr>
                              <w:widowControl w:val="0"/>
                              <w:tabs>
                                <w:tab w:val="clear" w:pos="567"/>
                              </w:tabs>
                              <w:suppressAutoHyphens/>
                              <w:spacing w:line="240" w:lineRule="auto"/>
                              <w:rPr>
                                <w:szCs w:val="24"/>
                                <w:lang w:val="bg-BG" w:eastAsia="en-US" w:bidi="ar-SA"/>
                              </w:rPr>
                            </w:pPr>
                            <w:r w:rsidRPr="006D11AD">
                              <w:rPr>
                                <w:szCs w:val="24"/>
                                <w:lang w:val="bg-BG" w:eastAsia="en-US" w:bidi="ar-SA"/>
                              </w:rPr>
                              <w:t xml:space="preserve">Dette dokument er den godkendte produktinformation for </w:t>
                            </w:r>
                            <w:r>
                              <w:rPr>
                                <w:szCs w:val="24"/>
                                <w:lang w:eastAsia="en-US" w:bidi="ar-SA"/>
                              </w:rPr>
                              <w:t>Trelegy Ellipta</w:t>
                            </w:r>
                            <w:r w:rsidRPr="006D11AD">
                              <w:rPr>
                                <w:szCs w:val="24"/>
                                <w:lang w:val="bg-BG" w:eastAsia="en-US" w:bidi="ar-SA"/>
                              </w:rPr>
                              <w:t xml:space="preserve">. Ændringerne siden den foregående procedure, der berører produktinformationen </w:t>
                            </w:r>
                            <w:r>
                              <w:rPr>
                                <w:szCs w:val="24"/>
                                <w:lang w:eastAsia="en-US" w:bidi="ar-SA"/>
                              </w:rPr>
                              <w:t>(EMEA/H/C/4363/WS/2460)</w:t>
                            </w:r>
                            <w:r w:rsidRPr="006D11AD">
                              <w:rPr>
                                <w:szCs w:val="24"/>
                                <w:lang w:val="bg-BG" w:eastAsia="en-US" w:bidi="ar-SA"/>
                              </w:rPr>
                              <w:t xml:space="preserve">, er </w:t>
                            </w:r>
                            <w:r w:rsidRPr="006D11AD">
                              <w:rPr>
                                <w:szCs w:val="24"/>
                                <w:lang w:eastAsia="en-US" w:bidi="ar-SA"/>
                              </w:rPr>
                              <w:t>understreget</w:t>
                            </w:r>
                            <w:r w:rsidRPr="006D11AD">
                              <w:rPr>
                                <w:szCs w:val="24"/>
                                <w:lang w:val="bg-BG" w:eastAsia="en-US" w:bidi="ar-SA"/>
                              </w:rPr>
                              <w:t>.</w:t>
                            </w:r>
                          </w:p>
                          <w:p w14:paraId="73D8DF4E" w14:textId="77777777" w:rsidR="00DA4914" w:rsidRDefault="00DA4914" w:rsidP="00DA4914">
                            <w:pPr>
                              <w:widowControl w:val="0"/>
                              <w:tabs>
                                <w:tab w:val="clear" w:pos="567"/>
                                <w:tab w:val="left" w:pos="720"/>
                              </w:tabs>
                            </w:pPr>
                          </w:p>
                          <w:p w14:paraId="61FB9D5C" w14:textId="77777777" w:rsidR="00DA4914" w:rsidRPr="006D11AD" w:rsidRDefault="00DA4914" w:rsidP="00DA4914">
                            <w:pPr>
                              <w:widowControl w:val="0"/>
                              <w:tabs>
                                <w:tab w:val="clear" w:pos="567"/>
                                <w:tab w:val="left" w:pos="720"/>
                              </w:tabs>
                              <w:rPr>
                                <w:b/>
                                <w:noProof/>
                                <w:szCs w:val="22"/>
                              </w:rPr>
                            </w:pPr>
                            <w:r w:rsidRPr="006D11AD">
                              <w:t xml:space="preserve">Yderligere oplysninger findes på Det Europæiske Lægemiddelagenturs webside: </w:t>
                            </w:r>
                          </w:p>
                          <w:p w14:paraId="0CD0AD2A" w14:textId="77777777" w:rsidR="00DA4914" w:rsidRPr="006D11AD" w:rsidRDefault="00DA4914" w:rsidP="00DA4914">
                            <w:hyperlink r:id="rId8" w:history="1">
                              <w:r w:rsidRPr="001772C1">
                                <w:rPr>
                                  <w:color w:val="0000FF"/>
                                  <w:u w:val="single"/>
                                  <w:lang w:eastAsia="en-US" w:bidi="ar-SA"/>
                                </w:rPr>
                                <w:t>https://www.ema.europa.eu/en/medicines/human/EPAR/trelegy-ellipta</w:t>
                              </w:r>
                            </w:hyperlink>
                          </w:p>
                          <w:p w14:paraId="2434B569" w14:textId="442BD284" w:rsidR="002D00E4" w:rsidRPr="00DA4914" w:rsidRDefault="002D00E4" w:rsidP="002D00E4"/>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22C41" id="_x0000_t202" coordsize="21600,21600" o:spt="202" path="m,l,21600r21600,l21600,xe">
                <v:stroke joinstyle="miter"/>
                <v:path gradientshapeok="t" o:connecttype="rect"/>
              </v:shapetype>
              <v:shape id="Text Box 144" o:spid="_x0000_s1026" type="#_x0000_t202" style="position:absolute;margin-left:.35pt;margin-top:-316.1pt;width:478.45pt;height:7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" o:allowoverlap="f">
                <v:textbox>
                  <w:txbxContent>
                    <w:p w14:paraId="7FA4E457" w14:textId="77777777" w:rsidR="00DA4914" w:rsidRPr="006D11AD" w:rsidRDefault="00DA4914" w:rsidP="00DA4914">
                      <w:pPr>
                        <w:widowControl w:val="0"/>
                        <w:tabs>
                          <w:tab w:val="clear" w:pos="567"/>
                        </w:tabs>
                        <w:suppressAutoHyphens/>
                        <w:spacing w:line="240" w:lineRule="auto"/>
                        <w:rPr>
                          <w:szCs w:val="24"/>
                          <w:lang w:val="bg-BG" w:eastAsia="en-US" w:bidi="ar-SA"/>
                        </w:rPr>
                      </w:pPr>
                      <w:r w:rsidRPr="006D11AD">
                        <w:rPr>
                          <w:szCs w:val="24"/>
                          <w:lang w:val="bg-BG" w:eastAsia="en-US" w:bidi="ar-SA"/>
                        </w:rPr>
                        <w:t xml:space="preserve">Dette dokument er den godkendte produktinformation for </w:t>
                      </w:r>
                      <w:r>
                        <w:rPr>
                          <w:szCs w:val="24"/>
                          <w:lang w:eastAsia="en-US" w:bidi="ar-SA"/>
                        </w:rPr>
                        <w:t>Trelegy Ellipta</w:t>
                      </w:r>
                      <w:r w:rsidRPr="006D11AD">
                        <w:rPr>
                          <w:szCs w:val="24"/>
                          <w:lang w:val="bg-BG" w:eastAsia="en-US" w:bidi="ar-SA"/>
                        </w:rPr>
                        <w:t xml:space="preserve">. Ændringerne siden den foregående procedure, der berører produktinformationen </w:t>
                      </w:r>
                      <w:r>
                        <w:rPr>
                          <w:szCs w:val="24"/>
                          <w:lang w:eastAsia="en-US" w:bidi="ar-SA"/>
                        </w:rPr>
                        <w:t>(EMEA/H/C/4363/WS/2460)</w:t>
                      </w:r>
                      <w:r w:rsidRPr="006D11AD">
                        <w:rPr>
                          <w:szCs w:val="24"/>
                          <w:lang w:val="bg-BG" w:eastAsia="en-US" w:bidi="ar-SA"/>
                        </w:rPr>
                        <w:t xml:space="preserve">, er </w:t>
                      </w:r>
                      <w:r w:rsidRPr="006D11AD">
                        <w:rPr>
                          <w:szCs w:val="24"/>
                          <w:lang w:eastAsia="en-US" w:bidi="ar-SA"/>
                        </w:rPr>
                        <w:t>understreget</w:t>
                      </w:r>
                      <w:r w:rsidRPr="006D11AD">
                        <w:rPr>
                          <w:szCs w:val="24"/>
                          <w:lang w:val="bg-BG" w:eastAsia="en-US" w:bidi="ar-SA"/>
                        </w:rPr>
                        <w:t>.</w:t>
                      </w:r>
                    </w:p>
                    <w:p w14:paraId="73D8DF4E" w14:textId="77777777" w:rsidR="00DA4914" w:rsidRDefault="00DA4914" w:rsidP="00DA4914">
                      <w:pPr>
                        <w:widowControl w:val="0"/>
                        <w:tabs>
                          <w:tab w:val="clear" w:pos="567"/>
                          <w:tab w:val="left" w:pos="720"/>
                        </w:tabs>
                      </w:pPr>
                    </w:p>
                    <w:p w14:paraId="61FB9D5C" w14:textId="77777777" w:rsidR="00DA4914" w:rsidRPr="006D11AD" w:rsidRDefault="00DA4914" w:rsidP="00DA4914">
                      <w:pPr>
                        <w:widowControl w:val="0"/>
                        <w:tabs>
                          <w:tab w:val="clear" w:pos="567"/>
                          <w:tab w:val="left" w:pos="720"/>
                        </w:tabs>
                        <w:rPr>
                          <w:b/>
                          <w:noProof/>
                          <w:szCs w:val="22"/>
                        </w:rPr>
                      </w:pPr>
                      <w:r w:rsidRPr="006D11AD">
                        <w:t xml:space="preserve">Yderligere oplysninger findes på Det Europæiske Lægemiddelagenturs webside: </w:t>
                      </w:r>
                    </w:p>
                    <w:p w14:paraId="0CD0AD2A" w14:textId="77777777" w:rsidR="00DA4914" w:rsidRPr="006D11AD" w:rsidRDefault="00DA4914" w:rsidP="00DA4914">
                      <w:hyperlink r:id="rId9" w:history="1">
                        <w:r w:rsidRPr="001772C1">
                          <w:rPr>
                            <w:color w:val="0000FF"/>
                            <w:u w:val="single"/>
                            <w:lang w:eastAsia="en-US" w:bidi="ar-SA"/>
                          </w:rPr>
                          <w:t>https://www.ema.europa.eu/en/medicines/human/EPAR/trelegy-ellipta</w:t>
                        </w:r>
                      </w:hyperlink>
                    </w:p>
                    <w:p w14:paraId="2434B569" w14:textId="442BD284" w:rsidR="002D00E4" w:rsidRPr="00DA4914" w:rsidRDefault="002D00E4" w:rsidP="002D00E4"/>
                  </w:txbxContent>
                </v:textbox>
              </v:shape>
            </w:pict>
          </mc:Fallback>
        </mc:AlternateContent>
      </w:r>
      <w:bookmarkEnd w:id="0"/>
      <w:bookmarkEnd w:id="1"/>
    </w:p>
    <w:p w14:paraId="7FDDCA00" w14:textId="2A25755B" w:rsidR="00812D16" w:rsidRPr="0027002D" w:rsidRDefault="00E9014E" w:rsidP="0027002D">
      <w:pPr>
        <w:widowControl w:val="0"/>
        <w:tabs>
          <w:tab w:val="clear" w:pos="567"/>
        </w:tabs>
        <w:spacing w:line="240" w:lineRule="auto"/>
        <w:jc w:val="center"/>
        <w:rPr>
          <w:szCs w:val="22"/>
        </w:rPr>
      </w:pPr>
      <w:r>
        <w:rPr>
          <w:b/>
          <w:szCs w:val="22"/>
        </w:rPr>
        <w:t xml:space="preserve"> </w:t>
      </w:r>
      <w:r w:rsidR="00812D16" w:rsidRPr="0027002D">
        <w:rPr>
          <w:b/>
          <w:szCs w:val="22"/>
        </w:rPr>
        <w:t>BILAG I</w:t>
      </w:r>
    </w:p>
    <w:p w14:paraId="7A9B5503" w14:textId="77777777" w:rsidR="00812D16" w:rsidRPr="0027002D" w:rsidRDefault="003720EF" w:rsidP="0027002D">
      <w:pPr>
        <w:widowControl w:val="0"/>
        <w:tabs>
          <w:tab w:val="clear" w:pos="567"/>
        </w:tabs>
        <w:spacing w:line="240" w:lineRule="auto"/>
        <w:jc w:val="center"/>
        <w:rPr>
          <w:szCs w:val="22"/>
        </w:rPr>
      </w:pPr>
      <w:r>
        <w:rPr>
          <w:szCs w:val="22"/>
        </w:rPr>
        <w:t xml:space="preserve"> </w:t>
      </w:r>
    </w:p>
    <w:p w14:paraId="34194D66" w14:textId="63310D26" w:rsidR="00812D16" w:rsidRPr="0027002D" w:rsidRDefault="00812D16" w:rsidP="0027002D">
      <w:pPr>
        <w:pStyle w:val="TitleA"/>
        <w:widowControl w:val="0"/>
        <w:suppressLineNumbers w:val="0"/>
        <w:tabs>
          <w:tab w:val="clear" w:pos="-1440"/>
          <w:tab w:val="clear" w:pos="-720"/>
          <w:tab w:val="clear" w:pos="567"/>
        </w:tabs>
        <w:spacing w:line="240" w:lineRule="auto"/>
        <w:rPr>
          <w:noProof w:val="0"/>
          <w:lang w:val="da-DK"/>
        </w:rPr>
      </w:pPr>
      <w:r w:rsidRPr="0027002D">
        <w:rPr>
          <w:lang w:val="da-DK"/>
        </w:rPr>
        <w:t>PRODUKTRESUMÉ</w:t>
      </w:r>
    </w:p>
    <w:p w14:paraId="49BB1EE4" w14:textId="77777777" w:rsidR="00812D16" w:rsidRPr="0027002D" w:rsidRDefault="00812D16" w:rsidP="0027002D">
      <w:pPr>
        <w:suppressLineNumbers/>
        <w:tabs>
          <w:tab w:val="clear" w:pos="567"/>
        </w:tabs>
        <w:spacing w:line="240" w:lineRule="auto"/>
        <w:jc w:val="center"/>
        <w:rPr>
          <w:szCs w:val="22"/>
        </w:rPr>
      </w:pPr>
    </w:p>
    <w:p w14:paraId="324B372F" w14:textId="12772C2D" w:rsidR="00812D16" w:rsidRPr="0027002D" w:rsidRDefault="00812D16" w:rsidP="0027002D">
      <w:pPr>
        <w:widowControl w:val="0"/>
        <w:spacing w:line="240" w:lineRule="auto"/>
        <w:ind w:left="567" w:hanging="567"/>
        <w:rPr>
          <w:szCs w:val="22"/>
        </w:rPr>
      </w:pPr>
      <w:r w:rsidRPr="0027002D">
        <w:rPr>
          <w:szCs w:val="22"/>
        </w:rPr>
        <w:br w:type="page"/>
      </w:r>
      <w:r w:rsidRPr="0027002D">
        <w:rPr>
          <w:b/>
          <w:szCs w:val="22"/>
        </w:rPr>
        <w:lastRenderedPageBreak/>
        <w:t>1.</w:t>
      </w:r>
      <w:r w:rsidRPr="0027002D">
        <w:rPr>
          <w:b/>
          <w:szCs w:val="22"/>
        </w:rPr>
        <w:tab/>
        <w:t>LÆGEMIDLETS NAVN</w:t>
      </w:r>
    </w:p>
    <w:p w14:paraId="0A90DE6B" w14:textId="77777777" w:rsidR="00812D16" w:rsidRPr="0027002D" w:rsidRDefault="00812D16" w:rsidP="0027002D">
      <w:pPr>
        <w:widowControl w:val="0"/>
        <w:tabs>
          <w:tab w:val="clear" w:pos="567"/>
        </w:tabs>
        <w:spacing w:line="240" w:lineRule="auto"/>
        <w:rPr>
          <w:iCs/>
          <w:szCs w:val="22"/>
        </w:rPr>
      </w:pPr>
    </w:p>
    <w:p w14:paraId="72B16843" w14:textId="77777777" w:rsidR="00244613" w:rsidRPr="0027002D" w:rsidRDefault="005041AE" w:rsidP="0027002D">
      <w:pPr>
        <w:tabs>
          <w:tab w:val="clear" w:pos="567"/>
        </w:tabs>
        <w:spacing w:line="240" w:lineRule="auto"/>
        <w:rPr>
          <w:szCs w:val="22"/>
        </w:rPr>
      </w:pPr>
      <w:r w:rsidRPr="0027002D">
        <w:rPr>
          <w:szCs w:val="22"/>
        </w:rPr>
        <w:t>Trelegy Ellipta</w:t>
      </w:r>
      <w:r w:rsidRPr="0027002D">
        <w:rPr>
          <w:caps/>
          <w:szCs w:val="22"/>
        </w:rPr>
        <w:t xml:space="preserve"> 92 </w:t>
      </w:r>
      <w:r w:rsidRPr="0027002D">
        <w:rPr>
          <w:rFonts w:eastAsia="MS Mincho"/>
          <w:szCs w:val="22"/>
        </w:rPr>
        <w:t>mikrogram</w:t>
      </w:r>
      <w:r w:rsidRPr="0027002D">
        <w:rPr>
          <w:szCs w:val="22"/>
        </w:rPr>
        <w:t>/55 </w:t>
      </w:r>
      <w:r w:rsidRPr="0027002D">
        <w:rPr>
          <w:rFonts w:eastAsia="MS Mincho"/>
          <w:szCs w:val="22"/>
        </w:rPr>
        <w:t>mikrogram</w:t>
      </w:r>
      <w:r w:rsidRPr="0027002D">
        <w:rPr>
          <w:szCs w:val="22"/>
        </w:rPr>
        <w:t>/22 </w:t>
      </w:r>
      <w:r w:rsidRPr="0027002D">
        <w:rPr>
          <w:rFonts w:eastAsia="MS Mincho"/>
          <w:szCs w:val="22"/>
        </w:rPr>
        <w:t>mikrogram</w:t>
      </w:r>
      <w:r w:rsidRPr="0027002D">
        <w:rPr>
          <w:szCs w:val="22"/>
        </w:rPr>
        <w:t xml:space="preserve"> inhalationspulver, afdelt</w:t>
      </w:r>
    </w:p>
    <w:p w14:paraId="1AF9D7CA" w14:textId="77777777" w:rsidR="00812D16" w:rsidRPr="0027002D" w:rsidRDefault="00812D16" w:rsidP="0027002D">
      <w:pPr>
        <w:widowControl w:val="0"/>
        <w:tabs>
          <w:tab w:val="clear" w:pos="567"/>
        </w:tabs>
        <w:spacing w:line="240" w:lineRule="auto"/>
        <w:rPr>
          <w:iCs/>
          <w:szCs w:val="22"/>
        </w:rPr>
      </w:pPr>
    </w:p>
    <w:p w14:paraId="7DD82730" w14:textId="77777777" w:rsidR="0013269D" w:rsidRPr="0027002D" w:rsidRDefault="0013269D" w:rsidP="0027002D">
      <w:pPr>
        <w:widowControl w:val="0"/>
        <w:tabs>
          <w:tab w:val="clear" w:pos="567"/>
        </w:tabs>
        <w:spacing w:line="240" w:lineRule="auto"/>
        <w:rPr>
          <w:iCs/>
          <w:szCs w:val="22"/>
        </w:rPr>
      </w:pPr>
    </w:p>
    <w:p w14:paraId="68644F3A" w14:textId="77777777" w:rsidR="00812D16" w:rsidRPr="0027002D" w:rsidRDefault="00812D16" w:rsidP="0027002D">
      <w:pPr>
        <w:widowControl w:val="0"/>
        <w:spacing w:line="240" w:lineRule="auto"/>
        <w:ind w:left="567" w:hanging="567"/>
        <w:rPr>
          <w:szCs w:val="22"/>
        </w:rPr>
      </w:pPr>
      <w:r w:rsidRPr="0027002D">
        <w:rPr>
          <w:b/>
          <w:szCs w:val="22"/>
        </w:rPr>
        <w:t>2.</w:t>
      </w:r>
      <w:r w:rsidRPr="0027002D">
        <w:rPr>
          <w:b/>
          <w:szCs w:val="22"/>
        </w:rPr>
        <w:tab/>
        <w:t>KVALITATIV OG KVANTITATIV SAMMENSÆTNING</w:t>
      </w:r>
    </w:p>
    <w:p w14:paraId="6B404866" w14:textId="77777777" w:rsidR="00812D16" w:rsidRPr="0027002D" w:rsidRDefault="00812D16" w:rsidP="0027002D">
      <w:pPr>
        <w:widowControl w:val="0"/>
        <w:tabs>
          <w:tab w:val="clear" w:pos="567"/>
        </w:tabs>
        <w:spacing w:line="240" w:lineRule="auto"/>
        <w:rPr>
          <w:szCs w:val="22"/>
        </w:rPr>
      </w:pPr>
    </w:p>
    <w:p w14:paraId="1C265337" w14:textId="77777777" w:rsidR="00A37587" w:rsidRPr="0027002D" w:rsidRDefault="00691124" w:rsidP="0027002D">
      <w:pPr>
        <w:widowControl w:val="0"/>
        <w:tabs>
          <w:tab w:val="clear" w:pos="567"/>
        </w:tabs>
        <w:spacing w:line="240" w:lineRule="auto"/>
        <w:rPr>
          <w:szCs w:val="22"/>
        </w:rPr>
      </w:pPr>
      <w:r w:rsidRPr="0027002D">
        <w:rPr>
          <w:szCs w:val="22"/>
        </w:rPr>
        <w:t>Hver enkelt inhalation leverer en afgivet dosis (den dosis, der forlader mundstykket) på 92 mikrogram fluticasonfuroat, 65 mikrogram umeclidiniumbromid svarende til 55 mikrogram umeclidinium og 22</w:t>
      </w:r>
      <w:r w:rsidR="003C20BB">
        <w:rPr>
          <w:szCs w:val="22"/>
        </w:rPr>
        <w:t> </w:t>
      </w:r>
      <w:r w:rsidRPr="0027002D">
        <w:rPr>
          <w:szCs w:val="22"/>
        </w:rPr>
        <w:t>mikrogram vilanterol (som trifenatat).</w:t>
      </w:r>
      <w:r w:rsidR="008D7C12" w:rsidRPr="0027002D">
        <w:rPr>
          <w:szCs w:val="22"/>
        </w:rPr>
        <w:t xml:space="preserve"> </w:t>
      </w:r>
      <w:r w:rsidRPr="0027002D">
        <w:rPr>
          <w:szCs w:val="22"/>
        </w:rPr>
        <w:t>Dette svarer til en afdelt dosis på 100 mikrogram fluticasonfuroat, 74,2 </w:t>
      </w:r>
      <w:r w:rsidRPr="0027002D">
        <w:rPr>
          <w:rFonts w:eastAsia="MS Mincho"/>
          <w:szCs w:val="22"/>
        </w:rPr>
        <w:t>mikrogram</w:t>
      </w:r>
      <w:r w:rsidRPr="0027002D">
        <w:rPr>
          <w:szCs w:val="22"/>
        </w:rPr>
        <w:t xml:space="preserve"> umeclidiniumbromid svarende til 62,5 </w:t>
      </w:r>
      <w:r w:rsidRPr="0027002D">
        <w:rPr>
          <w:rFonts w:eastAsia="MS Mincho"/>
          <w:szCs w:val="22"/>
        </w:rPr>
        <w:t>mikrogram</w:t>
      </w:r>
      <w:r w:rsidRPr="0027002D">
        <w:rPr>
          <w:szCs w:val="22"/>
        </w:rPr>
        <w:t xml:space="preserve"> umeclidinium og 25 mikrogram vilanterol (som trifenatat).</w:t>
      </w:r>
    </w:p>
    <w:p w14:paraId="055316A9" w14:textId="77777777" w:rsidR="00A37587" w:rsidRPr="0027002D" w:rsidRDefault="00A37587" w:rsidP="0027002D">
      <w:pPr>
        <w:widowControl w:val="0"/>
        <w:tabs>
          <w:tab w:val="clear" w:pos="567"/>
        </w:tabs>
        <w:spacing w:line="240" w:lineRule="auto"/>
        <w:rPr>
          <w:szCs w:val="22"/>
        </w:rPr>
      </w:pPr>
    </w:p>
    <w:p w14:paraId="5F991547" w14:textId="77777777" w:rsidR="00812D16" w:rsidRPr="0027002D" w:rsidRDefault="00812D16" w:rsidP="0027002D">
      <w:pPr>
        <w:widowControl w:val="0"/>
        <w:tabs>
          <w:tab w:val="clear" w:pos="567"/>
        </w:tabs>
        <w:spacing w:line="240" w:lineRule="auto"/>
        <w:rPr>
          <w:bCs/>
          <w:szCs w:val="22"/>
        </w:rPr>
      </w:pPr>
      <w:r w:rsidRPr="0027002D">
        <w:rPr>
          <w:bCs/>
          <w:szCs w:val="22"/>
          <w:u w:val="single"/>
        </w:rPr>
        <w:t>Hjælpestof, som behandleren skal være opmærksom på</w:t>
      </w:r>
    </w:p>
    <w:p w14:paraId="0ED2345D" w14:textId="77777777" w:rsidR="00447E78" w:rsidRPr="0027002D" w:rsidRDefault="00870A0C" w:rsidP="0027002D">
      <w:pPr>
        <w:widowControl w:val="0"/>
        <w:tabs>
          <w:tab w:val="clear" w:pos="567"/>
        </w:tabs>
        <w:spacing w:line="240" w:lineRule="auto"/>
        <w:rPr>
          <w:szCs w:val="22"/>
        </w:rPr>
      </w:pPr>
      <w:r w:rsidRPr="0027002D">
        <w:rPr>
          <w:szCs w:val="22"/>
        </w:rPr>
        <w:t>Hver afgivet dosis indeholder ca. 25 mg lactosemonohydrat.</w:t>
      </w:r>
    </w:p>
    <w:p w14:paraId="312F9905" w14:textId="77777777" w:rsidR="00C81C77" w:rsidRPr="0027002D" w:rsidRDefault="00C81C77" w:rsidP="0027002D">
      <w:pPr>
        <w:widowControl w:val="0"/>
        <w:tabs>
          <w:tab w:val="clear" w:pos="567"/>
        </w:tabs>
        <w:spacing w:line="240" w:lineRule="auto"/>
        <w:rPr>
          <w:szCs w:val="22"/>
        </w:rPr>
      </w:pPr>
    </w:p>
    <w:p w14:paraId="0A0E285D" w14:textId="77777777" w:rsidR="00812D16" w:rsidRPr="0027002D" w:rsidRDefault="00812D16" w:rsidP="0027002D">
      <w:pPr>
        <w:widowControl w:val="0"/>
        <w:tabs>
          <w:tab w:val="clear" w:pos="567"/>
        </w:tabs>
        <w:spacing w:line="240" w:lineRule="auto"/>
        <w:rPr>
          <w:szCs w:val="22"/>
        </w:rPr>
      </w:pPr>
      <w:r w:rsidRPr="0027002D">
        <w:rPr>
          <w:szCs w:val="22"/>
        </w:rPr>
        <w:t>Alle hjælpestoffer er anført under pkt. 6.1.</w:t>
      </w:r>
    </w:p>
    <w:p w14:paraId="5C2F3F91" w14:textId="77777777" w:rsidR="0013269D" w:rsidRPr="0027002D" w:rsidRDefault="0013269D" w:rsidP="0027002D">
      <w:pPr>
        <w:widowControl w:val="0"/>
        <w:tabs>
          <w:tab w:val="clear" w:pos="567"/>
        </w:tabs>
        <w:spacing w:line="240" w:lineRule="auto"/>
        <w:rPr>
          <w:szCs w:val="22"/>
        </w:rPr>
      </w:pPr>
    </w:p>
    <w:p w14:paraId="1BA677F8" w14:textId="77777777" w:rsidR="00812D16" w:rsidRPr="0027002D" w:rsidRDefault="00812D16" w:rsidP="0027002D">
      <w:pPr>
        <w:widowControl w:val="0"/>
        <w:tabs>
          <w:tab w:val="clear" w:pos="567"/>
        </w:tabs>
        <w:spacing w:line="240" w:lineRule="auto"/>
        <w:rPr>
          <w:szCs w:val="22"/>
        </w:rPr>
      </w:pPr>
    </w:p>
    <w:p w14:paraId="5C5513D9" w14:textId="77777777" w:rsidR="00812D16" w:rsidRPr="0027002D" w:rsidRDefault="00812D16" w:rsidP="0027002D">
      <w:pPr>
        <w:widowControl w:val="0"/>
        <w:spacing w:line="240" w:lineRule="auto"/>
        <w:ind w:left="567" w:hanging="567"/>
        <w:rPr>
          <w:caps/>
          <w:szCs w:val="22"/>
        </w:rPr>
      </w:pPr>
      <w:r w:rsidRPr="0027002D">
        <w:rPr>
          <w:b/>
          <w:szCs w:val="22"/>
        </w:rPr>
        <w:t>3.</w:t>
      </w:r>
      <w:r w:rsidRPr="0027002D">
        <w:rPr>
          <w:b/>
          <w:szCs w:val="22"/>
        </w:rPr>
        <w:tab/>
        <w:t>LÆGEMIDDELFORM</w:t>
      </w:r>
    </w:p>
    <w:p w14:paraId="46E752DC" w14:textId="77777777" w:rsidR="00812D16" w:rsidRPr="0027002D" w:rsidRDefault="00812D16" w:rsidP="0027002D">
      <w:pPr>
        <w:widowControl w:val="0"/>
        <w:tabs>
          <w:tab w:val="clear" w:pos="567"/>
        </w:tabs>
        <w:autoSpaceDE w:val="0"/>
        <w:autoSpaceDN w:val="0"/>
        <w:adjustRightInd w:val="0"/>
        <w:spacing w:line="240" w:lineRule="auto"/>
        <w:jc w:val="both"/>
        <w:rPr>
          <w:szCs w:val="22"/>
        </w:rPr>
      </w:pPr>
    </w:p>
    <w:p w14:paraId="33629265" w14:textId="38E3666E" w:rsidR="00812D16" w:rsidRPr="0027002D" w:rsidRDefault="00AE1C04" w:rsidP="0027002D">
      <w:pPr>
        <w:widowControl w:val="0"/>
        <w:tabs>
          <w:tab w:val="clear" w:pos="567"/>
        </w:tabs>
        <w:spacing w:line="240" w:lineRule="auto"/>
        <w:rPr>
          <w:szCs w:val="22"/>
        </w:rPr>
      </w:pPr>
      <w:r w:rsidRPr="0027002D">
        <w:rPr>
          <w:szCs w:val="22"/>
        </w:rPr>
        <w:t>Inhalationspulver, afdelt (inhalationspulver)</w:t>
      </w:r>
    </w:p>
    <w:p w14:paraId="679709AD" w14:textId="77777777" w:rsidR="001D4DD8" w:rsidRPr="0027002D" w:rsidRDefault="001D4DD8" w:rsidP="0027002D">
      <w:pPr>
        <w:widowControl w:val="0"/>
        <w:tabs>
          <w:tab w:val="clear" w:pos="567"/>
        </w:tabs>
        <w:spacing w:line="240" w:lineRule="auto"/>
        <w:rPr>
          <w:szCs w:val="22"/>
        </w:rPr>
      </w:pPr>
    </w:p>
    <w:p w14:paraId="285B1BA6" w14:textId="77777777" w:rsidR="001D4DD8" w:rsidRPr="0027002D" w:rsidRDefault="00C46C25" w:rsidP="0027002D">
      <w:pPr>
        <w:tabs>
          <w:tab w:val="clear" w:pos="567"/>
        </w:tabs>
        <w:spacing w:line="240" w:lineRule="auto"/>
        <w:rPr>
          <w:szCs w:val="22"/>
        </w:rPr>
      </w:pPr>
      <w:r w:rsidRPr="0027002D">
        <w:rPr>
          <w:rFonts w:eastAsia="MS Mincho"/>
          <w:szCs w:val="22"/>
        </w:rPr>
        <w:t>Hvidt pulver i lysegrå inhalator (</w:t>
      </w:r>
      <w:r w:rsidRPr="0027002D">
        <w:rPr>
          <w:szCs w:val="22"/>
        </w:rPr>
        <w:t>Ellipta</w:t>
      </w:r>
      <w:r w:rsidRPr="0027002D">
        <w:rPr>
          <w:rFonts w:eastAsia="MS Mincho"/>
          <w:szCs w:val="22"/>
        </w:rPr>
        <w:t>) med en beige beskyttelseshætte over mundstykket og en dosistæller.</w:t>
      </w:r>
    </w:p>
    <w:p w14:paraId="4A407510" w14:textId="77777777" w:rsidR="00812D16" w:rsidRPr="0027002D" w:rsidRDefault="00812D16" w:rsidP="0027002D">
      <w:pPr>
        <w:widowControl w:val="0"/>
        <w:tabs>
          <w:tab w:val="clear" w:pos="567"/>
        </w:tabs>
        <w:autoSpaceDE w:val="0"/>
        <w:autoSpaceDN w:val="0"/>
        <w:adjustRightInd w:val="0"/>
        <w:spacing w:line="240" w:lineRule="auto"/>
        <w:jc w:val="both"/>
        <w:rPr>
          <w:szCs w:val="22"/>
        </w:rPr>
      </w:pPr>
    </w:p>
    <w:p w14:paraId="25D7C4C6" w14:textId="77777777" w:rsidR="00812D16" w:rsidRPr="0027002D" w:rsidRDefault="00812D16" w:rsidP="0027002D">
      <w:pPr>
        <w:widowControl w:val="0"/>
        <w:tabs>
          <w:tab w:val="clear" w:pos="567"/>
        </w:tabs>
        <w:spacing w:line="240" w:lineRule="auto"/>
        <w:rPr>
          <w:szCs w:val="22"/>
        </w:rPr>
      </w:pPr>
    </w:p>
    <w:p w14:paraId="61A4B13A" w14:textId="77777777" w:rsidR="00812D16" w:rsidRPr="0027002D" w:rsidRDefault="00812D16" w:rsidP="0027002D">
      <w:pPr>
        <w:widowControl w:val="0"/>
        <w:spacing w:line="240" w:lineRule="auto"/>
        <w:ind w:left="567" w:hanging="567"/>
        <w:rPr>
          <w:caps/>
          <w:szCs w:val="22"/>
        </w:rPr>
      </w:pPr>
      <w:r w:rsidRPr="0027002D">
        <w:rPr>
          <w:b/>
          <w:caps/>
          <w:szCs w:val="22"/>
        </w:rPr>
        <w:t>4.</w:t>
      </w:r>
      <w:r w:rsidRPr="0027002D">
        <w:rPr>
          <w:b/>
          <w:caps/>
          <w:szCs w:val="22"/>
        </w:rPr>
        <w:tab/>
      </w:r>
      <w:r w:rsidRPr="0027002D">
        <w:rPr>
          <w:b/>
          <w:szCs w:val="22"/>
        </w:rPr>
        <w:t>KLINISKE OPLYSNINGER</w:t>
      </w:r>
    </w:p>
    <w:p w14:paraId="062FDAFC" w14:textId="77777777" w:rsidR="00812D16" w:rsidRPr="0027002D" w:rsidRDefault="00812D16" w:rsidP="0027002D">
      <w:pPr>
        <w:widowControl w:val="0"/>
        <w:tabs>
          <w:tab w:val="clear" w:pos="567"/>
        </w:tabs>
        <w:spacing w:line="240" w:lineRule="auto"/>
        <w:rPr>
          <w:szCs w:val="22"/>
        </w:rPr>
      </w:pPr>
    </w:p>
    <w:p w14:paraId="74F0B203" w14:textId="7487A946" w:rsidR="00812D16" w:rsidRPr="0027002D" w:rsidRDefault="00812D16" w:rsidP="0027002D">
      <w:pPr>
        <w:widowControl w:val="0"/>
        <w:spacing w:line="240" w:lineRule="auto"/>
        <w:ind w:left="567" w:hanging="567"/>
        <w:outlineLvl w:val="0"/>
        <w:rPr>
          <w:szCs w:val="22"/>
        </w:rPr>
      </w:pPr>
      <w:r w:rsidRPr="0027002D">
        <w:rPr>
          <w:b/>
          <w:szCs w:val="22"/>
        </w:rPr>
        <w:t>4.1</w:t>
      </w:r>
      <w:r w:rsidRPr="0027002D">
        <w:rPr>
          <w:b/>
          <w:szCs w:val="22"/>
        </w:rPr>
        <w:tab/>
        <w:t>Terapeutiske indikationer</w:t>
      </w:r>
      <w:r w:rsidR="005E5161">
        <w:rPr>
          <w:b/>
          <w:szCs w:val="22"/>
        </w:rPr>
        <w:fldChar w:fldCharType="begin"/>
      </w:r>
      <w:r w:rsidR="005E5161">
        <w:rPr>
          <w:b/>
          <w:szCs w:val="22"/>
        </w:rPr>
        <w:instrText xml:space="preserve"> DOCVARIABLE vault_nd_36236069-6d4c-4e64-a138-cbca3ea60367 \* MERGEFORMAT </w:instrText>
      </w:r>
      <w:r w:rsidR="005E5161">
        <w:rPr>
          <w:b/>
          <w:szCs w:val="22"/>
        </w:rPr>
        <w:fldChar w:fldCharType="separate"/>
      </w:r>
      <w:r w:rsidR="005E5161">
        <w:rPr>
          <w:b/>
          <w:szCs w:val="22"/>
        </w:rPr>
        <w:t xml:space="preserve"> </w:t>
      </w:r>
      <w:r w:rsidR="005E5161">
        <w:rPr>
          <w:b/>
          <w:szCs w:val="22"/>
        </w:rPr>
        <w:fldChar w:fldCharType="end"/>
      </w:r>
    </w:p>
    <w:p w14:paraId="50EA0D55" w14:textId="77777777" w:rsidR="00096B60" w:rsidRPr="0027002D" w:rsidRDefault="00096B60" w:rsidP="0027002D">
      <w:pPr>
        <w:widowControl w:val="0"/>
        <w:tabs>
          <w:tab w:val="clear" w:pos="567"/>
        </w:tabs>
        <w:spacing w:line="240" w:lineRule="auto"/>
        <w:rPr>
          <w:szCs w:val="22"/>
        </w:rPr>
      </w:pPr>
    </w:p>
    <w:p w14:paraId="3E0E539D" w14:textId="77777777" w:rsidR="00812D16" w:rsidRPr="0027002D" w:rsidRDefault="005041AE" w:rsidP="0027002D">
      <w:pPr>
        <w:widowControl w:val="0"/>
        <w:tabs>
          <w:tab w:val="clear" w:pos="567"/>
        </w:tabs>
        <w:spacing w:line="240" w:lineRule="auto"/>
        <w:rPr>
          <w:szCs w:val="22"/>
        </w:rPr>
      </w:pPr>
      <w:r w:rsidRPr="0027002D">
        <w:rPr>
          <w:szCs w:val="22"/>
        </w:rPr>
        <w:t xml:space="preserve">Trelegy Ellipta er indiceret </w:t>
      </w:r>
      <w:r w:rsidR="00E4185C">
        <w:rPr>
          <w:szCs w:val="22"/>
        </w:rPr>
        <w:t>til</w:t>
      </w:r>
      <w:r w:rsidRPr="0027002D">
        <w:rPr>
          <w:szCs w:val="22"/>
        </w:rPr>
        <w:t xml:space="preserve"> vedligeholdelsesbehandling </w:t>
      </w:r>
      <w:r w:rsidR="009D52BF">
        <w:rPr>
          <w:szCs w:val="22"/>
        </w:rPr>
        <w:t>hos</w:t>
      </w:r>
      <w:r w:rsidRPr="0027002D">
        <w:rPr>
          <w:szCs w:val="22"/>
        </w:rPr>
        <w:t xml:space="preserve"> voksne </w:t>
      </w:r>
      <w:r w:rsidR="00E4185C">
        <w:rPr>
          <w:szCs w:val="22"/>
        </w:rPr>
        <w:t xml:space="preserve">patienter </w:t>
      </w:r>
      <w:r w:rsidR="007F453D">
        <w:rPr>
          <w:szCs w:val="22"/>
        </w:rPr>
        <w:t xml:space="preserve">med moderat til svær </w:t>
      </w:r>
      <w:r w:rsidRPr="0027002D">
        <w:rPr>
          <w:szCs w:val="22"/>
        </w:rPr>
        <w:t>kronisk obstruktiv lungesygdom</w:t>
      </w:r>
      <w:r w:rsidR="007F453D">
        <w:rPr>
          <w:szCs w:val="22"/>
        </w:rPr>
        <w:t xml:space="preserve"> (KOL</w:t>
      </w:r>
      <w:r w:rsidRPr="0027002D">
        <w:rPr>
          <w:szCs w:val="22"/>
        </w:rPr>
        <w:t xml:space="preserve">), som </w:t>
      </w:r>
      <w:r w:rsidR="007F453D">
        <w:rPr>
          <w:szCs w:val="22"/>
        </w:rPr>
        <w:t xml:space="preserve">ikke er velkontrolleret </w:t>
      </w:r>
      <w:r w:rsidR="009D52BF">
        <w:rPr>
          <w:szCs w:val="22"/>
        </w:rPr>
        <w:t>med</w:t>
      </w:r>
      <w:r w:rsidR="007F453D">
        <w:rPr>
          <w:szCs w:val="22"/>
        </w:rPr>
        <w:t xml:space="preserve"> en kombination af inhalationssteroid og en langtidsvirkende beta</w:t>
      </w:r>
      <w:r w:rsidR="007F453D" w:rsidRPr="009D52BF">
        <w:rPr>
          <w:szCs w:val="22"/>
          <w:vertAlign w:val="subscript"/>
        </w:rPr>
        <w:t>2</w:t>
      </w:r>
      <w:r w:rsidR="007F453D">
        <w:rPr>
          <w:szCs w:val="22"/>
        </w:rPr>
        <w:t xml:space="preserve">-agonist </w:t>
      </w:r>
      <w:r w:rsidR="00631F0A">
        <w:rPr>
          <w:szCs w:val="22"/>
        </w:rPr>
        <w:t xml:space="preserve">eller en kombination af </w:t>
      </w:r>
      <w:r w:rsidR="0085369C">
        <w:rPr>
          <w:szCs w:val="22"/>
        </w:rPr>
        <w:t xml:space="preserve">en </w:t>
      </w:r>
      <w:r w:rsidR="00631F0A">
        <w:rPr>
          <w:szCs w:val="22"/>
        </w:rPr>
        <w:t>langtidsvirkende beta</w:t>
      </w:r>
      <w:r w:rsidR="00631F0A" w:rsidRPr="0085369C">
        <w:rPr>
          <w:szCs w:val="22"/>
          <w:vertAlign w:val="subscript"/>
        </w:rPr>
        <w:t>2</w:t>
      </w:r>
      <w:r w:rsidR="00631F0A">
        <w:rPr>
          <w:szCs w:val="22"/>
        </w:rPr>
        <w:t xml:space="preserve">-agonist </w:t>
      </w:r>
      <w:r w:rsidR="007F7532">
        <w:rPr>
          <w:szCs w:val="22"/>
        </w:rPr>
        <w:t>og en langtidsvirkende muskarin-</w:t>
      </w:r>
      <w:r w:rsidR="00631F0A">
        <w:rPr>
          <w:szCs w:val="22"/>
        </w:rPr>
        <w:t xml:space="preserve">antagonist </w:t>
      </w:r>
      <w:r w:rsidR="007F453D">
        <w:rPr>
          <w:szCs w:val="22"/>
        </w:rPr>
        <w:t xml:space="preserve">(for </w:t>
      </w:r>
      <w:r w:rsidR="00EB1467">
        <w:rPr>
          <w:szCs w:val="22"/>
        </w:rPr>
        <w:t xml:space="preserve">effekt på </w:t>
      </w:r>
      <w:r w:rsidR="007F453D">
        <w:rPr>
          <w:szCs w:val="22"/>
        </w:rPr>
        <w:t>symptomkontrol</w:t>
      </w:r>
      <w:r w:rsidR="00631F0A">
        <w:rPr>
          <w:szCs w:val="22"/>
        </w:rPr>
        <w:t xml:space="preserve"> og forebyggelse af eksacerbationer</w:t>
      </w:r>
      <w:r w:rsidR="007F453D">
        <w:rPr>
          <w:szCs w:val="22"/>
        </w:rPr>
        <w:t xml:space="preserve">, </w:t>
      </w:r>
      <w:r w:rsidRPr="0027002D">
        <w:rPr>
          <w:szCs w:val="22"/>
        </w:rPr>
        <w:t>se pkt. 5.1).</w:t>
      </w:r>
    </w:p>
    <w:p w14:paraId="46AA90CA" w14:textId="77777777" w:rsidR="00812D16" w:rsidRPr="0027002D" w:rsidRDefault="00812D16" w:rsidP="0027002D">
      <w:pPr>
        <w:widowControl w:val="0"/>
        <w:tabs>
          <w:tab w:val="clear" w:pos="567"/>
        </w:tabs>
        <w:spacing w:line="240" w:lineRule="auto"/>
        <w:rPr>
          <w:szCs w:val="22"/>
        </w:rPr>
      </w:pPr>
    </w:p>
    <w:p w14:paraId="18817EA9" w14:textId="67FBC0D7" w:rsidR="00812D16" w:rsidRPr="0027002D" w:rsidRDefault="00855481" w:rsidP="0027002D">
      <w:pPr>
        <w:widowControl w:val="0"/>
        <w:spacing w:line="240" w:lineRule="auto"/>
        <w:ind w:left="567" w:hanging="567"/>
        <w:outlineLvl w:val="0"/>
        <w:rPr>
          <w:b/>
          <w:szCs w:val="22"/>
        </w:rPr>
      </w:pPr>
      <w:r w:rsidRPr="0027002D">
        <w:rPr>
          <w:b/>
          <w:szCs w:val="22"/>
        </w:rPr>
        <w:t>4.2</w:t>
      </w:r>
      <w:r w:rsidRPr="0027002D">
        <w:rPr>
          <w:b/>
          <w:szCs w:val="22"/>
        </w:rPr>
        <w:tab/>
        <w:t>Dosering og administration</w:t>
      </w:r>
      <w:r w:rsidR="005E5161">
        <w:rPr>
          <w:b/>
          <w:szCs w:val="22"/>
        </w:rPr>
        <w:fldChar w:fldCharType="begin"/>
      </w:r>
      <w:r w:rsidR="005E5161">
        <w:rPr>
          <w:b/>
          <w:szCs w:val="22"/>
        </w:rPr>
        <w:instrText xml:space="preserve"> DOCVARIABLE vault_nd_d594627c-c674-45ce-8812-bb6539e3b77c \* MERGEFORMAT </w:instrText>
      </w:r>
      <w:r w:rsidR="005E5161">
        <w:rPr>
          <w:b/>
          <w:szCs w:val="22"/>
        </w:rPr>
        <w:fldChar w:fldCharType="separate"/>
      </w:r>
      <w:r w:rsidR="005E5161">
        <w:rPr>
          <w:b/>
          <w:szCs w:val="22"/>
        </w:rPr>
        <w:t xml:space="preserve"> </w:t>
      </w:r>
      <w:r w:rsidR="005E5161">
        <w:rPr>
          <w:b/>
          <w:szCs w:val="22"/>
        </w:rPr>
        <w:fldChar w:fldCharType="end"/>
      </w:r>
    </w:p>
    <w:p w14:paraId="3AE4D4BD" w14:textId="77777777" w:rsidR="00812D16" w:rsidRPr="0027002D" w:rsidRDefault="00812D16" w:rsidP="0027002D">
      <w:pPr>
        <w:widowControl w:val="0"/>
        <w:tabs>
          <w:tab w:val="clear" w:pos="567"/>
        </w:tabs>
        <w:spacing w:line="240" w:lineRule="auto"/>
        <w:rPr>
          <w:b/>
          <w:i/>
          <w:szCs w:val="22"/>
        </w:rPr>
      </w:pPr>
    </w:p>
    <w:p w14:paraId="77C22B1A" w14:textId="77777777" w:rsidR="003C21C8" w:rsidRPr="0027002D" w:rsidRDefault="00812D16" w:rsidP="0027002D">
      <w:pPr>
        <w:tabs>
          <w:tab w:val="clear" w:pos="567"/>
        </w:tabs>
        <w:spacing w:line="240" w:lineRule="auto"/>
        <w:rPr>
          <w:szCs w:val="22"/>
          <w:u w:val="single"/>
        </w:rPr>
      </w:pPr>
      <w:r w:rsidRPr="0027002D">
        <w:rPr>
          <w:szCs w:val="22"/>
          <w:u w:val="single"/>
        </w:rPr>
        <w:t>Dosering</w:t>
      </w:r>
    </w:p>
    <w:p w14:paraId="6EFC797B" w14:textId="77777777" w:rsidR="00812D16" w:rsidRPr="0027002D" w:rsidRDefault="00812D16" w:rsidP="0027002D">
      <w:pPr>
        <w:widowControl w:val="0"/>
        <w:tabs>
          <w:tab w:val="clear" w:pos="567"/>
        </w:tabs>
        <w:autoSpaceDE w:val="0"/>
        <w:autoSpaceDN w:val="0"/>
        <w:adjustRightInd w:val="0"/>
        <w:spacing w:line="240" w:lineRule="auto"/>
        <w:jc w:val="both"/>
        <w:rPr>
          <w:szCs w:val="22"/>
        </w:rPr>
      </w:pPr>
    </w:p>
    <w:p w14:paraId="56B48848" w14:textId="40144DDC" w:rsidR="0040333E" w:rsidRPr="0027002D" w:rsidRDefault="0069509E" w:rsidP="0027002D">
      <w:pPr>
        <w:widowControl w:val="0"/>
        <w:tabs>
          <w:tab w:val="clear" w:pos="567"/>
        </w:tabs>
        <w:spacing w:line="240" w:lineRule="auto"/>
        <w:rPr>
          <w:szCs w:val="22"/>
        </w:rPr>
      </w:pPr>
      <w:r w:rsidRPr="0027002D">
        <w:rPr>
          <w:rFonts w:eastAsia="SimSun"/>
          <w:szCs w:val="22"/>
        </w:rPr>
        <w:t xml:space="preserve">Den anbefalede og maksimale dosis er </w:t>
      </w:r>
      <w:r w:rsidR="0063000B">
        <w:rPr>
          <w:rFonts w:eastAsia="SimSun"/>
          <w:szCs w:val="22"/>
        </w:rPr>
        <w:t>én</w:t>
      </w:r>
      <w:r w:rsidR="0063000B" w:rsidRPr="0027002D">
        <w:rPr>
          <w:szCs w:val="22"/>
        </w:rPr>
        <w:t xml:space="preserve"> </w:t>
      </w:r>
      <w:r w:rsidRPr="0027002D">
        <w:rPr>
          <w:szCs w:val="22"/>
        </w:rPr>
        <w:t>inhalation med én gang dagligt på samme tidspunkt hver dag.</w:t>
      </w:r>
    </w:p>
    <w:p w14:paraId="66DD14AF" w14:textId="77777777" w:rsidR="0040333E" w:rsidRPr="0027002D" w:rsidRDefault="0040333E" w:rsidP="0027002D">
      <w:pPr>
        <w:widowControl w:val="0"/>
        <w:tabs>
          <w:tab w:val="clear" w:pos="567"/>
        </w:tabs>
        <w:spacing w:line="240" w:lineRule="auto"/>
        <w:rPr>
          <w:szCs w:val="22"/>
        </w:rPr>
      </w:pPr>
    </w:p>
    <w:p w14:paraId="4A6F784E" w14:textId="77777777" w:rsidR="009F741C" w:rsidRPr="0027002D" w:rsidRDefault="009F741C" w:rsidP="0027002D">
      <w:pPr>
        <w:tabs>
          <w:tab w:val="clear" w:pos="567"/>
        </w:tabs>
        <w:spacing w:line="240" w:lineRule="auto"/>
        <w:rPr>
          <w:szCs w:val="22"/>
        </w:rPr>
      </w:pPr>
      <w:r w:rsidRPr="0027002D">
        <w:rPr>
          <w:szCs w:val="22"/>
        </w:rPr>
        <w:t xml:space="preserve">Hvis patienten glemmer en dosis, skal den næste dosis </w:t>
      </w:r>
      <w:r w:rsidR="004F3F2F">
        <w:rPr>
          <w:szCs w:val="22"/>
        </w:rPr>
        <w:t>inhaleres</w:t>
      </w:r>
      <w:r w:rsidRPr="0027002D">
        <w:rPr>
          <w:szCs w:val="22"/>
        </w:rPr>
        <w:t xml:space="preserve"> på det sædvanlige tidspunkt dagen efter.</w:t>
      </w:r>
    </w:p>
    <w:p w14:paraId="31673668" w14:textId="77777777" w:rsidR="009F741C" w:rsidRPr="0027002D" w:rsidRDefault="009F741C" w:rsidP="0027002D">
      <w:pPr>
        <w:widowControl w:val="0"/>
        <w:tabs>
          <w:tab w:val="clear" w:pos="567"/>
        </w:tabs>
        <w:spacing w:line="240" w:lineRule="auto"/>
        <w:rPr>
          <w:szCs w:val="22"/>
          <w:shd w:val="clear" w:color="auto" w:fill="CCCCCC"/>
        </w:rPr>
      </w:pPr>
    </w:p>
    <w:p w14:paraId="5F9F071A" w14:textId="77777777" w:rsidR="000C1900" w:rsidRPr="0027002D" w:rsidRDefault="000C1900" w:rsidP="000D1BA1">
      <w:pPr>
        <w:keepNext/>
        <w:widowControl w:val="0"/>
        <w:tabs>
          <w:tab w:val="clear" w:pos="567"/>
        </w:tabs>
        <w:spacing w:line="240" w:lineRule="auto"/>
        <w:rPr>
          <w:b/>
          <w:i/>
          <w:szCs w:val="22"/>
        </w:rPr>
      </w:pPr>
      <w:r w:rsidRPr="0027002D">
        <w:rPr>
          <w:bCs/>
          <w:i/>
          <w:iCs/>
          <w:szCs w:val="22"/>
        </w:rPr>
        <w:t xml:space="preserve">Særlige populationer </w:t>
      </w:r>
    </w:p>
    <w:p w14:paraId="72E049AF" w14:textId="77777777" w:rsidR="00096B60" w:rsidRPr="0027002D" w:rsidRDefault="00096B60" w:rsidP="000D1BA1">
      <w:pPr>
        <w:keepNext/>
        <w:tabs>
          <w:tab w:val="clear" w:pos="567"/>
        </w:tabs>
        <w:spacing w:line="240" w:lineRule="auto"/>
        <w:rPr>
          <w:szCs w:val="22"/>
        </w:rPr>
      </w:pPr>
    </w:p>
    <w:p w14:paraId="2177A53A" w14:textId="65FBBC26" w:rsidR="00881F64" w:rsidRPr="00286E8B" w:rsidRDefault="000C1900" w:rsidP="000D1BA1">
      <w:pPr>
        <w:keepNext/>
        <w:tabs>
          <w:tab w:val="clear" w:pos="567"/>
        </w:tabs>
        <w:spacing w:line="240" w:lineRule="auto"/>
        <w:rPr>
          <w:i/>
          <w:iCs/>
          <w:szCs w:val="22"/>
          <w:u w:val="single"/>
        </w:rPr>
      </w:pPr>
      <w:r w:rsidRPr="00286E8B">
        <w:rPr>
          <w:i/>
          <w:iCs/>
          <w:szCs w:val="22"/>
          <w:u w:val="single"/>
        </w:rPr>
        <w:t>Ældre</w:t>
      </w:r>
    </w:p>
    <w:p w14:paraId="060A7638" w14:textId="77777777" w:rsidR="00096B60" w:rsidRPr="0027002D" w:rsidRDefault="00096B60" w:rsidP="000D1BA1">
      <w:pPr>
        <w:keepNext/>
        <w:tabs>
          <w:tab w:val="clear" w:pos="567"/>
        </w:tabs>
        <w:spacing w:line="240" w:lineRule="auto"/>
        <w:rPr>
          <w:szCs w:val="22"/>
        </w:rPr>
      </w:pPr>
    </w:p>
    <w:p w14:paraId="5A65F525" w14:textId="77777777" w:rsidR="000C1900" w:rsidRPr="0027002D" w:rsidRDefault="00CC2D05" w:rsidP="000D1BA1">
      <w:pPr>
        <w:keepNext/>
        <w:tabs>
          <w:tab w:val="clear" w:pos="567"/>
        </w:tabs>
        <w:spacing w:line="240" w:lineRule="auto"/>
        <w:rPr>
          <w:szCs w:val="22"/>
        </w:rPr>
      </w:pPr>
      <w:r w:rsidRPr="0027002D">
        <w:rPr>
          <w:szCs w:val="22"/>
        </w:rPr>
        <w:t>Dosisjustering er ikke nødvendig hos patienter over 65 år (se pkt. 5.2).</w:t>
      </w:r>
    </w:p>
    <w:p w14:paraId="147A6C21" w14:textId="77777777" w:rsidR="00CC2D05" w:rsidRPr="0027002D" w:rsidRDefault="00CC2D05" w:rsidP="0027002D">
      <w:pPr>
        <w:widowControl w:val="0"/>
        <w:tabs>
          <w:tab w:val="clear" w:pos="567"/>
        </w:tabs>
        <w:spacing w:line="240" w:lineRule="auto"/>
        <w:rPr>
          <w:szCs w:val="22"/>
        </w:rPr>
      </w:pPr>
    </w:p>
    <w:p w14:paraId="3792DFBE" w14:textId="77777777" w:rsidR="000C1900" w:rsidRPr="00286E8B" w:rsidRDefault="000C1900" w:rsidP="00C9482D">
      <w:pPr>
        <w:keepNext/>
        <w:tabs>
          <w:tab w:val="clear" w:pos="567"/>
        </w:tabs>
        <w:spacing w:line="240" w:lineRule="auto"/>
        <w:rPr>
          <w:i/>
          <w:iCs/>
          <w:szCs w:val="22"/>
          <w:u w:val="single"/>
        </w:rPr>
      </w:pPr>
      <w:r w:rsidRPr="00286E8B">
        <w:rPr>
          <w:i/>
          <w:iCs/>
          <w:szCs w:val="22"/>
          <w:u w:val="single"/>
        </w:rPr>
        <w:t>Nedsat nyrefunktion</w:t>
      </w:r>
    </w:p>
    <w:p w14:paraId="189E46E1" w14:textId="77777777" w:rsidR="00096B60" w:rsidRPr="0027002D" w:rsidRDefault="00096B60" w:rsidP="00C9482D">
      <w:pPr>
        <w:keepNext/>
        <w:tabs>
          <w:tab w:val="clear" w:pos="567"/>
        </w:tabs>
        <w:spacing w:line="240" w:lineRule="auto"/>
        <w:rPr>
          <w:szCs w:val="22"/>
        </w:rPr>
      </w:pPr>
    </w:p>
    <w:p w14:paraId="0B11EAD3" w14:textId="77777777" w:rsidR="000C1900" w:rsidRPr="0027002D" w:rsidRDefault="00CC2D05" w:rsidP="00C9482D">
      <w:pPr>
        <w:keepNext/>
        <w:tabs>
          <w:tab w:val="clear" w:pos="567"/>
        </w:tabs>
        <w:spacing w:line="240" w:lineRule="auto"/>
        <w:rPr>
          <w:szCs w:val="22"/>
        </w:rPr>
      </w:pPr>
      <w:r w:rsidRPr="0027002D">
        <w:rPr>
          <w:szCs w:val="22"/>
        </w:rPr>
        <w:t>Dosisjustering er ikke nødvendig hos patienter med nedsat nyrefunktion (se pkt. 5.2).</w:t>
      </w:r>
    </w:p>
    <w:p w14:paraId="496A6643" w14:textId="77777777" w:rsidR="00CC2D05" w:rsidRPr="0027002D" w:rsidRDefault="00CC2D05" w:rsidP="0027002D">
      <w:pPr>
        <w:widowControl w:val="0"/>
        <w:tabs>
          <w:tab w:val="clear" w:pos="567"/>
        </w:tabs>
        <w:spacing w:line="240" w:lineRule="auto"/>
        <w:rPr>
          <w:szCs w:val="22"/>
        </w:rPr>
      </w:pPr>
    </w:p>
    <w:p w14:paraId="11E1E85E" w14:textId="77777777" w:rsidR="000C1900" w:rsidRPr="00286E8B" w:rsidRDefault="000C1900" w:rsidP="0027002D">
      <w:pPr>
        <w:keepNext/>
        <w:widowControl w:val="0"/>
        <w:tabs>
          <w:tab w:val="clear" w:pos="567"/>
        </w:tabs>
        <w:spacing w:line="240" w:lineRule="auto"/>
        <w:rPr>
          <w:i/>
          <w:iCs/>
          <w:szCs w:val="22"/>
          <w:u w:val="single"/>
        </w:rPr>
      </w:pPr>
      <w:r w:rsidRPr="00286E8B">
        <w:rPr>
          <w:i/>
          <w:iCs/>
          <w:szCs w:val="22"/>
          <w:u w:val="single"/>
        </w:rPr>
        <w:lastRenderedPageBreak/>
        <w:t>Nedsat leverfunktion</w:t>
      </w:r>
    </w:p>
    <w:p w14:paraId="229C1154" w14:textId="77777777" w:rsidR="00096B60" w:rsidRPr="0027002D" w:rsidRDefault="00096B60" w:rsidP="0027002D">
      <w:pPr>
        <w:tabs>
          <w:tab w:val="clear" w:pos="567"/>
        </w:tabs>
        <w:spacing w:line="240" w:lineRule="auto"/>
        <w:rPr>
          <w:szCs w:val="22"/>
        </w:rPr>
      </w:pPr>
    </w:p>
    <w:p w14:paraId="58517950" w14:textId="77777777" w:rsidR="009F741C" w:rsidRPr="0027002D" w:rsidRDefault="00897702" w:rsidP="0027002D">
      <w:pPr>
        <w:tabs>
          <w:tab w:val="clear" w:pos="567"/>
        </w:tabs>
        <w:spacing w:line="240" w:lineRule="auto"/>
        <w:rPr>
          <w:szCs w:val="22"/>
        </w:rPr>
      </w:pPr>
      <w:r w:rsidRPr="0027002D">
        <w:rPr>
          <w:szCs w:val="22"/>
        </w:rPr>
        <w:t>Dosisjustering er ikke nødvendig hos patienter med let, moderat ell</w:t>
      </w:r>
      <w:r w:rsidR="008D7C12" w:rsidRPr="0027002D">
        <w:rPr>
          <w:szCs w:val="22"/>
        </w:rPr>
        <w:t xml:space="preserve">er svært nedsat leverfunktion. </w:t>
      </w:r>
      <w:r w:rsidRPr="0027002D">
        <w:rPr>
          <w:szCs w:val="22"/>
        </w:rPr>
        <w:t xml:space="preserve">Trelegy Ellipta bør anvendes med forsigtighed til patienter med moderat til svært nedsat leverfunktion (se pkt. 4.4 og 5.2). </w:t>
      </w:r>
    </w:p>
    <w:p w14:paraId="48A7DBF0" w14:textId="77777777" w:rsidR="00CC2D05" w:rsidRPr="0027002D" w:rsidRDefault="00CC2D05" w:rsidP="0027002D">
      <w:pPr>
        <w:widowControl w:val="0"/>
        <w:tabs>
          <w:tab w:val="clear" w:pos="567"/>
        </w:tabs>
        <w:spacing w:line="240" w:lineRule="auto"/>
        <w:rPr>
          <w:szCs w:val="22"/>
        </w:rPr>
      </w:pPr>
    </w:p>
    <w:p w14:paraId="6AAD52E9" w14:textId="77777777" w:rsidR="00812D16" w:rsidRPr="00286E8B" w:rsidRDefault="00812D16" w:rsidP="0027002D">
      <w:pPr>
        <w:widowControl w:val="0"/>
        <w:tabs>
          <w:tab w:val="clear" w:pos="567"/>
        </w:tabs>
        <w:spacing w:line="240" w:lineRule="auto"/>
        <w:rPr>
          <w:b/>
          <w:i/>
          <w:szCs w:val="22"/>
          <w:u w:val="single"/>
        </w:rPr>
      </w:pPr>
      <w:r w:rsidRPr="00286E8B">
        <w:rPr>
          <w:bCs/>
          <w:i/>
          <w:iCs/>
          <w:szCs w:val="22"/>
          <w:u w:val="single"/>
        </w:rPr>
        <w:t>Pædiatrisk population</w:t>
      </w:r>
    </w:p>
    <w:p w14:paraId="1652B4DA" w14:textId="77777777" w:rsidR="00096B60" w:rsidRPr="0027002D" w:rsidRDefault="00096B60" w:rsidP="0027002D">
      <w:pPr>
        <w:widowControl w:val="0"/>
        <w:tabs>
          <w:tab w:val="clear" w:pos="567"/>
        </w:tabs>
        <w:autoSpaceDE w:val="0"/>
        <w:autoSpaceDN w:val="0"/>
        <w:adjustRightInd w:val="0"/>
        <w:spacing w:line="240" w:lineRule="auto"/>
        <w:rPr>
          <w:szCs w:val="22"/>
        </w:rPr>
      </w:pPr>
    </w:p>
    <w:p w14:paraId="7DF0BA80" w14:textId="77777777" w:rsidR="00812D16" w:rsidRPr="0027002D" w:rsidRDefault="00426EE8" w:rsidP="0027002D">
      <w:pPr>
        <w:widowControl w:val="0"/>
        <w:tabs>
          <w:tab w:val="clear" w:pos="567"/>
        </w:tabs>
        <w:autoSpaceDE w:val="0"/>
        <w:autoSpaceDN w:val="0"/>
        <w:adjustRightInd w:val="0"/>
        <w:spacing w:line="240" w:lineRule="auto"/>
        <w:rPr>
          <w:szCs w:val="22"/>
        </w:rPr>
      </w:pPr>
      <w:r w:rsidRPr="0027002D">
        <w:rPr>
          <w:szCs w:val="22"/>
        </w:rPr>
        <w:t xml:space="preserve">Det er ikke relevant at anvende Trelegy Ellipta </w:t>
      </w:r>
      <w:r w:rsidR="00AC520D">
        <w:rPr>
          <w:szCs w:val="22"/>
        </w:rPr>
        <w:t>hos</w:t>
      </w:r>
      <w:r w:rsidRPr="0027002D">
        <w:rPr>
          <w:szCs w:val="22"/>
        </w:rPr>
        <w:t xml:space="preserve"> den pædiatriske population (under 18 år) </w:t>
      </w:r>
      <w:r w:rsidR="00AC520D">
        <w:rPr>
          <w:szCs w:val="22"/>
        </w:rPr>
        <w:t>til</w:t>
      </w:r>
      <w:r w:rsidRPr="0027002D">
        <w:rPr>
          <w:szCs w:val="22"/>
        </w:rPr>
        <w:t xml:space="preserve"> indikationen KOL.</w:t>
      </w:r>
    </w:p>
    <w:p w14:paraId="172FC041" w14:textId="77777777" w:rsidR="0008310E" w:rsidRPr="0027002D" w:rsidRDefault="0008310E" w:rsidP="0027002D">
      <w:pPr>
        <w:widowControl w:val="0"/>
        <w:tabs>
          <w:tab w:val="clear" w:pos="567"/>
        </w:tabs>
        <w:autoSpaceDE w:val="0"/>
        <w:autoSpaceDN w:val="0"/>
        <w:adjustRightInd w:val="0"/>
        <w:spacing w:line="240" w:lineRule="auto"/>
        <w:rPr>
          <w:b/>
          <w:i/>
          <w:szCs w:val="22"/>
        </w:rPr>
      </w:pPr>
    </w:p>
    <w:p w14:paraId="1DEF4BEA" w14:textId="77777777" w:rsidR="00812D16" w:rsidRPr="0027002D" w:rsidRDefault="00812D16" w:rsidP="0027002D">
      <w:pPr>
        <w:widowControl w:val="0"/>
        <w:tabs>
          <w:tab w:val="clear" w:pos="567"/>
        </w:tabs>
        <w:spacing w:line="240" w:lineRule="auto"/>
        <w:rPr>
          <w:szCs w:val="22"/>
          <w:u w:val="single"/>
        </w:rPr>
      </w:pPr>
      <w:r w:rsidRPr="0027002D">
        <w:rPr>
          <w:szCs w:val="22"/>
          <w:u w:val="single"/>
        </w:rPr>
        <w:t>Administration</w:t>
      </w:r>
    </w:p>
    <w:p w14:paraId="004022BC" w14:textId="77777777" w:rsidR="00812D16" w:rsidRPr="0027002D" w:rsidRDefault="00812D16" w:rsidP="0027002D">
      <w:pPr>
        <w:widowControl w:val="0"/>
        <w:tabs>
          <w:tab w:val="clear" w:pos="567"/>
        </w:tabs>
        <w:spacing w:line="240" w:lineRule="auto"/>
        <w:rPr>
          <w:szCs w:val="22"/>
          <w:u w:val="single"/>
        </w:rPr>
      </w:pPr>
    </w:p>
    <w:p w14:paraId="378127CA" w14:textId="056DE5BC" w:rsidR="004C3045" w:rsidRPr="0027002D" w:rsidRDefault="00456879" w:rsidP="0027002D">
      <w:pPr>
        <w:widowControl w:val="0"/>
        <w:tabs>
          <w:tab w:val="clear" w:pos="567"/>
        </w:tabs>
        <w:autoSpaceDE w:val="0"/>
        <w:autoSpaceDN w:val="0"/>
        <w:adjustRightInd w:val="0"/>
        <w:spacing w:line="240" w:lineRule="auto"/>
        <w:rPr>
          <w:szCs w:val="22"/>
        </w:rPr>
      </w:pPr>
      <w:r>
        <w:rPr>
          <w:szCs w:val="22"/>
        </w:rPr>
        <w:t>K</w:t>
      </w:r>
      <w:r w:rsidR="005041AE" w:rsidRPr="0027002D">
        <w:rPr>
          <w:szCs w:val="22"/>
        </w:rPr>
        <w:t>un beregnet til inhalation.</w:t>
      </w:r>
    </w:p>
    <w:p w14:paraId="70E051A3" w14:textId="77777777" w:rsidR="009F741C" w:rsidRPr="0027002D" w:rsidRDefault="009F741C" w:rsidP="0027002D">
      <w:pPr>
        <w:widowControl w:val="0"/>
        <w:tabs>
          <w:tab w:val="clear" w:pos="567"/>
        </w:tabs>
        <w:autoSpaceDE w:val="0"/>
        <w:autoSpaceDN w:val="0"/>
        <w:adjustRightInd w:val="0"/>
        <w:spacing w:line="240" w:lineRule="auto"/>
        <w:rPr>
          <w:szCs w:val="22"/>
        </w:rPr>
      </w:pPr>
    </w:p>
    <w:p w14:paraId="68A8DFF6" w14:textId="77777777" w:rsidR="001E1A1E" w:rsidRPr="00286E8B" w:rsidRDefault="001E1A1E" w:rsidP="0027002D">
      <w:pPr>
        <w:tabs>
          <w:tab w:val="clear" w:pos="567"/>
        </w:tabs>
        <w:spacing w:line="240" w:lineRule="auto"/>
        <w:rPr>
          <w:bCs/>
          <w:i/>
          <w:iCs/>
          <w:szCs w:val="22"/>
        </w:rPr>
      </w:pPr>
      <w:r w:rsidRPr="00286E8B">
        <w:rPr>
          <w:bCs/>
          <w:i/>
          <w:iCs/>
          <w:szCs w:val="22"/>
        </w:rPr>
        <w:t xml:space="preserve">Instruktioner vedrørende </w:t>
      </w:r>
      <w:r w:rsidR="00EB1467" w:rsidRPr="00286E8B">
        <w:rPr>
          <w:bCs/>
          <w:i/>
          <w:iCs/>
          <w:szCs w:val="22"/>
        </w:rPr>
        <w:t>anvendelse</w:t>
      </w:r>
      <w:r w:rsidRPr="00286E8B">
        <w:rPr>
          <w:bCs/>
          <w:i/>
          <w:iCs/>
          <w:szCs w:val="22"/>
        </w:rPr>
        <w:t>:</w:t>
      </w:r>
    </w:p>
    <w:p w14:paraId="31A4C30D" w14:textId="77777777" w:rsidR="001B2D9E" w:rsidRPr="0027002D" w:rsidRDefault="001B2D9E" w:rsidP="0027002D">
      <w:pPr>
        <w:tabs>
          <w:tab w:val="clear" w:pos="567"/>
        </w:tabs>
        <w:spacing w:line="240" w:lineRule="auto"/>
        <w:rPr>
          <w:szCs w:val="22"/>
        </w:rPr>
      </w:pPr>
    </w:p>
    <w:p w14:paraId="18DB85AB" w14:textId="4A1871DE" w:rsidR="001E1A1E" w:rsidRPr="0027002D" w:rsidRDefault="001E1A1E" w:rsidP="0027002D">
      <w:pPr>
        <w:tabs>
          <w:tab w:val="clear" w:pos="567"/>
        </w:tabs>
        <w:spacing w:line="240" w:lineRule="auto"/>
        <w:rPr>
          <w:szCs w:val="22"/>
        </w:rPr>
      </w:pPr>
      <w:r w:rsidRPr="0027002D">
        <w:rPr>
          <w:szCs w:val="22"/>
        </w:rPr>
        <w:t>Følgende vejledning til inhalatoren med 30 doser (30 dage</w:t>
      </w:r>
      <w:r w:rsidR="00E4185C">
        <w:rPr>
          <w:szCs w:val="22"/>
        </w:rPr>
        <w:t>s forbrug</w:t>
      </w:r>
      <w:r w:rsidRPr="0027002D">
        <w:rPr>
          <w:szCs w:val="22"/>
        </w:rPr>
        <w:t>) gælder også for inhalatoren med 14 doser (14 dage</w:t>
      </w:r>
      <w:r w:rsidR="00E4185C">
        <w:rPr>
          <w:szCs w:val="22"/>
        </w:rPr>
        <w:t>s forbrug</w:t>
      </w:r>
      <w:r w:rsidRPr="0027002D">
        <w:rPr>
          <w:szCs w:val="22"/>
        </w:rPr>
        <w:t>).</w:t>
      </w:r>
    </w:p>
    <w:p w14:paraId="38A3B096" w14:textId="77777777" w:rsidR="00C94862" w:rsidRPr="0027002D" w:rsidRDefault="00C94862" w:rsidP="0027002D">
      <w:pPr>
        <w:tabs>
          <w:tab w:val="clear" w:pos="567"/>
        </w:tabs>
        <w:spacing w:line="240" w:lineRule="auto"/>
        <w:rPr>
          <w:szCs w:val="22"/>
        </w:rPr>
      </w:pPr>
    </w:p>
    <w:p w14:paraId="7ABA3E8F" w14:textId="77777777" w:rsidR="00805F84" w:rsidRPr="00286E8B" w:rsidRDefault="00026B3D" w:rsidP="0027002D">
      <w:pPr>
        <w:pStyle w:val="ListParagraph"/>
        <w:spacing w:line="240" w:lineRule="auto"/>
        <w:ind w:left="567" w:hanging="567"/>
        <w:rPr>
          <w:bCs/>
          <w:i/>
          <w:iCs/>
          <w:szCs w:val="22"/>
        </w:rPr>
      </w:pPr>
      <w:r w:rsidRPr="00286E8B">
        <w:rPr>
          <w:bCs/>
          <w:i/>
          <w:iCs/>
          <w:szCs w:val="22"/>
        </w:rPr>
        <w:t>a)</w:t>
      </w:r>
      <w:r w:rsidRPr="00286E8B">
        <w:rPr>
          <w:bCs/>
          <w:i/>
          <w:iCs/>
          <w:szCs w:val="22"/>
        </w:rPr>
        <w:tab/>
      </w:r>
      <w:r w:rsidR="00805F84" w:rsidRPr="00286E8B">
        <w:rPr>
          <w:bCs/>
          <w:i/>
          <w:iCs/>
          <w:szCs w:val="22"/>
          <w:u w:val="single"/>
        </w:rPr>
        <w:t>Sådan skal du klargøre en dosis</w:t>
      </w:r>
    </w:p>
    <w:p w14:paraId="55FEEC82" w14:textId="77777777" w:rsidR="001B2D9E" w:rsidRPr="0027002D" w:rsidRDefault="001B2D9E" w:rsidP="0027002D">
      <w:pPr>
        <w:tabs>
          <w:tab w:val="clear" w:pos="567"/>
        </w:tabs>
        <w:spacing w:line="240" w:lineRule="auto"/>
        <w:rPr>
          <w:szCs w:val="22"/>
        </w:rPr>
      </w:pPr>
    </w:p>
    <w:p w14:paraId="2FC41B1B" w14:textId="77777777" w:rsidR="001E1A1E" w:rsidRPr="0027002D" w:rsidRDefault="001E1A1E" w:rsidP="0027002D">
      <w:pPr>
        <w:tabs>
          <w:tab w:val="clear" w:pos="567"/>
        </w:tabs>
        <w:spacing w:line="240" w:lineRule="auto"/>
        <w:rPr>
          <w:szCs w:val="22"/>
        </w:rPr>
      </w:pPr>
      <w:r w:rsidRPr="0027002D">
        <w:rPr>
          <w:szCs w:val="22"/>
        </w:rPr>
        <w:t>Åbn beskyttelseshætten, når du</w:t>
      </w:r>
      <w:r w:rsidR="008D7C12" w:rsidRPr="0027002D">
        <w:rPr>
          <w:szCs w:val="22"/>
        </w:rPr>
        <w:t xml:space="preserve"> er klar til at </w:t>
      </w:r>
      <w:r w:rsidR="004F3F2F">
        <w:rPr>
          <w:szCs w:val="22"/>
        </w:rPr>
        <w:t>inhalere</w:t>
      </w:r>
      <w:r w:rsidR="008D7C12" w:rsidRPr="0027002D">
        <w:rPr>
          <w:szCs w:val="22"/>
        </w:rPr>
        <w:t xml:space="preserve"> en dosis. </w:t>
      </w:r>
      <w:r w:rsidR="006576AF">
        <w:rPr>
          <w:szCs w:val="22"/>
        </w:rPr>
        <w:t>Inhalatoren må ikke omrystes.</w:t>
      </w:r>
    </w:p>
    <w:p w14:paraId="1150B985" w14:textId="77777777" w:rsidR="001E1A1E" w:rsidRPr="0027002D" w:rsidRDefault="001E1A1E" w:rsidP="0027002D">
      <w:pPr>
        <w:tabs>
          <w:tab w:val="clear" w:pos="567"/>
        </w:tabs>
        <w:spacing w:line="240" w:lineRule="auto"/>
        <w:rPr>
          <w:szCs w:val="22"/>
        </w:rPr>
      </w:pPr>
    </w:p>
    <w:p w14:paraId="60E9ED92" w14:textId="77777777" w:rsidR="001E1A1E" w:rsidRPr="0027002D" w:rsidRDefault="001E1A1E" w:rsidP="0027002D">
      <w:pPr>
        <w:tabs>
          <w:tab w:val="clear" w:pos="567"/>
        </w:tabs>
        <w:spacing w:line="240" w:lineRule="auto"/>
        <w:rPr>
          <w:szCs w:val="22"/>
        </w:rPr>
      </w:pPr>
      <w:r w:rsidRPr="0027002D">
        <w:rPr>
          <w:szCs w:val="22"/>
        </w:rPr>
        <w:t>Træk beskyttelseshætten</w:t>
      </w:r>
      <w:r w:rsidR="008D7C12" w:rsidRPr="0027002D">
        <w:rPr>
          <w:szCs w:val="22"/>
        </w:rPr>
        <w:t xml:space="preserve"> ned, indtil du hører et </w:t>
      </w:r>
      <w:r w:rsidR="006576AF">
        <w:rPr>
          <w:szCs w:val="22"/>
        </w:rPr>
        <w:t>”</w:t>
      </w:r>
      <w:r w:rsidR="008D7C12" w:rsidRPr="0027002D">
        <w:rPr>
          <w:szCs w:val="22"/>
        </w:rPr>
        <w:t>klik</w:t>
      </w:r>
      <w:r w:rsidR="006576AF">
        <w:rPr>
          <w:szCs w:val="22"/>
        </w:rPr>
        <w:t>”</w:t>
      </w:r>
      <w:r w:rsidR="008D7C12" w:rsidRPr="0027002D">
        <w:rPr>
          <w:szCs w:val="22"/>
        </w:rPr>
        <w:t xml:space="preserve">. </w:t>
      </w:r>
      <w:r w:rsidRPr="0027002D">
        <w:rPr>
          <w:szCs w:val="22"/>
        </w:rPr>
        <w:t>Lægemidlet er nu klar til at blive inhaleret.</w:t>
      </w:r>
    </w:p>
    <w:p w14:paraId="094BD41B" w14:textId="77777777" w:rsidR="001E1A1E" w:rsidRPr="0027002D" w:rsidRDefault="001E1A1E" w:rsidP="0027002D">
      <w:pPr>
        <w:tabs>
          <w:tab w:val="clear" w:pos="567"/>
        </w:tabs>
        <w:spacing w:line="240" w:lineRule="auto"/>
        <w:rPr>
          <w:szCs w:val="22"/>
        </w:rPr>
      </w:pPr>
    </w:p>
    <w:p w14:paraId="3D14D006" w14:textId="77777777" w:rsidR="00CB1781" w:rsidRPr="0027002D" w:rsidRDefault="001E1A1E" w:rsidP="0027002D">
      <w:pPr>
        <w:tabs>
          <w:tab w:val="clear" w:pos="567"/>
        </w:tabs>
        <w:spacing w:line="240" w:lineRule="auto"/>
        <w:rPr>
          <w:szCs w:val="22"/>
        </w:rPr>
      </w:pPr>
      <w:r w:rsidRPr="0027002D">
        <w:rPr>
          <w:szCs w:val="22"/>
        </w:rPr>
        <w:t>Dosistælleren tæl</w:t>
      </w:r>
      <w:r w:rsidR="008D7C12" w:rsidRPr="0027002D">
        <w:rPr>
          <w:szCs w:val="22"/>
        </w:rPr>
        <w:t xml:space="preserve">ler ned med 1 for at bekræfte. </w:t>
      </w:r>
      <w:r w:rsidRPr="0027002D">
        <w:rPr>
          <w:szCs w:val="22"/>
        </w:rPr>
        <w:t>Hvis dosistælleren ikke tæller ned, når du hører klikket, afgiver inhalatoren ikke en dosis. Returner den til apoteket, og bed om hjælp.</w:t>
      </w:r>
    </w:p>
    <w:p w14:paraId="627D4334" w14:textId="77777777" w:rsidR="00805F84" w:rsidRPr="0027002D" w:rsidRDefault="00805F84" w:rsidP="0027002D">
      <w:pPr>
        <w:tabs>
          <w:tab w:val="clear" w:pos="567"/>
        </w:tabs>
        <w:spacing w:line="240" w:lineRule="auto"/>
        <w:rPr>
          <w:szCs w:val="22"/>
        </w:rPr>
      </w:pPr>
    </w:p>
    <w:p w14:paraId="7A88179A" w14:textId="77777777" w:rsidR="00805F84" w:rsidRPr="00286E8B" w:rsidRDefault="00026B3D" w:rsidP="0041377B">
      <w:pPr>
        <w:pStyle w:val="ListParagraph"/>
        <w:keepNext/>
        <w:keepLines/>
        <w:spacing w:line="240" w:lineRule="auto"/>
        <w:ind w:left="567" w:hanging="567"/>
        <w:rPr>
          <w:bCs/>
          <w:i/>
          <w:iCs/>
          <w:szCs w:val="22"/>
        </w:rPr>
      </w:pPr>
      <w:r w:rsidRPr="00286E8B">
        <w:rPr>
          <w:bCs/>
          <w:i/>
          <w:iCs/>
          <w:szCs w:val="22"/>
        </w:rPr>
        <w:t>b)</w:t>
      </w:r>
      <w:r w:rsidRPr="00286E8B">
        <w:rPr>
          <w:bCs/>
          <w:i/>
          <w:iCs/>
          <w:szCs w:val="22"/>
        </w:rPr>
        <w:tab/>
      </w:r>
      <w:r w:rsidR="00805F84" w:rsidRPr="00286E8B">
        <w:rPr>
          <w:bCs/>
          <w:i/>
          <w:iCs/>
          <w:szCs w:val="22"/>
          <w:u w:val="single"/>
        </w:rPr>
        <w:t>Sådan inhaleres lægemidlet</w:t>
      </w:r>
    </w:p>
    <w:p w14:paraId="51FE567F" w14:textId="77777777" w:rsidR="001B2D9E" w:rsidRPr="0027002D" w:rsidRDefault="001B2D9E" w:rsidP="0041377B">
      <w:pPr>
        <w:keepNext/>
        <w:keepLines/>
        <w:tabs>
          <w:tab w:val="clear" w:pos="567"/>
        </w:tabs>
        <w:spacing w:line="240" w:lineRule="auto"/>
        <w:rPr>
          <w:szCs w:val="22"/>
        </w:rPr>
      </w:pPr>
    </w:p>
    <w:p w14:paraId="2549212D" w14:textId="77777777" w:rsidR="001E1A1E" w:rsidRPr="0027002D" w:rsidRDefault="001E1A1E" w:rsidP="0027002D">
      <w:pPr>
        <w:tabs>
          <w:tab w:val="clear" w:pos="567"/>
        </w:tabs>
        <w:spacing w:line="240" w:lineRule="auto"/>
        <w:rPr>
          <w:szCs w:val="22"/>
        </w:rPr>
      </w:pPr>
      <w:r w:rsidRPr="0027002D">
        <w:rPr>
          <w:szCs w:val="22"/>
        </w:rPr>
        <w:t>Hold inhalatoren væk fra munden, og foretag den dybeste udånding, du finder behagelig. Ånd ikke ud i inhalatoren.</w:t>
      </w:r>
    </w:p>
    <w:p w14:paraId="018A896D" w14:textId="77777777" w:rsidR="001E1A1E" w:rsidRPr="0027002D" w:rsidRDefault="001E1A1E" w:rsidP="0027002D">
      <w:pPr>
        <w:tabs>
          <w:tab w:val="clear" w:pos="567"/>
        </w:tabs>
        <w:spacing w:line="240" w:lineRule="auto"/>
        <w:rPr>
          <w:szCs w:val="22"/>
        </w:rPr>
      </w:pPr>
    </w:p>
    <w:p w14:paraId="3AC6D86A" w14:textId="77777777" w:rsidR="001E1A1E" w:rsidRPr="0027002D" w:rsidRDefault="001E1A1E" w:rsidP="0027002D">
      <w:pPr>
        <w:tabs>
          <w:tab w:val="clear" w:pos="567"/>
        </w:tabs>
        <w:spacing w:line="240" w:lineRule="auto"/>
        <w:rPr>
          <w:szCs w:val="22"/>
        </w:rPr>
      </w:pPr>
      <w:r w:rsidRPr="0027002D">
        <w:rPr>
          <w:szCs w:val="22"/>
        </w:rPr>
        <w:t>Placer mundstykket mellem læberne, og luk læberne go</w:t>
      </w:r>
      <w:r w:rsidR="008D7C12" w:rsidRPr="0027002D">
        <w:rPr>
          <w:szCs w:val="22"/>
        </w:rPr>
        <w:t xml:space="preserve">dt sammen omkring mundstykket. </w:t>
      </w:r>
      <w:r w:rsidRPr="0027002D">
        <w:rPr>
          <w:szCs w:val="22"/>
        </w:rPr>
        <w:t>Spær ikke for luftkanalerne med fingrene.</w:t>
      </w:r>
    </w:p>
    <w:p w14:paraId="79692EBA" w14:textId="77777777" w:rsidR="001E1A1E" w:rsidRPr="00286E8B" w:rsidRDefault="001E1A1E" w:rsidP="00286E8B">
      <w:pPr>
        <w:ind w:left="600"/>
        <w:rPr>
          <w:szCs w:val="22"/>
          <w:lang w:val="en-GB" w:eastAsia="en-US" w:bidi="ar-SA"/>
        </w:rPr>
      </w:pPr>
    </w:p>
    <w:p w14:paraId="5332812B" w14:textId="77777777" w:rsidR="00B94347" w:rsidRPr="00286E8B" w:rsidRDefault="001E1A1E" w:rsidP="00286E8B">
      <w:pPr>
        <w:numPr>
          <w:ilvl w:val="0"/>
          <w:numId w:val="47"/>
        </w:numPr>
        <w:ind w:left="600" w:hanging="567"/>
        <w:rPr>
          <w:szCs w:val="22"/>
          <w:lang w:eastAsia="en-US" w:bidi="ar-SA"/>
        </w:rPr>
      </w:pPr>
      <w:r w:rsidRPr="00286E8B">
        <w:rPr>
          <w:szCs w:val="22"/>
          <w:lang w:eastAsia="en-US" w:bidi="ar-SA"/>
        </w:rPr>
        <w:t>Tag en lang, rolig og dyb indånding. Hold vejret så længe som muligt (mindst 3-4 sekunder).</w:t>
      </w:r>
    </w:p>
    <w:p w14:paraId="5392222A" w14:textId="77777777" w:rsidR="00B94347" w:rsidRPr="00404395" w:rsidRDefault="001E1A1E" w:rsidP="00286E8B">
      <w:pPr>
        <w:numPr>
          <w:ilvl w:val="0"/>
          <w:numId w:val="47"/>
        </w:numPr>
        <w:ind w:left="600" w:hanging="567"/>
        <w:rPr>
          <w:szCs w:val="22"/>
          <w:lang w:eastAsia="en-US" w:bidi="ar-SA"/>
        </w:rPr>
      </w:pPr>
      <w:r w:rsidRPr="00404395">
        <w:rPr>
          <w:szCs w:val="22"/>
          <w:lang w:eastAsia="en-US" w:bidi="ar-SA"/>
        </w:rPr>
        <w:t>Fjern inhalatoren fra munden.</w:t>
      </w:r>
    </w:p>
    <w:p w14:paraId="28359367" w14:textId="77777777" w:rsidR="00B94347" w:rsidRPr="00286E8B" w:rsidRDefault="001E1A1E" w:rsidP="00286E8B">
      <w:pPr>
        <w:numPr>
          <w:ilvl w:val="0"/>
          <w:numId w:val="47"/>
        </w:numPr>
        <w:ind w:left="600" w:hanging="567"/>
        <w:rPr>
          <w:szCs w:val="22"/>
          <w:lang w:eastAsia="en-US" w:bidi="ar-SA"/>
        </w:rPr>
      </w:pPr>
      <w:r w:rsidRPr="00286E8B">
        <w:rPr>
          <w:szCs w:val="22"/>
          <w:lang w:eastAsia="en-US" w:bidi="ar-SA"/>
        </w:rPr>
        <w:t>Pust stille og roligt ud.</w:t>
      </w:r>
    </w:p>
    <w:p w14:paraId="2A64B0B5" w14:textId="77777777" w:rsidR="001E1A1E" w:rsidRPr="00286E8B" w:rsidRDefault="001E1A1E" w:rsidP="00286E8B">
      <w:pPr>
        <w:ind w:left="600"/>
        <w:rPr>
          <w:szCs w:val="22"/>
          <w:lang w:eastAsia="en-US" w:bidi="ar-SA"/>
        </w:rPr>
      </w:pPr>
    </w:p>
    <w:p w14:paraId="73DBE4DF" w14:textId="77777777" w:rsidR="001E1A1E" w:rsidRPr="0027002D" w:rsidRDefault="001E1A1E" w:rsidP="00EB1467">
      <w:pPr>
        <w:tabs>
          <w:tab w:val="clear" w:pos="567"/>
        </w:tabs>
        <w:spacing w:line="240" w:lineRule="auto"/>
        <w:rPr>
          <w:szCs w:val="22"/>
        </w:rPr>
      </w:pPr>
      <w:r w:rsidRPr="0027002D">
        <w:rPr>
          <w:szCs w:val="22"/>
        </w:rPr>
        <w:t>Det er ikke sikkert, at du kan smage eller mærke lægemidlet, selvom inhalatoren anvendes korrekt.</w:t>
      </w:r>
    </w:p>
    <w:p w14:paraId="55E8260A" w14:textId="77777777" w:rsidR="00897702" w:rsidRPr="0027002D" w:rsidRDefault="00897702" w:rsidP="00EB1467">
      <w:pPr>
        <w:tabs>
          <w:tab w:val="clear" w:pos="567"/>
        </w:tabs>
        <w:spacing w:line="240" w:lineRule="auto"/>
        <w:rPr>
          <w:szCs w:val="22"/>
        </w:rPr>
      </w:pPr>
    </w:p>
    <w:p w14:paraId="46081E2E" w14:textId="77777777" w:rsidR="00897702" w:rsidRDefault="00897702" w:rsidP="00EB1467">
      <w:pPr>
        <w:tabs>
          <w:tab w:val="clear" w:pos="567"/>
        </w:tabs>
        <w:spacing w:line="240" w:lineRule="auto"/>
        <w:rPr>
          <w:szCs w:val="22"/>
        </w:rPr>
      </w:pPr>
      <w:r w:rsidRPr="0027002D">
        <w:rPr>
          <w:szCs w:val="22"/>
        </w:rPr>
        <w:t>Hvis du vil rengøre mundstykket, kan du bruge en tør serviet, før du skubber beskyttelseshætten tilbage.</w:t>
      </w:r>
    </w:p>
    <w:p w14:paraId="407AAEAA" w14:textId="77777777" w:rsidR="004065D0" w:rsidRPr="0027002D" w:rsidRDefault="004065D0" w:rsidP="00EB1467">
      <w:pPr>
        <w:tabs>
          <w:tab w:val="clear" w:pos="567"/>
        </w:tabs>
        <w:spacing w:line="240" w:lineRule="auto"/>
        <w:rPr>
          <w:szCs w:val="22"/>
        </w:rPr>
      </w:pPr>
    </w:p>
    <w:p w14:paraId="3D8B9570" w14:textId="77777777" w:rsidR="00805F84" w:rsidRPr="00286E8B" w:rsidRDefault="00026B3D" w:rsidP="00EB1467">
      <w:pPr>
        <w:pStyle w:val="ListParagraph"/>
        <w:keepNext/>
        <w:spacing w:line="240" w:lineRule="auto"/>
        <w:ind w:left="567" w:hanging="567"/>
        <w:rPr>
          <w:bCs/>
          <w:i/>
          <w:iCs/>
          <w:szCs w:val="22"/>
        </w:rPr>
      </w:pPr>
      <w:r w:rsidRPr="00286E8B">
        <w:rPr>
          <w:bCs/>
          <w:i/>
          <w:iCs/>
          <w:szCs w:val="22"/>
        </w:rPr>
        <w:t>c)</w:t>
      </w:r>
      <w:r w:rsidRPr="00286E8B">
        <w:rPr>
          <w:bCs/>
          <w:i/>
          <w:iCs/>
          <w:szCs w:val="22"/>
        </w:rPr>
        <w:tab/>
      </w:r>
      <w:r w:rsidR="00805F84" w:rsidRPr="00286E8B">
        <w:rPr>
          <w:bCs/>
          <w:i/>
          <w:iCs/>
          <w:szCs w:val="22"/>
          <w:u w:val="single"/>
        </w:rPr>
        <w:t>Luk inhalatoren, og skyl munden</w:t>
      </w:r>
    </w:p>
    <w:p w14:paraId="2EF0AFD2" w14:textId="77777777" w:rsidR="001B2D9E" w:rsidRPr="0027002D" w:rsidRDefault="001B2D9E" w:rsidP="00EB1467">
      <w:pPr>
        <w:keepNext/>
        <w:widowControl w:val="0"/>
        <w:tabs>
          <w:tab w:val="clear" w:pos="567"/>
        </w:tabs>
        <w:autoSpaceDE w:val="0"/>
        <w:autoSpaceDN w:val="0"/>
        <w:adjustRightInd w:val="0"/>
        <w:spacing w:line="240" w:lineRule="auto"/>
        <w:rPr>
          <w:szCs w:val="22"/>
        </w:rPr>
      </w:pPr>
    </w:p>
    <w:p w14:paraId="6295E5BA" w14:textId="77777777" w:rsidR="001E1A1E" w:rsidRPr="0027002D" w:rsidRDefault="001E1A1E" w:rsidP="004168B2">
      <w:pPr>
        <w:keepNext/>
        <w:widowControl w:val="0"/>
        <w:tabs>
          <w:tab w:val="clear" w:pos="567"/>
        </w:tabs>
        <w:autoSpaceDE w:val="0"/>
        <w:autoSpaceDN w:val="0"/>
        <w:adjustRightInd w:val="0"/>
        <w:spacing w:line="240" w:lineRule="auto"/>
        <w:rPr>
          <w:szCs w:val="22"/>
        </w:rPr>
      </w:pPr>
      <w:r w:rsidRPr="0027002D">
        <w:rPr>
          <w:szCs w:val="22"/>
        </w:rPr>
        <w:t>Skub beskyttelseshætten så langt op som muligt, så den dækker for mundstykket.</w:t>
      </w:r>
    </w:p>
    <w:p w14:paraId="2B9AF3A1" w14:textId="77777777" w:rsidR="004179FB" w:rsidRPr="0027002D" w:rsidRDefault="004179FB" w:rsidP="0027002D">
      <w:pPr>
        <w:keepNext/>
        <w:widowControl w:val="0"/>
        <w:tabs>
          <w:tab w:val="clear" w:pos="567"/>
        </w:tabs>
        <w:autoSpaceDE w:val="0"/>
        <w:autoSpaceDN w:val="0"/>
        <w:adjustRightInd w:val="0"/>
        <w:spacing w:line="240" w:lineRule="auto"/>
        <w:rPr>
          <w:szCs w:val="22"/>
        </w:rPr>
      </w:pPr>
    </w:p>
    <w:p w14:paraId="72811FE8" w14:textId="77777777" w:rsidR="00C3229C" w:rsidRPr="0027002D" w:rsidRDefault="00C3229C" w:rsidP="0027002D">
      <w:pPr>
        <w:keepNext/>
        <w:widowControl w:val="0"/>
        <w:tabs>
          <w:tab w:val="clear" w:pos="567"/>
        </w:tabs>
        <w:autoSpaceDE w:val="0"/>
        <w:autoSpaceDN w:val="0"/>
        <w:adjustRightInd w:val="0"/>
        <w:spacing w:line="240" w:lineRule="auto"/>
        <w:rPr>
          <w:szCs w:val="22"/>
        </w:rPr>
      </w:pPr>
      <w:r w:rsidRPr="0027002D">
        <w:rPr>
          <w:szCs w:val="22"/>
        </w:rPr>
        <w:t xml:space="preserve">Skyl munden med vand uden at synke det, efter at du har brugt inhalatoren. </w:t>
      </w:r>
    </w:p>
    <w:p w14:paraId="5EB1FEDE" w14:textId="77777777" w:rsidR="00C3229C" w:rsidRPr="0027002D" w:rsidRDefault="00C3229C" w:rsidP="0027002D">
      <w:pPr>
        <w:keepNext/>
        <w:widowControl w:val="0"/>
        <w:tabs>
          <w:tab w:val="clear" w:pos="567"/>
        </w:tabs>
        <w:autoSpaceDE w:val="0"/>
        <w:autoSpaceDN w:val="0"/>
        <w:adjustRightInd w:val="0"/>
        <w:spacing w:line="240" w:lineRule="auto"/>
        <w:rPr>
          <w:szCs w:val="22"/>
        </w:rPr>
      </w:pPr>
    </w:p>
    <w:p w14:paraId="6D8B6097" w14:textId="77777777" w:rsidR="00C3229C" w:rsidRDefault="00C3229C" w:rsidP="0027002D">
      <w:pPr>
        <w:keepNext/>
        <w:widowControl w:val="0"/>
        <w:tabs>
          <w:tab w:val="clear" w:pos="567"/>
        </w:tabs>
        <w:autoSpaceDE w:val="0"/>
        <w:autoSpaceDN w:val="0"/>
        <w:adjustRightInd w:val="0"/>
        <w:spacing w:line="240" w:lineRule="auto"/>
        <w:rPr>
          <w:szCs w:val="22"/>
        </w:rPr>
      </w:pPr>
      <w:r w:rsidRPr="0027002D">
        <w:rPr>
          <w:szCs w:val="22"/>
        </w:rPr>
        <w:t>Det nedsætter risikoen for udvikling af bivirkninger som ømhed i mund eller hals.</w:t>
      </w:r>
    </w:p>
    <w:p w14:paraId="170567CF" w14:textId="77777777" w:rsidR="007F453D" w:rsidRDefault="007F453D" w:rsidP="0027002D">
      <w:pPr>
        <w:keepNext/>
        <w:widowControl w:val="0"/>
        <w:tabs>
          <w:tab w:val="clear" w:pos="567"/>
        </w:tabs>
        <w:autoSpaceDE w:val="0"/>
        <w:autoSpaceDN w:val="0"/>
        <w:adjustRightInd w:val="0"/>
        <w:spacing w:line="240" w:lineRule="auto"/>
        <w:rPr>
          <w:szCs w:val="22"/>
        </w:rPr>
      </w:pPr>
    </w:p>
    <w:p w14:paraId="456C39DB" w14:textId="77777777" w:rsidR="007F453D" w:rsidRPr="0027002D" w:rsidRDefault="007F453D" w:rsidP="0027002D">
      <w:pPr>
        <w:keepNext/>
        <w:widowControl w:val="0"/>
        <w:tabs>
          <w:tab w:val="clear" w:pos="567"/>
        </w:tabs>
        <w:autoSpaceDE w:val="0"/>
        <w:autoSpaceDN w:val="0"/>
        <w:adjustRightInd w:val="0"/>
        <w:spacing w:line="240" w:lineRule="auto"/>
        <w:rPr>
          <w:szCs w:val="22"/>
        </w:rPr>
      </w:pPr>
      <w:r>
        <w:rPr>
          <w:szCs w:val="22"/>
        </w:rPr>
        <w:t xml:space="preserve">For yderligere oplysning om håndtering af </w:t>
      </w:r>
      <w:r w:rsidR="003616F2">
        <w:rPr>
          <w:szCs w:val="22"/>
        </w:rPr>
        <w:t>inhalatoren</w:t>
      </w:r>
      <w:r>
        <w:rPr>
          <w:szCs w:val="22"/>
        </w:rPr>
        <w:t>, se pkt. 6.6.</w:t>
      </w:r>
    </w:p>
    <w:p w14:paraId="63F44F3D" w14:textId="77777777" w:rsidR="004C3045" w:rsidRPr="0027002D" w:rsidRDefault="004C3045" w:rsidP="0027002D">
      <w:pPr>
        <w:spacing w:line="240" w:lineRule="auto"/>
        <w:rPr>
          <w:szCs w:val="22"/>
        </w:rPr>
      </w:pPr>
    </w:p>
    <w:p w14:paraId="2E90B858" w14:textId="77777777" w:rsidR="00812D16" w:rsidRPr="0027002D" w:rsidRDefault="00812D16" w:rsidP="00E54FBD">
      <w:pPr>
        <w:keepNext/>
        <w:keepLines/>
        <w:suppressLineNumbers/>
        <w:spacing w:line="240" w:lineRule="auto"/>
        <w:ind w:left="567" w:hanging="567"/>
        <w:rPr>
          <w:szCs w:val="22"/>
        </w:rPr>
      </w:pPr>
      <w:r w:rsidRPr="0027002D">
        <w:rPr>
          <w:b/>
          <w:szCs w:val="22"/>
        </w:rPr>
        <w:lastRenderedPageBreak/>
        <w:t>4.3</w:t>
      </w:r>
      <w:r w:rsidRPr="0027002D">
        <w:rPr>
          <w:b/>
          <w:szCs w:val="22"/>
        </w:rPr>
        <w:tab/>
        <w:t>Kontraindikationer</w:t>
      </w:r>
    </w:p>
    <w:p w14:paraId="00FCD201" w14:textId="77777777" w:rsidR="00096B60" w:rsidRPr="0027002D" w:rsidRDefault="00096B60" w:rsidP="00E54FBD">
      <w:pPr>
        <w:keepNext/>
        <w:keepLines/>
        <w:suppressLineNumbers/>
        <w:tabs>
          <w:tab w:val="clear" w:pos="567"/>
        </w:tabs>
        <w:spacing w:line="240" w:lineRule="auto"/>
        <w:rPr>
          <w:szCs w:val="22"/>
        </w:rPr>
      </w:pPr>
    </w:p>
    <w:p w14:paraId="7E110F28" w14:textId="77777777" w:rsidR="0022308C" w:rsidRPr="0027002D" w:rsidRDefault="00EA16A6" w:rsidP="00E54FBD">
      <w:pPr>
        <w:keepNext/>
        <w:keepLines/>
        <w:suppressLineNumbers/>
        <w:tabs>
          <w:tab w:val="clear" w:pos="567"/>
        </w:tabs>
        <w:spacing w:line="240" w:lineRule="auto"/>
        <w:rPr>
          <w:szCs w:val="22"/>
        </w:rPr>
      </w:pPr>
      <w:r w:rsidRPr="0027002D">
        <w:rPr>
          <w:szCs w:val="22"/>
        </w:rPr>
        <w:t>Overfølsomhed over for de aktive stoffer eller over for et eller flere af hjælpestofferne anført i pkt. 6.1.</w:t>
      </w:r>
    </w:p>
    <w:p w14:paraId="6F7F6478" w14:textId="77777777" w:rsidR="00812D16" w:rsidRPr="0027002D" w:rsidRDefault="00812D16" w:rsidP="0027002D">
      <w:pPr>
        <w:suppressLineNumbers/>
        <w:tabs>
          <w:tab w:val="clear" w:pos="567"/>
        </w:tabs>
        <w:spacing w:line="240" w:lineRule="auto"/>
        <w:rPr>
          <w:szCs w:val="22"/>
        </w:rPr>
      </w:pPr>
    </w:p>
    <w:p w14:paraId="053E4D67" w14:textId="77777777" w:rsidR="00812D16" w:rsidRPr="0027002D" w:rsidRDefault="00812D16" w:rsidP="0027002D">
      <w:pPr>
        <w:suppressLineNumbers/>
        <w:spacing w:line="240" w:lineRule="auto"/>
        <w:ind w:left="567" w:hanging="567"/>
        <w:rPr>
          <w:b/>
          <w:szCs w:val="22"/>
        </w:rPr>
      </w:pPr>
      <w:r w:rsidRPr="0027002D">
        <w:rPr>
          <w:b/>
          <w:szCs w:val="22"/>
        </w:rPr>
        <w:t>4.4</w:t>
      </w:r>
      <w:r w:rsidRPr="0027002D">
        <w:rPr>
          <w:b/>
          <w:szCs w:val="22"/>
        </w:rPr>
        <w:tab/>
        <w:t>Særlige advarsler og forsigtighedsregler vedrørende brugen</w:t>
      </w:r>
    </w:p>
    <w:p w14:paraId="422C1AFF" w14:textId="77777777" w:rsidR="00096B60" w:rsidRPr="0027002D" w:rsidRDefault="00096B60" w:rsidP="0027002D">
      <w:pPr>
        <w:keepNext/>
        <w:tabs>
          <w:tab w:val="clear" w:pos="567"/>
        </w:tabs>
        <w:spacing w:line="240" w:lineRule="auto"/>
        <w:rPr>
          <w:szCs w:val="22"/>
          <w:u w:val="single"/>
        </w:rPr>
      </w:pPr>
    </w:p>
    <w:p w14:paraId="3114736B" w14:textId="77777777" w:rsidR="004A4990" w:rsidRPr="0027002D" w:rsidRDefault="004A4990" w:rsidP="0027002D">
      <w:pPr>
        <w:tabs>
          <w:tab w:val="clear" w:pos="567"/>
        </w:tabs>
        <w:spacing w:line="240" w:lineRule="auto"/>
        <w:rPr>
          <w:szCs w:val="22"/>
          <w:u w:val="single"/>
        </w:rPr>
      </w:pPr>
      <w:r w:rsidRPr="0027002D">
        <w:rPr>
          <w:szCs w:val="22"/>
          <w:u w:val="single"/>
        </w:rPr>
        <w:t xml:space="preserve">Astma </w:t>
      </w:r>
    </w:p>
    <w:p w14:paraId="789C8DFC" w14:textId="77777777" w:rsidR="00096B60" w:rsidRPr="0027002D" w:rsidRDefault="00096B60" w:rsidP="0027002D">
      <w:pPr>
        <w:tabs>
          <w:tab w:val="clear" w:pos="567"/>
        </w:tabs>
        <w:spacing w:line="240" w:lineRule="auto"/>
        <w:rPr>
          <w:rFonts w:eastAsia="MS Mincho"/>
          <w:szCs w:val="22"/>
        </w:rPr>
      </w:pPr>
    </w:p>
    <w:p w14:paraId="28FFECA4" w14:textId="26D53FF2" w:rsidR="004A4990" w:rsidRPr="0027002D" w:rsidRDefault="00EF1CD9" w:rsidP="0027002D">
      <w:pPr>
        <w:tabs>
          <w:tab w:val="clear" w:pos="567"/>
        </w:tabs>
        <w:spacing w:line="240" w:lineRule="auto"/>
        <w:rPr>
          <w:rFonts w:eastAsia="MS Mincho"/>
          <w:szCs w:val="22"/>
        </w:rPr>
      </w:pPr>
      <w:r>
        <w:rPr>
          <w:rFonts w:eastAsia="MS Mincho"/>
          <w:szCs w:val="22"/>
        </w:rPr>
        <w:t>Dette lægemiddel</w:t>
      </w:r>
      <w:r w:rsidR="005041AE" w:rsidRPr="0027002D">
        <w:rPr>
          <w:rFonts w:eastAsia="MS Mincho"/>
          <w:szCs w:val="22"/>
        </w:rPr>
        <w:t xml:space="preserve"> </w:t>
      </w:r>
      <w:r w:rsidR="005041AE" w:rsidRPr="0027002D">
        <w:rPr>
          <w:szCs w:val="22"/>
        </w:rPr>
        <w:t>må ikke bruges til patienter med astma, fordi det</w:t>
      </w:r>
      <w:r w:rsidR="005041AE" w:rsidRPr="0027002D">
        <w:rPr>
          <w:rFonts w:eastAsia="MS Mincho"/>
          <w:szCs w:val="22"/>
        </w:rPr>
        <w:t xml:space="preserve"> ikke er blevet undersøgt </w:t>
      </w:r>
      <w:r w:rsidR="00EB1467">
        <w:rPr>
          <w:rFonts w:eastAsia="MS Mincho"/>
          <w:szCs w:val="22"/>
        </w:rPr>
        <w:t>hos</w:t>
      </w:r>
      <w:r w:rsidR="005041AE" w:rsidRPr="0027002D">
        <w:rPr>
          <w:rFonts w:eastAsia="MS Mincho"/>
          <w:szCs w:val="22"/>
        </w:rPr>
        <w:t xml:space="preserve"> denne patientpopulation.</w:t>
      </w:r>
    </w:p>
    <w:p w14:paraId="7D261F39" w14:textId="77777777" w:rsidR="0087705A" w:rsidRPr="0027002D" w:rsidRDefault="0087705A" w:rsidP="0027002D">
      <w:pPr>
        <w:tabs>
          <w:tab w:val="clear" w:pos="567"/>
        </w:tabs>
        <w:spacing w:line="240" w:lineRule="auto"/>
        <w:rPr>
          <w:szCs w:val="22"/>
        </w:rPr>
      </w:pPr>
    </w:p>
    <w:p w14:paraId="3A88D122" w14:textId="77777777" w:rsidR="0087705A" w:rsidRPr="0027002D" w:rsidRDefault="0087705A" w:rsidP="0027002D">
      <w:pPr>
        <w:tabs>
          <w:tab w:val="clear" w:pos="567"/>
        </w:tabs>
        <w:spacing w:line="240" w:lineRule="auto"/>
        <w:rPr>
          <w:rFonts w:eastAsia="MS Mincho"/>
          <w:szCs w:val="22"/>
          <w:u w:val="single"/>
        </w:rPr>
      </w:pPr>
      <w:r w:rsidRPr="0027002D">
        <w:rPr>
          <w:szCs w:val="22"/>
          <w:u w:val="single"/>
        </w:rPr>
        <w:t>Ikke til akut brug</w:t>
      </w:r>
    </w:p>
    <w:p w14:paraId="2DCBCFE8" w14:textId="77777777" w:rsidR="00096B60" w:rsidRPr="0027002D" w:rsidRDefault="00096B60" w:rsidP="0027002D">
      <w:pPr>
        <w:tabs>
          <w:tab w:val="clear" w:pos="567"/>
        </w:tabs>
        <w:spacing w:line="240" w:lineRule="auto"/>
        <w:rPr>
          <w:rFonts w:eastAsia="MS Mincho"/>
          <w:szCs w:val="22"/>
        </w:rPr>
      </w:pPr>
    </w:p>
    <w:p w14:paraId="7EF3C6DA" w14:textId="77777777" w:rsidR="0087705A" w:rsidRPr="0027002D" w:rsidRDefault="00857AF4" w:rsidP="0027002D">
      <w:pPr>
        <w:tabs>
          <w:tab w:val="clear" w:pos="567"/>
        </w:tabs>
        <w:spacing w:line="240" w:lineRule="auto"/>
        <w:rPr>
          <w:szCs w:val="22"/>
        </w:rPr>
      </w:pPr>
      <w:r w:rsidRPr="0027002D">
        <w:rPr>
          <w:rFonts w:eastAsia="MS Mincho"/>
          <w:szCs w:val="22"/>
        </w:rPr>
        <w:t>Der er ingen kliniske data, der understøtter brugen af Trelegy</w:t>
      </w:r>
      <w:r w:rsidRPr="0027002D">
        <w:rPr>
          <w:szCs w:val="22"/>
        </w:rPr>
        <w:t xml:space="preserve"> Ellipta til behandling af akutte tilfælde af bronkospasme eller akut eksacerbation af KOL (dvs. som </w:t>
      </w:r>
      <w:r w:rsidR="00EB1467">
        <w:rPr>
          <w:szCs w:val="22"/>
        </w:rPr>
        <w:t>nød</w:t>
      </w:r>
      <w:r w:rsidRPr="0027002D">
        <w:rPr>
          <w:szCs w:val="22"/>
        </w:rPr>
        <w:t>behandling).</w:t>
      </w:r>
    </w:p>
    <w:p w14:paraId="692095A6" w14:textId="77777777" w:rsidR="0087705A" w:rsidRPr="0027002D" w:rsidRDefault="0087705A" w:rsidP="0027002D">
      <w:pPr>
        <w:tabs>
          <w:tab w:val="clear" w:pos="567"/>
        </w:tabs>
        <w:spacing w:line="240" w:lineRule="auto"/>
        <w:rPr>
          <w:szCs w:val="22"/>
        </w:rPr>
      </w:pPr>
    </w:p>
    <w:p w14:paraId="2219F645" w14:textId="77777777" w:rsidR="0087705A" w:rsidRPr="0027002D" w:rsidRDefault="0087705A" w:rsidP="0027002D">
      <w:pPr>
        <w:tabs>
          <w:tab w:val="clear" w:pos="567"/>
        </w:tabs>
        <w:spacing w:line="240" w:lineRule="auto"/>
        <w:rPr>
          <w:rFonts w:eastAsia="SimSun"/>
          <w:szCs w:val="22"/>
          <w:u w:val="single"/>
          <w:lang w:eastAsia="en-GB"/>
        </w:rPr>
      </w:pPr>
      <w:r w:rsidRPr="0027002D">
        <w:rPr>
          <w:rFonts w:eastAsia="SimSun"/>
          <w:szCs w:val="22"/>
          <w:u w:val="single"/>
        </w:rPr>
        <w:t>Eksacerbation af sygdom</w:t>
      </w:r>
    </w:p>
    <w:p w14:paraId="59097D4C" w14:textId="77777777" w:rsidR="00096B60" w:rsidRPr="0027002D" w:rsidRDefault="00096B60" w:rsidP="0027002D">
      <w:pPr>
        <w:tabs>
          <w:tab w:val="clear" w:pos="567"/>
        </w:tabs>
        <w:spacing w:line="240" w:lineRule="auto"/>
        <w:rPr>
          <w:rFonts w:eastAsia="SimSun"/>
          <w:szCs w:val="22"/>
        </w:rPr>
      </w:pPr>
    </w:p>
    <w:p w14:paraId="5C18AA58" w14:textId="77777777" w:rsidR="0087705A" w:rsidRPr="0027002D" w:rsidRDefault="0087705A" w:rsidP="0027002D">
      <w:pPr>
        <w:tabs>
          <w:tab w:val="clear" w:pos="567"/>
        </w:tabs>
        <w:spacing w:line="240" w:lineRule="auto"/>
        <w:rPr>
          <w:rFonts w:eastAsia="SimSun"/>
          <w:szCs w:val="22"/>
          <w:lang w:eastAsia="en-GB"/>
        </w:rPr>
      </w:pPr>
      <w:r w:rsidRPr="0027002D">
        <w:rPr>
          <w:rFonts w:eastAsia="SimSun"/>
          <w:szCs w:val="22"/>
        </w:rPr>
        <w:t>Øget brug af korttidsvirkende bronkodilatatorer til symptomlindring kan indikere dårligere</w:t>
      </w:r>
      <w:r w:rsidRPr="0027002D">
        <w:rPr>
          <w:rFonts w:eastAsia="SimSun"/>
          <w:bCs/>
          <w:szCs w:val="22"/>
        </w:rPr>
        <w:t xml:space="preserve"> </w:t>
      </w:r>
      <w:r w:rsidR="008D7C12" w:rsidRPr="0027002D">
        <w:rPr>
          <w:rFonts w:eastAsia="SimSun"/>
          <w:szCs w:val="22"/>
        </w:rPr>
        <w:t xml:space="preserve">sygdomskontrol. </w:t>
      </w:r>
      <w:r w:rsidRPr="0027002D">
        <w:rPr>
          <w:rFonts w:eastAsia="SimSun"/>
          <w:szCs w:val="22"/>
        </w:rPr>
        <w:t>Hvis KOL-tilstanden forværres under behandling med Trelegy Ellipta, skal der foretages en ny vurdering af patienten og af KOL-behandlingsmetoden.</w:t>
      </w:r>
    </w:p>
    <w:p w14:paraId="394BD4BA" w14:textId="77777777" w:rsidR="0087705A" w:rsidRPr="0027002D" w:rsidRDefault="0087705A" w:rsidP="0027002D">
      <w:pPr>
        <w:tabs>
          <w:tab w:val="clear" w:pos="567"/>
        </w:tabs>
        <w:spacing w:line="240" w:lineRule="auto"/>
        <w:rPr>
          <w:rFonts w:eastAsia="SimSun"/>
          <w:szCs w:val="22"/>
          <w:lang w:eastAsia="en-GB"/>
        </w:rPr>
      </w:pPr>
    </w:p>
    <w:p w14:paraId="2D2CA67C" w14:textId="77777777" w:rsidR="0087705A" w:rsidRPr="0027002D" w:rsidRDefault="0087705A" w:rsidP="0027002D">
      <w:pPr>
        <w:tabs>
          <w:tab w:val="clear" w:pos="567"/>
        </w:tabs>
        <w:spacing w:line="240" w:lineRule="auto"/>
        <w:rPr>
          <w:rFonts w:eastAsia="SimSun"/>
          <w:szCs w:val="22"/>
          <w:lang w:eastAsia="en-GB"/>
        </w:rPr>
      </w:pPr>
      <w:r w:rsidRPr="0027002D">
        <w:rPr>
          <w:rFonts w:eastAsia="SimSun"/>
          <w:szCs w:val="22"/>
        </w:rPr>
        <w:t xml:space="preserve">Patienten bør ikke stoppe behandlingen med Trelegy Ellipta uden samråd med lægen, da symptomerne kan vende tilbage efter seponering. </w:t>
      </w:r>
    </w:p>
    <w:p w14:paraId="24FB9E64" w14:textId="77777777" w:rsidR="00382068" w:rsidRPr="0027002D" w:rsidRDefault="00382068" w:rsidP="0027002D">
      <w:pPr>
        <w:tabs>
          <w:tab w:val="clear" w:pos="567"/>
        </w:tabs>
        <w:spacing w:line="240" w:lineRule="auto"/>
        <w:rPr>
          <w:rFonts w:eastAsia="SimSun"/>
          <w:szCs w:val="22"/>
          <w:lang w:eastAsia="en-GB"/>
        </w:rPr>
      </w:pPr>
    </w:p>
    <w:p w14:paraId="63F836C5" w14:textId="77777777" w:rsidR="00213EAA" w:rsidRPr="0027002D" w:rsidRDefault="00213EAA" w:rsidP="0027002D">
      <w:pPr>
        <w:tabs>
          <w:tab w:val="clear" w:pos="567"/>
        </w:tabs>
        <w:spacing w:line="240" w:lineRule="auto"/>
        <w:rPr>
          <w:szCs w:val="22"/>
          <w:u w:val="single"/>
        </w:rPr>
      </w:pPr>
      <w:r w:rsidRPr="0027002D">
        <w:rPr>
          <w:szCs w:val="22"/>
          <w:u w:val="single"/>
        </w:rPr>
        <w:t>Paradoks bronkospasme</w:t>
      </w:r>
    </w:p>
    <w:p w14:paraId="445A189B" w14:textId="77777777" w:rsidR="00096B60" w:rsidRPr="0027002D" w:rsidRDefault="00096B60" w:rsidP="0027002D">
      <w:pPr>
        <w:tabs>
          <w:tab w:val="clear" w:pos="567"/>
        </w:tabs>
        <w:spacing w:line="240" w:lineRule="auto"/>
        <w:rPr>
          <w:szCs w:val="22"/>
        </w:rPr>
      </w:pPr>
    </w:p>
    <w:p w14:paraId="4F6EC182" w14:textId="5E02E8C6" w:rsidR="0022308C" w:rsidRPr="0027002D" w:rsidRDefault="00857AF4" w:rsidP="0027002D">
      <w:pPr>
        <w:tabs>
          <w:tab w:val="clear" w:pos="567"/>
        </w:tabs>
        <w:spacing w:line="240" w:lineRule="auto"/>
        <w:rPr>
          <w:szCs w:val="22"/>
        </w:rPr>
      </w:pPr>
      <w:r w:rsidRPr="0027002D">
        <w:rPr>
          <w:szCs w:val="22"/>
        </w:rPr>
        <w:t>Administration af fluticasonfuroat/umeclidinium/vilanterol kan forårsage paradoks bronkospasme med akut hvæsen og åndenød efter indtagelse af dosis, hvilket kan være livstruende. Behandling skal stoppes omgående, hvis der opstå</w:t>
      </w:r>
      <w:r w:rsidR="008D7C12" w:rsidRPr="0027002D">
        <w:rPr>
          <w:szCs w:val="22"/>
        </w:rPr>
        <w:t xml:space="preserve">r paradoks bronkospasme. </w:t>
      </w:r>
      <w:r w:rsidRPr="0027002D">
        <w:rPr>
          <w:szCs w:val="22"/>
        </w:rPr>
        <w:t>Patienten skal vurderes, og en anden behandling skal om nødvendigt iværksættes.</w:t>
      </w:r>
    </w:p>
    <w:p w14:paraId="670271D7" w14:textId="77777777" w:rsidR="00213EAA" w:rsidRPr="0027002D" w:rsidRDefault="00213EAA" w:rsidP="0027002D">
      <w:pPr>
        <w:tabs>
          <w:tab w:val="clear" w:pos="567"/>
        </w:tabs>
        <w:spacing w:line="240" w:lineRule="auto"/>
        <w:rPr>
          <w:szCs w:val="22"/>
        </w:rPr>
      </w:pPr>
    </w:p>
    <w:p w14:paraId="63D6283C" w14:textId="77777777" w:rsidR="00C81182" w:rsidRPr="0027002D" w:rsidRDefault="000C03C8" w:rsidP="0027002D">
      <w:pPr>
        <w:keepNext/>
        <w:keepLines/>
        <w:tabs>
          <w:tab w:val="clear" w:pos="567"/>
        </w:tabs>
        <w:spacing w:line="240" w:lineRule="auto"/>
        <w:rPr>
          <w:szCs w:val="22"/>
          <w:u w:val="single"/>
        </w:rPr>
      </w:pPr>
      <w:r w:rsidRPr="0027002D">
        <w:rPr>
          <w:szCs w:val="22"/>
          <w:u w:val="single"/>
        </w:rPr>
        <w:t xml:space="preserve">Kardiovaskulære effekter </w:t>
      </w:r>
    </w:p>
    <w:p w14:paraId="29D26B8D" w14:textId="77777777" w:rsidR="00096B60" w:rsidRPr="0027002D" w:rsidRDefault="00096B60" w:rsidP="0027002D">
      <w:pPr>
        <w:keepNext/>
        <w:keepLines/>
        <w:tabs>
          <w:tab w:val="clear" w:pos="567"/>
        </w:tabs>
        <w:spacing w:line="240" w:lineRule="auto"/>
        <w:rPr>
          <w:szCs w:val="22"/>
        </w:rPr>
      </w:pPr>
    </w:p>
    <w:p w14:paraId="0874CD54" w14:textId="77777777" w:rsidR="00A11BA7" w:rsidRPr="0027002D" w:rsidRDefault="005A32C7" w:rsidP="0027002D">
      <w:pPr>
        <w:keepNext/>
        <w:keepLines/>
        <w:tabs>
          <w:tab w:val="clear" w:pos="567"/>
        </w:tabs>
        <w:spacing w:line="240" w:lineRule="auto"/>
        <w:rPr>
          <w:szCs w:val="22"/>
        </w:rPr>
      </w:pPr>
      <w:r w:rsidRPr="0027002D">
        <w:rPr>
          <w:szCs w:val="22"/>
        </w:rPr>
        <w:t xml:space="preserve">Der kan ses kardiovaskulære effekter såsom hjertearytmi, f.eks. atrieflimmer og takykardi, efter administration af muskarine receptorantagonister og sympatomimetika, inklusive henholdsvis umeclidinium </w:t>
      </w:r>
      <w:r w:rsidR="008D7C12" w:rsidRPr="0027002D">
        <w:rPr>
          <w:szCs w:val="22"/>
        </w:rPr>
        <w:t>og vilanterol</w:t>
      </w:r>
      <w:r w:rsidR="00865B31">
        <w:rPr>
          <w:szCs w:val="22"/>
        </w:rPr>
        <w:t xml:space="preserve"> (se pkt. 4.8)</w:t>
      </w:r>
      <w:r w:rsidR="008D7C12" w:rsidRPr="0027002D">
        <w:rPr>
          <w:szCs w:val="22"/>
        </w:rPr>
        <w:t xml:space="preserve">. </w:t>
      </w:r>
      <w:r w:rsidRPr="0027002D">
        <w:rPr>
          <w:szCs w:val="22"/>
        </w:rPr>
        <w:t>Trelegy Ellipta bør derfor anvendes med forsigtighed til patienter med ustabil eller livstruende kardiovaskulær sygdom.</w:t>
      </w:r>
    </w:p>
    <w:p w14:paraId="03F5BF79" w14:textId="77777777" w:rsidR="007B0A38" w:rsidRPr="0027002D" w:rsidDel="006522AD" w:rsidRDefault="007B0A38" w:rsidP="0027002D">
      <w:pPr>
        <w:keepNext/>
        <w:tabs>
          <w:tab w:val="clear" w:pos="567"/>
        </w:tabs>
        <w:spacing w:line="240" w:lineRule="auto"/>
        <w:rPr>
          <w:szCs w:val="22"/>
        </w:rPr>
      </w:pPr>
    </w:p>
    <w:p w14:paraId="05BF4207" w14:textId="77777777" w:rsidR="00676E90" w:rsidRPr="0027002D" w:rsidRDefault="00676E90" w:rsidP="0027002D">
      <w:pPr>
        <w:tabs>
          <w:tab w:val="clear" w:pos="567"/>
        </w:tabs>
        <w:spacing w:line="240" w:lineRule="auto"/>
        <w:rPr>
          <w:szCs w:val="22"/>
        </w:rPr>
      </w:pPr>
      <w:r w:rsidRPr="0027002D">
        <w:rPr>
          <w:szCs w:val="22"/>
          <w:u w:val="single"/>
        </w:rPr>
        <w:t>Patienter med nedsat leverfunktion</w:t>
      </w:r>
    </w:p>
    <w:p w14:paraId="1554BB72" w14:textId="77777777" w:rsidR="00096B60" w:rsidRPr="0027002D" w:rsidRDefault="00096B60" w:rsidP="0027002D">
      <w:pPr>
        <w:tabs>
          <w:tab w:val="clear" w:pos="567"/>
        </w:tabs>
        <w:spacing w:line="240" w:lineRule="auto"/>
        <w:rPr>
          <w:szCs w:val="22"/>
        </w:rPr>
      </w:pPr>
    </w:p>
    <w:p w14:paraId="6EA7C107" w14:textId="77777777" w:rsidR="00676E90" w:rsidRPr="0027002D" w:rsidRDefault="00466033" w:rsidP="0027002D">
      <w:pPr>
        <w:tabs>
          <w:tab w:val="clear" w:pos="567"/>
        </w:tabs>
        <w:spacing w:line="240" w:lineRule="auto"/>
        <w:rPr>
          <w:szCs w:val="22"/>
        </w:rPr>
      </w:pPr>
      <w:r w:rsidRPr="0027002D">
        <w:rPr>
          <w:szCs w:val="22"/>
        </w:rPr>
        <w:t>Patienter med moderat til svært nedsat leverfunktion, som får Trelegy Ellipta, bør monitoreres for bivirkninger relateret til kortikosteroiders systemiske virkninger (se pkt. 5.2).</w:t>
      </w:r>
    </w:p>
    <w:p w14:paraId="34A527B9" w14:textId="77777777" w:rsidR="00676E90" w:rsidRPr="0027002D" w:rsidRDefault="00676E90" w:rsidP="0099467D">
      <w:pPr>
        <w:keepNext/>
        <w:tabs>
          <w:tab w:val="clear" w:pos="567"/>
        </w:tabs>
        <w:autoSpaceDE w:val="0"/>
        <w:autoSpaceDN w:val="0"/>
        <w:adjustRightInd w:val="0"/>
        <w:spacing w:line="240" w:lineRule="auto"/>
        <w:rPr>
          <w:szCs w:val="22"/>
        </w:rPr>
      </w:pPr>
      <w:r w:rsidRPr="0027002D">
        <w:rPr>
          <w:szCs w:val="22"/>
          <w:u w:val="single"/>
        </w:rPr>
        <w:t>Systemiske kortikosteroidbivirkninger</w:t>
      </w:r>
    </w:p>
    <w:p w14:paraId="3EF1B98D" w14:textId="77777777" w:rsidR="00096B60" w:rsidRPr="0027002D" w:rsidRDefault="00096B60" w:rsidP="0099467D">
      <w:pPr>
        <w:keepNext/>
        <w:tabs>
          <w:tab w:val="clear" w:pos="567"/>
        </w:tabs>
        <w:spacing w:line="240" w:lineRule="auto"/>
        <w:rPr>
          <w:szCs w:val="22"/>
        </w:rPr>
      </w:pPr>
    </w:p>
    <w:p w14:paraId="5A682BCA" w14:textId="77777777" w:rsidR="00676E90" w:rsidRPr="0027002D" w:rsidRDefault="00676E90" w:rsidP="0099467D">
      <w:pPr>
        <w:keepNext/>
        <w:tabs>
          <w:tab w:val="clear" w:pos="567"/>
        </w:tabs>
        <w:spacing w:line="240" w:lineRule="auto"/>
        <w:rPr>
          <w:szCs w:val="22"/>
        </w:rPr>
      </w:pPr>
      <w:r w:rsidRPr="0027002D">
        <w:rPr>
          <w:szCs w:val="22"/>
        </w:rPr>
        <w:t>Systemiske bivirkninger kan opstå efter inhalation af alle typer af kortikosteroider, specielt ved høje d</w:t>
      </w:r>
      <w:r w:rsidR="008D7C12" w:rsidRPr="0027002D">
        <w:rPr>
          <w:szCs w:val="22"/>
        </w:rPr>
        <w:t xml:space="preserve">oser givet i længere perioder. </w:t>
      </w:r>
      <w:r w:rsidRPr="0027002D">
        <w:rPr>
          <w:szCs w:val="22"/>
        </w:rPr>
        <w:t>Disse bivirkninger er langt mindre sandsynlige end ved oral kortikosteroidbehandling.</w:t>
      </w:r>
      <w:r w:rsidR="008D7C12" w:rsidRPr="0027002D">
        <w:rPr>
          <w:szCs w:val="22"/>
        </w:rPr>
        <w:t xml:space="preserve"> </w:t>
      </w:r>
    </w:p>
    <w:p w14:paraId="6964CEDB" w14:textId="77777777" w:rsidR="00E33814" w:rsidRDefault="00E33814" w:rsidP="0099467D">
      <w:pPr>
        <w:keepNext/>
        <w:widowControl w:val="0"/>
        <w:tabs>
          <w:tab w:val="clear" w:pos="567"/>
        </w:tabs>
        <w:adjustRightInd w:val="0"/>
        <w:spacing w:line="240" w:lineRule="auto"/>
        <w:textAlignment w:val="baseline"/>
        <w:rPr>
          <w:u w:val="single"/>
          <w:lang w:eastAsia="en-US" w:bidi="ar-SA"/>
        </w:rPr>
      </w:pPr>
    </w:p>
    <w:p w14:paraId="5B6085AB" w14:textId="77777777" w:rsidR="00E33814" w:rsidRDefault="00E33814" w:rsidP="00E33814">
      <w:pPr>
        <w:keepNext/>
        <w:widowControl w:val="0"/>
        <w:tabs>
          <w:tab w:val="clear" w:pos="567"/>
        </w:tabs>
        <w:adjustRightInd w:val="0"/>
        <w:spacing w:line="240" w:lineRule="auto"/>
        <w:textAlignment w:val="baseline"/>
        <w:rPr>
          <w:noProof/>
          <w:szCs w:val="24"/>
          <w:lang w:eastAsia="en-US" w:bidi="ar-SA"/>
        </w:rPr>
      </w:pPr>
      <w:r w:rsidRPr="00E33814">
        <w:rPr>
          <w:u w:val="single"/>
          <w:lang w:eastAsia="en-US" w:bidi="ar-SA"/>
        </w:rPr>
        <w:t>Synsforstyrrelser</w:t>
      </w:r>
      <w:r w:rsidRPr="00E33814">
        <w:rPr>
          <w:noProof/>
          <w:szCs w:val="24"/>
          <w:lang w:eastAsia="en-US" w:bidi="ar-SA"/>
        </w:rPr>
        <w:t xml:space="preserve"> </w:t>
      </w:r>
    </w:p>
    <w:p w14:paraId="20F4D05B" w14:textId="77777777" w:rsidR="0099467D" w:rsidRPr="00E33814" w:rsidRDefault="0099467D" w:rsidP="00E33814">
      <w:pPr>
        <w:keepNext/>
        <w:widowControl w:val="0"/>
        <w:tabs>
          <w:tab w:val="clear" w:pos="567"/>
        </w:tabs>
        <w:adjustRightInd w:val="0"/>
        <w:spacing w:line="240" w:lineRule="auto"/>
        <w:textAlignment w:val="baseline"/>
        <w:rPr>
          <w:noProof/>
          <w:szCs w:val="24"/>
          <w:lang w:eastAsia="en-US" w:bidi="ar-SA"/>
        </w:rPr>
      </w:pPr>
    </w:p>
    <w:p w14:paraId="6AEA07BA" w14:textId="77777777" w:rsidR="00E33814" w:rsidRPr="00E33814" w:rsidRDefault="00E33814" w:rsidP="00E33814">
      <w:pPr>
        <w:keepNext/>
        <w:widowControl w:val="0"/>
        <w:tabs>
          <w:tab w:val="clear" w:pos="567"/>
        </w:tabs>
        <w:adjustRightInd w:val="0"/>
        <w:spacing w:line="240" w:lineRule="auto"/>
        <w:textAlignment w:val="baseline"/>
        <w:rPr>
          <w:noProof/>
          <w:szCs w:val="24"/>
          <w:lang w:eastAsia="en-US" w:bidi="ar-SA"/>
        </w:rPr>
      </w:pPr>
      <w:r w:rsidRPr="00E33814">
        <w:rPr>
          <w:noProof/>
          <w:szCs w:val="24"/>
          <w:lang w:eastAsia="en-US" w:bidi="ar-SA"/>
        </w:rPr>
        <w:t>Ved brug af systemisk og topikal kortikosteroid kan der blive indberettet sysnforstyrrelser. Ved symptomer som sløret syn eller andre synsforstyrrelser bør det overvejes at henvise patienten til oftalmolog med henblik på vurdering af de mulige årsager; disse kan være grå stær, glaukom eller sjældne sygdomme såsom central serøs korioretinopati (CSCR), som er indberettet efter brug af systemiske og topikale kortikosteroider.</w:t>
      </w:r>
    </w:p>
    <w:p w14:paraId="2F374E27" w14:textId="77777777" w:rsidR="007B0A38" w:rsidRPr="0027002D" w:rsidRDefault="007B0A38" w:rsidP="0027002D">
      <w:pPr>
        <w:tabs>
          <w:tab w:val="clear" w:pos="567"/>
        </w:tabs>
        <w:spacing w:line="240" w:lineRule="auto"/>
        <w:rPr>
          <w:szCs w:val="22"/>
        </w:rPr>
      </w:pPr>
    </w:p>
    <w:p w14:paraId="77BDF113" w14:textId="77777777" w:rsidR="00382068" w:rsidRPr="0027002D" w:rsidRDefault="006576AF" w:rsidP="0027002D">
      <w:pPr>
        <w:tabs>
          <w:tab w:val="clear" w:pos="567"/>
        </w:tabs>
        <w:spacing w:line="240" w:lineRule="auto"/>
        <w:rPr>
          <w:szCs w:val="22"/>
          <w:u w:val="single"/>
        </w:rPr>
      </w:pPr>
      <w:r>
        <w:rPr>
          <w:szCs w:val="22"/>
          <w:u w:val="single"/>
        </w:rPr>
        <w:lastRenderedPageBreak/>
        <w:t>Andre tilstande</w:t>
      </w:r>
      <w:r w:rsidR="007B0A38" w:rsidRPr="0027002D">
        <w:rPr>
          <w:szCs w:val="22"/>
          <w:u w:val="single"/>
        </w:rPr>
        <w:t xml:space="preserve"> </w:t>
      </w:r>
    </w:p>
    <w:p w14:paraId="4CD66DF9" w14:textId="77777777" w:rsidR="00096B60" w:rsidRPr="0027002D" w:rsidRDefault="00096B60" w:rsidP="0027002D">
      <w:pPr>
        <w:tabs>
          <w:tab w:val="clear" w:pos="567"/>
        </w:tabs>
        <w:spacing w:line="240" w:lineRule="auto"/>
        <w:rPr>
          <w:szCs w:val="22"/>
        </w:rPr>
      </w:pPr>
    </w:p>
    <w:p w14:paraId="5945BDE6" w14:textId="77777777" w:rsidR="007B0A38" w:rsidRPr="0027002D" w:rsidRDefault="005041AE" w:rsidP="0027002D">
      <w:pPr>
        <w:tabs>
          <w:tab w:val="clear" w:pos="567"/>
        </w:tabs>
        <w:spacing w:line="240" w:lineRule="auto"/>
        <w:rPr>
          <w:szCs w:val="22"/>
        </w:rPr>
      </w:pPr>
      <w:r w:rsidRPr="0027002D">
        <w:rPr>
          <w:szCs w:val="22"/>
        </w:rPr>
        <w:t xml:space="preserve">Trelegy Ellipta bør bruges med forsigtighed </w:t>
      </w:r>
      <w:r w:rsidR="00EB1467">
        <w:rPr>
          <w:szCs w:val="22"/>
        </w:rPr>
        <w:t>hos</w:t>
      </w:r>
      <w:r w:rsidRPr="0027002D">
        <w:rPr>
          <w:szCs w:val="22"/>
        </w:rPr>
        <w:t xml:space="preserve"> patienter med krampelidelser eller </w:t>
      </w:r>
      <w:r w:rsidR="000C6565">
        <w:rPr>
          <w:szCs w:val="22"/>
        </w:rPr>
        <w:t>tyreotoksikose</w:t>
      </w:r>
      <w:r w:rsidRPr="0027002D">
        <w:rPr>
          <w:szCs w:val="22"/>
        </w:rPr>
        <w:t xml:space="preserve"> og </w:t>
      </w:r>
      <w:r w:rsidR="00EB1467">
        <w:rPr>
          <w:szCs w:val="22"/>
        </w:rPr>
        <w:t>hos</w:t>
      </w:r>
      <w:r w:rsidRPr="0027002D">
        <w:rPr>
          <w:szCs w:val="22"/>
        </w:rPr>
        <w:t xml:space="preserve"> patienter, der reagerer i usædvanlig høj grad på beta</w:t>
      </w:r>
      <w:r w:rsidRPr="0027002D">
        <w:rPr>
          <w:szCs w:val="22"/>
          <w:vertAlign w:val="subscript"/>
        </w:rPr>
        <w:t>2</w:t>
      </w:r>
      <w:r w:rsidRPr="0027002D">
        <w:rPr>
          <w:szCs w:val="22"/>
        </w:rPr>
        <w:t>-adrenerge agonister.</w:t>
      </w:r>
    </w:p>
    <w:p w14:paraId="63931597" w14:textId="77777777" w:rsidR="008B7B60" w:rsidRPr="0027002D" w:rsidRDefault="008B7B60" w:rsidP="0027002D">
      <w:pPr>
        <w:tabs>
          <w:tab w:val="clear" w:pos="567"/>
        </w:tabs>
        <w:spacing w:line="240" w:lineRule="auto"/>
        <w:rPr>
          <w:szCs w:val="22"/>
        </w:rPr>
      </w:pPr>
    </w:p>
    <w:p w14:paraId="1CB0376C" w14:textId="77777777" w:rsidR="008B7B60" w:rsidRPr="0027002D" w:rsidRDefault="005041AE" w:rsidP="0027002D">
      <w:pPr>
        <w:tabs>
          <w:tab w:val="clear" w:pos="567"/>
        </w:tabs>
        <w:spacing w:line="240" w:lineRule="auto"/>
        <w:rPr>
          <w:szCs w:val="22"/>
        </w:rPr>
      </w:pPr>
      <w:r w:rsidRPr="0027002D">
        <w:rPr>
          <w:szCs w:val="22"/>
        </w:rPr>
        <w:t xml:space="preserve">Trelegy Ellipta bør administreres med forsigtighed til patienter med lungetuberkulose og til patienter med kroniske eller ubehandlede infektioner. </w:t>
      </w:r>
    </w:p>
    <w:p w14:paraId="2F4ADD7D" w14:textId="77777777" w:rsidR="006522AD" w:rsidRPr="0027002D" w:rsidRDefault="006522AD" w:rsidP="0027002D">
      <w:pPr>
        <w:tabs>
          <w:tab w:val="clear" w:pos="567"/>
        </w:tabs>
        <w:spacing w:line="240" w:lineRule="auto"/>
        <w:rPr>
          <w:szCs w:val="22"/>
        </w:rPr>
      </w:pPr>
    </w:p>
    <w:p w14:paraId="661FC12D" w14:textId="77777777" w:rsidR="006522AD" w:rsidRPr="0027002D" w:rsidDel="006522AD" w:rsidRDefault="006522AD" w:rsidP="0027002D">
      <w:pPr>
        <w:keepNext/>
        <w:tabs>
          <w:tab w:val="clear" w:pos="567"/>
        </w:tabs>
        <w:spacing w:line="240" w:lineRule="auto"/>
        <w:rPr>
          <w:szCs w:val="22"/>
          <w:u w:val="single"/>
        </w:rPr>
      </w:pPr>
      <w:r w:rsidRPr="0027002D">
        <w:rPr>
          <w:szCs w:val="22"/>
          <w:u w:val="single"/>
        </w:rPr>
        <w:t xml:space="preserve">Antikolinergiske aktiviteter </w:t>
      </w:r>
    </w:p>
    <w:p w14:paraId="6B42C119" w14:textId="77777777" w:rsidR="00096B60" w:rsidRPr="0027002D" w:rsidRDefault="00096B60" w:rsidP="0027002D">
      <w:pPr>
        <w:keepNext/>
        <w:tabs>
          <w:tab w:val="clear" w:pos="567"/>
        </w:tabs>
        <w:spacing w:line="240" w:lineRule="auto"/>
        <w:rPr>
          <w:szCs w:val="22"/>
        </w:rPr>
      </w:pPr>
    </w:p>
    <w:p w14:paraId="7AF6CF8B" w14:textId="1665604C" w:rsidR="006522AD" w:rsidRDefault="005041AE" w:rsidP="0027002D">
      <w:pPr>
        <w:keepNext/>
        <w:tabs>
          <w:tab w:val="clear" w:pos="567"/>
        </w:tabs>
        <w:spacing w:line="240" w:lineRule="auto"/>
        <w:rPr>
          <w:szCs w:val="22"/>
        </w:rPr>
      </w:pPr>
      <w:r w:rsidRPr="0027002D">
        <w:rPr>
          <w:szCs w:val="22"/>
        </w:rPr>
        <w:t xml:space="preserve">Trelegy Ellipta bør anvendes med forsigtighed </w:t>
      </w:r>
      <w:r w:rsidR="00EB1467">
        <w:rPr>
          <w:szCs w:val="22"/>
        </w:rPr>
        <w:t>hos</w:t>
      </w:r>
      <w:r w:rsidRPr="0027002D">
        <w:rPr>
          <w:szCs w:val="22"/>
        </w:rPr>
        <w:t xml:space="preserve"> patienter med snævervinklet glaukom.</w:t>
      </w:r>
      <w:r w:rsidR="008D7C12" w:rsidRPr="0027002D">
        <w:rPr>
          <w:szCs w:val="22"/>
        </w:rPr>
        <w:t xml:space="preserve"> </w:t>
      </w:r>
      <w:r w:rsidRPr="0027002D">
        <w:rPr>
          <w:szCs w:val="22"/>
        </w:rPr>
        <w:t>Patienterne skal informeres om tegn og symptomer på akut snævervinklet glaukom og om, at de skal stoppe med at bruge Trelegy Ellipta og omgående kontakte deres læge, hvis nogen af disse tegn eller symptomer opstår.</w:t>
      </w:r>
    </w:p>
    <w:p w14:paraId="2350ABE6" w14:textId="593D68F2" w:rsidR="001F6234" w:rsidRDefault="001F6234" w:rsidP="0027002D">
      <w:pPr>
        <w:keepNext/>
        <w:tabs>
          <w:tab w:val="clear" w:pos="567"/>
        </w:tabs>
        <w:spacing w:line="240" w:lineRule="auto"/>
        <w:rPr>
          <w:szCs w:val="22"/>
        </w:rPr>
      </w:pPr>
    </w:p>
    <w:p w14:paraId="23EFE77A" w14:textId="1A30D30E" w:rsidR="001F6234" w:rsidRPr="0027002D" w:rsidDel="006522AD" w:rsidRDefault="001F6234" w:rsidP="0027002D">
      <w:pPr>
        <w:keepNext/>
        <w:tabs>
          <w:tab w:val="clear" w:pos="567"/>
        </w:tabs>
        <w:spacing w:line="240" w:lineRule="auto"/>
        <w:rPr>
          <w:szCs w:val="22"/>
        </w:rPr>
      </w:pPr>
      <w:bookmarkStart w:id="2" w:name="_Hlk126318657"/>
      <w:r w:rsidRPr="001F6234">
        <w:rPr>
          <w:szCs w:val="22"/>
        </w:rPr>
        <w:t>Forsigtighed bør tilrådes, når Trelegy Ellipta ordineres til patienter med urinretention eller risikofaktorer for urinretention, f.eks. benign prostatahypertrofi. Der er observeret tilfælde af akut urinretention efter markedsføring (se pkt. 4.8).</w:t>
      </w:r>
    </w:p>
    <w:bookmarkEnd w:id="2"/>
    <w:p w14:paraId="69850440" w14:textId="77777777" w:rsidR="0008310E" w:rsidRPr="0027002D" w:rsidRDefault="0008310E" w:rsidP="0027002D">
      <w:pPr>
        <w:tabs>
          <w:tab w:val="clear" w:pos="567"/>
        </w:tabs>
        <w:spacing w:line="240" w:lineRule="auto"/>
        <w:rPr>
          <w:szCs w:val="22"/>
        </w:rPr>
      </w:pPr>
    </w:p>
    <w:p w14:paraId="2F00F5B9" w14:textId="77777777" w:rsidR="00676E90" w:rsidRPr="0027002D" w:rsidRDefault="00676E90" w:rsidP="0027002D">
      <w:pPr>
        <w:tabs>
          <w:tab w:val="clear" w:pos="567"/>
        </w:tabs>
        <w:spacing w:line="240" w:lineRule="auto"/>
        <w:rPr>
          <w:iCs/>
          <w:szCs w:val="22"/>
        </w:rPr>
      </w:pPr>
      <w:r w:rsidRPr="0027002D">
        <w:rPr>
          <w:iCs/>
          <w:szCs w:val="22"/>
          <w:u w:val="single"/>
        </w:rPr>
        <w:t>Pneumoni hos KOL-patienter</w:t>
      </w:r>
    </w:p>
    <w:p w14:paraId="52DF9851" w14:textId="77777777" w:rsidR="00096B60" w:rsidRPr="0027002D" w:rsidRDefault="00096B60" w:rsidP="0027002D">
      <w:pPr>
        <w:tabs>
          <w:tab w:val="clear" w:pos="567"/>
        </w:tabs>
        <w:spacing w:line="240" w:lineRule="auto"/>
        <w:rPr>
          <w:iCs/>
          <w:szCs w:val="22"/>
        </w:rPr>
      </w:pPr>
    </w:p>
    <w:p w14:paraId="66E33AA8" w14:textId="77777777" w:rsidR="00466033" w:rsidRPr="0027002D" w:rsidRDefault="00466033" w:rsidP="0027002D">
      <w:pPr>
        <w:tabs>
          <w:tab w:val="clear" w:pos="567"/>
        </w:tabs>
        <w:spacing w:line="240" w:lineRule="auto"/>
        <w:rPr>
          <w:iCs/>
          <w:szCs w:val="22"/>
        </w:rPr>
      </w:pPr>
      <w:r w:rsidRPr="0027002D">
        <w:rPr>
          <w:iCs/>
          <w:szCs w:val="22"/>
        </w:rPr>
        <w:t xml:space="preserve">Der er set en øget forekomst af pneumoni, herunder pneumoni, der krævede hospitalsindlæggelse, hos KOL-patienter, der fik kortikosteroider til inhalation. Der er visse tegn på, at der er en øget risiko for pneumoni, når steroiddosis øges, men dette er ikke blevet endegyldigt </w:t>
      </w:r>
      <w:r w:rsidR="00EB1467">
        <w:rPr>
          <w:iCs/>
          <w:szCs w:val="22"/>
        </w:rPr>
        <w:t xml:space="preserve">vist </w:t>
      </w:r>
      <w:r w:rsidRPr="0027002D">
        <w:rPr>
          <w:iCs/>
          <w:szCs w:val="22"/>
        </w:rPr>
        <w:t>på tværs af studierne.</w:t>
      </w:r>
    </w:p>
    <w:p w14:paraId="364E3A10" w14:textId="77777777" w:rsidR="00466033" w:rsidRPr="0027002D" w:rsidRDefault="00466033" w:rsidP="0027002D">
      <w:pPr>
        <w:tabs>
          <w:tab w:val="clear" w:pos="567"/>
        </w:tabs>
        <w:spacing w:line="240" w:lineRule="auto"/>
        <w:rPr>
          <w:iCs/>
          <w:szCs w:val="22"/>
        </w:rPr>
      </w:pPr>
    </w:p>
    <w:p w14:paraId="72165B64" w14:textId="77777777" w:rsidR="00466033" w:rsidRPr="0027002D" w:rsidRDefault="00466033" w:rsidP="0027002D">
      <w:pPr>
        <w:tabs>
          <w:tab w:val="clear" w:pos="567"/>
        </w:tabs>
        <w:spacing w:line="240" w:lineRule="auto"/>
        <w:rPr>
          <w:iCs/>
          <w:szCs w:val="22"/>
        </w:rPr>
      </w:pPr>
      <w:r w:rsidRPr="0027002D">
        <w:rPr>
          <w:iCs/>
          <w:szCs w:val="22"/>
        </w:rPr>
        <w:t>Der er ikke fundet afgørende klinisk evidens på forskelle i risikoen for pneumoni mellem de enkelte klasser af kortikosteroider til inhalation.</w:t>
      </w:r>
    </w:p>
    <w:p w14:paraId="5EBCF487" w14:textId="77777777" w:rsidR="00466033" w:rsidRPr="0027002D" w:rsidRDefault="00466033" w:rsidP="0027002D">
      <w:pPr>
        <w:tabs>
          <w:tab w:val="clear" w:pos="567"/>
        </w:tabs>
        <w:spacing w:line="240" w:lineRule="auto"/>
        <w:rPr>
          <w:iCs/>
          <w:szCs w:val="22"/>
        </w:rPr>
      </w:pPr>
    </w:p>
    <w:p w14:paraId="11FDB9C9" w14:textId="77777777" w:rsidR="00466033" w:rsidRPr="0027002D" w:rsidRDefault="00466033" w:rsidP="0027002D">
      <w:pPr>
        <w:tabs>
          <w:tab w:val="clear" w:pos="567"/>
        </w:tabs>
        <w:spacing w:line="240" w:lineRule="auto"/>
        <w:rPr>
          <w:iCs/>
          <w:szCs w:val="22"/>
        </w:rPr>
      </w:pPr>
      <w:r w:rsidRPr="0027002D">
        <w:rPr>
          <w:iCs/>
          <w:szCs w:val="22"/>
        </w:rPr>
        <w:t xml:space="preserve">Lægen skal være opmærksom på mulig udvikling af pneumoni hos KOL-patienter, da de kliniske tegn på sådanne infektioner ligner symptomerne på KOL-eksacerbationer. </w:t>
      </w:r>
    </w:p>
    <w:p w14:paraId="4DCD0639" w14:textId="77777777" w:rsidR="00C9482D" w:rsidRDefault="00C9482D" w:rsidP="0027002D">
      <w:pPr>
        <w:tabs>
          <w:tab w:val="clear" w:pos="567"/>
        </w:tabs>
        <w:spacing w:line="240" w:lineRule="auto"/>
        <w:rPr>
          <w:iCs/>
          <w:szCs w:val="22"/>
        </w:rPr>
      </w:pPr>
    </w:p>
    <w:p w14:paraId="4D748702" w14:textId="77777777" w:rsidR="00466033" w:rsidRPr="0027002D" w:rsidRDefault="00466033" w:rsidP="0027002D">
      <w:pPr>
        <w:tabs>
          <w:tab w:val="clear" w:pos="567"/>
        </w:tabs>
        <w:spacing w:line="240" w:lineRule="auto"/>
        <w:rPr>
          <w:iCs/>
          <w:szCs w:val="22"/>
        </w:rPr>
      </w:pPr>
      <w:r w:rsidRPr="0027002D">
        <w:rPr>
          <w:iCs/>
          <w:szCs w:val="22"/>
        </w:rPr>
        <w:t>Risikofaktorer for pneumoni hos KOL-patienter inkluderer aktiv rygning, højere alder, lavt BMI (</w:t>
      </w:r>
      <w:r w:rsidRPr="00C9482D">
        <w:rPr>
          <w:i/>
          <w:iCs/>
          <w:szCs w:val="22"/>
        </w:rPr>
        <w:t>body mass index</w:t>
      </w:r>
      <w:r w:rsidRPr="0027002D">
        <w:rPr>
          <w:iCs/>
          <w:szCs w:val="22"/>
        </w:rPr>
        <w:t>) og svær KOL.</w:t>
      </w:r>
    </w:p>
    <w:p w14:paraId="0A6C2A73" w14:textId="77777777" w:rsidR="006522AD" w:rsidRPr="0027002D" w:rsidRDefault="006522AD" w:rsidP="0027002D">
      <w:pPr>
        <w:tabs>
          <w:tab w:val="clear" w:pos="567"/>
        </w:tabs>
        <w:spacing w:line="240" w:lineRule="auto"/>
        <w:rPr>
          <w:iCs/>
          <w:szCs w:val="22"/>
        </w:rPr>
      </w:pPr>
    </w:p>
    <w:p w14:paraId="72A545A1" w14:textId="77777777" w:rsidR="00382068" w:rsidRPr="0027002D" w:rsidRDefault="006522AD" w:rsidP="0027002D">
      <w:pPr>
        <w:tabs>
          <w:tab w:val="clear" w:pos="567"/>
        </w:tabs>
        <w:spacing w:line="240" w:lineRule="auto"/>
        <w:rPr>
          <w:szCs w:val="22"/>
          <w:u w:val="single"/>
        </w:rPr>
      </w:pPr>
      <w:r w:rsidRPr="0027002D">
        <w:rPr>
          <w:szCs w:val="22"/>
          <w:u w:val="single"/>
        </w:rPr>
        <w:t>Hypokalæmi</w:t>
      </w:r>
    </w:p>
    <w:p w14:paraId="496D391C" w14:textId="77777777" w:rsidR="00096B60" w:rsidRPr="0027002D" w:rsidRDefault="00096B60" w:rsidP="0027002D">
      <w:pPr>
        <w:tabs>
          <w:tab w:val="clear" w:pos="567"/>
        </w:tabs>
        <w:spacing w:line="240" w:lineRule="auto"/>
        <w:rPr>
          <w:szCs w:val="22"/>
        </w:rPr>
      </w:pPr>
    </w:p>
    <w:p w14:paraId="7E34B851" w14:textId="77777777" w:rsidR="006522AD" w:rsidRPr="0027002D" w:rsidDel="006522AD" w:rsidRDefault="006522AD" w:rsidP="0027002D">
      <w:pPr>
        <w:tabs>
          <w:tab w:val="clear" w:pos="567"/>
        </w:tabs>
        <w:spacing w:line="240" w:lineRule="auto"/>
        <w:rPr>
          <w:szCs w:val="22"/>
        </w:rPr>
      </w:pPr>
      <w:r w:rsidRPr="0027002D">
        <w:rPr>
          <w:szCs w:val="22"/>
        </w:rPr>
        <w:t>Beta</w:t>
      </w:r>
      <w:r w:rsidRPr="0027002D">
        <w:rPr>
          <w:szCs w:val="22"/>
          <w:vertAlign w:val="subscript"/>
        </w:rPr>
        <w:t>2</w:t>
      </w:r>
      <w:r w:rsidRPr="0027002D">
        <w:rPr>
          <w:szCs w:val="22"/>
        </w:rPr>
        <w:t>-adrenerge agonister kan</w:t>
      </w:r>
      <w:r w:rsidR="00EB1467">
        <w:rPr>
          <w:szCs w:val="22"/>
        </w:rPr>
        <w:t>,</w:t>
      </w:r>
      <w:r w:rsidRPr="0027002D">
        <w:rPr>
          <w:szCs w:val="22"/>
        </w:rPr>
        <w:t xml:space="preserve"> hos nogle patienter medføre signifikant hypokalæmi, som kan give kardiovaskulære bivirkninger.</w:t>
      </w:r>
      <w:r w:rsidR="008D7C12" w:rsidRPr="0027002D">
        <w:rPr>
          <w:szCs w:val="22"/>
        </w:rPr>
        <w:t xml:space="preserve"> </w:t>
      </w:r>
      <w:r w:rsidRPr="0027002D">
        <w:rPr>
          <w:szCs w:val="22"/>
        </w:rPr>
        <w:t xml:space="preserve">Faldet i serumkalium er normalt kortvarigt og kræver ikke supplerende tilskud. </w:t>
      </w:r>
    </w:p>
    <w:p w14:paraId="478FF0C3" w14:textId="77777777" w:rsidR="006522AD" w:rsidRPr="0027002D" w:rsidDel="006522AD" w:rsidRDefault="006522AD" w:rsidP="0027002D">
      <w:pPr>
        <w:tabs>
          <w:tab w:val="clear" w:pos="567"/>
        </w:tabs>
        <w:spacing w:line="240" w:lineRule="auto"/>
        <w:rPr>
          <w:szCs w:val="22"/>
          <w:u w:val="single"/>
        </w:rPr>
      </w:pPr>
    </w:p>
    <w:p w14:paraId="7814540F" w14:textId="77777777" w:rsidR="006522AD" w:rsidRPr="0027002D" w:rsidDel="006522AD" w:rsidRDefault="006522AD" w:rsidP="0027002D">
      <w:pPr>
        <w:tabs>
          <w:tab w:val="clear" w:pos="567"/>
        </w:tabs>
        <w:spacing w:line="240" w:lineRule="auto"/>
        <w:rPr>
          <w:szCs w:val="22"/>
        </w:rPr>
      </w:pPr>
      <w:r w:rsidRPr="0027002D">
        <w:rPr>
          <w:szCs w:val="22"/>
        </w:rPr>
        <w:t>Der er ikke observeret klinisk relevante hypokalæmieffekter i kliniske studier med Trelegy Ellipta ved den anbefalede terapeutiske dosis.</w:t>
      </w:r>
      <w:r w:rsidR="008D7C12" w:rsidRPr="0027002D">
        <w:rPr>
          <w:szCs w:val="22"/>
        </w:rPr>
        <w:t xml:space="preserve"> </w:t>
      </w:r>
      <w:r w:rsidRPr="0027002D">
        <w:rPr>
          <w:szCs w:val="22"/>
        </w:rPr>
        <w:t>Der bør udvises forsigtighed, når Trelegy Ellipta anvendes sammen med andre lægemidler, der også potentielt kan forårsage hypokalæmi (se pkt. 4.5).</w:t>
      </w:r>
    </w:p>
    <w:p w14:paraId="3EE9C0E1" w14:textId="77777777" w:rsidR="00482AFD" w:rsidRDefault="00482AFD" w:rsidP="0099467D">
      <w:pPr>
        <w:keepNext/>
        <w:tabs>
          <w:tab w:val="clear" w:pos="567"/>
        </w:tabs>
        <w:spacing w:line="240" w:lineRule="auto"/>
        <w:rPr>
          <w:szCs w:val="22"/>
          <w:u w:val="single"/>
        </w:rPr>
      </w:pPr>
    </w:p>
    <w:p w14:paraId="28995447" w14:textId="77777777" w:rsidR="00382068" w:rsidRPr="0027002D" w:rsidRDefault="006522AD" w:rsidP="0099467D">
      <w:pPr>
        <w:keepNext/>
        <w:tabs>
          <w:tab w:val="clear" w:pos="567"/>
        </w:tabs>
        <w:spacing w:line="240" w:lineRule="auto"/>
        <w:rPr>
          <w:szCs w:val="22"/>
          <w:u w:val="single"/>
        </w:rPr>
      </w:pPr>
      <w:r w:rsidRPr="0027002D">
        <w:rPr>
          <w:szCs w:val="22"/>
          <w:u w:val="single"/>
        </w:rPr>
        <w:t>Hyperglykæmi</w:t>
      </w:r>
    </w:p>
    <w:p w14:paraId="1D42E7C9" w14:textId="77777777" w:rsidR="00096B60" w:rsidRPr="0027002D" w:rsidRDefault="00096B60" w:rsidP="0099467D">
      <w:pPr>
        <w:keepNext/>
        <w:tabs>
          <w:tab w:val="clear" w:pos="567"/>
        </w:tabs>
        <w:spacing w:line="240" w:lineRule="auto"/>
        <w:rPr>
          <w:szCs w:val="22"/>
        </w:rPr>
      </w:pPr>
    </w:p>
    <w:p w14:paraId="2AC2C224" w14:textId="344917E5" w:rsidR="006522AD" w:rsidRPr="0027002D" w:rsidDel="006522AD" w:rsidRDefault="006522AD" w:rsidP="0099467D">
      <w:pPr>
        <w:keepNext/>
        <w:tabs>
          <w:tab w:val="clear" w:pos="567"/>
        </w:tabs>
        <w:spacing w:line="240" w:lineRule="auto"/>
        <w:rPr>
          <w:szCs w:val="22"/>
        </w:rPr>
      </w:pPr>
      <w:r w:rsidRPr="0027002D">
        <w:rPr>
          <w:szCs w:val="22"/>
        </w:rPr>
        <w:t>Beta</w:t>
      </w:r>
      <w:r w:rsidRPr="0027002D">
        <w:rPr>
          <w:szCs w:val="22"/>
          <w:vertAlign w:val="subscript"/>
        </w:rPr>
        <w:t>2</w:t>
      </w:r>
      <w:r w:rsidRPr="0027002D">
        <w:rPr>
          <w:szCs w:val="22"/>
        </w:rPr>
        <w:t>-adrenerge agonister kan medføre kortvarig hyperglykæmi hos nogle patienter.</w:t>
      </w:r>
      <w:r w:rsidRPr="0027002D">
        <w:rPr>
          <w:iCs/>
          <w:szCs w:val="22"/>
        </w:rPr>
        <w:t xml:space="preserve"> Der er ikke observeret klinisk relevante effekter på plasmaglucose i kliniske studier med fluticasonfuroat/umeclidinium/vilanterol </w:t>
      </w:r>
      <w:r w:rsidRPr="0027002D">
        <w:rPr>
          <w:szCs w:val="22"/>
        </w:rPr>
        <w:t>ved den anbefalede terapeutiske dosis.</w:t>
      </w:r>
      <w:r w:rsidR="008D7C12" w:rsidRPr="0027002D">
        <w:rPr>
          <w:szCs w:val="22"/>
        </w:rPr>
        <w:t xml:space="preserve"> </w:t>
      </w:r>
      <w:r w:rsidRPr="0027002D">
        <w:rPr>
          <w:iCs/>
          <w:szCs w:val="22"/>
        </w:rPr>
        <w:t>Der er rapporter om øget blodglucoseniveau hos diabetespatienter, der er blevet behandlet med fluticasonfuroat/umeclidinium/vilanterol, og dette skal indgå i vurderingen, når der ordineres til patienter med diabetes mellitus i anamnesen</w:t>
      </w:r>
      <w:r w:rsidR="00C93298">
        <w:rPr>
          <w:iCs/>
          <w:szCs w:val="22"/>
        </w:rPr>
        <w:t xml:space="preserve"> (se pkt. 4.8)</w:t>
      </w:r>
      <w:r w:rsidRPr="0027002D">
        <w:rPr>
          <w:iCs/>
          <w:szCs w:val="22"/>
        </w:rPr>
        <w:t>.</w:t>
      </w:r>
      <w:r w:rsidR="008D7C12" w:rsidRPr="0027002D">
        <w:rPr>
          <w:iCs/>
          <w:szCs w:val="22"/>
        </w:rPr>
        <w:t xml:space="preserve"> </w:t>
      </w:r>
      <w:r w:rsidR="006576AF">
        <w:rPr>
          <w:iCs/>
          <w:szCs w:val="22"/>
        </w:rPr>
        <w:t>Ved initiering af</w:t>
      </w:r>
      <w:r w:rsidRPr="0027002D">
        <w:rPr>
          <w:szCs w:val="22"/>
        </w:rPr>
        <w:t xml:space="preserve"> behandling med Trelegy Ellipta, </w:t>
      </w:r>
      <w:r w:rsidR="006576AF">
        <w:rPr>
          <w:szCs w:val="22"/>
        </w:rPr>
        <w:t>bør</w:t>
      </w:r>
      <w:r w:rsidRPr="0027002D">
        <w:rPr>
          <w:szCs w:val="22"/>
        </w:rPr>
        <w:t xml:space="preserve"> plasmaglucose monitoreres tættere hos diabetespatienter.</w:t>
      </w:r>
    </w:p>
    <w:p w14:paraId="0C9EBACB" w14:textId="77777777" w:rsidR="00676E90" w:rsidRPr="0027002D" w:rsidRDefault="00676E90" w:rsidP="0027002D">
      <w:pPr>
        <w:tabs>
          <w:tab w:val="clear" w:pos="567"/>
        </w:tabs>
        <w:spacing w:line="240" w:lineRule="auto"/>
        <w:rPr>
          <w:szCs w:val="22"/>
        </w:rPr>
      </w:pPr>
    </w:p>
    <w:p w14:paraId="4070BDCF" w14:textId="77777777" w:rsidR="005A32C7" w:rsidRPr="007208B8" w:rsidRDefault="005A32C7" w:rsidP="0027002D">
      <w:pPr>
        <w:tabs>
          <w:tab w:val="clear" w:pos="567"/>
        </w:tabs>
        <w:spacing w:line="240" w:lineRule="auto"/>
        <w:rPr>
          <w:szCs w:val="22"/>
          <w:u w:val="single"/>
          <w:lang w:eastAsia="en-GB"/>
        </w:rPr>
      </w:pPr>
      <w:r w:rsidRPr="007208B8">
        <w:rPr>
          <w:szCs w:val="22"/>
          <w:u w:val="single"/>
        </w:rPr>
        <w:t xml:space="preserve">Hjælpestoffer </w:t>
      </w:r>
    </w:p>
    <w:p w14:paraId="402E93A7" w14:textId="77777777" w:rsidR="00096B60" w:rsidRPr="005D2FDA" w:rsidRDefault="00096B60" w:rsidP="0027002D">
      <w:pPr>
        <w:tabs>
          <w:tab w:val="clear" w:pos="567"/>
        </w:tabs>
        <w:spacing w:line="240" w:lineRule="auto"/>
        <w:rPr>
          <w:rFonts w:eastAsia="SimSun"/>
          <w:szCs w:val="22"/>
          <w:lang w:eastAsia="en-GB"/>
        </w:rPr>
      </w:pPr>
    </w:p>
    <w:p w14:paraId="55E34542" w14:textId="30A8E72C" w:rsidR="005A32C7" w:rsidRPr="0027002D" w:rsidRDefault="007B54D9" w:rsidP="0027002D">
      <w:pPr>
        <w:tabs>
          <w:tab w:val="clear" w:pos="567"/>
        </w:tabs>
        <w:spacing w:line="240" w:lineRule="auto"/>
        <w:rPr>
          <w:szCs w:val="22"/>
        </w:rPr>
      </w:pPr>
      <w:r w:rsidRPr="005D2FDA">
        <w:rPr>
          <w:rFonts w:eastAsia="SimSun"/>
          <w:szCs w:val="22"/>
        </w:rPr>
        <w:lastRenderedPageBreak/>
        <w:t>Dette lægemiddel indeholder lactose</w:t>
      </w:r>
      <w:r w:rsidR="00C05A0A" w:rsidRPr="00E92E0D">
        <w:rPr>
          <w:rFonts w:eastAsia="SimSun"/>
          <w:szCs w:val="22"/>
        </w:rPr>
        <w:t xml:space="preserve"> og bør ikke </w:t>
      </w:r>
      <w:r w:rsidRPr="0001307D">
        <w:rPr>
          <w:rFonts w:eastAsia="SimSun"/>
          <w:szCs w:val="22"/>
        </w:rPr>
        <w:t xml:space="preserve">anvendes til patienter med </w:t>
      </w:r>
      <w:r w:rsidR="00C05A0A" w:rsidRPr="00E92E0D">
        <w:rPr>
          <w:rFonts w:eastAsia="SimSun"/>
          <w:szCs w:val="22"/>
        </w:rPr>
        <w:t>hereditær</w:t>
      </w:r>
      <w:r w:rsidRPr="007208B8">
        <w:rPr>
          <w:rFonts w:eastAsia="SimSun"/>
          <w:szCs w:val="22"/>
        </w:rPr>
        <w:t xml:space="preserve"> galactoseintolerans, </w:t>
      </w:r>
      <w:r w:rsidR="00C05A0A" w:rsidRPr="00E92E0D">
        <w:rPr>
          <w:rFonts w:eastAsia="SimSun"/>
          <w:szCs w:val="22"/>
        </w:rPr>
        <w:t>total</w:t>
      </w:r>
      <w:r w:rsidRPr="007208B8">
        <w:rPr>
          <w:rFonts w:eastAsia="SimSun"/>
          <w:szCs w:val="22"/>
        </w:rPr>
        <w:t xml:space="preserve"> lactasemangel </w:t>
      </w:r>
      <w:r w:rsidRPr="005D2FDA">
        <w:rPr>
          <w:rFonts w:eastAsia="SimSun"/>
          <w:szCs w:val="22"/>
        </w:rPr>
        <w:t>eller glucose</w:t>
      </w:r>
      <w:r w:rsidR="00C9482D" w:rsidRPr="005D2FDA">
        <w:rPr>
          <w:rFonts w:eastAsia="SimSun"/>
          <w:szCs w:val="22"/>
        </w:rPr>
        <w:noBreakHyphen/>
      </w:r>
      <w:r w:rsidRPr="005D2FDA">
        <w:rPr>
          <w:rFonts w:eastAsia="SimSun"/>
          <w:szCs w:val="22"/>
        </w:rPr>
        <w:t>/galactosemalabsorption.</w:t>
      </w:r>
    </w:p>
    <w:p w14:paraId="0AE4DBC8" w14:textId="77777777" w:rsidR="0008310E" w:rsidRPr="0027002D" w:rsidRDefault="0008310E" w:rsidP="0027002D">
      <w:pPr>
        <w:tabs>
          <w:tab w:val="clear" w:pos="567"/>
        </w:tabs>
        <w:spacing w:line="240" w:lineRule="auto"/>
        <w:rPr>
          <w:szCs w:val="22"/>
        </w:rPr>
      </w:pPr>
    </w:p>
    <w:p w14:paraId="08D0433A" w14:textId="175C3658" w:rsidR="00812D16" w:rsidRPr="0027002D" w:rsidRDefault="00812D16" w:rsidP="0027002D">
      <w:pPr>
        <w:keepNext/>
        <w:suppressLineNumbers/>
        <w:spacing w:line="240" w:lineRule="auto"/>
        <w:ind w:left="567" w:hanging="567"/>
        <w:outlineLvl w:val="0"/>
        <w:rPr>
          <w:szCs w:val="22"/>
        </w:rPr>
      </w:pPr>
      <w:r w:rsidRPr="0027002D">
        <w:rPr>
          <w:b/>
          <w:szCs w:val="22"/>
        </w:rPr>
        <w:t>4.5</w:t>
      </w:r>
      <w:r w:rsidRPr="0027002D">
        <w:rPr>
          <w:b/>
          <w:szCs w:val="22"/>
        </w:rPr>
        <w:tab/>
        <w:t>Interaktion med andre lægemidler og andre former for interaktion</w:t>
      </w:r>
      <w:r w:rsidR="005E5161">
        <w:rPr>
          <w:b/>
          <w:szCs w:val="22"/>
        </w:rPr>
        <w:fldChar w:fldCharType="begin"/>
      </w:r>
      <w:r w:rsidR="005E5161">
        <w:rPr>
          <w:b/>
          <w:szCs w:val="22"/>
        </w:rPr>
        <w:instrText xml:space="preserve"> DOCVARIABLE vault_nd_02547c58-cc45-423c-8f8e-6f9f90d9e65a \* MERGEFORMAT </w:instrText>
      </w:r>
      <w:r w:rsidR="005E5161">
        <w:rPr>
          <w:b/>
          <w:szCs w:val="22"/>
        </w:rPr>
        <w:fldChar w:fldCharType="separate"/>
      </w:r>
      <w:r w:rsidR="005E5161">
        <w:rPr>
          <w:b/>
          <w:szCs w:val="22"/>
        </w:rPr>
        <w:t xml:space="preserve"> </w:t>
      </w:r>
      <w:r w:rsidR="005E5161">
        <w:rPr>
          <w:b/>
          <w:szCs w:val="22"/>
        </w:rPr>
        <w:fldChar w:fldCharType="end"/>
      </w:r>
    </w:p>
    <w:p w14:paraId="38AFCB0F" w14:textId="77777777" w:rsidR="00812D16" w:rsidRPr="0027002D" w:rsidRDefault="00812D16" w:rsidP="0027002D">
      <w:pPr>
        <w:keepNext/>
        <w:suppressLineNumbers/>
        <w:tabs>
          <w:tab w:val="clear" w:pos="567"/>
        </w:tabs>
        <w:spacing w:line="240" w:lineRule="auto"/>
        <w:rPr>
          <w:szCs w:val="22"/>
        </w:rPr>
      </w:pPr>
    </w:p>
    <w:p w14:paraId="4B0DC0C3" w14:textId="77777777" w:rsidR="009C28DB" w:rsidRPr="0027002D" w:rsidRDefault="009C28DB" w:rsidP="0027002D">
      <w:pPr>
        <w:keepNext/>
        <w:suppressLineNumbers/>
        <w:tabs>
          <w:tab w:val="clear" w:pos="567"/>
        </w:tabs>
        <w:spacing w:line="240" w:lineRule="auto"/>
        <w:rPr>
          <w:szCs w:val="22"/>
        </w:rPr>
      </w:pPr>
      <w:r w:rsidRPr="0027002D">
        <w:rPr>
          <w:szCs w:val="22"/>
        </w:rPr>
        <w:t>På grund af de lave plasmakoncentrationer, der opnås efter inhalation, anses det for usandsynligt, at kliniske doser af fluticasonfuroat/umeclidinium/vilanterol vil medføre klinisk signifikante lægemiddelinteraktioner.</w:t>
      </w:r>
    </w:p>
    <w:p w14:paraId="69A8C929" w14:textId="77777777" w:rsidR="009C28DB" w:rsidRPr="0027002D" w:rsidRDefault="009C28DB" w:rsidP="0027002D">
      <w:pPr>
        <w:keepNext/>
        <w:suppressLineNumbers/>
        <w:tabs>
          <w:tab w:val="clear" w:pos="567"/>
        </w:tabs>
        <w:spacing w:line="240" w:lineRule="auto"/>
        <w:rPr>
          <w:szCs w:val="22"/>
        </w:rPr>
      </w:pPr>
    </w:p>
    <w:p w14:paraId="0B3A1F50" w14:textId="77777777" w:rsidR="00361090" w:rsidRPr="0027002D" w:rsidRDefault="006E38E7" w:rsidP="0027002D">
      <w:pPr>
        <w:keepNext/>
        <w:tabs>
          <w:tab w:val="clear" w:pos="567"/>
        </w:tabs>
        <w:spacing w:line="240" w:lineRule="auto"/>
        <w:rPr>
          <w:szCs w:val="22"/>
          <w:u w:val="single"/>
        </w:rPr>
      </w:pPr>
      <w:r w:rsidRPr="0027002D">
        <w:rPr>
          <w:szCs w:val="22"/>
          <w:u w:val="single"/>
        </w:rPr>
        <w:t>Interaktion med betablokkere</w:t>
      </w:r>
    </w:p>
    <w:p w14:paraId="4FCFE560" w14:textId="77777777" w:rsidR="00096B60" w:rsidRPr="0027002D" w:rsidRDefault="00096B60" w:rsidP="0027002D">
      <w:pPr>
        <w:keepNext/>
        <w:tabs>
          <w:tab w:val="clear" w:pos="567"/>
        </w:tabs>
        <w:spacing w:line="240" w:lineRule="auto"/>
        <w:rPr>
          <w:szCs w:val="22"/>
        </w:rPr>
      </w:pPr>
    </w:p>
    <w:p w14:paraId="759F7F3F" w14:textId="77777777" w:rsidR="00361090" w:rsidRPr="0027002D" w:rsidRDefault="006E38E7" w:rsidP="0027002D">
      <w:pPr>
        <w:keepNext/>
        <w:tabs>
          <w:tab w:val="clear" w:pos="567"/>
        </w:tabs>
        <w:spacing w:line="240" w:lineRule="auto"/>
        <w:rPr>
          <w:szCs w:val="22"/>
        </w:rPr>
      </w:pPr>
      <w:r w:rsidRPr="0027002D">
        <w:rPr>
          <w:szCs w:val="22"/>
        </w:rPr>
        <w:t>Beta</w:t>
      </w:r>
      <w:r w:rsidRPr="0027002D">
        <w:rPr>
          <w:szCs w:val="22"/>
          <w:vertAlign w:val="subscript"/>
        </w:rPr>
        <w:t>2</w:t>
      </w:r>
      <w:r w:rsidRPr="0027002D">
        <w:rPr>
          <w:szCs w:val="22"/>
        </w:rPr>
        <w:t>-adrenerge blokkere kan svække eller antagonisere virkningen af beta</w:t>
      </w:r>
      <w:r w:rsidRPr="0027002D">
        <w:rPr>
          <w:szCs w:val="22"/>
          <w:vertAlign w:val="subscript"/>
        </w:rPr>
        <w:t>2</w:t>
      </w:r>
      <w:r w:rsidRPr="0027002D">
        <w:rPr>
          <w:szCs w:val="22"/>
        </w:rPr>
        <w:t>-adrenerge agonister som f.eks. vilanterol.</w:t>
      </w:r>
      <w:r w:rsidR="008D7C12" w:rsidRPr="0027002D">
        <w:rPr>
          <w:szCs w:val="22"/>
        </w:rPr>
        <w:t xml:space="preserve"> </w:t>
      </w:r>
      <w:r w:rsidRPr="0027002D">
        <w:rPr>
          <w:szCs w:val="22"/>
        </w:rPr>
        <w:t xml:space="preserve">Hvis der er behov for betablokkere, bør kardioselektive betablokkere overvejes. Der bør dog udvises forsigtighed ved samtidig brug af både ikke-selektive og selektive betablokkere. </w:t>
      </w:r>
    </w:p>
    <w:p w14:paraId="02E178E5" w14:textId="77777777" w:rsidR="00361090" w:rsidRPr="0027002D" w:rsidRDefault="00361090" w:rsidP="0027002D">
      <w:pPr>
        <w:tabs>
          <w:tab w:val="clear" w:pos="567"/>
        </w:tabs>
        <w:spacing w:line="240" w:lineRule="auto"/>
        <w:rPr>
          <w:szCs w:val="22"/>
        </w:rPr>
      </w:pPr>
    </w:p>
    <w:p w14:paraId="1EE796FA" w14:textId="77777777" w:rsidR="00361090" w:rsidRPr="0027002D" w:rsidRDefault="00B15F0A" w:rsidP="0027002D">
      <w:pPr>
        <w:tabs>
          <w:tab w:val="clear" w:pos="567"/>
        </w:tabs>
        <w:spacing w:line="240" w:lineRule="auto"/>
        <w:rPr>
          <w:szCs w:val="22"/>
        </w:rPr>
      </w:pPr>
      <w:r w:rsidRPr="0027002D">
        <w:rPr>
          <w:rFonts w:eastAsia="SimSun"/>
          <w:szCs w:val="22"/>
          <w:u w:val="single"/>
        </w:rPr>
        <w:t>Interaktion med CYP3A4-hæmmere</w:t>
      </w:r>
    </w:p>
    <w:p w14:paraId="3597A7A0" w14:textId="77777777" w:rsidR="00096B60" w:rsidRPr="0027002D" w:rsidRDefault="00096B60" w:rsidP="0027002D">
      <w:pPr>
        <w:tabs>
          <w:tab w:val="clear" w:pos="567"/>
        </w:tabs>
        <w:spacing w:line="240" w:lineRule="auto"/>
        <w:rPr>
          <w:szCs w:val="22"/>
        </w:rPr>
      </w:pPr>
    </w:p>
    <w:p w14:paraId="16067573" w14:textId="77777777" w:rsidR="00F9578F" w:rsidRPr="0027002D" w:rsidRDefault="00F9578F" w:rsidP="0027002D">
      <w:pPr>
        <w:tabs>
          <w:tab w:val="clear" w:pos="567"/>
        </w:tabs>
        <w:spacing w:line="240" w:lineRule="auto"/>
        <w:rPr>
          <w:szCs w:val="22"/>
        </w:rPr>
      </w:pPr>
      <w:r w:rsidRPr="0027002D">
        <w:rPr>
          <w:szCs w:val="22"/>
        </w:rPr>
        <w:t xml:space="preserve">Fluticasonfuroat og vilanterol elimineres hurtigt via omfattende førstepassage-metabolisme medieret af enzymet CYP3A4. </w:t>
      </w:r>
    </w:p>
    <w:p w14:paraId="10D48BD4" w14:textId="77777777" w:rsidR="00F9578F" w:rsidRPr="0027002D" w:rsidRDefault="00F9578F" w:rsidP="0027002D">
      <w:pPr>
        <w:tabs>
          <w:tab w:val="clear" w:pos="567"/>
        </w:tabs>
        <w:spacing w:line="240" w:lineRule="auto"/>
        <w:rPr>
          <w:szCs w:val="22"/>
        </w:rPr>
      </w:pPr>
    </w:p>
    <w:p w14:paraId="45050FB1" w14:textId="77777777" w:rsidR="00361090" w:rsidRPr="0027002D" w:rsidRDefault="009C28DB" w:rsidP="0027002D">
      <w:pPr>
        <w:tabs>
          <w:tab w:val="clear" w:pos="567"/>
        </w:tabs>
        <w:spacing w:line="240" w:lineRule="auto"/>
        <w:rPr>
          <w:szCs w:val="22"/>
        </w:rPr>
      </w:pPr>
      <w:r w:rsidRPr="0027002D">
        <w:rPr>
          <w:szCs w:val="22"/>
        </w:rPr>
        <w:t>Der bør udvises forsigtighed ved samtidig administration af potente CYP3A4-hæmmere (f.eks. produkter, der indeholder ketoconazol, ritonavir eller cobicistat), da der er mulighed for øget systemisk eksponering for både fluticasonfuroat og vilanterol, hvilket kan føre til øget risiko for bivirkninger.</w:t>
      </w:r>
      <w:r w:rsidR="008D7C12" w:rsidRPr="0027002D">
        <w:rPr>
          <w:szCs w:val="22"/>
        </w:rPr>
        <w:t xml:space="preserve"> </w:t>
      </w:r>
      <w:r w:rsidRPr="0027002D">
        <w:rPr>
          <w:szCs w:val="22"/>
        </w:rPr>
        <w:t xml:space="preserve">Samtidig administration bør undgås, medmindre fordelen opvejer den øgede risiko for systemiske bivirkninger relateret til kortikosteroider. I så fald skal patienterne </w:t>
      </w:r>
      <w:r w:rsidR="00771575">
        <w:rPr>
          <w:szCs w:val="22"/>
        </w:rPr>
        <w:t>monitoreres</w:t>
      </w:r>
      <w:r w:rsidRPr="0027002D">
        <w:rPr>
          <w:szCs w:val="22"/>
        </w:rPr>
        <w:t xml:space="preserve"> for systemiske bivirkninger relateret til kortikosteroider.</w:t>
      </w:r>
      <w:r w:rsidR="008D7C12" w:rsidRPr="0027002D">
        <w:rPr>
          <w:szCs w:val="22"/>
        </w:rPr>
        <w:t xml:space="preserve"> </w:t>
      </w:r>
      <w:r w:rsidRPr="0027002D">
        <w:rPr>
          <w:szCs w:val="22"/>
        </w:rPr>
        <w:t>Der blev udført et studie med gentaget dosering til raske forsøgspersoner af kombinationen fluticasonfuroat/vilanterol (184/22 mikrogram) og ketoconazol (400</w:t>
      </w:r>
      <w:r w:rsidR="003C20BB">
        <w:rPr>
          <w:szCs w:val="22"/>
        </w:rPr>
        <w:t> </w:t>
      </w:r>
      <w:r w:rsidRPr="0027002D">
        <w:rPr>
          <w:szCs w:val="22"/>
        </w:rPr>
        <w:t>milligram, en potent CYP3A4-hæmmer).</w:t>
      </w:r>
      <w:r w:rsidR="008D7C12" w:rsidRPr="0027002D">
        <w:rPr>
          <w:szCs w:val="22"/>
        </w:rPr>
        <w:t xml:space="preserve"> </w:t>
      </w:r>
      <w:r w:rsidRPr="0027002D">
        <w:rPr>
          <w:szCs w:val="22"/>
        </w:rPr>
        <w:t>Samtidig administration øgede det gennemsnitlige AUC</w:t>
      </w:r>
      <w:r w:rsidRPr="0027002D">
        <w:rPr>
          <w:szCs w:val="22"/>
          <w:vertAlign w:val="subscript"/>
        </w:rPr>
        <w:t>(0</w:t>
      </w:r>
      <w:r w:rsidRPr="0027002D">
        <w:rPr>
          <w:szCs w:val="22"/>
          <w:vertAlign w:val="subscript"/>
        </w:rPr>
        <w:noBreakHyphen/>
        <w:t>24)</w:t>
      </w:r>
      <w:r w:rsidRPr="0027002D">
        <w:rPr>
          <w:szCs w:val="22"/>
        </w:rPr>
        <w:t xml:space="preserve"> og C</w:t>
      </w:r>
      <w:r w:rsidRPr="0027002D">
        <w:rPr>
          <w:szCs w:val="22"/>
          <w:vertAlign w:val="subscript"/>
        </w:rPr>
        <w:t>max</w:t>
      </w:r>
      <w:r w:rsidRPr="0027002D">
        <w:rPr>
          <w:szCs w:val="22"/>
        </w:rPr>
        <w:t xml:space="preserve"> af fluticasonfuroat med henholdsvis 36</w:t>
      </w:r>
      <w:r w:rsidR="00C9482D">
        <w:rPr>
          <w:szCs w:val="22"/>
        </w:rPr>
        <w:t> %</w:t>
      </w:r>
      <w:r w:rsidRPr="0027002D">
        <w:rPr>
          <w:szCs w:val="22"/>
        </w:rPr>
        <w:t xml:space="preserve"> og 33</w:t>
      </w:r>
      <w:r w:rsidR="00C9482D">
        <w:rPr>
          <w:szCs w:val="22"/>
        </w:rPr>
        <w:t> %</w:t>
      </w:r>
      <w:r w:rsidRPr="0027002D">
        <w:rPr>
          <w:szCs w:val="22"/>
        </w:rPr>
        <w:t>.</w:t>
      </w:r>
      <w:r w:rsidR="008D7C12" w:rsidRPr="0027002D">
        <w:rPr>
          <w:szCs w:val="22"/>
        </w:rPr>
        <w:t xml:space="preserve"> </w:t>
      </w:r>
      <w:r w:rsidRPr="0027002D">
        <w:rPr>
          <w:szCs w:val="22"/>
        </w:rPr>
        <w:t>Den øgede eksponering for fluticasonfuroat var forbundet med en reduktion på 27</w:t>
      </w:r>
      <w:r w:rsidR="00C9482D">
        <w:rPr>
          <w:szCs w:val="22"/>
        </w:rPr>
        <w:t> %</w:t>
      </w:r>
      <w:r w:rsidRPr="0027002D">
        <w:rPr>
          <w:szCs w:val="22"/>
        </w:rPr>
        <w:t xml:space="preserve"> i vægtet gennemsnit af serumkortisol i løbet af de første 24 timer.</w:t>
      </w:r>
      <w:r w:rsidR="008D7C12" w:rsidRPr="0027002D">
        <w:rPr>
          <w:szCs w:val="22"/>
        </w:rPr>
        <w:t xml:space="preserve"> </w:t>
      </w:r>
      <w:r w:rsidRPr="0027002D">
        <w:rPr>
          <w:szCs w:val="22"/>
        </w:rPr>
        <w:t>Samtidig administration øgede det gennemsnitlige AUC</w:t>
      </w:r>
      <w:r w:rsidRPr="0027002D">
        <w:rPr>
          <w:szCs w:val="22"/>
          <w:vertAlign w:val="subscript"/>
        </w:rPr>
        <w:t>(0</w:t>
      </w:r>
      <w:r w:rsidRPr="0027002D">
        <w:rPr>
          <w:szCs w:val="22"/>
          <w:vertAlign w:val="subscript"/>
        </w:rPr>
        <w:noBreakHyphen/>
        <w:t>t)</w:t>
      </w:r>
      <w:r w:rsidRPr="0027002D">
        <w:rPr>
          <w:szCs w:val="22"/>
        </w:rPr>
        <w:t xml:space="preserve"> og C</w:t>
      </w:r>
      <w:r w:rsidRPr="0027002D">
        <w:rPr>
          <w:szCs w:val="22"/>
          <w:vertAlign w:val="subscript"/>
        </w:rPr>
        <w:t>max</w:t>
      </w:r>
      <w:r w:rsidRPr="0027002D">
        <w:rPr>
          <w:szCs w:val="22"/>
        </w:rPr>
        <w:t xml:space="preserve"> af vilanterol med henholdsvis 65</w:t>
      </w:r>
      <w:r w:rsidR="00C9482D">
        <w:rPr>
          <w:szCs w:val="22"/>
        </w:rPr>
        <w:t> %</w:t>
      </w:r>
      <w:r w:rsidRPr="0027002D">
        <w:rPr>
          <w:szCs w:val="22"/>
        </w:rPr>
        <w:t xml:space="preserve"> og 22</w:t>
      </w:r>
      <w:r w:rsidR="00C9482D">
        <w:rPr>
          <w:szCs w:val="22"/>
        </w:rPr>
        <w:t> %</w:t>
      </w:r>
      <w:r w:rsidRPr="0027002D">
        <w:rPr>
          <w:szCs w:val="22"/>
        </w:rPr>
        <w:t>.</w:t>
      </w:r>
      <w:r w:rsidR="008D7C12" w:rsidRPr="0027002D">
        <w:rPr>
          <w:szCs w:val="22"/>
        </w:rPr>
        <w:t xml:space="preserve"> </w:t>
      </w:r>
      <w:r w:rsidRPr="0027002D">
        <w:rPr>
          <w:szCs w:val="22"/>
        </w:rPr>
        <w:t>Den øgede eksponering for vilanterol var ikke forbundet med en stigning i beta</w:t>
      </w:r>
      <w:r w:rsidRPr="0027002D">
        <w:rPr>
          <w:szCs w:val="22"/>
          <w:vertAlign w:val="subscript"/>
        </w:rPr>
        <w:t>2</w:t>
      </w:r>
      <w:r w:rsidRPr="0027002D">
        <w:rPr>
          <w:szCs w:val="22"/>
        </w:rPr>
        <w:t>-agonistrelaterede systemiske virkninger på hjertefrekvens eller blodkalium.</w:t>
      </w:r>
    </w:p>
    <w:p w14:paraId="6E37E4AC" w14:textId="77777777" w:rsidR="00157B45" w:rsidRPr="0027002D" w:rsidRDefault="00157B45" w:rsidP="0027002D">
      <w:pPr>
        <w:tabs>
          <w:tab w:val="clear" w:pos="567"/>
        </w:tabs>
        <w:spacing w:line="240" w:lineRule="auto"/>
        <w:rPr>
          <w:szCs w:val="22"/>
        </w:rPr>
      </w:pPr>
    </w:p>
    <w:p w14:paraId="714C7F7C" w14:textId="77777777" w:rsidR="00B15F0A" w:rsidRDefault="00B15F0A" w:rsidP="006576AF">
      <w:pPr>
        <w:keepNext/>
        <w:tabs>
          <w:tab w:val="clear" w:pos="567"/>
        </w:tabs>
        <w:spacing w:line="240" w:lineRule="auto"/>
        <w:rPr>
          <w:szCs w:val="22"/>
          <w:u w:val="single"/>
        </w:rPr>
      </w:pPr>
      <w:r w:rsidRPr="0027002D">
        <w:rPr>
          <w:szCs w:val="22"/>
          <w:u w:val="single"/>
        </w:rPr>
        <w:t>Interaktion med CYP2D6-hæmmere/CYP2D6-polymorfi</w:t>
      </w:r>
    </w:p>
    <w:p w14:paraId="1EC3B28F" w14:textId="77777777" w:rsidR="006576AF" w:rsidRPr="0027002D" w:rsidRDefault="006576AF" w:rsidP="006576AF">
      <w:pPr>
        <w:keepNext/>
        <w:tabs>
          <w:tab w:val="clear" w:pos="567"/>
        </w:tabs>
        <w:spacing w:line="240" w:lineRule="auto"/>
        <w:rPr>
          <w:szCs w:val="22"/>
          <w:u w:val="single"/>
        </w:rPr>
      </w:pPr>
    </w:p>
    <w:p w14:paraId="54A5CAD3" w14:textId="77777777" w:rsidR="00853AF6" w:rsidRPr="0027002D" w:rsidRDefault="00853AF6" w:rsidP="006576AF">
      <w:pPr>
        <w:keepNext/>
        <w:tabs>
          <w:tab w:val="clear" w:pos="567"/>
        </w:tabs>
        <w:spacing w:line="240" w:lineRule="auto"/>
        <w:rPr>
          <w:szCs w:val="22"/>
        </w:rPr>
      </w:pPr>
      <w:r w:rsidRPr="0027002D">
        <w:rPr>
          <w:szCs w:val="22"/>
        </w:rPr>
        <w:t>Umeclidinium er et substrat af cytokrom P450 2D6 (CYP2D6).</w:t>
      </w:r>
      <w:r w:rsidR="008D7C12" w:rsidRPr="0027002D">
        <w:rPr>
          <w:szCs w:val="22"/>
        </w:rPr>
        <w:t xml:space="preserve"> </w:t>
      </w:r>
      <w:r w:rsidRPr="0027002D">
        <w:rPr>
          <w:szCs w:val="22"/>
        </w:rPr>
        <w:t>Umeclidiniums farmakokinetik ved steady-state er blevet vurderet hos frivillige raske forsøgspersoner, der mangler CYP2D6 (har nedsat stofskifte).</w:t>
      </w:r>
      <w:r w:rsidR="008D7C12" w:rsidRPr="0027002D">
        <w:rPr>
          <w:szCs w:val="22"/>
        </w:rPr>
        <w:t xml:space="preserve"> </w:t>
      </w:r>
      <w:r w:rsidRPr="0027002D">
        <w:rPr>
          <w:szCs w:val="22"/>
        </w:rPr>
        <w:t>Der blev ikke observeret nogen virkning på AUC eller C</w:t>
      </w:r>
      <w:r w:rsidRPr="0027002D">
        <w:rPr>
          <w:szCs w:val="22"/>
          <w:vertAlign w:val="subscript"/>
        </w:rPr>
        <w:t>max</w:t>
      </w:r>
      <w:r w:rsidRPr="0027002D">
        <w:rPr>
          <w:szCs w:val="22"/>
        </w:rPr>
        <w:t xml:space="preserve"> af umeclidinium ved en dosis, der var 8 gange højere end den terapeutiske dosis.</w:t>
      </w:r>
      <w:r w:rsidR="008D7C12" w:rsidRPr="0027002D">
        <w:rPr>
          <w:szCs w:val="22"/>
        </w:rPr>
        <w:t xml:space="preserve"> </w:t>
      </w:r>
      <w:r w:rsidRPr="0027002D">
        <w:rPr>
          <w:szCs w:val="22"/>
        </w:rPr>
        <w:t>Der blev observeret en stigning på ca. 1,3 gange i AUC af umeclidinium ved en dosis, der var 16 gange højere, uden effekt på C</w:t>
      </w:r>
      <w:r w:rsidRPr="0027002D">
        <w:rPr>
          <w:szCs w:val="22"/>
          <w:vertAlign w:val="subscript"/>
        </w:rPr>
        <w:t>max</w:t>
      </w:r>
      <w:r w:rsidRPr="0027002D">
        <w:rPr>
          <w:szCs w:val="22"/>
        </w:rPr>
        <w:t xml:space="preserve"> af umeclidinium.</w:t>
      </w:r>
      <w:r w:rsidR="008D7C12" w:rsidRPr="0027002D">
        <w:rPr>
          <w:szCs w:val="22"/>
        </w:rPr>
        <w:t xml:space="preserve"> </w:t>
      </w:r>
      <w:r w:rsidRPr="0027002D">
        <w:rPr>
          <w:szCs w:val="22"/>
        </w:rPr>
        <w:t>Ud fra disse ændringers betydning forventes der ingen klinisk relevante lægemiddelinteraktioner, når</w:t>
      </w:r>
      <w:r w:rsidR="00482AFD">
        <w:rPr>
          <w:szCs w:val="22"/>
        </w:rPr>
        <w:t xml:space="preserve"> </w:t>
      </w:r>
      <w:r w:rsidRPr="0027002D">
        <w:rPr>
          <w:szCs w:val="22"/>
        </w:rPr>
        <w:t>fluticasonfuroat/umeclidinium/vilanterol administreres sammen med CYP2D6-hæmmere, eller når de administreres til patienter med genetisk nedsat CYP2D6-aktivitet (nedsat stofskifte).</w:t>
      </w:r>
    </w:p>
    <w:p w14:paraId="7762E74D" w14:textId="77777777" w:rsidR="00853AF6" w:rsidRPr="0027002D" w:rsidRDefault="00853AF6" w:rsidP="00C65320">
      <w:pPr>
        <w:tabs>
          <w:tab w:val="clear" w:pos="567"/>
        </w:tabs>
        <w:spacing w:line="240" w:lineRule="auto"/>
        <w:rPr>
          <w:szCs w:val="22"/>
        </w:rPr>
      </w:pPr>
    </w:p>
    <w:p w14:paraId="28506F55" w14:textId="77777777" w:rsidR="00F9578F" w:rsidRPr="0027002D" w:rsidRDefault="00F9578F" w:rsidP="00C65320">
      <w:pPr>
        <w:keepLines/>
        <w:tabs>
          <w:tab w:val="clear" w:pos="567"/>
        </w:tabs>
        <w:spacing w:line="240" w:lineRule="auto"/>
        <w:rPr>
          <w:szCs w:val="22"/>
          <w:u w:val="single"/>
        </w:rPr>
      </w:pPr>
      <w:r w:rsidRPr="0027002D">
        <w:rPr>
          <w:szCs w:val="22"/>
          <w:u w:val="single"/>
        </w:rPr>
        <w:t>Interaktion med P</w:t>
      </w:r>
      <w:r w:rsidRPr="0027002D">
        <w:rPr>
          <w:szCs w:val="22"/>
          <w:u w:val="single"/>
        </w:rPr>
        <w:noBreakHyphen/>
        <w:t>glykoproteinhæmmere</w:t>
      </w:r>
    </w:p>
    <w:p w14:paraId="30CBDB2F" w14:textId="77777777" w:rsidR="00464262" w:rsidRPr="0027002D" w:rsidRDefault="00464262" w:rsidP="0027002D">
      <w:pPr>
        <w:keepNext/>
        <w:keepLines/>
        <w:tabs>
          <w:tab w:val="clear" w:pos="567"/>
        </w:tabs>
        <w:spacing w:line="240" w:lineRule="auto"/>
        <w:rPr>
          <w:szCs w:val="22"/>
        </w:rPr>
      </w:pPr>
    </w:p>
    <w:p w14:paraId="17A4629C" w14:textId="77777777" w:rsidR="00E02AEB" w:rsidRPr="0027002D" w:rsidRDefault="00290EEC" w:rsidP="0027002D">
      <w:pPr>
        <w:tabs>
          <w:tab w:val="clear" w:pos="567"/>
        </w:tabs>
        <w:spacing w:line="240" w:lineRule="auto"/>
        <w:rPr>
          <w:szCs w:val="22"/>
        </w:rPr>
      </w:pPr>
      <w:r w:rsidRPr="0027002D">
        <w:rPr>
          <w:szCs w:val="22"/>
        </w:rPr>
        <w:t>Fluticasonfuroat, umeclidinium og vilanterol er substrater for P-glykoproteintransporteren (P-gp).</w:t>
      </w:r>
      <w:r w:rsidR="008D7C12" w:rsidRPr="0027002D">
        <w:rPr>
          <w:szCs w:val="22"/>
        </w:rPr>
        <w:t xml:space="preserve"> </w:t>
      </w:r>
      <w:r w:rsidRPr="0027002D">
        <w:rPr>
          <w:szCs w:val="22"/>
        </w:rPr>
        <w:t xml:space="preserve">Virkningen af den moderate P-gp-hæmmer verapamil (240 mg én gang dagligt) på farmakokinetikken af </w:t>
      </w:r>
      <w:r w:rsidRPr="0027002D">
        <w:rPr>
          <w:rFonts w:eastAsia="MS Mincho"/>
          <w:szCs w:val="22"/>
        </w:rPr>
        <w:t xml:space="preserve">umeclidinium </w:t>
      </w:r>
      <w:r w:rsidRPr="0027002D">
        <w:rPr>
          <w:szCs w:val="22"/>
        </w:rPr>
        <w:t>og vilanterol ved steady-state er blevet vurderet hos frivillige raske forsøgspersoner.</w:t>
      </w:r>
      <w:r w:rsidR="008D7C12" w:rsidRPr="0027002D">
        <w:rPr>
          <w:szCs w:val="22"/>
        </w:rPr>
        <w:t xml:space="preserve"> </w:t>
      </w:r>
      <w:r w:rsidRPr="0027002D">
        <w:rPr>
          <w:szCs w:val="22"/>
        </w:rPr>
        <w:t>Der blev ikke observeret nogen virkning af verapamil på C</w:t>
      </w:r>
      <w:r w:rsidRPr="0027002D">
        <w:rPr>
          <w:szCs w:val="22"/>
          <w:vertAlign w:val="subscript"/>
        </w:rPr>
        <w:t>max</w:t>
      </w:r>
      <w:r w:rsidRPr="0027002D">
        <w:rPr>
          <w:szCs w:val="22"/>
        </w:rPr>
        <w:t xml:space="preserve"> af umeclidinium eller vilanterol.</w:t>
      </w:r>
      <w:r w:rsidR="008D7C12" w:rsidRPr="0027002D">
        <w:rPr>
          <w:szCs w:val="22"/>
        </w:rPr>
        <w:t xml:space="preserve"> </w:t>
      </w:r>
      <w:r w:rsidRPr="0027002D">
        <w:rPr>
          <w:szCs w:val="22"/>
        </w:rPr>
        <w:t>Der blev observeret en stigning på ca. 1,4 gange i AUC af umeclidinium uden effekt på AUC af vilanterol.</w:t>
      </w:r>
      <w:r w:rsidR="008D7C12" w:rsidRPr="0027002D">
        <w:rPr>
          <w:szCs w:val="22"/>
        </w:rPr>
        <w:t xml:space="preserve"> </w:t>
      </w:r>
      <w:r w:rsidRPr="0027002D">
        <w:rPr>
          <w:szCs w:val="22"/>
        </w:rPr>
        <w:t>Ud fra disse ændringers betydning forventes der ingen klinisk relevante lægemiddelinteraktioner, når fluticasonfuroat/</w:t>
      </w:r>
      <w:r w:rsidRPr="0027002D">
        <w:rPr>
          <w:rFonts w:eastAsia="MS Mincho"/>
          <w:szCs w:val="22"/>
        </w:rPr>
        <w:t>umeclidinium/vilanterol</w:t>
      </w:r>
      <w:r w:rsidRPr="0027002D">
        <w:rPr>
          <w:szCs w:val="22"/>
        </w:rPr>
        <w:t xml:space="preserve"> administreres samtidig med P-gp-hæmmere. Der er ikke udført kliniske farmakologiske studier med en specifik P-gp-hæmmer og fluticasonfuroat. </w:t>
      </w:r>
    </w:p>
    <w:p w14:paraId="1867A78F" w14:textId="77777777" w:rsidR="000D7DC0" w:rsidRPr="0027002D" w:rsidRDefault="000D7DC0" w:rsidP="0027002D">
      <w:pPr>
        <w:tabs>
          <w:tab w:val="clear" w:pos="567"/>
        </w:tabs>
        <w:spacing w:line="240" w:lineRule="auto"/>
        <w:rPr>
          <w:szCs w:val="22"/>
        </w:rPr>
      </w:pPr>
    </w:p>
    <w:p w14:paraId="5B93C4DB" w14:textId="77777777" w:rsidR="006D4177" w:rsidRPr="0027002D" w:rsidRDefault="006D4177" w:rsidP="0027002D">
      <w:pPr>
        <w:keepNext/>
        <w:tabs>
          <w:tab w:val="clear" w:pos="567"/>
        </w:tabs>
        <w:spacing w:line="240" w:lineRule="auto"/>
        <w:rPr>
          <w:szCs w:val="22"/>
          <w:u w:val="single"/>
        </w:rPr>
      </w:pPr>
      <w:r w:rsidRPr="0027002D">
        <w:rPr>
          <w:szCs w:val="22"/>
          <w:u w:val="single"/>
        </w:rPr>
        <w:lastRenderedPageBreak/>
        <w:t>Andre langtidsvirkende antimuskarine stoffer og langtidsvirkende beta</w:t>
      </w:r>
      <w:r w:rsidRPr="0027002D">
        <w:rPr>
          <w:szCs w:val="22"/>
          <w:u w:val="single"/>
          <w:vertAlign w:val="subscript"/>
        </w:rPr>
        <w:t>2</w:t>
      </w:r>
      <w:r w:rsidRPr="0027002D">
        <w:rPr>
          <w:szCs w:val="22"/>
          <w:u w:val="single"/>
        </w:rPr>
        <w:t>-adrenerge agonister</w:t>
      </w:r>
    </w:p>
    <w:p w14:paraId="4EF3F055" w14:textId="77777777" w:rsidR="00096B60" w:rsidRPr="0027002D" w:rsidRDefault="00096B60" w:rsidP="0027002D">
      <w:pPr>
        <w:keepNext/>
        <w:tabs>
          <w:tab w:val="clear" w:pos="567"/>
        </w:tabs>
        <w:spacing w:line="240" w:lineRule="auto"/>
        <w:rPr>
          <w:szCs w:val="22"/>
          <w:u w:val="single"/>
        </w:rPr>
      </w:pPr>
    </w:p>
    <w:p w14:paraId="7F57C07F" w14:textId="77777777" w:rsidR="004F2F48" w:rsidRPr="0027002D" w:rsidRDefault="006D4177" w:rsidP="0027002D">
      <w:pPr>
        <w:keepNext/>
        <w:tabs>
          <w:tab w:val="clear" w:pos="567"/>
        </w:tabs>
        <w:spacing w:line="240" w:lineRule="auto"/>
        <w:rPr>
          <w:szCs w:val="22"/>
        </w:rPr>
      </w:pPr>
      <w:r w:rsidRPr="0027002D">
        <w:rPr>
          <w:rFonts w:eastAsia="MS Mincho"/>
          <w:szCs w:val="22"/>
        </w:rPr>
        <w:t xml:space="preserve">Administration af </w:t>
      </w:r>
      <w:r w:rsidRPr="0027002D">
        <w:rPr>
          <w:szCs w:val="22"/>
        </w:rPr>
        <w:t>Trelegy Ellipta samtidig med andre langtidsvirkende muskarine antagonister eller langtidsvirkende beta</w:t>
      </w:r>
      <w:r w:rsidRPr="0027002D">
        <w:rPr>
          <w:szCs w:val="22"/>
          <w:vertAlign w:val="subscript"/>
        </w:rPr>
        <w:t>2</w:t>
      </w:r>
      <w:r w:rsidRPr="0027002D">
        <w:rPr>
          <w:szCs w:val="22"/>
        </w:rPr>
        <w:t>-adrenerge agonister er ikke blevet undersøgt og anbefales ikke, da det kan forstærke bivirkningerne (se pkt. 4.8 og 4.9).</w:t>
      </w:r>
    </w:p>
    <w:p w14:paraId="6480BD3F" w14:textId="77777777" w:rsidR="005B7F3A" w:rsidRPr="0027002D" w:rsidRDefault="005B7F3A" w:rsidP="0027002D">
      <w:pPr>
        <w:tabs>
          <w:tab w:val="clear" w:pos="567"/>
        </w:tabs>
        <w:spacing w:line="240" w:lineRule="auto"/>
        <w:rPr>
          <w:szCs w:val="22"/>
        </w:rPr>
      </w:pPr>
    </w:p>
    <w:p w14:paraId="39E9167E" w14:textId="77777777" w:rsidR="00095808" w:rsidRPr="0027002D" w:rsidRDefault="00095808" w:rsidP="0027002D">
      <w:pPr>
        <w:tabs>
          <w:tab w:val="clear" w:pos="567"/>
        </w:tabs>
        <w:spacing w:line="240" w:lineRule="auto"/>
        <w:rPr>
          <w:iCs/>
          <w:szCs w:val="22"/>
          <w:u w:val="single"/>
        </w:rPr>
      </w:pPr>
      <w:r w:rsidRPr="0027002D">
        <w:rPr>
          <w:szCs w:val="22"/>
          <w:u w:val="single"/>
        </w:rPr>
        <w:t>Hypokalæmi</w:t>
      </w:r>
    </w:p>
    <w:p w14:paraId="3E10BC3C" w14:textId="77777777" w:rsidR="00096B60" w:rsidRPr="0027002D" w:rsidRDefault="00096B60" w:rsidP="0027002D">
      <w:pPr>
        <w:tabs>
          <w:tab w:val="clear" w:pos="567"/>
        </w:tabs>
        <w:spacing w:line="240" w:lineRule="auto"/>
        <w:rPr>
          <w:szCs w:val="22"/>
        </w:rPr>
      </w:pPr>
    </w:p>
    <w:p w14:paraId="2312292F" w14:textId="77777777" w:rsidR="005B7F3A" w:rsidRPr="0027002D" w:rsidRDefault="0065027D" w:rsidP="0027002D">
      <w:pPr>
        <w:tabs>
          <w:tab w:val="clear" w:pos="567"/>
        </w:tabs>
        <w:spacing w:line="240" w:lineRule="auto"/>
        <w:rPr>
          <w:szCs w:val="22"/>
        </w:rPr>
      </w:pPr>
      <w:r w:rsidRPr="0027002D">
        <w:rPr>
          <w:szCs w:val="22"/>
        </w:rPr>
        <w:t>Samtidig hypokalæmisk behandling med methylxanthinderivativer, steroider eller ikke-kaliumbesparende diuretika kan forstærke den mulige hypokalæmiske virkning af beta</w:t>
      </w:r>
      <w:r w:rsidRPr="0027002D">
        <w:rPr>
          <w:szCs w:val="22"/>
          <w:vertAlign w:val="subscript"/>
        </w:rPr>
        <w:t>2</w:t>
      </w:r>
      <w:r w:rsidRPr="0027002D">
        <w:rPr>
          <w:szCs w:val="22"/>
        </w:rPr>
        <w:t xml:space="preserve">-adrenerge agonister og </w:t>
      </w:r>
      <w:r w:rsidR="00E33814">
        <w:rPr>
          <w:szCs w:val="22"/>
        </w:rPr>
        <w:t xml:space="preserve">der </w:t>
      </w:r>
      <w:r w:rsidRPr="0027002D">
        <w:rPr>
          <w:szCs w:val="22"/>
        </w:rPr>
        <w:t xml:space="preserve">bør derfor </w:t>
      </w:r>
      <w:r w:rsidR="00E33814">
        <w:rPr>
          <w:szCs w:val="22"/>
        </w:rPr>
        <w:t xml:space="preserve">udvises </w:t>
      </w:r>
      <w:r w:rsidRPr="0027002D">
        <w:rPr>
          <w:szCs w:val="22"/>
        </w:rPr>
        <w:t>forsigtighed (se pkt. 4.4).</w:t>
      </w:r>
    </w:p>
    <w:p w14:paraId="0AC2AC52" w14:textId="77777777" w:rsidR="00812D16" w:rsidRPr="0027002D" w:rsidRDefault="00812D16" w:rsidP="0027002D">
      <w:pPr>
        <w:suppressLineNumbers/>
        <w:tabs>
          <w:tab w:val="clear" w:pos="567"/>
        </w:tabs>
        <w:spacing w:line="240" w:lineRule="auto"/>
        <w:rPr>
          <w:szCs w:val="22"/>
        </w:rPr>
      </w:pPr>
    </w:p>
    <w:p w14:paraId="69597AC3" w14:textId="3C6554D5" w:rsidR="00812D16" w:rsidRPr="0027002D" w:rsidRDefault="00812D16" w:rsidP="0027002D">
      <w:pPr>
        <w:keepNext/>
        <w:suppressLineNumbers/>
        <w:spacing w:line="240" w:lineRule="auto"/>
        <w:ind w:left="567" w:hanging="567"/>
        <w:outlineLvl w:val="0"/>
        <w:rPr>
          <w:b/>
          <w:szCs w:val="22"/>
        </w:rPr>
      </w:pPr>
      <w:r w:rsidRPr="0027002D">
        <w:rPr>
          <w:b/>
          <w:szCs w:val="22"/>
        </w:rPr>
        <w:t>4.6</w:t>
      </w:r>
      <w:r w:rsidRPr="0027002D">
        <w:rPr>
          <w:b/>
          <w:szCs w:val="22"/>
        </w:rPr>
        <w:tab/>
      </w:r>
      <w:r w:rsidRPr="0027002D">
        <w:rPr>
          <w:b/>
          <w:bCs/>
          <w:szCs w:val="22"/>
        </w:rPr>
        <w:t>Fertilitet, g</w:t>
      </w:r>
      <w:r w:rsidRPr="0027002D">
        <w:rPr>
          <w:b/>
          <w:szCs w:val="22"/>
        </w:rPr>
        <w:t>raviditet og amning</w:t>
      </w:r>
      <w:r w:rsidR="005E5161">
        <w:rPr>
          <w:b/>
          <w:szCs w:val="22"/>
        </w:rPr>
        <w:fldChar w:fldCharType="begin"/>
      </w:r>
      <w:r w:rsidR="005E5161">
        <w:rPr>
          <w:b/>
          <w:szCs w:val="22"/>
        </w:rPr>
        <w:instrText xml:space="preserve"> DOCVARIABLE vault_nd_41d7e517-f22e-4350-91ea-da09e68422fa \* MERGEFORMAT </w:instrText>
      </w:r>
      <w:r w:rsidR="005E5161">
        <w:rPr>
          <w:b/>
          <w:szCs w:val="22"/>
        </w:rPr>
        <w:fldChar w:fldCharType="separate"/>
      </w:r>
      <w:r w:rsidR="005E5161">
        <w:rPr>
          <w:b/>
          <w:szCs w:val="22"/>
        </w:rPr>
        <w:t xml:space="preserve"> </w:t>
      </w:r>
      <w:r w:rsidR="005E5161">
        <w:rPr>
          <w:b/>
          <w:szCs w:val="22"/>
        </w:rPr>
        <w:fldChar w:fldCharType="end"/>
      </w:r>
    </w:p>
    <w:p w14:paraId="28C774CA" w14:textId="77777777" w:rsidR="006C6A70" w:rsidRPr="0027002D" w:rsidRDefault="006C6A70" w:rsidP="0027002D">
      <w:pPr>
        <w:keepNext/>
        <w:suppressLineNumbers/>
        <w:tabs>
          <w:tab w:val="clear" w:pos="567"/>
        </w:tabs>
        <w:spacing w:line="240" w:lineRule="auto"/>
        <w:outlineLvl w:val="0"/>
        <w:rPr>
          <w:szCs w:val="22"/>
        </w:rPr>
      </w:pPr>
    </w:p>
    <w:p w14:paraId="06D83D15" w14:textId="77777777" w:rsidR="00EF4DC4" w:rsidRPr="0027002D" w:rsidRDefault="00812D16" w:rsidP="0027002D">
      <w:pPr>
        <w:keepNext/>
        <w:suppressLineNumbers/>
        <w:tabs>
          <w:tab w:val="clear" w:pos="567"/>
        </w:tabs>
        <w:spacing w:line="240" w:lineRule="auto"/>
        <w:rPr>
          <w:szCs w:val="22"/>
        </w:rPr>
      </w:pPr>
      <w:r w:rsidRPr="0027002D">
        <w:rPr>
          <w:szCs w:val="22"/>
          <w:u w:val="single"/>
        </w:rPr>
        <w:t>Graviditet</w:t>
      </w:r>
    </w:p>
    <w:p w14:paraId="30ABFDFC" w14:textId="77777777" w:rsidR="00096B60" w:rsidRPr="0027002D" w:rsidRDefault="00096B60" w:rsidP="0027002D">
      <w:pPr>
        <w:pStyle w:val="Default"/>
        <w:keepNext/>
        <w:jc w:val="both"/>
        <w:rPr>
          <w:color w:val="auto"/>
          <w:sz w:val="22"/>
          <w:szCs w:val="22"/>
        </w:rPr>
      </w:pPr>
    </w:p>
    <w:p w14:paraId="513B7E98" w14:textId="77777777" w:rsidR="006C6A70" w:rsidRPr="0027002D" w:rsidRDefault="00E8304A" w:rsidP="005F2F2F">
      <w:pPr>
        <w:pStyle w:val="Default"/>
        <w:keepNext/>
        <w:rPr>
          <w:color w:val="auto"/>
          <w:sz w:val="22"/>
          <w:szCs w:val="22"/>
        </w:rPr>
      </w:pPr>
      <w:r w:rsidRPr="0027002D">
        <w:rPr>
          <w:color w:val="auto"/>
          <w:sz w:val="22"/>
          <w:szCs w:val="22"/>
        </w:rPr>
        <w:t xml:space="preserve">Der er </w:t>
      </w:r>
      <w:r w:rsidR="006576AF">
        <w:rPr>
          <w:color w:val="auto"/>
          <w:sz w:val="22"/>
          <w:szCs w:val="22"/>
        </w:rPr>
        <w:t>begrænsede</w:t>
      </w:r>
      <w:r w:rsidRPr="0027002D">
        <w:rPr>
          <w:color w:val="auto"/>
          <w:sz w:val="22"/>
          <w:szCs w:val="22"/>
        </w:rPr>
        <w:t xml:space="preserve"> data fra anvendelse af fluticasonfuroat/umeclidinium/vilanterol til gravide kvinder.</w:t>
      </w:r>
      <w:r w:rsidR="008D7C12" w:rsidRPr="0027002D">
        <w:rPr>
          <w:color w:val="auto"/>
          <w:sz w:val="22"/>
          <w:szCs w:val="22"/>
        </w:rPr>
        <w:t xml:space="preserve"> </w:t>
      </w:r>
      <w:r w:rsidRPr="0027002D">
        <w:rPr>
          <w:color w:val="auto"/>
          <w:sz w:val="22"/>
          <w:szCs w:val="22"/>
        </w:rPr>
        <w:t>Dyre</w:t>
      </w:r>
      <w:r w:rsidR="00E4185C">
        <w:rPr>
          <w:color w:val="auto"/>
          <w:sz w:val="22"/>
          <w:szCs w:val="22"/>
        </w:rPr>
        <w:t>studier</w:t>
      </w:r>
      <w:r w:rsidRPr="0027002D">
        <w:rPr>
          <w:color w:val="auto"/>
          <w:sz w:val="22"/>
          <w:szCs w:val="22"/>
        </w:rPr>
        <w:t xml:space="preserve"> har påvist reproduktionstoksicitet ved eksponeringer, der ikke er klinisk relevante (se pkt. 5.3). </w:t>
      </w:r>
    </w:p>
    <w:p w14:paraId="72746315" w14:textId="77777777" w:rsidR="00044B6D" w:rsidRPr="0027002D" w:rsidRDefault="00044B6D" w:rsidP="0027002D">
      <w:pPr>
        <w:pStyle w:val="Default"/>
        <w:keepNext/>
        <w:jc w:val="both"/>
        <w:rPr>
          <w:color w:val="auto"/>
          <w:sz w:val="22"/>
          <w:szCs w:val="22"/>
        </w:rPr>
      </w:pPr>
    </w:p>
    <w:p w14:paraId="760A22F9" w14:textId="77777777" w:rsidR="006C6A70" w:rsidRPr="0027002D" w:rsidRDefault="006C6A70" w:rsidP="0027002D">
      <w:pPr>
        <w:keepNext/>
        <w:suppressLineNumbers/>
        <w:tabs>
          <w:tab w:val="clear" w:pos="567"/>
        </w:tabs>
        <w:spacing w:line="240" w:lineRule="auto"/>
        <w:rPr>
          <w:szCs w:val="22"/>
        </w:rPr>
      </w:pPr>
      <w:r w:rsidRPr="0027002D">
        <w:rPr>
          <w:szCs w:val="22"/>
        </w:rPr>
        <w:t>Administration af Trelegy Ellipta til gravide kvinder bør kun overvejes, hvis den forventede fordel for moderen opvejer enhver mulig risiko for fostret.</w:t>
      </w:r>
    </w:p>
    <w:p w14:paraId="7DEC9E84" w14:textId="77777777" w:rsidR="00FD374E" w:rsidRPr="0027002D" w:rsidRDefault="00FD374E" w:rsidP="0027002D">
      <w:pPr>
        <w:suppressLineNumbers/>
        <w:tabs>
          <w:tab w:val="clear" w:pos="567"/>
        </w:tabs>
        <w:spacing w:line="240" w:lineRule="auto"/>
        <w:rPr>
          <w:szCs w:val="22"/>
        </w:rPr>
      </w:pPr>
    </w:p>
    <w:p w14:paraId="798A3C17" w14:textId="77777777" w:rsidR="00812D16" w:rsidRPr="0027002D" w:rsidRDefault="00812D16" w:rsidP="0027002D">
      <w:pPr>
        <w:keepNext/>
        <w:suppressLineNumbers/>
        <w:tabs>
          <w:tab w:val="clear" w:pos="567"/>
        </w:tabs>
        <w:spacing w:line="240" w:lineRule="auto"/>
        <w:rPr>
          <w:szCs w:val="22"/>
          <w:u w:val="single"/>
        </w:rPr>
      </w:pPr>
      <w:r w:rsidRPr="0027002D">
        <w:rPr>
          <w:szCs w:val="22"/>
          <w:u w:val="single"/>
        </w:rPr>
        <w:t>Amning</w:t>
      </w:r>
    </w:p>
    <w:p w14:paraId="47302E39" w14:textId="77777777" w:rsidR="00096B60" w:rsidRPr="0027002D" w:rsidRDefault="00096B60" w:rsidP="0027002D">
      <w:pPr>
        <w:keepNext/>
        <w:suppressLineNumbers/>
        <w:tabs>
          <w:tab w:val="clear" w:pos="567"/>
        </w:tabs>
        <w:spacing w:line="240" w:lineRule="auto"/>
        <w:rPr>
          <w:rFonts w:eastAsia="SimSun"/>
          <w:szCs w:val="22"/>
        </w:rPr>
      </w:pPr>
    </w:p>
    <w:p w14:paraId="1E6A21E4" w14:textId="77777777" w:rsidR="00FD374E" w:rsidRPr="0027002D" w:rsidRDefault="00C76454" w:rsidP="0027002D">
      <w:pPr>
        <w:keepNext/>
        <w:suppressLineNumbers/>
        <w:tabs>
          <w:tab w:val="clear" w:pos="567"/>
        </w:tabs>
        <w:spacing w:line="240" w:lineRule="auto"/>
        <w:rPr>
          <w:rFonts w:eastAsia="SimSun"/>
          <w:szCs w:val="22"/>
          <w:lang w:eastAsia="zh-CN"/>
        </w:rPr>
      </w:pPr>
      <w:r w:rsidRPr="0027002D">
        <w:rPr>
          <w:rFonts w:eastAsia="SimSun"/>
          <w:szCs w:val="22"/>
        </w:rPr>
        <w:t xml:space="preserve">Det </w:t>
      </w:r>
      <w:r w:rsidR="00C12332">
        <w:rPr>
          <w:rFonts w:eastAsia="SimSun"/>
          <w:szCs w:val="22"/>
        </w:rPr>
        <w:t>vides ikke</w:t>
      </w:r>
      <w:r w:rsidRPr="0027002D">
        <w:rPr>
          <w:rFonts w:eastAsia="SimSun"/>
          <w:szCs w:val="22"/>
        </w:rPr>
        <w:t>, om fluticasonfuroat, umeclidinium, vilanterol eller deres metabolitter udskilles i human mælk.</w:t>
      </w:r>
      <w:r w:rsidR="008D7C12" w:rsidRPr="0027002D">
        <w:rPr>
          <w:rFonts w:eastAsia="SimSun"/>
          <w:szCs w:val="22"/>
        </w:rPr>
        <w:t xml:space="preserve"> </w:t>
      </w:r>
      <w:r w:rsidRPr="0027002D">
        <w:rPr>
          <w:rFonts w:eastAsia="SimSun"/>
          <w:szCs w:val="22"/>
        </w:rPr>
        <w:t xml:space="preserve">Der er dog påvist andre kortikosteroider, muskarine antagonister og </w:t>
      </w:r>
      <w:r w:rsidRPr="0027002D">
        <w:rPr>
          <w:szCs w:val="22"/>
        </w:rPr>
        <w:t>beta</w:t>
      </w:r>
      <w:r w:rsidRPr="0027002D">
        <w:rPr>
          <w:szCs w:val="22"/>
          <w:vertAlign w:val="subscript"/>
        </w:rPr>
        <w:t>2</w:t>
      </w:r>
      <w:r w:rsidRPr="0027002D">
        <w:rPr>
          <w:szCs w:val="22"/>
        </w:rPr>
        <w:noBreakHyphen/>
        <w:t>adrenerge agonister</w:t>
      </w:r>
      <w:r w:rsidRPr="0027002D">
        <w:rPr>
          <w:rFonts w:eastAsia="SimSun"/>
          <w:szCs w:val="22"/>
        </w:rPr>
        <w:t xml:space="preserve"> i human mælk.</w:t>
      </w:r>
      <w:r w:rsidR="008D7C12" w:rsidRPr="0027002D">
        <w:rPr>
          <w:rFonts w:eastAsia="SimSun"/>
          <w:szCs w:val="22"/>
        </w:rPr>
        <w:t xml:space="preserve"> </w:t>
      </w:r>
      <w:r w:rsidRPr="0027002D">
        <w:rPr>
          <w:rFonts w:eastAsia="SimSun"/>
          <w:szCs w:val="22"/>
        </w:rPr>
        <w:t>En risiko for ammede nyfødte/spædbørn kan ikke udelukkes.</w:t>
      </w:r>
      <w:r w:rsidR="008D7C12" w:rsidRPr="0027002D">
        <w:rPr>
          <w:rFonts w:eastAsia="SimSun"/>
          <w:szCs w:val="22"/>
        </w:rPr>
        <w:t xml:space="preserve"> </w:t>
      </w:r>
      <w:r w:rsidRPr="0027002D">
        <w:rPr>
          <w:rFonts w:eastAsia="SimSun"/>
          <w:szCs w:val="22"/>
        </w:rPr>
        <w:t>Det skal besluttes, om amning eller behandling med Trelegy Ellipta</w:t>
      </w:r>
      <w:r w:rsidRPr="0027002D">
        <w:rPr>
          <w:szCs w:val="22"/>
        </w:rPr>
        <w:t xml:space="preserve"> </w:t>
      </w:r>
      <w:r w:rsidRPr="0027002D">
        <w:rPr>
          <w:rFonts w:eastAsia="SimSun"/>
          <w:szCs w:val="22"/>
        </w:rPr>
        <w:t>skal ophøre, idet der tages højde for fordelene ved amning for barnet i forhold til de terapeutiske fordele for moderen.</w:t>
      </w:r>
    </w:p>
    <w:p w14:paraId="68A2F1DB" w14:textId="77777777" w:rsidR="00C000DA" w:rsidRPr="0027002D" w:rsidRDefault="00C000DA" w:rsidP="0041377B">
      <w:pPr>
        <w:suppressLineNumbers/>
        <w:tabs>
          <w:tab w:val="clear" w:pos="567"/>
        </w:tabs>
        <w:spacing w:line="240" w:lineRule="auto"/>
        <w:rPr>
          <w:rFonts w:eastAsia="SimSun"/>
          <w:szCs w:val="22"/>
          <w:lang w:eastAsia="zh-CN"/>
        </w:rPr>
      </w:pPr>
    </w:p>
    <w:p w14:paraId="4E254A15" w14:textId="77777777" w:rsidR="00C000DA" w:rsidRPr="0027002D" w:rsidRDefault="00C000DA" w:rsidP="0041377B">
      <w:pPr>
        <w:keepNext/>
        <w:keepLines/>
        <w:suppressLineNumbers/>
        <w:tabs>
          <w:tab w:val="clear" w:pos="567"/>
        </w:tabs>
        <w:spacing w:line="240" w:lineRule="auto"/>
        <w:rPr>
          <w:szCs w:val="22"/>
          <w:u w:val="single"/>
        </w:rPr>
      </w:pPr>
      <w:r w:rsidRPr="0027002D">
        <w:rPr>
          <w:szCs w:val="22"/>
          <w:u w:val="single"/>
        </w:rPr>
        <w:t>Fertilitet</w:t>
      </w:r>
    </w:p>
    <w:p w14:paraId="0797D436" w14:textId="77777777" w:rsidR="00096B60" w:rsidRPr="0027002D" w:rsidRDefault="00096B60" w:rsidP="0041377B">
      <w:pPr>
        <w:keepNext/>
        <w:keepLines/>
        <w:tabs>
          <w:tab w:val="clear" w:pos="567"/>
        </w:tabs>
        <w:spacing w:line="240" w:lineRule="auto"/>
        <w:rPr>
          <w:szCs w:val="22"/>
        </w:rPr>
      </w:pPr>
    </w:p>
    <w:p w14:paraId="66B4C127" w14:textId="77777777" w:rsidR="00C000DA" w:rsidRPr="0027002D" w:rsidRDefault="00C000DA" w:rsidP="0027002D">
      <w:pPr>
        <w:tabs>
          <w:tab w:val="clear" w:pos="567"/>
        </w:tabs>
        <w:spacing w:line="240" w:lineRule="auto"/>
        <w:rPr>
          <w:szCs w:val="22"/>
        </w:rPr>
      </w:pPr>
      <w:r w:rsidRPr="0027002D">
        <w:rPr>
          <w:szCs w:val="22"/>
        </w:rPr>
        <w:t>Der foreligger ingen data om virkningen af fluticasonfuroat/umeclidinium/vilanterol på fertiliteten hos mennesker.</w:t>
      </w:r>
      <w:r w:rsidR="008D7C12" w:rsidRPr="0027002D">
        <w:rPr>
          <w:szCs w:val="22"/>
        </w:rPr>
        <w:t xml:space="preserve"> </w:t>
      </w:r>
      <w:r w:rsidRPr="0027002D">
        <w:rPr>
          <w:szCs w:val="22"/>
        </w:rPr>
        <w:t xml:space="preserve">Dyreforsøg viser ingen effekt af fluticasonfuroat, umeclidinium eller vilanterol på fertiliteten hos mennesker (se pkt. 5.3). </w:t>
      </w:r>
    </w:p>
    <w:p w14:paraId="3F62F572" w14:textId="77777777" w:rsidR="002F3F93" w:rsidRPr="0027002D" w:rsidRDefault="002F3F93" w:rsidP="0027002D">
      <w:pPr>
        <w:tabs>
          <w:tab w:val="clear" w:pos="567"/>
        </w:tabs>
        <w:spacing w:line="240" w:lineRule="auto"/>
        <w:rPr>
          <w:szCs w:val="22"/>
        </w:rPr>
      </w:pPr>
    </w:p>
    <w:p w14:paraId="526EEF0E" w14:textId="26360571" w:rsidR="00812D16" w:rsidRPr="0027002D" w:rsidRDefault="00812D16" w:rsidP="0027002D">
      <w:pPr>
        <w:keepNext/>
        <w:suppressLineNumbers/>
        <w:spacing w:line="240" w:lineRule="auto"/>
        <w:ind w:left="567" w:hanging="567"/>
        <w:outlineLvl w:val="0"/>
        <w:rPr>
          <w:szCs w:val="22"/>
        </w:rPr>
      </w:pPr>
      <w:r w:rsidRPr="0027002D">
        <w:rPr>
          <w:b/>
          <w:szCs w:val="22"/>
        </w:rPr>
        <w:t>4.7</w:t>
      </w:r>
      <w:r w:rsidRPr="0027002D">
        <w:rPr>
          <w:b/>
          <w:szCs w:val="22"/>
        </w:rPr>
        <w:tab/>
        <w:t>Virkning på evnen til at føre motorkøretøj og betjene maskiner</w:t>
      </w:r>
      <w:r w:rsidR="005E5161">
        <w:rPr>
          <w:b/>
          <w:szCs w:val="22"/>
        </w:rPr>
        <w:fldChar w:fldCharType="begin"/>
      </w:r>
      <w:r w:rsidR="005E5161">
        <w:rPr>
          <w:b/>
          <w:szCs w:val="22"/>
        </w:rPr>
        <w:instrText xml:space="preserve"> DOCVARIABLE vault_nd_dd0783dc-7b7e-40d2-8649-e9cd3b86915c \* MERGEFORMAT </w:instrText>
      </w:r>
      <w:r w:rsidR="005E5161">
        <w:rPr>
          <w:b/>
          <w:szCs w:val="22"/>
        </w:rPr>
        <w:fldChar w:fldCharType="separate"/>
      </w:r>
      <w:r w:rsidR="005E5161">
        <w:rPr>
          <w:b/>
          <w:szCs w:val="22"/>
        </w:rPr>
        <w:t xml:space="preserve"> </w:t>
      </w:r>
      <w:r w:rsidR="005E5161">
        <w:rPr>
          <w:b/>
          <w:szCs w:val="22"/>
        </w:rPr>
        <w:fldChar w:fldCharType="end"/>
      </w:r>
    </w:p>
    <w:p w14:paraId="04D5C15C" w14:textId="77777777" w:rsidR="00812D16" w:rsidRPr="0027002D" w:rsidRDefault="00812D16" w:rsidP="0027002D">
      <w:pPr>
        <w:keepNext/>
        <w:suppressLineNumbers/>
        <w:tabs>
          <w:tab w:val="clear" w:pos="567"/>
        </w:tabs>
        <w:spacing w:line="240" w:lineRule="auto"/>
        <w:rPr>
          <w:szCs w:val="22"/>
        </w:rPr>
      </w:pPr>
    </w:p>
    <w:p w14:paraId="17678EA9" w14:textId="77777777" w:rsidR="00A27AF1" w:rsidRPr="0027002D" w:rsidRDefault="00450361" w:rsidP="0027002D">
      <w:pPr>
        <w:keepNext/>
        <w:tabs>
          <w:tab w:val="clear" w:pos="567"/>
        </w:tabs>
        <w:spacing w:line="240" w:lineRule="auto"/>
        <w:rPr>
          <w:szCs w:val="22"/>
        </w:rPr>
      </w:pPr>
      <w:r w:rsidRPr="0027002D">
        <w:rPr>
          <w:szCs w:val="22"/>
        </w:rPr>
        <w:t xml:space="preserve">Fluticasonfuroat/umeclidinium/vilanterol påvirker ikke eller kun i ubetydelig grad evnen til at føre motorkøretøj og betjene maskiner. </w:t>
      </w:r>
    </w:p>
    <w:p w14:paraId="7AD8B19F" w14:textId="77777777" w:rsidR="002F3F93" w:rsidRPr="0027002D" w:rsidRDefault="002F3F93" w:rsidP="0027002D">
      <w:pPr>
        <w:tabs>
          <w:tab w:val="clear" w:pos="567"/>
        </w:tabs>
        <w:spacing w:line="240" w:lineRule="auto"/>
        <w:rPr>
          <w:szCs w:val="22"/>
        </w:rPr>
      </w:pPr>
    </w:p>
    <w:p w14:paraId="662324DC" w14:textId="77777777" w:rsidR="007701EB" w:rsidRPr="0027002D" w:rsidRDefault="00D17030" w:rsidP="0027002D">
      <w:pPr>
        <w:keepNext/>
        <w:keepLines/>
        <w:spacing w:line="240" w:lineRule="auto"/>
        <w:ind w:left="567" w:hanging="567"/>
        <w:rPr>
          <w:b/>
          <w:szCs w:val="22"/>
        </w:rPr>
      </w:pPr>
      <w:r w:rsidRPr="0027002D">
        <w:rPr>
          <w:b/>
          <w:szCs w:val="22"/>
        </w:rPr>
        <w:t>4.8</w:t>
      </w:r>
      <w:r w:rsidRPr="0027002D">
        <w:rPr>
          <w:b/>
          <w:szCs w:val="22"/>
        </w:rPr>
        <w:tab/>
        <w:t>Bivirkninger</w:t>
      </w:r>
    </w:p>
    <w:p w14:paraId="6D49EEC0" w14:textId="77777777" w:rsidR="00D17030" w:rsidRPr="0027002D" w:rsidRDefault="00D17030" w:rsidP="0027002D">
      <w:pPr>
        <w:keepNext/>
        <w:keepLines/>
        <w:tabs>
          <w:tab w:val="clear" w:pos="567"/>
        </w:tabs>
        <w:spacing w:line="240" w:lineRule="auto"/>
        <w:rPr>
          <w:szCs w:val="22"/>
        </w:rPr>
      </w:pPr>
    </w:p>
    <w:p w14:paraId="48592BFE" w14:textId="77777777" w:rsidR="00920DB4" w:rsidRDefault="00920DB4" w:rsidP="0027002D">
      <w:pPr>
        <w:keepNext/>
        <w:keepLines/>
        <w:tabs>
          <w:tab w:val="clear" w:pos="567"/>
        </w:tabs>
        <w:spacing w:line="240" w:lineRule="auto"/>
        <w:rPr>
          <w:szCs w:val="22"/>
          <w:u w:val="single"/>
        </w:rPr>
      </w:pPr>
      <w:r w:rsidRPr="0027002D">
        <w:rPr>
          <w:szCs w:val="22"/>
          <w:u w:val="single"/>
        </w:rPr>
        <w:t>Sammendrag af sikkerhedsprofilen</w:t>
      </w:r>
    </w:p>
    <w:p w14:paraId="1FF98D03" w14:textId="77777777" w:rsidR="004065D0" w:rsidRPr="0027002D" w:rsidRDefault="004065D0" w:rsidP="0027002D">
      <w:pPr>
        <w:keepNext/>
        <w:keepLines/>
        <w:tabs>
          <w:tab w:val="clear" w:pos="567"/>
        </w:tabs>
        <w:spacing w:line="240" w:lineRule="auto"/>
        <w:rPr>
          <w:szCs w:val="22"/>
          <w:u w:val="single"/>
        </w:rPr>
      </w:pPr>
    </w:p>
    <w:p w14:paraId="43A3687B" w14:textId="1081C67D" w:rsidR="00004EAD" w:rsidRPr="0027002D" w:rsidRDefault="00920DB4" w:rsidP="0027002D">
      <w:pPr>
        <w:keepNext/>
        <w:keepLines/>
        <w:tabs>
          <w:tab w:val="clear" w:pos="567"/>
        </w:tabs>
        <w:spacing w:line="240" w:lineRule="auto"/>
        <w:rPr>
          <w:szCs w:val="22"/>
        </w:rPr>
      </w:pPr>
      <w:r w:rsidRPr="0027002D">
        <w:rPr>
          <w:szCs w:val="22"/>
        </w:rPr>
        <w:t xml:space="preserve">De </w:t>
      </w:r>
      <w:r w:rsidR="00E4185C">
        <w:rPr>
          <w:szCs w:val="22"/>
        </w:rPr>
        <w:t>hyppigst</w:t>
      </w:r>
      <w:r w:rsidRPr="0027002D">
        <w:rPr>
          <w:szCs w:val="22"/>
        </w:rPr>
        <w:t xml:space="preserve"> indberettede bivirkninger </w:t>
      </w:r>
      <w:r w:rsidR="00865B31">
        <w:rPr>
          <w:szCs w:val="22"/>
        </w:rPr>
        <w:t>er</w:t>
      </w:r>
      <w:r w:rsidRPr="0027002D">
        <w:rPr>
          <w:szCs w:val="22"/>
        </w:rPr>
        <w:t xml:space="preserve"> nasopharyngitis (7</w:t>
      </w:r>
      <w:r w:rsidR="00C9482D">
        <w:rPr>
          <w:szCs w:val="22"/>
        </w:rPr>
        <w:t> %</w:t>
      </w:r>
      <w:r w:rsidRPr="0027002D">
        <w:rPr>
          <w:szCs w:val="22"/>
        </w:rPr>
        <w:t xml:space="preserve">), </w:t>
      </w:r>
      <w:r w:rsidR="00017502">
        <w:rPr>
          <w:szCs w:val="22"/>
        </w:rPr>
        <w:t>hovedpine (5 %) og infektion i de øvre luftveje (2 %).</w:t>
      </w:r>
    </w:p>
    <w:p w14:paraId="6EEC1FF5" w14:textId="77777777" w:rsidR="00D65AAE" w:rsidRPr="0027002D" w:rsidRDefault="00D65AAE" w:rsidP="0027002D">
      <w:pPr>
        <w:tabs>
          <w:tab w:val="clear" w:pos="567"/>
        </w:tabs>
        <w:spacing w:line="240" w:lineRule="auto"/>
        <w:rPr>
          <w:szCs w:val="22"/>
        </w:rPr>
      </w:pPr>
    </w:p>
    <w:p w14:paraId="7392DBB5" w14:textId="77777777" w:rsidR="002D3AEB" w:rsidRDefault="00E85FE5" w:rsidP="0027002D">
      <w:pPr>
        <w:tabs>
          <w:tab w:val="clear" w:pos="567"/>
        </w:tabs>
        <w:spacing w:line="240" w:lineRule="auto"/>
        <w:rPr>
          <w:szCs w:val="22"/>
          <w:u w:val="single"/>
        </w:rPr>
      </w:pPr>
      <w:r w:rsidRPr="0027002D">
        <w:rPr>
          <w:szCs w:val="22"/>
          <w:u w:val="single"/>
        </w:rPr>
        <w:t>Tabel over bivirkninger</w:t>
      </w:r>
    </w:p>
    <w:p w14:paraId="6403A98F" w14:textId="77777777" w:rsidR="004065D0" w:rsidRPr="0027002D" w:rsidRDefault="004065D0" w:rsidP="0027002D">
      <w:pPr>
        <w:tabs>
          <w:tab w:val="clear" w:pos="567"/>
        </w:tabs>
        <w:spacing w:line="240" w:lineRule="auto"/>
        <w:rPr>
          <w:szCs w:val="22"/>
          <w:u w:val="single"/>
        </w:rPr>
      </w:pPr>
    </w:p>
    <w:p w14:paraId="7B8CC80F" w14:textId="77777777" w:rsidR="00631F0A" w:rsidRDefault="00260A5E" w:rsidP="0027002D">
      <w:pPr>
        <w:tabs>
          <w:tab w:val="clear" w:pos="567"/>
        </w:tabs>
        <w:spacing w:line="240" w:lineRule="auto"/>
        <w:rPr>
          <w:szCs w:val="22"/>
        </w:rPr>
      </w:pPr>
      <w:r w:rsidRPr="0027002D">
        <w:rPr>
          <w:szCs w:val="22"/>
        </w:rPr>
        <w:t xml:space="preserve">Sikkerhedsprofilen for Trelegy Ellipta er baseret på </w:t>
      </w:r>
      <w:r w:rsidR="00631F0A">
        <w:rPr>
          <w:szCs w:val="22"/>
        </w:rPr>
        <w:t>tre kliniske fase III-studier</w:t>
      </w:r>
      <w:r w:rsidR="00F75894">
        <w:rPr>
          <w:szCs w:val="22"/>
        </w:rPr>
        <w:t xml:space="preserve"> og spontan</w:t>
      </w:r>
      <w:r w:rsidR="004B55BF">
        <w:rPr>
          <w:szCs w:val="22"/>
        </w:rPr>
        <w:t>e</w:t>
      </w:r>
      <w:r w:rsidR="00F75894">
        <w:rPr>
          <w:szCs w:val="22"/>
        </w:rPr>
        <w:t xml:space="preserve"> indberetning</w:t>
      </w:r>
      <w:r w:rsidR="004B55BF">
        <w:rPr>
          <w:szCs w:val="22"/>
        </w:rPr>
        <w:t>er</w:t>
      </w:r>
      <w:r w:rsidR="00631F0A">
        <w:rPr>
          <w:szCs w:val="22"/>
        </w:rPr>
        <w:t>.</w:t>
      </w:r>
    </w:p>
    <w:p w14:paraId="62E3E3FA" w14:textId="77777777" w:rsidR="00631F0A" w:rsidRDefault="00631F0A" w:rsidP="0027002D">
      <w:pPr>
        <w:tabs>
          <w:tab w:val="clear" w:pos="567"/>
        </w:tabs>
        <w:spacing w:line="240" w:lineRule="auto"/>
        <w:rPr>
          <w:szCs w:val="22"/>
        </w:rPr>
      </w:pPr>
    </w:p>
    <w:p w14:paraId="4F31B3B5" w14:textId="63442BE4" w:rsidR="00631F0A" w:rsidRPr="00E11386" w:rsidRDefault="00631F0A" w:rsidP="001F7F01">
      <w:r w:rsidRPr="00631F0A">
        <w:t xml:space="preserve">Hvor </w:t>
      </w:r>
      <w:r w:rsidR="00E11386">
        <w:t xml:space="preserve">hyppigheden af </w:t>
      </w:r>
      <w:r w:rsidRPr="00631F0A">
        <w:t>bivirkning</w:t>
      </w:r>
      <w:r w:rsidR="00E11386">
        <w:t>erne</w:t>
      </w:r>
      <w:r w:rsidRPr="00631F0A">
        <w:t xml:space="preserve"> </w:t>
      </w:r>
      <w:r w:rsidR="00E11386">
        <w:t>var forskellige</w:t>
      </w:r>
      <w:r w:rsidRPr="00631F0A">
        <w:t xml:space="preserve"> mell</w:t>
      </w:r>
      <w:r w:rsidRPr="00E11386">
        <w:t xml:space="preserve">em </w:t>
      </w:r>
      <w:r w:rsidR="00E11386">
        <w:t>studier</w:t>
      </w:r>
      <w:r w:rsidR="0085369C">
        <w:t>,</w:t>
      </w:r>
      <w:r w:rsidRPr="00E11386">
        <w:t xml:space="preserve"> rapporteres den højere </w:t>
      </w:r>
      <w:r w:rsidR="00E11386">
        <w:t>hyppighed</w:t>
      </w:r>
      <w:r w:rsidRPr="00E11386">
        <w:t xml:space="preserve"> nedenfor.</w:t>
      </w:r>
    </w:p>
    <w:p w14:paraId="40C8065D" w14:textId="77777777" w:rsidR="00631F0A" w:rsidRDefault="00631F0A" w:rsidP="0027002D">
      <w:pPr>
        <w:tabs>
          <w:tab w:val="clear" w:pos="567"/>
        </w:tabs>
        <w:spacing w:line="240" w:lineRule="auto"/>
        <w:rPr>
          <w:szCs w:val="22"/>
        </w:rPr>
      </w:pPr>
    </w:p>
    <w:p w14:paraId="54A8EEEE" w14:textId="77777777" w:rsidR="00260A5E" w:rsidRPr="0027002D" w:rsidRDefault="00260A5E" w:rsidP="0027002D">
      <w:pPr>
        <w:tabs>
          <w:tab w:val="clear" w:pos="567"/>
        </w:tabs>
        <w:spacing w:line="240" w:lineRule="auto"/>
        <w:rPr>
          <w:szCs w:val="22"/>
        </w:rPr>
      </w:pPr>
      <w:r w:rsidRPr="0027002D">
        <w:rPr>
          <w:szCs w:val="22"/>
        </w:rPr>
        <w:lastRenderedPageBreak/>
        <w:t>Bivirkninger</w:t>
      </w:r>
      <w:r w:rsidR="00F75894">
        <w:rPr>
          <w:szCs w:val="22"/>
        </w:rPr>
        <w:t>ne</w:t>
      </w:r>
      <w:r w:rsidRPr="0027002D">
        <w:rPr>
          <w:szCs w:val="22"/>
        </w:rPr>
        <w:t xml:space="preserve"> er anført efter MedDRA-systemorganklasse.</w:t>
      </w:r>
      <w:r w:rsidR="008D7C12" w:rsidRPr="0027002D">
        <w:rPr>
          <w:szCs w:val="22"/>
        </w:rPr>
        <w:t xml:space="preserve"> </w:t>
      </w:r>
    </w:p>
    <w:p w14:paraId="6FE315CC" w14:textId="77777777" w:rsidR="00193E70" w:rsidRPr="0027002D" w:rsidRDefault="00193E70" w:rsidP="0027002D">
      <w:pPr>
        <w:tabs>
          <w:tab w:val="clear" w:pos="567"/>
        </w:tabs>
        <w:spacing w:line="240" w:lineRule="auto"/>
        <w:rPr>
          <w:szCs w:val="22"/>
        </w:rPr>
      </w:pPr>
    </w:p>
    <w:p w14:paraId="75C81E2E" w14:textId="52391CB9" w:rsidR="00E85FE5" w:rsidRPr="0027002D" w:rsidRDefault="00E85FE5" w:rsidP="00286E8B">
      <w:pPr>
        <w:keepNext/>
        <w:tabs>
          <w:tab w:val="clear" w:pos="567"/>
        </w:tabs>
        <w:spacing w:line="240" w:lineRule="auto"/>
        <w:rPr>
          <w:szCs w:val="22"/>
        </w:rPr>
      </w:pPr>
      <w:r w:rsidRPr="0027002D">
        <w:rPr>
          <w:szCs w:val="22"/>
        </w:rPr>
        <w:t>Bivirkningernes hyppighed er defineret ved hjælp af følgende konvention: meget almindelig (</w:t>
      </w:r>
      <w:r w:rsidR="00C92B0C">
        <w:rPr>
          <w:szCs w:val="22"/>
        </w:rPr>
        <w:t>≥ </w:t>
      </w:r>
      <w:r w:rsidRPr="0027002D">
        <w:rPr>
          <w:szCs w:val="22"/>
        </w:rPr>
        <w:t>1/10), almindelig (</w:t>
      </w:r>
      <w:r w:rsidR="00C92B0C">
        <w:rPr>
          <w:szCs w:val="22"/>
        </w:rPr>
        <w:t>≥ </w:t>
      </w:r>
      <w:r w:rsidRPr="0027002D">
        <w:rPr>
          <w:szCs w:val="22"/>
        </w:rPr>
        <w:t xml:space="preserve">1/100 til </w:t>
      </w:r>
      <w:r w:rsidR="00AA58B1">
        <w:rPr>
          <w:szCs w:val="22"/>
        </w:rPr>
        <w:t>&lt; </w:t>
      </w:r>
      <w:r w:rsidRPr="0027002D">
        <w:rPr>
          <w:szCs w:val="22"/>
        </w:rPr>
        <w:t>1/10), ikke almindelig (</w:t>
      </w:r>
      <w:r w:rsidR="00C92B0C">
        <w:rPr>
          <w:szCs w:val="22"/>
        </w:rPr>
        <w:t>≥ </w:t>
      </w:r>
      <w:r w:rsidRPr="0027002D">
        <w:rPr>
          <w:szCs w:val="22"/>
        </w:rPr>
        <w:t>1/1</w:t>
      </w:r>
      <w:r w:rsidR="000667C0">
        <w:rPr>
          <w:szCs w:val="22"/>
        </w:rPr>
        <w:t xml:space="preserve"> </w:t>
      </w:r>
      <w:r w:rsidRPr="0027002D">
        <w:rPr>
          <w:szCs w:val="22"/>
        </w:rPr>
        <w:t xml:space="preserve">000 til </w:t>
      </w:r>
      <w:r w:rsidR="00AA58B1">
        <w:rPr>
          <w:szCs w:val="22"/>
        </w:rPr>
        <w:t>&lt; </w:t>
      </w:r>
      <w:r w:rsidRPr="0027002D">
        <w:rPr>
          <w:szCs w:val="22"/>
        </w:rPr>
        <w:t>1/100), sjælden (</w:t>
      </w:r>
      <w:r w:rsidR="00C92B0C">
        <w:rPr>
          <w:szCs w:val="22"/>
        </w:rPr>
        <w:t>≥ </w:t>
      </w:r>
      <w:r w:rsidRPr="0027002D">
        <w:rPr>
          <w:szCs w:val="22"/>
        </w:rPr>
        <w:t>1/10</w:t>
      </w:r>
      <w:r w:rsidR="000667C0">
        <w:rPr>
          <w:szCs w:val="22"/>
        </w:rPr>
        <w:t xml:space="preserve"> </w:t>
      </w:r>
      <w:r w:rsidRPr="0027002D">
        <w:rPr>
          <w:szCs w:val="22"/>
        </w:rPr>
        <w:t xml:space="preserve">000 til </w:t>
      </w:r>
      <w:r w:rsidR="00AA58B1">
        <w:rPr>
          <w:szCs w:val="22"/>
        </w:rPr>
        <w:t>&lt; </w:t>
      </w:r>
      <w:r w:rsidRPr="0027002D">
        <w:rPr>
          <w:szCs w:val="22"/>
        </w:rPr>
        <w:t>1/</w:t>
      </w:r>
      <w:r w:rsidR="0031152F">
        <w:rPr>
          <w:szCs w:val="22"/>
        </w:rPr>
        <w:t xml:space="preserve">     </w:t>
      </w:r>
      <w:r w:rsidRPr="0027002D">
        <w:rPr>
          <w:szCs w:val="22"/>
        </w:rPr>
        <w:t>1</w:t>
      </w:r>
      <w:r w:rsidR="0031152F">
        <w:rPr>
          <w:szCs w:val="22"/>
        </w:rPr>
        <w:t xml:space="preserve"> </w:t>
      </w:r>
      <w:r w:rsidRPr="0027002D">
        <w:rPr>
          <w:szCs w:val="22"/>
        </w:rPr>
        <w:t>000), meget sjælden (</w:t>
      </w:r>
      <w:r w:rsidR="00AA58B1">
        <w:rPr>
          <w:szCs w:val="22"/>
        </w:rPr>
        <w:t>&lt; </w:t>
      </w:r>
      <w:r w:rsidRPr="0027002D">
        <w:rPr>
          <w:szCs w:val="22"/>
        </w:rPr>
        <w:t>1/10</w:t>
      </w:r>
      <w:r w:rsidR="000667C0">
        <w:rPr>
          <w:szCs w:val="22"/>
        </w:rPr>
        <w:t xml:space="preserve"> </w:t>
      </w:r>
      <w:r w:rsidRPr="0027002D">
        <w:rPr>
          <w:szCs w:val="22"/>
        </w:rPr>
        <w:t>000) og ikke kendt (kan ikke estimeres ud fra forhåndenværende data).</w:t>
      </w:r>
    </w:p>
    <w:p w14:paraId="193ABA48" w14:textId="77777777" w:rsidR="00D17030" w:rsidRPr="0027002D" w:rsidRDefault="00E85FE5" w:rsidP="0027002D">
      <w:pPr>
        <w:tabs>
          <w:tab w:val="clear" w:pos="567"/>
        </w:tabs>
        <w:spacing w:line="240" w:lineRule="auto"/>
        <w:rPr>
          <w:szCs w:val="22"/>
        </w:rPr>
      </w:pPr>
      <w:r w:rsidRPr="0027002D">
        <w:rPr>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4"/>
        <w:gridCol w:w="4222"/>
        <w:gridCol w:w="1925"/>
      </w:tblGrid>
      <w:tr w:rsidR="00D17030" w:rsidRPr="0027002D" w14:paraId="78CC79C6" w14:textId="77777777" w:rsidTr="0027002D">
        <w:trPr>
          <w:tblHeader/>
        </w:trPr>
        <w:tc>
          <w:tcPr>
            <w:tcW w:w="1608" w:type="pct"/>
            <w:shd w:val="clear" w:color="auto" w:fill="FFFFFF"/>
          </w:tcPr>
          <w:p w14:paraId="7D092176" w14:textId="77777777" w:rsidR="00D17030" w:rsidRPr="0027002D" w:rsidRDefault="00D17030" w:rsidP="0041377B">
            <w:pPr>
              <w:tabs>
                <w:tab w:val="clear" w:pos="567"/>
              </w:tabs>
              <w:spacing w:line="240" w:lineRule="auto"/>
              <w:rPr>
                <w:b/>
                <w:szCs w:val="22"/>
              </w:rPr>
            </w:pPr>
            <w:r w:rsidRPr="0027002D">
              <w:rPr>
                <w:b/>
                <w:szCs w:val="22"/>
              </w:rPr>
              <w:t>Systemorganklasse</w:t>
            </w:r>
          </w:p>
        </w:tc>
        <w:tc>
          <w:tcPr>
            <w:tcW w:w="2330" w:type="pct"/>
            <w:shd w:val="clear" w:color="auto" w:fill="FFFFFF"/>
          </w:tcPr>
          <w:p w14:paraId="6255ACBE" w14:textId="77777777" w:rsidR="00D17030" w:rsidRPr="0027002D" w:rsidRDefault="00D17030" w:rsidP="0041377B">
            <w:pPr>
              <w:tabs>
                <w:tab w:val="clear" w:pos="567"/>
              </w:tabs>
              <w:spacing w:line="240" w:lineRule="auto"/>
              <w:rPr>
                <w:b/>
                <w:szCs w:val="22"/>
              </w:rPr>
            </w:pPr>
            <w:r w:rsidRPr="0027002D">
              <w:rPr>
                <w:b/>
                <w:szCs w:val="22"/>
              </w:rPr>
              <w:t>Bivirkninger</w:t>
            </w:r>
          </w:p>
          <w:p w14:paraId="0BD0DF0D" w14:textId="77777777" w:rsidR="00545085" w:rsidRPr="0027002D" w:rsidRDefault="00545085" w:rsidP="0041377B">
            <w:pPr>
              <w:tabs>
                <w:tab w:val="clear" w:pos="567"/>
              </w:tabs>
              <w:spacing w:line="240" w:lineRule="auto"/>
              <w:rPr>
                <w:b/>
                <w:szCs w:val="22"/>
              </w:rPr>
            </w:pPr>
          </w:p>
        </w:tc>
        <w:tc>
          <w:tcPr>
            <w:tcW w:w="1062" w:type="pct"/>
            <w:shd w:val="clear" w:color="auto" w:fill="FFFFFF"/>
          </w:tcPr>
          <w:p w14:paraId="6709AA05" w14:textId="77777777" w:rsidR="00D17030" w:rsidRPr="0027002D" w:rsidRDefault="00D17030" w:rsidP="0041377B">
            <w:pPr>
              <w:tabs>
                <w:tab w:val="clear" w:pos="567"/>
              </w:tabs>
              <w:spacing w:line="240" w:lineRule="auto"/>
              <w:rPr>
                <w:b/>
                <w:szCs w:val="22"/>
              </w:rPr>
            </w:pPr>
            <w:r w:rsidRPr="0027002D">
              <w:rPr>
                <w:b/>
                <w:szCs w:val="22"/>
              </w:rPr>
              <w:t>Hyppighed</w:t>
            </w:r>
          </w:p>
        </w:tc>
      </w:tr>
      <w:tr w:rsidR="005F7909" w:rsidRPr="0027002D" w14:paraId="5FF19E46" w14:textId="77777777" w:rsidTr="0027002D">
        <w:tc>
          <w:tcPr>
            <w:tcW w:w="1608" w:type="pct"/>
            <w:vMerge w:val="restart"/>
          </w:tcPr>
          <w:p w14:paraId="576899B7" w14:textId="77777777" w:rsidR="005F7909" w:rsidRPr="0027002D" w:rsidRDefault="005F7909" w:rsidP="0041377B">
            <w:pPr>
              <w:tabs>
                <w:tab w:val="clear" w:pos="567"/>
              </w:tabs>
              <w:spacing w:line="240" w:lineRule="auto"/>
              <w:rPr>
                <w:szCs w:val="22"/>
              </w:rPr>
            </w:pPr>
            <w:r w:rsidRPr="0027002D">
              <w:rPr>
                <w:szCs w:val="22"/>
              </w:rPr>
              <w:t>Infektioner og parasitære sygdomme</w:t>
            </w:r>
          </w:p>
        </w:tc>
        <w:tc>
          <w:tcPr>
            <w:tcW w:w="2330" w:type="pct"/>
          </w:tcPr>
          <w:p w14:paraId="62DDD3D3" w14:textId="77777777" w:rsidR="005F7909" w:rsidRPr="0027002D" w:rsidRDefault="005F7909" w:rsidP="0041377B">
            <w:pPr>
              <w:tabs>
                <w:tab w:val="clear" w:pos="567"/>
              </w:tabs>
              <w:spacing w:line="240" w:lineRule="auto"/>
              <w:rPr>
                <w:szCs w:val="22"/>
              </w:rPr>
            </w:pPr>
            <w:r w:rsidRPr="0027002D">
              <w:rPr>
                <w:szCs w:val="22"/>
              </w:rPr>
              <w:t>Pneumoni</w:t>
            </w:r>
          </w:p>
          <w:p w14:paraId="73143764" w14:textId="77777777" w:rsidR="005F7909" w:rsidRDefault="005F7909" w:rsidP="0041377B">
            <w:pPr>
              <w:tabs>
                <w:tab w:val="clear" w:pos="567"/>
              </w:tabs>
              <w:spacing w:line="240" w:lineRule="auto"/>
              <w:rPr>
                <w:szCs w:val="22"/>
              </w:rPr>
            </w:pPr>
            <w:r w:rsidRPr="0027002D">
              <w:rPr>
                <w:szCs w:val="22"/>
              </w:rPr>
              <w:t>Infektion i øvre luftveje</w:t>
            </w:r>
          </w:p>
          <w:p w14:paraId="699DED30" w14:textId="77777777" w:rsidR="00E11386" w:rsidRPr="0027002D" w:rsidRDefault="00E11386" w:rsidP="0041377B">
            <w:pPr>
              <w:tabs>
                <w:tab w:val="clear" w:pos="567"/>
              </w:tabs>
              <w:spacing w:line="240" w:lineRule="auto"/>
              <w:rPr>
                <w:szCs w:val="22"/>
              </w:rPr>
            </w:pPr>
            <w:r>
              <w:rPr>
                <w:szCs w:val="22"/>
              </w:rPr>
              <w:t>Bronkitis</w:t>
            </w:r>
          </w:p>
          <w:p w14:paraId="6AA13FFF" w14:textId="77777777" w:rsidR="005F7909" w:rsidRPr="0027002D" w:rsidRDefault="005F7909" w:rsidP="0041377B">
            <w:pPr>
              <w:tabs>
                <w:tab w:val="clear" w:pos="567"/>
              </w:tabs>
              <w:spacing w:line="240" w:lineRule="auto"/>
              <w:rPr>
                <w:szCs w:val="22"/>
              </w:rPr>
            </w:pPr>
            <w:r w:rsidRPr="0027002D">
              <w:rPr>
                <w:szCs w:val="22"/>
              </w:rPr>
              <w:t>Pharyngitis</w:t>
            </w:r>
          </w:p>
          <w:p w14:paraId="4721199D" w14:textId="77777777" w:rsidR="00E11386" w:rsidRDefault="005F7909" w:rsidP="0041377B">
            <w:pPr>
              <w:tabs>
                <w:tab w:val="clear" w:pos="567"/>
              </w:tabs>
              <w:spacing w:line="240" w:lineRule="auto"/>
              <w:rPr>
                <w:szCs w:val="22"/>
              </w:rPr>
            </w:pPr>
            <w:r w:rsidRPr="0027002D">
              <w:rPr>
                <w:szCs w:val="22"/>
              </w:rPr>
              <w:t>Rhinitis</w:t>
            </w:r>
          </w:p>
          <w:p w14:paraId="5BE07F2A" w14:textId="77777777" w:rsidR="005F7909" w:rsidRPr="0027002D" w:rsidRDefault="00E11386" w:rsidP="0041377B">
            <w:pPr>
              <w:tabs>
                <w:tab w:val="clear" w:pos="567"/>
              </w:tabs>
              <w:spacing w:line="240" w:lineRule="auto"/>
              <w:rPr>
                <w:szCs w:val="22"/>
              </w:rPr>
            </w:pPr>
            <w:r>
              <w:rPr>
                <w:szCs w:val="22"/>
              </w:rPr>
              <w:t>Sinuitis</w:t>
            </w:r>
          </w:p>
          <w:p w14:paraId="4E7B5403" w14:textId="77777777" w:rsidR="005F7909" w:rsidRPr="0027002D" w:rsidRDefault="005F7909" w:rsidP="0041377B">
            <w:pPr>
              <w:tabs>
                <w:tab w:val="clear" w:pos="567"/>
              </w:tabs>
              <w:spacing w:line="240" w:lineRule="auto"/>
              <w:rPr>
                <w:szCs w:val="22"/>
              </w:rPr>
            </w:pPr>
            <w:r w:rsidRPr="0027002D">
              <w:rPr>
                <w:szCs w:val="22"/>
              </w:rPr>
              <w:t xml:space="preserve">Influenza </w:t>
            </w:r>
          </w:p>
          <w:p w14:paraId="6C52C430" w14:textId="77777777" w:rsidR="005F7909" w:rsidRPr="0027002D" w:rsidRDefault="005F7909" w:rsidP="0041377B">
            <w:pPr>
              <w:tabs>
                <w:tab w:val="clear" w:pos="567"/>
              </w:tabs>
              <w:spacing w:line="240" w:lineRule="auto"/>
              <w:rPr>
                <w:szCs w:val="22"/>
              </w:rPr>
            </w:pPr>
            <w:r w:rsidRPr="0027002D">
              <w:rPr>
                <w:szCs w:val="22"/>
              </w:rPr>
              <w:t>Nasopharyngitis</w:t>
            </w:r>
          </w:p>
          <w:p w14:paraId="3E3D621E" w14:textId="77777777" w:rsidR="005F7909" w:rsidRDefault="00E11386" w:rsidP="0041377B">
            <w:pPr>
              <w:tabs>
                <w:tab w:val="clear" w:pos="567"/>
              </w:tabs>
              <w:spacing w:line="240" w:lineRule="auto"/>
              <w:rPr>
                <w:szCs w:val="22"/>
              </w:rPr>
            </w:pPr>
            <w:r>
              <w:rPr>
                <w:szCs w:val="22"/>
              </w:rPr>
              <w:t>Can</w:t>
            </w:r>
            <w:r w:rsidR="006705DD">
              <w:rPr>
                <w:szCs w:val="22"/>
              </w:rPr>
              <w:t>di</w:t>
            </w:r>
            <w:r>
              <w:rPr>
                <w:szCs w:val="22"/>
              </w:rPr>
              <w:t>diasis i mund og svælg</w:t>
            </w:r>
          </w:p>
          <w:p w14:paraId="53E9FC54" w14:textId="77777777" w:rsidR="006B0507" w:rsidRPr="0027002D" w:rsidRDefault="006B0507" w:rsidP="0041377B">
            <w:pPr>
              <w:tabs>
                <w:tab w:val="clear" w:pos="567"/>
              </w:tabs>
              <w:spacing w:line="240" w:lineRule="auto"/>
              <w:rPr>
                <w:szCs w:val="22"/>
              </w:rPr>
            </w:pPr>
            <w:r>
              <w:rPr>
                <w:szCs w:val="22"/>
              </w:rPr>
              <w:t>Urinvejsinfektion</w:t>
            </w:r>
          </w:p>
        </w:tc>
        <w:tc>
          <w:tcPr>
            <w:tcW w:w="1062" w:type="pct"/>
          </w:tcPr>
          <w:p w14:paraId="5281FDC7" w14:textId="77777777" w:rsidR="005F7909" w:rsidRPr="0027002D" w:rsidRDefault="005F7909" w:rsidP="0041377B">
            <w:pPr>
              <w:tabs>
                <w:tab w:val="clear" w:pos="567"/>
              </w:tabs>
              <w:spacing w:line="240" w:lineRule="auto"/>
              <w:rPr>
                <w:szCs w:val="22"/>
              </w:rPr>
            </w:pPr>
            <w:r w:rsidRPr="0027002D">
              <w:rPr>
                <w:szCs w:val="22"/>
              </w:rPr>
              <w:t>Almindelig</w:t>
            </w:r>
          </w:p>
        </w:tc>
      </w:tr>
      <w:tr w:rsidR="005F7909" w:rsidRPr="0027002D" w14:paraId="3576607A" w14:textId="77777777" w:rsidTr="0027002D">
        <w:tc>
          <w:tcPr>
            <w:tcW w:w="1608" w:type="pct"/>
            <w:vMerge/>
          </w:tcPr>
          <w:p w14:paraId="5351BB3F" w14:textId="77777777" w:rsidR="005F7909" w:rsidRPr="0027002D" w:rsidRDefault="005F7909" w:rsidP="0041377B">
            <w:pPr>
              <w:tabs>
                <w:tab w:val="clear" w:pos="567"/>
              </w:tabs>
              <w:spacing w:line="240" w:lineRule="auto"/>
              <w:rPr>
                <w:szCs w:val="22"/>
              </w:rPr>
            </w:pPr>
          </w:p>
        </w:tc>
        <w:tc>
          <w:tcPr>
            <w:tcW w:w="2330" w:type="pct"/>
          </w:tcPr>
          <w:p w14:paraId="0189353C" w14:textId="77777777" w:rsidR="005F7909" w:rsidRPr="0027002D" w:rsidRDefault="005F7909" w:rsidP="0041377B">
            <w:pPr>
              <w:tabs>
                <w:tab w:val="clear" w:pos="567"/>
              </w:tabs>
              <w:spacing w:line="240" w:lineRule="auto"/>
              <w:rPr>
                <w:szCs w:val="22"/>
              </w:rPr>
            </w:pPr>
            <w:r w:rsidRPr="0027002D">
              <w:rPr>
                <w:szCs w:val="22"/>
              </w:rPr>
              <w:t>Virusinfektion i luftvejene</w:t>
            </w:r>
          </w:p>
        </w:tc>
        <w:tc>
          <w:tcPr>
            <w:tcW w:w="1062" w:type="pct"/>
          </w:tcPr>
          <w:p w14:paraId="07CBEE01" w14:textId="77777777" w:rsidR="005F7909" w:rsidRPr="0027002D" w:rsidRDefault="005F7909" w:rsidP="0041377B">
            <w:pPr>
              <w:tabs>
                <w:tab w:val="clear" w:pos="567"/>
              </w:tabs>
              <w:spacing w:line="240" w:lineRule="auto"/>
              <w:rPr>
                <w:szCs w:val="22"/>
              </w:rPr>
            </w:pPr>
            <w:r w:rsidRPr="0027002D">
              <w:rPr>
                <w:szCs w:val="22"/>
              </w:rPr>
              <w:t>Ikke almindelig</w:t>
            </w:r>
          </w:p>
        </w:tc>
      </w:tr>
      <w:tr w:rsidR="00F75894" w:rsidRPr="0027002D" w14:paraId="3104A453" w14:textId="77777777" w:rsidTr="0027002D">
        <w:tc>
          <w:tcPr>
            <w:tcW w:w="1608" w:type="pct"/>
          </w:tcPr>
          <w:p w14:paraId="195FEB92" w14:textId="77777777" w:rsidR="00F75894" w:rsidRPr="0027002D" w:rsidRDefault="00F75894" w:rsidP="00F75894">
            <w:pPr>
              <w:tabs>
                <w:tab w:val="clear" w:pos="567"/>
              </w:tabs>
              <w:spacing w:line="240" w:lineRule="auto"/>
              <w:rPr>
                <w:szCs w:val="22"/>
              </w:rPr>
            </w:pPr>
            <w:r w:rsidRPr="00DF7B85">
              <w:rPr>
                <w:szCs w:val="22"/>
              </w:rPr>
              <w:t>I</w:t>
            </w:r>
            <w:r>
              <w:rPr>
                <w:szCs w:val="22"/>
              </w:rPr>
              <w:t>m</w:t>
            </w:r>
            <w:r w:rsidR="004B55BF">
              <w:rPr>
                <w:szCs w:val="22"/>
              </w:rPr>
              <w:t>m</w:t>
            </w:r>
            <w:r>
              <w:rPr>
                <w:szCs w:val="22"/>
              </w:rPr>
              <w:t>unsystemet</w:t>
            </w:r>
          </w:p>
        </w:tc>
        <w:tc>
          <w:tcPr>
            <w:tcW w:w="2330" w:type="pct"/>
          </w:tcPr>
          <w:p w14:paraId="0FDD0786" w14:textId="77777777" w:rsidR="009708A0" w:rsidRPr="00F75894" w:rsidRDefault="00F75894" w:rsidP="009708A0">
            <w:pPr>
              <w:tabs>
                <w:tab w:val="clear" w:pos="567"/>
              </w:tabs>
              <w:spacing w:line="240" w:lineRule="auto"/>
              <w:rPr>
                <w:szCs w:val="22"/>
              </w:rPr>
            </w:pPr>
            <w:r w:rsidRPr="004B55BF">
              <w:rPr>
                <w:szCs w:val="22"/>
              </w:rPr>
              <w:t>Overfølsomhedsreaktioner</w:t>
            </w:r>
            <w:r w:rsidRPr="00F75894">
              <w:rPr>
                <w:szCs w:val="22"/>
              </w:rPr>
              <w:t xml:space="preserve"> </w:t>
            </w:r>
            <w:r w:rsidRPr="004B55BF">
              <w:rPr>
                <w:szCs w:val="22"/>
              </w:rPr>
              <w:t>herunder anafylaksi, angioøde</w:t>
            </w:r>
            <w:r w:rsidR="00731857">
              <w:rPr>
                <w:szCs w:val="22"/>
              </w:rPr>
              <w:t>m</w:t>
            </w:r>
            <w:r w:rsidRPr="004B55BF">
              <w:rPr>
                <w:szCs w:val="22"/>
              </w:rPr>
              <w:t>,</w:t>
            </w:r>
            <w:r w:rsidRPr="00F75894">
              <w:rPr>
                <w:szCs w:val="22"/>
              </w:rPr>
              <w:t xml:space="preserve"> urticaria</w:t>
            </w:r>
            <w:r w:rsidRPr="004B55BF">
              <w:rPr>
                <w:szCs w:val="22"/>
              </w:rPr>
              <w:t xml:space="preserve"> </w:t>
            </w:r>
            <w:r>
              <w:rPr>
                <w:szCs w:val="22"/>
              </w:rPr>
              <w:t>og udslæt</w:t>
            </w:r>
          </w:p>
        </w:tc>
        <w:tc>
          <w:tcPr>
            <w:tcW w:w="1062" w:type="pct"/>
          </w:tcPr>
          <w:p w14:paraId="2D765E19" w14:textId="77777777" w:rsidR="00F75894" w:rsidRPr="0027002D" w:rsidRDefault="00F75894" w:rsidP="00F75894">
            <w:pPr>
              <w:tabs>
                <w:tab w:val="clear" w:pos="567"/>
              </w:tabs>
              <w:spacing w:line="240" w:lineRule="auto"/>
              <w:rPr>
                <w:szCs w:val="22"/>
              </w:rPr>
            </w:pPr>
            <w:r>
              <w:rPr>
                <w:szCs w:val="22"/>
              </w:rPr>
              <w:t>Sjælden</w:t>
            </w:r>
          </w:p>
        </w:tc>
      </w:tr>
      <w:tr w:rsidR="00C93298" w:rsidRPr="0027002D" w14:paraId="7767CA3B" w14:textId="77777777" w:rsidTr="0027002D">
        <w:tc>
          <w:tcPr>
            <w:tcW w:w="1608" w:type="pct"/>
          </w:tcPr>
          <w:p w14:paraId="1D5649B1" w14:textId="5709AEDA" w:rsidR="00C93298" w:rsidRPr="00DF7B85" w:rsidRDefault="006D4A46" w:rsidP="00F75894">
            <w:pPr>
              <w:tabs>
                <w:tab w:val="clear" w:pos="567"/>
              </w:tabs>
              <w:spacing w:line="240" w:lineRule="auto"/>
              <w:rPr>
                <w:szCs w:val="22"/>
              </w:rPr>
            </w:pPr>
            <w:r>
              <w:rPr>
                <w:szCs w:val="22"/>
              </w:rPr>
              <w:t>Metabolisme og e</w:t>
            </w:r>
            <w:r w:rsidR="00F650F9">
              <w:rPr>
                <w:szCs w:val="22"/>
              </w:rPr>
              <w:t>r</w:t>
            </w:r>
            <w:r>
              <w:rPr>
                <w:szCs w:val="22"/>
              </w:rPr>
              <w:t xml:space="preserve">næring </w:t>
            </w:r>
          </w:p>
        </w:tc>
        <w:tc>
          <w:tcPr>
            <w:tcW w:w="2330" w:type="pct"/>
          </w:tcPr>
          <w:p w14:paraId="1255C84C" w14:textId="1DCD56C9" w:rsidR="00C93298" w:rsidRPr="004B55BF" w:rsidRDefault="006D4A46" w:rsidP="009708A0">
            <w:pPr>
              <w:tabs>
                <w:tab w:val="clear" w:pos="567"/>
              </w:tabs>
              <w:spacing w:line="240" w:lineRule="auto"/>
              <w:rPr>
                <w:szCs w:val="22"/>
              </w:rPr>
            </w:pPr>
            <w:r>
              <w:rPr>
                <w:szCs w:val="22"/>
              </w:rPr>
              <w:t>Hypergly</w:t>
            </w:r>
            <w:r w:rsidR="00A64DBE">
              <w:rPr>
                <w:szCs w:val="22"/>
              </w:rPr>
              <w:t>kæmi</w:t>
            </w:r>
          </w:p>
        </w:tc>
        <w:tc>
          <w:tcPr>
            <w:tcW w:w="1062" w:type="pct"/>
          </w:tcPr>
          <w:p w14:paraId="7FF1B989" w14:textId="69F2AAB9" w:rsidR="00C93298" w:rsidRDefault="006D4A46" w:rsidP="00F75894">
            <w:pPr>
              <w:tabs>
                <w:tab w:val="clear" w:pos="567"/>
              </w:tabs>
              <w:spacing w:line="240" w:lineRule="auto"/>
              <w:rPr>
                <w:szCs w:val="22"/>
              </w:rPr>
            </w:pPr>
            <w:r>
              <w:rPr>
                <w:szCs w:val="22"/>
              </w:rPr>
              <w:t>Sjælden</w:t>
            </w:r>
          </w:p>
        </w:tc>
      </w:tr>
      <w:tr w:rsidR="00C93298" w:rsidRPr="0027002D" w14:paraId="3F4D8BD9" w14:textId="77777777" w:rsidTr="0027002D">
        <w:tc>
          <w:tcPr>
            <w:tcW w:w="1608" w:type="pct"/>
          </w:tcPr>
          <w:p w14:paraId="19B4ECC3" w14:textId="42B29740" w:rsidR="00C93298" w:rsidRPr="00DF7B85" w:rsidRDefault="006D4A46" w:rsidP="00F75894">
            <w:pPr>
              <w:tabs>
                <w:tab w:val="clear" w:pos="567"/>
              </w:tabs>
              <w:spacing w:line="240" w:lineRule="auto"/>
              <w:rPr>
                <w:szCs w:val="22"/>
              </w:rPr>
            </w:pPr>
            <w:r>
              <w:rPr>
                <w:szCs w:val="22"/>
              </w:rPr>
              <w:t>Psyki</w:t>
            </w:r>
            <w:r w:rsidR="00F650F9">
              <w:rPr>
                <w:szCs w:val="22"/>
              </w:rPr>
              <w:t>ske</w:t>
            </w:r>
            <w:r>
              <w:rPr>
                <w:szCs w:val="22"/>
              </w:rPr>
              <w:t xml:space="preserve"> lidelser </w:t>
            </w:r>
          </w:p>
        </w:tc>
        <w:tc>
          <w:tcPr>
            <w:tcW w:w="2330" w:type="pct"/>
          </w:tcPr>
          <w:p w14:paraId="4CEBC636" w14:textId="20970821" w:rsidR="00C93298" w:rsidRPr="004B55BF" w:rsidRDefault="006D4A46" w:rsidP="009708A0">
            <w:pPr>
              <w:tabs>
                <w:tab w:val="clear" w:pos="567"/>
              </w:tabs>
              <w:spacing w:line="240" w:lineRule="auto"/>
              <w:rPr>
                <w:szCs w:val="22"/>
              </w:rPr>
            </w:pPr>
            <w:r>
              <w:rPr>
                <w:szCs w:val="22"/>
              </w:rPr>
              <w:t>Angst</w:t>
            </w:r>
          </w:p>
        </w:tc>
        <w:tc>
          <w:tcPr>
            <w:tcW w:w="1062" w:type="pct"/>
          </w:tcPr>
          <w:p w14:paraId="0C1FE980" w14:textId="0D9AD5ED" w:rsidR="00C93298" w:rsidRDefault="006D4A46" w:rsidP="00F75894">
            <w:pPr>
              <w:tabs>
                <w:tab w:val="clear" w:pos="567"/>
              </w:tabs>
              <w:spacing w:line="240" w:lineRule="auto"/>
              <w:rPr>
                <w:szCs w:val="22"/>
              </w:rPr>
            </w:pPr>
            <w:r>
              <w:rPr>
                <w:szCs w:val="22"/>
              </w:rPr>
              <w:t>Sjælden</w:t>
            </w:r>
          </w:p>
        </w:tc>
      </w:tr>
      <w:tr w:rsidR="00C93298" w:rsidRPr="0027002D" w14:paraId="507A7973" w14:textId="77777777" w:rsidTr="0027002D">
        <w:tc>
          <w:tcPr>
            <w:tcW w:w="1608" w:type="pct"/>
            <w:vMerge w:val="restart"/>
          </w:tcPr>
          <w:p w14:paraId="1A20C352" w14:textId="77777777" w:rsidR="00C93298" w:rsidRPr="0027002D" w:rsidRDefault="00C93298" w:rsidP="00F75894">
            <w:pPr>
              <w:tabs>
                <w:tab w:val="clear" w:pos="567"/>
              </w:tabs>
              <w:spacing w:line="240" w:lineRule="auto"/>
              <w:rPr>
                <w:szCs w:val="22"/>
              </w:rPr>
            </w:pPr>
            <w:r w:rsidRPr="0027002D">
              <w:rPr>
                <w:szCs w:val="22"/>
              </w:rPr>
              <w:t>Nervesystemet</w:t>
            </w:r>
          </w:p>
        </w:tc>
        <w:tc>
          <w:tcPr>
            <w:tcW w:w="2330" w:type="pct"/>
          </w:tcPr>
          <w:p w14:paraId="75F1D8FB" w14:textId="77777777" w:rsidR="00C93298" w:rsidRPr="0027002D" w:rsidRDefault="00C93298" w:rsidP="00F75894">
            <w:pPr>
              <w:tabs>
                <w:tab w:val="clear" w:pos="567"/>
              </w:tabs>
              <w:spacing w:line="240" w:lineRule="auto"/>
              <w:rPr>
                <w:szCs w:val="22"/>
              </w:rPr>
            </w:pPr>
            <w:r w:rsidRPr="0027002D">
              <w:rPr>
                <w:szCs w:val="22"/>
              </w:rPr>
              <w:t>Hovedpine</w:t>
            </w:r>
          </w:p>
        </w:tc>
        <w:tc>
          <w:tcPr>
            <w:tcW w:w="1062" w:type="pct"/>
          </w:tcPr>
          <w:p w14:paraId="5A1E1E3A" w14:textId="77777777" w:rsidR="00C93298" w:rsidRPr="0027002D" w:rsidRDefault="00C93298" w:rsidP="00F75894">
            <w:pPr>
              <w:tabs>
                <w:tab w:val="clear" w:pos="567"/>
              </w:tabs>
              <w:spacing w:line="240" w:lineRule="auto"/>
              <w:rPr>
                <w:szCs w:val="22"/>
              </w:rPr>
            </w:pPr>
            <w:r w:rsidRPr="0027002D">
              <w:rPr>
                <w:szCs w:val="22"/>
              </w:rPr>
              <w:t>Almindelig</w:t>
            </w:r>
          </w:p>
        </w:tc>
      </w:tr>
      <w:tr w:rsidR="00C93298" w:rsidRPr="0027002D" w14:paraId="74F823FC" w14:textId="77777777" w:rsidTr="0027002D">
        <w:tc>
          <w:tcPr>
            <w:tcW w:w="1608" w:type="pct"/>
            <w:vMerge/>
          </w:tcPr>
          <w:p w14:paraId="05921D94" w14:textId="77777777" w:rsidR="00C93298" w:rsidRPr="0027002D" w:rsidRDefault="00C93298" w:rsidP="00F75894">
            <w:pPr>
              <w:tabs>
                <w:tab w:val="clear" w:pos="567"/>
              </w:tabs>
              <w:spacing w:line="240" w:lineRule="auto"/>
              <w:rPr>
                <w:szCs w:val="22"/>
              </w:rPr>
            </w:pPr>
          </w:p>
        </w:tc>
        <w:tc>
          <w:tcPr>
            <w:tcW w:w="2330" w:type="pct"/>
          </w:tcPr>
          <w:p w14:paraId="5185605A" w14:textId="77777777" w:rsidR="00C93298" w:rsidRPr="0027002D" w:rsidRDefault="00C93298" w:rsidP="00F75894">
            <w:pPr>
              <w:tabs>
                <w:tab w:val="clear" w:pos="567"/>
              </w:tabs>
              <w:spacing w:line="240" w:lineRule="auto"/>
              <w:rPr>
                <w:szCs w:val="22"/>
              </w:rPr>
            </w:pPr>
            <w:r>
              <w:rPr>
                <w:szCs w:val="22"/>
              </w:rPr>
              <w:t>Dysgeusi</w:t>
            </w:r>
          </w:p>
        </w:tc>
        <w:tc>
          <w:tcPr>
            <w:tcW w:w="1062" w:type="pct"/>
          </w:tcPr>
          <w:p w14:paraId="04CE2F45" w14:textId="77777777" w:rsidR="00C93298" w:rsidRPr="0027002D" w:rsidRDefault="00C93298" w:rsidP="00F75894">
            <w:pPr>
              <w:tabs>
                <w:tab w:val="clear" w:pos="567"/>
              </w:tabs>
              <w:spacing w:line="240" w:lineRule="auto"/>
              <w:rPr>
                <w:szCs w:val="22"/>
              </w:rPr>
            </w:pPr>
            <w:r>
              <w:rPr>
                <w:szCs w:val="22"/>
              </w:rPr>
              <w:t>Ikke almindelig</w:t>
            </w:r>
          </w:p>
        </w:tc>
      </w:tr>
      <w:tr w:rsidR="00C93298" w:rsidRPr="0027002D" w14:paraId="4855F230" w14:textId="77777777" w:rsidTr="0027002D">
        <w:tc>
          <w:tcPr>
            <w:tcW w:w="1608" w:type="pct"/>
            <w:vMerge/>
          </w:tcPr>
          <w:p w14:paraId="3FAC61B8" w14:textId="77777777" w:rsidR="00C93298" w:rsidRPr="0027002D" w:rsidRDefault="00C93298" w:rsidP="00F75894">
            <w:pPr>
              <w:tabs>
                <w:tab w:val="clear" w:pos="567"/>
              </w:tabs>
              <w:spacing w:line="240" w:lineRule="auto"/>
              <w:rPr>
                <w:szCs w:val="22"/>
              </w:rPr>
            </w:pPr>
          </w:p>
        </w:tc>
        <w:tc>
          <w:tcPr>
            <w:tcW w:w="2330" w:type="pct"/>
          </w:tcPr>
          <w:p w14:paraId="532D97ED" w14:textId="500BAB33" w:rsidR="00C93298" w:rsidRDefault="00103293" w:rsidP="00F75894">
            <w:pPr>
              <w:tabs>
                <w:tab w:val="clear" w:pos="567"/>
              </w:tabs>
              <w:spacing w:line="240" w:lineRule="auto"/>
              <w:rPr>
                <w:szCs w:val="22"/>
              </w:rPr>
            </w:pPr>
            <w:r>
              <w:rPr>
                <w:szCs w:val="22"/>
              </w:rPr>
              <w:t>Tremor</w:t>
            </w:r>
          </w:p>
        </w:tc>
        <w:tc>
          <w:tcPr>
            <w:tcW w:w="1062" w:type="pct"/>
          </w:tcPr>
          <w:p w14:paraId="172A2EE6" w14:textId="0CC7D2F6" w:rsidR="00C93298" w:rsidRDefault="00C93298" w:rsidP="00F75894">
            <w:pPr>
              <w:tabs>
                <w:tab w:val="clear" w:pos="567"/>
              </w:tabs>
              <w:spacing w:line="240" w:lineRule="auto"/>
              <w:rPr>
                <w:szCs w:val="22"/>
              </w:rPr>
            </w:pPr>
            <w:r>
              <w:rPr>
                <w:szCs w:val="22"/>
              </w:rPr>
              <w:t>Sjælden</w:t>
            </w:r>
          </w:p>
        </w:tc>
      </w:tr>
      <w:tr w:rsidR="005534B9" w:rsidRPr="0027002D" w14:paraId="2990780D" w14:textId="77777777" w:rsidTr="0027002D">
        <w:tc>
          <w:tcPr>
            <w:tcW w:w="1608" w:type="pct"/>
            <w:vMerge w:val="restart"/>
          </w:tcPr>
          <w:p w14:paraId="6E89640B" w14:textId="77777777" w:rsidR="005534B9" w:rsidRPr="0027002D" w:rsidRDefault="005534B9" w:rsidP="00F75894">
            <w:pPr>
              <w:tabs>
                <w:tab w:val="clear" w:pos="567"/>
              </w:tabs>
              <w:spacing w:line="240" w:lineRule="auto"/>
              <w:rPr>
                <w:szCs w:val="22"/>
              </w:rPr>
            </w:pPr>
            <w:r>
              <w:rPr>
                <w:szCs w:val="22"/>
              </w:rPr>
              <w:t>Øjne</w:t>
            </w:r>
          </w:p>
        </w:tc>
        <w:tc>
          <w:tcPr>
            <w:tcW w:w="2330" w:type="pct"/>
          </w:tcPr>
          <w:p w14:paraId="27CFF09C" w14:textId="77777777" w:rsidR="005534B9" w:rsidRDefault="005534B9" w:rsidP="00F75894">
            <w:pPr>
              <w:tabs>
                <w:tab w:val="clear" w:pos="567"/>
              </w:tabs>
              <w:spacing w:line="240" w:lineRule="auto"/>
              <w:rPr>
                <w:szCs w:val="22"/>
              </w:rPr>
            </w:pPr>
            <w:r>
              <w:rPr>
                <w:szCs w:val="22"/>
              </w:rPr>
              <w:t>Sløret syn (se pkt. 4.4)</w:t>
            </w:r>
          </w:p>
          <w:p w14:paraId="6F4E58D3" w14:textId="77777777" w:rsidR="005534B9" w:rsidRDefault="005534B9" w:rsidP="00F75894">
            <w:pPr>
              <w:tabs>
                <w:tab w:val="clear" w:pos="567"/>
              </w:tabs>
              <w:spacing w:line="240" w:lineRule="auto"/>
              <w:rPr>
                <w:szCs w:val="22"/>
              </w:rPr>
            </w:pPr>
            <w:r>
              <w:rPr>
                <w:szCs w:val="22"/>
              </w:rPr>
              <w:t>Glaukom</w:t>
            </w:r>
          </w:p>
          <w:p w14:paraId="2BB293C9" w14:textId="77777777" w:rsidR="005534B9" w:rsidRPr="0027002D" w:rsidRDefault="005534B9" w:rsidP="00F75894">
            <w:pPr>
              <w:tabs>
                <w:tab w:val="clear" w:pos="567"/>
              </w:tabs>
              <w:spacing w:line="240" w:lineRule="auto"/>
              <w:rPr>
                <w:szCs w:val="22"/>
              </w:rPr>
            </w:pPr>
            <w:r>
              <w:rPr>
                <w:szCs w:val="22"/>
              </w:rPr>
              <w:t>Øjensmerter</w:t>
            </w:r>
          </w:p>
        </w:tc>
        <w:tc>
          <w:tcPr>
            <w:tcW w:w="1062" w:type="pct"/>
          </w:tcPr>
          <w:p w14:paraId="7CDC46AE" w14:textId="77777777" w:rsidR="005534B9" w:rsidRPr="0027002D" w:rsidRDefault="005534B9" w:rsidP="00F75894">
            <w:pPr>
              <w:tabs>
                <w:tab w:val="clear" w:pos="567"/>
              </w:tabs>
              <w:spacing w:line="240" w:lineRule="auto"/>
              <w:rPr>
                <w:szCs w:val="22"/>
              </w:rPr>
            </w:pPr>
            <w:r>
              <w:rPr>
                <w:szCs w:val="22"/>
              </w:rPr>
              <w:t>Ikke almindelig</w:t>
            </w:r>
          </w:p>
        </w:tc>
      </w:tr>
      <w:tr w:rsidR="005534B9" w:rsidRPr="0027002D" w14:paraId="4FAF1398" w14:textId="77777777" w:rsidTr="0027002D">
        <w:tc>
          <w:tcPr>
            <w:tcW w:w="1608" w:type="pct"/>
            <w:vMerge/>
          </w:tcPr>
          <w:p w14:paraId="265A417F" w14:textId="77777777" w:rsidR="005534B9" w:rsidRDefault="005534B9" w:rsidP="00F75894">
            <w:pPr>
              <w:tabs>
                <w:tab w:val="clear" w:pos="567"/>
              </w:tabs>
              <w:spacing w:line="240" w:lineRule="auto"/>
              <w:rPr>
                <w:szCs w:val="22"/>
              </w:rPr>
            </w:pPr>
          </w:p>
        </w:tc>
        <w:tc>
          <w:tcPr>
            <w:tcW w:w="2330" w:type="pct"/>
          </w:tcPr>
          <w:p w14:paraId="6F8F7682" w14:textId="77777777" w:rsidR="005534B9" w:rsidRDefault="005534B9" w:rsidP="00F75894">
            <w:pPr>
              <w:tabs>
                <w:tab w:val="clear" w:pos="567"/>
              </w:tabs>
              <w:spacing w:line="240" w:lineRule="auto"/>
              <w:rPr>
                <w:szCs w:val="22"/>
              </w:rPr>
            </w:pPr>
            <w:r>
              <w:rPr>
                <w:szCs w:val="22"/>
              </w:rPr>
              <w:t>Øget intrao</w:t>
            </w:r>
            <w:r w:rsidR="00D85C9B">
              <w:rPr>
                <w:szCs w:val="22"/>
              </w:rPr>
              <w:t>k</w:t>
            </w:r>
            <w:r>
              <w:rPr>
                <w:szCs w:val="22"/>
              </w:rPr>
              <w:t>ulært tryk</w:t>
            </w:r>
          </w:p>
        </w:tc>
        <w:tc>
          <w:tcPr>
            <w:tcW w:w="1062" w:type="pct"/>
          </w:tcPr>
          <w:p w14:paraId="6DC23D1A" w14:textId="77777777" w:rsidR="005534B9" w:rsidRDefault="00CF42DD" w:rsidP="00F75894">
            <w:pPr>
              <w:tabs>
                <w:tab w:val="clear" w:pos="567"/>
              </w:tabs>
              <w:spacing w:line="240" w:lineRule="auto"/>
              <w:rPr>
                <w:szCs w:val="22"/>
              </w:rPr>
            </w:pPr>
            <w:r>
              <w:rPr>
                <w:szCs w:val="22"/>
              </w:rPr>
              <w:t>Sjælden</w:t>
            </w:r>
          </w:p>
        </w:tc>
      </w:tr>
      <w:tr w:rsidR="00F650F9" w:rsidRPr="0027002D" w14:paraId="17D0238F" w14:textId="77777777" w:rsidTr="0027002D">
        <w:tc>
          <w:tcPr>
            <w:tcW w:w="1608" w:type="pct"/>
            <w:vMerge w:val="restart"/>
          </w:tcPr>
          <w:p w14:paraId="0A8F7F85" w14:textId="77777777" w:rsidR="00F650F9" w:rsidRPr="0027002D" w:rsidRDefault="00F650F9" w:rsidP="00F75894">
            <w:pPr>
              <w:tabs>
                <w:tab w:val="clear" w:pos="567"/>
              </w:tabs>
              <w:spacing w:line="240" w:lineRule="auto"/>
              <w:rPr>
                <w:szCs w:val="22"/>
              </w:rPr>
            </w:pPr>
            <w:r w:rsidRPr="0027002D">
              <w:rPr>
                <w:szCs w:val="22"/>
              </w:rPr>
              <w:t>Hjerte</w:t>
            </w:r>
          </w:p>
        </w:tc>
        <w:tc>
          <w:tcPr>
            <w:tcW w:w="2330" w:type="pct"/>
          </w:tcPr>
          <w:p w14:paraId="3E1BC7DD" w14:textId="77777777" w:rsidR="00F650F9" w:rsidRPr="0027002D" w:rsidRDefault="00F650F9" w:rsidP="00F75894">
            <w:pPr>
              <w:tabs>
                <w:tab w:val="clear" w:pos="567"/>
              </w:tabs>
              <w:spacing w:line="240" w:lineRule="auto"/>
              <w:rPr>
                <w:szCs w:val="22"/>
              </w:rPr>
            </w:pPr>
            <w:r w:rsidRPr="0027002D">
              <w:rPr>
                <w:szCs w:val="22"/>
              </w:rPr>
              <w:t>Supraventrikulær takyarytmi</w:t>
            </w:r>
          </w:p>
          <w:p w14:paraId="4ACF4C1E" w14:textId="77777777" w:rsidR="00F650F9" w:rsidRPr="0027002D" w:rsidRDefault="00F650F9" w:rsidP="00F75894">
            <w:pPr>
              <w:tabs>
                <w:tab w:val="clear" w:pos="567"/>
              </w:tabs>
              <w:spacing w:line="240" w:lineRule="auto"/>
              <w:rPr>
                <w:szCs w:val="22"/>
              </w:rPr>
            </w:pPr>
            <w:r w:rsidRPr="0027002D">
              <w:rPr>
                <w:szCs w:val="22"/>
              </w:rPr>
              <w:t>Takykardi</w:t>
            </w:r>
          </w:p>
          <w:p w14:paraId="0DA7E4C8" w14:textId="77777777" w:rsidR="00F650F9" w:rsidRPr="0027002D" w:rsidRDefault="00F650F9" w:rsidP="00F75894">
            <w:pPr>
              <w:tabs>
                <w:tab w:val="clear" w:pos="567"/>
              </w:tabs>
              <w:spacing w:line="240" w:lineRule="auto"/>
              <w:rPr>
                <w:szCs w:val="22"/>
              </w:rPr>
            </w:pPr>
            <w:r w:rsidRPr="0027002D">
              <w:rPr>
                <w:szCs w:val="22"/>
              </w:rPr>
              <w:t>Atrieflimmer</w:t>
            </w:r>
          </w:p>
        </w:tc>
        <w:tc>
          <w:tcPr>
            <w:tcW w:w="1062" w:type="pct"/>
          </w:tcPr>
          <w:p w14:paraId="7D0083E0" w14:textId="77777777" w:rsidR="00F650F9" w:rsidRPr="0027002D" w:rsidRDefault="00F650F9" w:rsidP="00F75894">
            <w:pPr>
              <w:tabs>
                <w:tab w:val="clear" w:pos="567"/>
              </w:tabs>
              <w:spacing w:line="240" w:lineRule="auto"/>
              <w:rPr>
                <w:szCs w:val="22"/>
              </w:rPr>
            </w:pPr>
            <w:r w:rsidRPr="0027002D">
              <w:rPr>
                <w:szCs w:val="22"/>
              </w:rPr>
              <w:t>Ikke almindelig</w:t>
            </w:r>
          </w:p>
        </w:tc>
      </w:tr>
      <w:tr w:rsidR="00F650F9" w:rsidRPr="0027002D" w14:paraId="04A21044" w14:textId="77777777" w:rsidTr="0027002D">
        <w:tc>
          <w:tcPr>
            <w:tcW w:w="1608" w:type="pct"/>
            <w:vMerge/>
          </w:tcPr>
          <w:p w14:paraId="5F20848F" w14:textId="77777777" w:rsidR="00F650F9" w:rsidRPr="0027002D" w:rsidRDefault="00F650F9" w:rsidP="00F75894">
            <w:pPr>
              <w:tabs>
                <w:tab w:val="clear" w:pos="567"/>
              </w:tabs>
              <w:spacing w:line="240" w:lineRule="auto"/>
              <w:rPr>
                <w:szCs w:val="22"/>
              </w:rPr>
            </w:pPr>
          </w:p>
        </w:tc>
        <w:tc>
          <w:tcPr>
            <w:tcW w:w="2330" w:type="pct"/>
          </w:tcPr>
          <w:p w14:paraId="7D8A51F7" w14:textId="459C499A" w:rsidR="00F650F9" w:rsidRPr="0027002D" w:rsidRDefault="00F650F9" w:rsidP="00F75894">
            <w:pPr>
              <w:tabs>
                <w:tab w:val="clear" w:pos="567"/>
              </w:tabs>
              <w:spacing w:line="240" w:lineRule="auto"/>
              <w:rPr>
                <w:szCs w:val="22"/>
              </w:rPr>
            </w:pPr>
            <w:r>
              <w:rPr>
                <w:szCs w:val="22"/>
              </w:rPr>
              <w:t>Palpitationer</w:t>
            </w:r>
          </w:p>
        </w:tc>
        <w:tc>
          <w:tcPr>
            <w:tcW w:w="1062" w:type="pct"/>
          </w:tcPr>
          <w:p w14:paraId="3E775FC6" w14:textId="76D682B5" w:rsidR="00F650F9" w:rsidRPr="0027002D" w:rsidRDefault="00F650F9" w:rsidP="00F75894">
            <w:pPr>
              <w:tabs>
                <w:tab w:val="clear" w:pos="567"/>
              </w:tabs>
              <w:spacing w:line="240" w:lineRule="auto"/>
              <w:rPr>
                <w:szCs w:val="22"/>
              </w:rPr>
            </w:pPr>
            <w:r>
              <w:rPr>
                <w:szCs w:val="22"/>
              </w:rPr>
              <w:t>Sjælden</w:t>
            </w:r>
          </w:p>
        </w:tc>
      </w:tr>
      <w:tr w:rsidR="00F75894" w:rsidRPr="0027002D" w14:paraId="7CB2B349" w14:textId="77777777" w:rsidTr="0027002D">
        <w:tc>
          <w:tcPr>
            <w:tcW w:w="1608" w:type="pct"/>
            <w:vMerge w:val="restart"/>
          </w:tcPr>
          <w:p w14:paraId="26F0F01B" w14:textId="77777777" w:rsidR="00F75894" w:rsidRPr="0027002D" w:rsidRDefault="00F75894" w:rsidP="00F75894">
            <w:pPr>
              <w:tabs>
                <w:tab w:val="clear" w:pos="567"/>
              </w:tabs>
              <w:spacing w:line="240" w:lineRule="auto"/>
              <w:rPr>
                <w:szCs w:val="22"/>
              </w:rPr>
            </w:pPr>
            <w:r w:rsidRPr="0027002D">
              <w:rPr>
                <w:szCs w:val="22"/>
              </w:rPr>
              <w:t>Luftveje, thorax og mediastinum</w:t>
            </w:r>
          </w:p>
        </w:tc>
        <w:tc>
          <w:tcPr>
            <w:tcW w:w="2330" w:type="pct"/>
          </w:tcPr>
          <w:p w14:paraId="0437F668" w14:textId="77777777" w:rsidR="00F75894" w:rsidRDefault="00F75894" w:rsidP="00F75894">
            <w:pPr>
              <w:tabs>
                <w:tab w:val="clear" w:pos="567"/>
              </w:tabs>
              <w:spacing w:line="240" w:lineRule="auto"/>
              <w:rPr>
                <w:szCs w:val="22"/>
              </w:rPr>
            </w:pPr>
            <w:r w:rsidRPr="0027002D">
              <w:rPr>
                <w:szCs w:val="22"/>
              </w:rPr>
              <w:t>Hoste</w:t>
            </w:r>
          </w:p>
          <w:p w14:paraId="71F4A8E7" w14:textId="77777777" w:rsidR="00F75894" w:rsidRPr="0027002D" w:rsidRDefault="00F75894" w:rsidP="00F75894">
            <w:pPr>
              <w:tabs>
                <w:tab w:val="clear" w:pos="567"/>
              </w:tabs>
              <w:spacing w:line="240" w:lineRule="auto"/>
              <w:rPr>
                <w:szCs w:val="22"/>
              </w:rPr>
            </w:pPr>
            <w:r w:rsidRPr="0027002D">
              <w:rPr>
                <w:szCs w:val="22"/>
              </w:rPr>
              <w:t>Oropharyngeale smerter</w:t>
            </w:r>
          </w:p>
        </w:tc>
        <w:tc>
          <w:tcPr>
            <w:tcW w:w="1062" w:type="pct"/>
          </w:tcPr>
          <w:p w14:paraId="52009DCD" w14:textId="77777777" w:rsidR="00F75894" w:rsidRPr="0027002D" w:rsidRDefault="00F75894" w:rsidP="00F75894">
            <w:pPr>
              <w:tabs>
                <w:tab w:val="clear" w:pos="567"/>
              </w:tabs>
              <w:spacing w:line="240" w:lineRule="auto"/>
              <w:rPr>
                <w:szCs w:val="22"/>
              </w:rPr>
            </w:pPr>
            <w:r w:rsidRPr="0027002D">
              <w:rPr>
                <w:szCs w:val="22"/>
              </w:rPr>
              <w:t>Almindelig</w:t>
            </w:r>
          </w:p>
        </w:tc>
      </w:tr>
      <w:tr w:rsidR="00F75894" w:rsidRPr="0027002D" w14:paraId="023F34BF" w14:textId="77777777" w:rsidTr="0027002D">
        <w:tc>
          <w:tcPr>
            <w:tcW w:w="1608" w:type="pct"/>
            <w:vMerge/>
          </w:tcPr>
          <w:p w14:paraId="6E94F459" w14:textId="77777777" w:rsidR="00F75894" w:rsidRPr="0027002D" w:rsidRDefault="00F75894" w:rsidP="00F75894">
            <w:pPr>
              <w:tabs>
                <w:tab w:val="clear" w:pos="567"/>
              </w:tabs>
              <w:spacing w:line="240" w:lineRule="auto"/>
              <w:rPr>
                <w:szCs w:val="22"/>
              </w:rPr>
            </w:pPr>
          </w:p>
        </w:tc>
        <w:tc>
          <w:tcPr>
            <w:tcW w:w="2330" w:type="pct"/>
          </w:tcPr>
          <w:p w14:paraId="636EEBD9" w14:textId="77777777" w:rsidR="00F75894" w:rsidRPr="0027002D" w:rsidRDefault="00F75894" w:rsidP="00F75894">
            <w:pPr>
              <w:tabs>
                <w:tab w:val="clear" w:pos="567"/>
              </w:tabs>
              <w:spacing w:line="240" w:lineRule="auto"/>
              <w:rPr>
                <w:szCs w:val="22"/>
              </w:rPr>
            </w:pPr>
            <w:r>
              <w:rPr>
                <w:szCs w:val="22"/>
              </w:rPr>
              <w:t>Dysfoni</w:t>
            </w:r>
          </w:p>
        </w:tc>
        <w:tc>
          <w:tcPr>
            <w:tcW w:w="1062" w:type="pct"/>
          </w:tcPr>
          <w:p w14:paraId="315AC4DE" w14:textId="77777777" w:rsidR="00F75894" w:rsidRPr="0027002D" w:rsidRDefault="00F75894" w:rsidP="00F75894">
            <w:pPr>
              <w:tabs>
                <w:tab w:val="clear" w:pos="567"/>
              </w:tabs>
              <w:spacing w:line="240" w:lineRule="auto"/>
              <w:rPr>
                <w:szCs w:val="22"/>
              </w:rPr>
            </w:pPr>
            <w:r w:rsidRPr="0027002D">
              <w:rPr>
                <w:szCs w:val="22"/>
              </w:rPr>
              <w:t>Ikke almindelig</w:t>
            </w:r>
          </w:p>
        </w:tc>
      </w:tr>
      <w:tr w:rsidR="00F75894" w:rsidRPr="0027002D" w14:paraId="725B6C8D" w14:textId="77777777" w:rsidTr="0027002D">
        <w:tc>
          <w:tcPr>
            <w:tcW w:w="1608" w:type="pct"/>
            <w:vMerge w:val="restart"/>
          </w:tcPr>
          <w:p w14:paraId="4DD72A6D" w14:textId="77777777" w:rsidR="00F75894" w:rsidRPr="0027002D" w:rsidRDefault="00F75894" w:rsidP="00F75894">
            <w:pPr>
              <w:tabs>
                <w:tab w:val="clear" w:pos="567"/>
              </w:tabs>
              <w:spacing w:line="240" w:lineRule="auto"/>
              <w:rPr>
                <w:szCs w:val="22"/>
              </w:rPr>
            </w:pPr>
            <w:r>
              <w:rPr>
                <w:szCs w:val="22"/>
              </w:rPr>
              <w:t>Mave-tarm-kanalen</w:t>
            </w:r>
          </w:p>
        </w:tc>
        <w:tc>
          <w:tcPr>
            <w:tcW w:w="2330" w:type="pct"/>
          </w:tcPr>
          <w:p w14:paraId="5283636D" w14:textId="77777777" w:rsidR="00F75894" w:rsidRPr="0027002D" w:rsidDel="00E11386" w:rsidRDefault="00F75894" w:rsidP="00F75894">
            <w:pPr>
              <w:tabs>
                <w:tab w:val="clear" w:pos="567"/>
              </w:tabs>
              <w:spacing w:line="240" w:lineRule="auto"/>
              <w:rPr>
                <w:szCs w:val="22"/>
              </w:rPr>
            </w:pPr>
            <w:r>
              <w:rPr>
                <w:szCs w:val="22"/>
              </w:rPr>
              <w:t>Forstoppelse</w:t>
            </w:r>
          </w:p>
        </w:tc>
        <w:tc>
          <w:tcPr>
            <w:tcW w:w="1062" w:type="pct"/>
          </w:tcPr>
          <w:p w14:paraId="158A368D" w14:textId="77777777" w:rsidR="00F75894" w:rsidRPr="0027002D" w:rsidRDefault="00F75894" w:rsidP="00F75894">
            <w:pPr>
              <w:tabs>
                <w:tab w:val="clear" w:pos="567"/>
              </w:tabs>
              <w:spacing w:line="240" w:lineRule="auto"/>
              <w:rPr>
                <w:szCs w:val="22"/>
              </w:rPr>
            </w:pPr>
            <w:r>
              <w:rPr>
                <w:szCs w:val="22"/>
              </w:rPr>
              <w:t>Almindelig</w:t>
            </w:r>
          </w:p>
        </w:tc>
      </w:tr>
      <w:tr w:rsidR="00F75894" w:rsidRPr="0027002D" w14:paraId="207DFB94" w14:textId="77777777" w:rsidTr="0027002D">
        <w:tc>
          <w:tcPr>
            <w:tcW w:w="1608" w:type="pct"/>
            <w:vMerge/>
          </w:tcPr>
          <w:p w14:paraId="3860594E" w14:textId="77777777" w:rsidR="00F75894" w:rsidRPr="0027002D" w:rsidRDefault="00F75894" w:rsidP="00F75894">
            <w:pPr>
              <w:tabs>
                <w:tab w:val="clear" w:pos="567"/>
              </w:tabs>
              <w:spacing w:line="240" w:lineRule="auto"/>
              <w:rPr>
                <w:szCs w:val="22"/>
              </w:rPr>
            </w:pPr>
          </w:p>
        </w:tc>
        <w:tc>
          <w:tcPr>
            <w:tcW w:w="2330" w:type="pct"/>
          </w:tcPr>
          <w:p w14:paraId="634ED761" w14:textId="77777777" w:rsidR="00F75894" w:rsidRPr="0027002D" w:rsidDel="00E11386" w:rsidRDefault="00F75894" w:rsidP="00F75894">
            <w:pPr>
              <w:tabs>
                <w:tab w:val="clear" w:pos="567"/>
              </w:tabs>
              <w:spacing w:line="240" w:lineRule="auto"/>
              <w:rPr>
                <w:szCs w:val="22"/>
              </w:rPr>
            </w:pPr>
            <w:r>
              <w:rPr>
                <w:szCs w:val="22"/>
              </w:rPr>
              <w:t>Tør mund</w:t>
            </w:r>
          </w:p>
        </w:tc>
        <w:tc>
          <w:tcPr>
            <w:tcW w:w="1062" w:type="pct"/>
          </w:tcPr>
          <w:p w14:paraId="62A9A078" w14:textId="77777777" w:rsidR="00F75894" w:rsidRPr="0027002D" w:rsidRDefault="00F75894" w:rsidP="00F75894">
            <w:pPr>
              <w:tabs>
                <w:tab w:val="clear" w:pos="567"/>
              </w:tabs>
              <w:spacing w:line="240" w:lineRule="auto"/>
              <w:rPr>
                <w:szCs w:val="22"/>
              </w:rPr>
            </w:pPr>
            <w:r>
              <w:rPr>
                <w:szCs w:val="22"/>
              </w:rPr>
              <w:t>Ikke almindelig</w:t>
            </w:r>
          </w:p>
        </w:tc>
      </w:tr>
      <w:tr w:rsidR="006D4A46" w:rsidRPr="0027002D" w14:paraId="236EDEEA" w14:textId="77777777" w:rsidTr="0027002D">
        <w:tc>
          <w:tcPr>
            <w:tcW w:w="1608" w:type="pct"/>
            <w:vMerge w:val="restart"/>
          </w:tcPr>
          <w:p w14:paraId="1C292A65" w14:textId="77777777" w:rsidR="006D4A46" w:rsidRPr="0027002D" w:rsidRDefault="006D4A46" w:rsidP="00F75894">
            <w:pPr>
              <w:tabs>
                <w:tab w:val="clear" w:pos="567"/>
              </w:tabs>
              <w:spacing w:line="240" w:lineRule="auto"/>
              <w:rPr>
                <w:szCs w:val="22"/>
              </w:rPr>
            </w:pPr>
            <w:r w:rsidRPr="0027002D">
              <w:rPr>
                <w:szCs w:val="22"/>
              </w:rPr>
              <w:t>Knogler, led, muskler og bindevæv</w:t>
            </w:r>
          </w:p>
        </w:tc>
        <w:tc>
          <w:tcPr>
            <w:tcW w:w="2330" w:type="pct"/>
          </w:tcPr>
          <w:p w14:paraId="724C1F0F" w14:textId="77777777" w:rsidR="006D4A46" w:rsidRPr="0027002D" w:rsidRDefault="006D4A46" w:rsidP="00F75894">
            <w:pPr>
              <w:tabs>
                <w:tab w:val="clear" w:pos="567"/>
              </w:tabs>
              <w:spacing w:line="240" w:lineRule="auto"/>
              <w:rPr>
                <w:szCs w:val="22"/>
              </w:rPr>
            </w:pPr>
            <w:r w:rsidRPr="0027002D">
              <w:rPr>
                <w:szCs w:val="22"/>
              </w:rPr>
              <w:t>Ledsmerter</w:t>
            </w:r>
          </w:p>
          <w:p w14:paraId="6D506F64" w14:textId="77777777" w:rsidR="006D4A46" w:rsidRPr="0027002D" w:rsidRDefault="006D4A46" w:rsidP="00F75894">
            <w:pPr>
              <w:tabs>
                <w:tab w:val="clear" w:pos="567"/>
              </w:tabs>
              <w:spacing w:line="240" w:lineRule="auto"/>
              <w:rPr>
                <w:szCs w:val="22"/>
              </w:rPr>
            </w:pPr>
            <w:r w:rsidRPr="0027002D">
              <w:rPr>
                <w:szCs w:val="22"/>
              </w:rPr>
              <w:t>Rygsmerter</w:t>
            </w:r>
          </w:p>
        </w:tc>
        <w:tc>
          <w:tcPr>
            <w:tcW w:w="1062" w:type="pct"/>
          </w:tcPr>
          <w:p w14:paraId="41CE53BA" w14:textId="77777777" w:rsidR="006D4A46" w:rsidRPr="0027002D" w:rsidRDefault="006D4A46" w:rsidP="00F75894">
            <w:pPr>
              <w:tabs>
                <w:tab w:val="clear" w:pos="567"/>
              </w:tabs>
              <w:spacing w:line="240" w:lineRule="auto"/>
              <w:rPr>
                <w:szCs w:val="22"/>
              </w:rPr>
            </w:pPr>
            <w:r w:rsidRPr="0027002D">
              <w:rPr>
                <w:szCs w:val="22"/>
              </w:rPr>
              <w:t>Almindelig</w:t>
            </w:r>
          </w:p>
        </w:tc>
      </w:tr>
      <w:tr w:rsidR="006D4A46" w:rsidRPr="0027002D" w14:paraId="3F35CFE9" w14:textId="77777777" w:rsidTr="0027002D">
        <w:tc>
          <w:tcPr>
            <w:tcW w:w="1608" w:type="pct"/>
            <w:vMerge/>
          </w:tcPr>
          <w:p w14:paraId="6F6A7066" w14:textId="77777777" w:rsidR="006D4A46" w:rsidRPr="0027002D" w:rsidRDefault="006D4A46" w:rsidP="00F75894">
            <w:pPr>
              <w:tabs>
                <w:tab w:val="clear" w:pos="567"/>
              </w:tabs>
              <w:spacing w:line="240" w:lineRule="auto"/>
              <w:rPr>
                <w:szCs w:val="22"/>
              </w:rPr>
            </w:pPr>
          </w:p>
        </w:tc>
        <w:tc>
          <w:tcPr>
            <w:tcW w:w="2330" w:type="pct"/>
          </w:tcPr>
          <w:p w14:paraId="6166FE80" w14:textId="77777777" w:rsidR="006D4A46" w:rsidRPr="0027002D" w:rsidRDefault="006D4A46" w:rsidP="00F75894">
            <w:pPr>
              <w:tabs>
                <w:tab w:val="clear" w:pos="567"/>
              </w:tabs>
              <w:spacing w:line="240" w:lineRule="auto"/>
              <w:rPr>
                <w:szCs w:val="22"/>
              </w:rPr>
            </w:pPr>
            <w:r w:rsidRPr="0027002D">
              <w:rPr>
                <w:szCs w:val="22"/>
              </w:rPr>
              <w:t>Frakturer</w:t>
            </w:r>
          </w:p>
        </w:tc>
        <w:tc>
          <w:tcPr>
            <w:tcW w:w="1062" w:type="pct"/>
          </w:tcPr>
          <w:p w14:paraId="473E61AC" w14:textId="77777777" w:rsidR="006D4A46" w:rsidRPr="0027002D" w:rsidRDefault="006D4A46" w:rsidP="00F75894">
            <w:pPr>
              <w:tabs>
                <w:tab w:val="clear" w:pos="567"/>
              </w:tabs>
              <w:spacing w:line="240" w:lineRule="auto"/>
              <w:rPr>
                <w:szCs w:val="22"/>
              </w:rPr>
            </w:pPr>
            <w:r w:rsidRPr="0027002D">
              <w:rPr>
                <w:szCs w:val="22"/>
              </w:rPr>
              <w:t>Ikke almindelig</w:t>
            </w:r>
          </w:p>
        </w:tc>
      </w:tr>
      <w:tr w:rsidR="006D4A46" w:rsidRPr="0027002D" w14:paraId="17382F0C" w14:textId="77777777" w:rsidTr="0027002D">
        <w:tc>
          <w:tcPr>
            <w:tcW w:w="1608" w:type="pct"/>
            <w:vMerge/>
          </w:tcPr>
          <w:p w14:paraId="67C1D2A7" w14:textId="77777777" w:rsidR="006D4A46" w:rsidRPr="0027002D" w:rsidRDefault="006D4A46" w:rsidP="00F75894">
            <w:pPr>
              <w:tabs>
                <w:tab w:val="clear" w:pos="567"/>
              </w:tabs>
              <w:spacing w:line="240" w:lineRule="auto"/>
              <w:rPr>
                <w:szCs w:val="22"/>
              </w:rPr>
            </w:pPr>
          </w:p>
        </w:tc>
        <w:tc>
          <w:tcPr>
            <w:tcW w:w="2330" w:type="pct"/>
          </w:tcPr>
          <w:p w14:paraId="11BB3826" w14:textId="5E65D0B5" w:rsidR="006D4A46" w:rsidRPr="0027002D" w:rsidRDefault="006D4A46" w:rsidP="00F75894">
            <w:pPr>
              <w:tabs>
                <w:tab w:val="clear" w:pos="567"/>
              </w:tabs>
              <w:spacing w:line="240" w:lineRule="auto"/>
              <w:rPr>
                <w:szCs w:val="22"/>
              </w:rPr>
            </w:pPr>
            <w:r>
              <w:rPr>
                <w:szCs w:val="22"/>
              </w:rPr>
              <w:t>Muskelspasmer</w:t>
            </w:r>
          </w:p>
        </w:tc>
        <w:tc>
          <w:tcPr>
            <w:tcW w:w="1062" w:type="pct"/>
          </w:tcPr>
          <w:p w14:paraId="5665B75C" w14:textId="4387EB2F" w:rsidR="006D4A46" w:rsidRPr="0027002D" w:rsidRDefault="006D4A46" w:rsidP="00F75894">
            <w:pPr>
              <w:tabs>
                <w:tab w:val="clear" w:pos="567"/>
              </w:tabs>
              <w:spacing w:line="240" w:lineRule="auto"/>
              <w:rPr>
                <w:szCs w:val="22"/>
              </w:rPr>
            </w:pPr>
            <w:r>
              <w:rPr>
                <w:szCs w:val="22"/>
              </w:rPr>
              <w:t>Sjælden</w:t>
            </w:r>
          </w:p>
        </w:tc>
      </w:tr>
      <w:tr w:rsidR="001F6234" w:rsidRPr="0027002D" w14:paraId="7AF9661F" w14:textId="77777777" w:rsidTr="0027002D">
        <w:tc>
          <w:tcPr>
            <w:tcW w:w="1608" w:type="pct"/>
          </w:tcPr>
          <w:p w14:paraId="46A9BE65" w14:textId="2BB9502D" w:rsidR="001F6234" w:rsidRPr="0027002D" w:rsidRDefault="009C2B47" w:rsidP="00F75894">
            <w:pPr>
              <w:tabs>
                <w:tab w:val="clear" w:pos="567"/>
              </w:tabs>
              <w:spacing w:line="240" w:lineRule="auto"/>
              <w:rPr>
                <w:szCs w:val="22"/>
              </w:rPr>
            </w:pPr>
            <w:r>
              <w:rPr>
                <w:szCs w:val="22"/>
              </w:rPr>
              <w:t>Nyrer og urinveje</w:t>
            </w:r>
          </w:p>
        </w:tc>
        <w:tc>
          <w:tcPr>
            <w:tcW w:w="2330" w:type="pct"/>
          </w:tcPr>
          <w:p w14:paraId="27E34B49" w14:textId="77777777" w:rsidR="001F6234" w:rsidRPr="001F6234" w:rsidRDefault="001F6234" w:rsidP="001F6234">
            <w:pPr>
              <w:tabs>
                <w:tab w:val="clear" w:pos="567"/>
              </w:tabs>
              <w:spacing w:line="240" w:lineRule="auto"/>
              <w:rPr>
                <w:szCs w:val="22"/>
              </w:rPr>
            </w:pPr>
            <w:r>
              <w:rPr>
                <w:szCs w:val="22"/>
              </w:rPr>
              <w:t>Urinretention</w:t>
            </w:r>
          </w:p>
          <w:p w14:paraId="78FA1004" w14:textId="75F00BEB" w:rsidR="001F6234" w:rsidRPr="0027002D" w:rsidRDefault="001F6234" w:rsidP="001F6234">
            <w:pPr>
              <w:tabs>
                <w:tab w:val="clear" w:pos="567"/>
              </w:tabs>
              <w:spacing w:line="240" w:lineRule="auto"/>
              <w:rPr>
                <w:szCs w:val="22"/>
              </w:rPr>
            </w:pPr>
            <w:r w:rsidRPr="001F6234">
              <w:rPr>
                <w:szCs w:val="22"/>
              </w:rPr>
              <w:t>Dysuri</w:t>
            </w:r>
          </w:p>
        </w:tc>
        <w:tc>
          <w:tcPr>
            <w:tcW w:w="1062" w:type="pct"/>
          </w:tcPr>
          <w:p w14:paraId="2C4555CD" w14:textId="5C3FCA4F" w:rsidR="001F6234" w:rsidRPr="0027002D" w:rsidRDefault="001F6234" w:rsidP="00F75894">
            <w:pPr>
              <w:tabs>
                <w:tab w:val="clear" w:pos="567"/>
              </w:tabs>
              <w:spacing w:line="240" w:lineRule="auto"/>
              <w:rPr>
                <w:szCs w:val="22"/>
              </w:rPr>
            </w:pPr>
            <w:r>
              <w:rPr>
                <w:szCs w:val="22"/>
              </w:rPr>
              <w:t>Sjælden</w:t>
            </w:r>
          </w:p>
        </w:tc>
      </w:tr>
    </w:tbl>
    <w:p w14:paraId="0E7601FA" w14:textId="77777777" w:rsidR="00450361" w:rsidRPr="0027002D" w:rsidRDefault="00450361" w:rsidP="0027002D">
      <w:pPr>
        <w:keepNext/>
        <w:tabs>
          <w:tab w:val="clear" w:pos="567"/>
        </w:tabs>
        <w:autoSpaceDE w:val="0"/>
        <w:autoSpaceDN w:val="0"/>
        <w:adjustRightInd w:val="0"/>
        <w:spacing w:line="240" w:lineRule="auto"/>
        <w:rPr>
          <w:szCs w:val="22"/>
        </w:rPr>
      </w:pPr>
    </w:p>
    <w:p w14:paraId="60368F9D" w14:textId="77777777" w:rsidR="00361028" w:rsidRPr="0027002D" w:rsidRDefault="00361028" w:rsidP="0027002D">
      <w:pPr>
        <w:keepNext/>
        <w:tabs>
          <w:tab w:val="clear" w:pos="567"/>
        </w:tabs>
        <w:autoSpaceDE w:val="0"/>
        <w:autoSpaceDN w:val="0"/>
        <w:adjustRightInd w:val="0"/>
        <w:spacing w:line="240" w:lineRule="auto"/>
        <w:rPr>
          <w:szCs w:val="22"/>
          <w:u w:val="single"/>
        </w:rPr>
      </w:pPr>
      <w:r w:rsidRPr="0027002D">
        <w:rPr>
          <w:szCs w:val="22"/>
          <w:u w:val="single"/>
        </w:rPr>
        <w:t>Beskrivelse af udvalgte bivirkninger</w:t>
      </w:r>
    </w:p>
    <w:p w14:paraId="283051EE" w14:textId="77777777" w:rsidR="00CE78ED" w:rsidRPr="0027002D" w:rsidRDefault="00CE78ED" w:rsidP="0027002D">
      <w:pPr>
        <w:keepNext/>
        <w:tabs>
          <w:tab w:val="clear" w:pos="567"/>
        </w:tabs>
        <w:autoSpaceDE w:val="0"/>
        <w:autoSpaceDN w:val="0"/>
        <w:adjustRightInd w:val="0"/>
        <w:spacing w:line="240" w:lineRule="auto"/>
        <w:rPr>
          <w:szCs w:val="22"/>
          <w:u w:val="single"/>
        </w:rPr>
      </w:pPr>
    </w:p>
    <w:p w14:paraId="60C3CD68" w14:textId="77777777" w:rsidR="00CE78ED" w:rsidRPr="00286E8B" w:rsidRDefault="00CE78ED" w:rsidP="0027002D">
      <w:pPr>
        <w:keepNext/>
        <w:tabs>
          <w:tab w:val="clear" w:pos="567"/>
        </w:tabs>
        <w:autoSpaceDE w:val="0"/>
        <w:autoSpaceDN w:val="0"/>
        <w:adjustRightInd w:val="0"/>
        <w:spacing w:line="240" w:lineRule="auto"/>
        <w:rPr>
          <w:szCs w:val="22"/>
        </w:rPr>
      </w:pPr>
      <w:r w:rsidRPr="00286E8B">
        <w:rPr>
          <w:szCs w:val="22"/>
        </w:rPr>
        <w:t xml:space="preserve">Pneumoni </w:t>
      </w:r>
    </w:p>
    <w:p w14:paraId="52AC0697" w14:textId="740FCC3B" w:rsidR="00A4591A" w:rsidRDefault="00382068" w:rsidP="0027002D">
      <w:pPr>
        <w:tabs>
          <w:tab w:val="clear" w:pos="567"/>
        </w:tabs>
        <w:spacing w:line="240" w:lineRule="auto"/>
        <w:rPr>
          <w:szCs w:val="22"/>
          <w:u w:val="single"/>
        </w:rPr>
      </w:pPr>
      <w:r w:rsidRPr="0027002D">
        <w:rPr>
          <w:szCs w:val="22"/>
        </w:rPr>
        <w:t>Hos i alt 1</w:t>
      </w:r>
      <w:r w:rsidR="000667C0">
        <w:rPr>
          <w:szCs w:val="22"/>
        </w:rPr>
        <w:t xml:space="preserve"> </w:t>
      </w:r>
      <w:r w:rsidRPr="0027002D">
        <w:rPr>
          <w:szCs w:val="22"/>
        </w:rPr>
        <w:t>810 patienter med fremskreden KOL (gennemsnitlig postbronkodilator FEV</w:t>
      </w:r>
      <w:r w:rsidRPr="001F7F01">
        <w:rPr>
          <w:szCs w:val="22"/>
          <w:vertAlign w:val="subscript"/>
        </w:rPr>
        <w:t>1</w:t>
      </w:r>
      <w:r w:rsidRPr="0027002D">
        <w:rPr>
          <w:szCs w:val="22"/>
        </w:rPr>
        <w:t xml:space="preserve"> </w:t>
      </w:r>
      <w:r w:rsidR="00D71188">
        <w:rPr>
          <w:szCs w:val="22"/>
        </w:rPr>
        <w:t xml:space="preserve">ved </w:t>
      </w:r>
      <w:r w:rsidR="00D71188" w:rsidRPr="00D71188">
        <w:rPr>
          <w:szCs w:val="22"/>
        </w:rPr>
        <w:t xml:space="preserve">screening </w:t>
      </w:r>
      <w:r w:rsidRPr="0027002D">
        <w:rPr>
          <w:szCs w:val="22"/>
        </w:rPr>
        <w:t>på 45</w:t>
      </w:r>
      <w:r w:rsidR="00C9482D">
        <w:rPr>
          <w:szCs w:val="22"/>
        </w:rPr>
        <w:t> %</w:t>
      </w:r>
      <w:r w:rsidRPr="0027002D">
        <w:rPr>
          <w:szCs w:val="22"/>
        </w:rPr>
        <w:t xml:space="preserve"> af det forventede, </w:t>
      </w:r>
      <w:r w:rsidR="00017502">
        <w:rPr>
          <w:szCs w:val="22"/>
        </w:rPr>
        <w:t>standardafvigelse (</w:t>
      </w:r>
      <w:r w:rsidRPr="0027002D">
        <w:rPr>
          <w:szCs w:val="22"/>
        </w:rPr>
        <w:t>SD</w:t>
      </w:r>
      <w:r w:rsidR="00017502">
        <w:rPr>
          <w:szCs w:val="22"/>
        </w:rPr>
        <w:t>)</w:t>
      </w:r>
      <w:r w:rsidRPr="0027002D">
        <w:rPr>
          <w:szCs w:val="22"/>
        </w:rPr>
        <w:t xml:space="preserve"> 13</w:t>
      </w:r>
      <w:r w:rsidR="00C9482D">
        <w:rPr>
          <w:szCs w:val="22"/>
        </w:rPr>
        <w:t> %</w:t>
      </w:r>
      <w:r w:rsidRPr="0027002D">
        <w:rPr>
          <w:szCs w:val="22"/>
        </w:rPr>
        <w:t>), hvoraf 65</w:t>
      </w:r>
      <w:r w:rsidR="00C9482D">
        <w:rPr>
          <w:szCs w:val="22"/>
        </w:rPr>
        <w:t> %</w:t>
      </w:r>
      <w:r w:rsidRPr="0027002D">
        <w:rPr>
          <w:szCs w:val="22"/>
        </w:rPr>
        <w:t xml:space="preserve"> havde haft en moderat/svær eksacerbation af KOL i året før indtrædelse i studiet</w:t>
      </w:r>
      <w:r w:rsidR="00A4591A">
        <w:rPr>
          <w:szCs w:val="22"/>
        </w:rPr>
        <w:t xml:space="preserve"> (studie CTT116853)</w:t>
      </w:r>
      <w:r w:rsidRPr="0027002D">
        <w:rPr>
          <w:szCs w:val="22"/>
        </w:rPr>
        <w:t>, blev der indberettet en højere forekomst af pneumonitilfælde op til 24 uger hos patienter, der fik Trelegy Ellipta (20 patienter, 2</w:t>
      </w:r>
      <w:r w:rsidR="00C9482D">
        <w:rPr>
          <w:szCs w:val="22"/>
        </w:rPr>
        <w:t> %</w:t>
      </w:r>
      <w:r w:rsidRPr="0027002D">
        <w:rPr>
          <w:szCs w:val="22"/>
        </w:rPr>
        <w:t xml:space="preserve">), end hos patienter, der fik budesonid/formoterol (7 patienter, </w:t>
      </w:r>
      <w:r w:rsidR="000C12D1">
        <w:rPr>
          <w:szCs w:val="22"/>
        </w:rPr>
        <w:t>&lt; </w:t>
      </w:r>
      <w:r w:rsidRPr="0027002D">
        <w:rPr>
          <w:szCs w:val="22"/>
        </w:rPr>
        <w:t>1</w:t>
      </w:r>
      <w:r w:rsidR="00C9482D">
        <w:rPr>
          <w:szCs w:val="22"/>
        </w:rPr>
        <w:t> %</w:t>
      </w:r>
      <w:r w:rsidRPr="0027002D">
        <w:rPr>
          <w:szCs w:val="22"/>
        </w:rPr>
        <w:t>). Der opstod pneumoni, som krævede hospitalsindlæggelse, hos 1</w:t>
      </w:r>
      <w:r w:rsidR="00C9482D">
        <w:rPr>
          <w:szCs w:val="22"/>
        </w:rPr>
        <w:t> %</w:t>
      </w:r>
      <w:r w:rsidRPr="0027002D">
        <w:rPr>
          <w:szCs w:val="22"/>
        </w:rPr>
        <w:t xml:space="preserve"> af de patienter, der fik Trelegy Ellipta, og hos </w:t>
      </w:r>
      <w:r w:rsidR="000C12D1">
        <w:rPr>
          <w:szCs w:val="22"/>
        </w:rPr>
        <w:t>&lt; </w:t>
      </w:r>
      <w:r w:rsidRPr="0027002D">
        <w:rPr>
          <w:szCs w:val="22"/>
        </w:rPr>
        <w:t>1</w:t>
      </w:r>
      <w:r w:rsidR="00C9482D">
        <w:rPr>
          <w:szCs w:val="22"/>
        </w:rPr>
        <w:t> %</w:t>
      </w:r>
      <w:r w:rsidRPr="0027002D">
        <w:rPr>
          <w:szCs w:val="22"/>
        </w:rPr>
        <w:t xml:space="preserve"> af de patienter, der fik budesonid/formoterol op til 24 uger. Der blev indberettet et tilfælde af dødelig </w:t>
      </w:r>
      <w:r w:rsidRPr="0027002D">
        <w:rPr>
          <w:szCs w:val="22"/>
        </w:rPr>
        <w:lastRenderedPageBreak/>
        <w:t xml:space="preserve">pneumoni hos en patient, der fik Trelegy Ellipta. I undergruppen med 430 </w:t>
      </w:r>
      <w:r w:rsidR="00A4591A">
        <w:rPr>
          <w:szCs w:val="22"/>
        </w:rPr>
        <w:t>patienter</w:t>
      </w:r>
      <w:r w:rsidRPr="0027002D">
        <w:rPr>
          <w:szCs w:val="22"/>
        </w:rPr>
        <w:t xml:space="preserve"> i op til 52 uger var forekomsten af indberettet pneumoni for både Trelegy Ellipta- og budesonid/formoterol-gruppen 2</w:t>
      </w:r>
      <w:r w:rsidR="00C9482D">
        <w:rPr>
          <w:szCs w:val="22"/>
        </w:rPr>
        <w:t> %</w:t>
      </w:r>
      <w:r w:rsidRPr="0027002D">
        <w:rPr>
          <w:szCs w:val="22"/>
        </w:rPr>
        <w:t>. Forekomsten af pneumoni ved brug af Trelegy Ellipta er sammenlignelig med den forekomst, der blev observeret i fluticasonfuroat/vilanterol (FF/VI) 100/25-gruppen i kliniske FF/VI-studier af KOL.</w:t>
      </w:r>
    </w:p>
    <w:p w14:paraId="2C85B9B4" w14:textId="77777777" w:rsidR="00A4591A" w:rsidRDefault="00A4591A" w:rsidP="0027002D">
      <w:pPr>
        <w:tabs>
          <w:tab w:val="clear" w:pos="567"/>
        </w:tabs>
        <w:spacing w:line="240" w:lineRule="auto"/>
        <w:rPr>
          <w:szCs w:val="22"/>
          <w:u w:val="single"/>
        </w:rPr>
      </w:pPr>
    </w:p>
    <w:p w14:paraId="213208FB" w14:textId="336214E0" w:rsidR="00382068" w:rsidRPr="00731603" w:rsidRDefault="00A4591A" w:rsidP="00731603">
      <w:r w:rsidRPr="00303424">
        <w:t>I et 52-ugers studie</w:t>
      </w:r>
      <w:r w:rsidR="00980EE0" w:rsidRPr="00303424">
        <w:t xml:space="preserve"> med i alt 10</w:t>
      </w:r>
      <w:r w:rsidR="000667C0">
        <w:t xml:space="preserve"> </w:t>
      </w:r>
      <w:r w:rsidR="00980EE0" w:rsidRPr="00303424">
        <w:t xml:space="preserve">355 </w:t>
      </w:r>
      <w:r w:rsidR="006705DD">
        <w:t>KOL-</w:t>
      </w:r>
      <w:r w:rsidRPr="00303424">
        <w:t xml:space="preserve">patienter og moderate eller svære eksacerbationer inden for de </w:t>
      </w:r>
      <w:r w:rsidR="00A703FB">
        <w:t>senest</w:t>
      </w:r>
      <w:r w:rsidRPr="00303424">
        <w:t>e 12 måneder (gennemsnitlig post</w:t>
      </w:r>
      <w:r w:rsidRPr="00A86872">
        <w:t>bronkodilator FEV</w:t>
      </w:r>
      <w:r w:rsidRPr="00731603">
        <w:rPr>
          <w:vertAlign w:val="subscript"/>
        </w:rPr>
        <w:t>1</w:t>
      </w:r>
      <w:r w:rsidRPr="00A86872">
        <w:t xml:space="preserve"> ved screening på </w:t>
      </w:r>
      <w:r w:rsidRPr="00EC45CF">
        <w:t>46</w:t>
      </w:r>
      <w:r w:rsidRPr="00A703FB">
        <w:t xml:space="preserve"> % af </w:t>
      </w:r>
      <w:r w:rsidRPr="00F2670B">
        <w:t>forventede</w:t>
      </w:r>
      <w:r w:rsidRPr="00355680">
        <w:t xml:space="preserve">, standardafvigelse (SD) 15 %) (studie CTT116855) var </w:t>
      </w:r>
      <w:r w:rsidR="00980EE0">
        <w:t>forekomsten</w:t>
      </w:r>
      <w:r w:rsidRPr="00303424">
        <w:t xml:space="preserve"> af </w:t>
      </w:r>
      <w:r w:rsidR="00980EE0">
        <w:t>pneumoni</w:t>
      </w:r>
      <w:r w:rsidRPr="00303424">
        <w:t xml:space="preserve"> </w:t>
      </w:r>
      <w:r w:rsidR="00BE5541">
        <w:t xml:space="preserve">på </w:t>
      </w:r>
      <w:r w:rsidRPr="00303424">
        <w:t>8 % (317 patienter) for Trelegy Ellipta (n = 4</w:t>
      </w:r>
      <w:r w:rsidR="000667C0">
        <w:t xml:space="preserve"> </w:t>
      </w:r>
      <w:r w:rsidRPr="00303424">
        <w:t>151), 7 % (292 patienter) for fluti</w:t>
      </w:r>
      <w:r w:rsidR="00947C0F">
        <w:t xml:space="preserve">casonfuroat/vilanterol (n = </w:t>
      </w:r>
      <w:r w:rsidR="0031152F">
        <w:t xml:space="preserve">        </w:t>
      </w:r>
      <w:r w:rsidR="00947C0F">
        <w:t>4</w:t>
      </w:r>
      <w:r w:rsidR="0031152F">
        <w:t xml:space="preserve"> </w:t>
      </w:r>
      <w:r w:rsidR="00947C0F">
        <w:t>13</w:t>
      </w:r>
      <w:r w:rsidRPr="00303424">
        <w:t>4) og 5</w:t>
      </w:r>
      <w:r w:rsidRPr="00A86872">
        <w:t xml:space="preserve"> % (97 patienter) for umeclidinium/</w:t>
      </w:r>
      <w:r w:rsidRPr="00EC45CF">
        <w:t>vilanterol</w:t>
      </w:r>
      <w:r w:rsidRPr="00A703FB">
        <w:t xml:space="preserve"> (n = </w:t>
      </w:r>
      <w:r w:rsidR="00980EE0" w:rsidRPr="00A703FB">
        <w:t>2</w:t>
      </w:r>
      <w:r w:rsidR="000667C0">
        <w:t xml:space="preserve"> </w:t>
      </w:r>
      <w:r w:rsidR="00980EE0" w:rsidRPr="00A703FB">
        <w:t xml:space="preserve">070). </w:t>
      </w:r>
      <w:r w:rsidR="005131A7" w:rsidRPr="00E80938">
        <w:t>Letal</w:t>
      </w:r>
      <w:r w:rsidR="00980EE0" w:rsidRPr="00A703FB">
        <w:t xml:space="preserve"> pneumoni</w:t>
      </w:r>
      <w:r w:rsidRPr="00A703FB">
        <w:t xml:space="preserve"> forekom hos 12 af 4</w:t>
      </w:r>
      <w:r w:rsidR="000667C0">
        <w:t xml:space="preserve"> </w:t>
      </w:r>
      <w:r w:rsidRPr="00A703FB">
        <w:t>151 patient</w:t>
      </w:r>
      <w:r w:rsidRPr="00F2670B">
        <w:t>er (3</w:t>
      </w:r>
      <w:r w:rsidR="00EA0ED5" w:rsidRPr="00F2670B">
        <w:t>,5 pr. 1</w:t>
      </w:r>
      <w:r w:rsidR="000667C0">
        <w:t xml:space="preserve"> </w:t>
      </w:r>
      <w:r w:rsidR="00980EE0" w:rsidRPr="00355680">
        <w:t>000 patientår), som</w:t>
      </w:r>
      <w:r w:rsidR="00EA0ED5" w:rsidRPr="00355680">
        <w:t xml:space="preserve"> fik</w:t>
      </w:r>
      <w:r w:rsidRPr="00355680">
        <w:t xml:space="preserve"> Trelegy Ellipta, 5 af 4</w:t>
      </w:r>
      <w:r w:rsidR="000667C0">
        <w:t xml:space="preserve"> </w:t>
      </w:r>
      <w:r w:rsidRPr="00355680">
        <w:t>134 pati</w:t>
      </w:r>
      <w:r w:rsidR="00EA0ED5" w:rsidRPr="00355680">
        <w:t>enter (1,7 pr. 1</w:t>
      </w:r>
      <w:r w:rsidR="000667C0">
        <w:t xml:space="preserve"> </w:t>
      </w:r>
      <w:r w:rsidR="00EA0ED5" w:rsidRPr="00355680">
        <w:t>000 patientår)</w:t>
      </w:r>
      <w:r w:rsidR="00980EE0" w:rsidRPr="004C1639">
        <w:t>, som</w:t>
      </w:r>
      <w:r w:rsidR="00EA0ED5" w:rsidRPr="004C1639">
        <w:t xml:space="preserve"> fik</w:t>
      </w:r>
      <w:r w:rsidRPr="004C1639">
        <w:t xml:space="preserve"> fluticasonfuroat/vilanterol og 5 af 2</w:t>
      </w:r>
      <w:r w:rsidR="000667C0">
        <w:t xml:space="preserve"> </w:t>
      </w:r>
      <w:r w:rsidRPr="004C1639">
        <w:t>070 patienter (2</w:t>
      </w:r>
      <w:r w:rsidR="000667C0">
        <w:t>,</w:t>
      </w:r>
      <w:r w:rsidRPr="004C1639">
        <w:t>9 pr. 1</w:t>
      </w:r>
      <w:r w:rsidR="000667C0">
        <w:t xml:space="preserve"> </w:t>
      </w:r>
      <w:r w:rsidRPr="004C1639">
        <w:t>000 patientår)</w:t>
      </w:r>
      <w:r w:rsidR="00980EE0" w:rsidRPr="004C1639">
        <w:t>, som</w:t>
      </w:r>
      <w:r w:rsidR="00EA0ED5" w:rsidRPr="004C1639">
        <w:t xml:space="preserve"> fik</w:t>
      </w:r>
      <w:r w:rsidRPr="004C1639">
        <w:t xml:space="preserve"> umeclidinium/vilanterol</w:t>
      </w:r>
      <w:r w:rsidR="00EA0ED5" w:rsidRPr="004C1639">
        <w:t>.</w:t>
      </w:r>
    </w:p>
    <w:p w14:paraId="178F4FD1" w14:textId="77777777" w:rsidR="00D73413" w:rsidRPr="0027002D" w:rsidRDefault="00D73413" w:rsidP="0027002D">
      <w:pPr>
        <w:tabs>
          <w:tab w:val="clear" w:pos="567"/>
        </w:tabs>
        <w:spacing w:line="240" w:lineRule="auto"/>
        <w:rPr>
          <w:szCs w:val="22"/>
          <w:highlight w:val="yellow"/>
        </w:rPr>
      </w:pPr>
    </w:p>
    <w:p w14:paraId="6FF5B51A" w14:textId="77777777" w:rsidR="006A59C6" w:rsidRDefault="006A59C6" w:rsidP="0027002D">
      <w:pPr>
        <w:keepNext/>
        <w:tabs>
          <w:tab w:val="clear" w:pos="567"/>
        </w:tabs>
        <w:autoSpaceDE w:val="0"/>
        <w:autoSpaceDN w:val="0"/>
        <w:adjustRightInd w:val="0"/>
        <w:spacing w:line="240" w:lineRule="auto"/>
        <w:rPr>
          <w:szCs w:val="22"/>
          <w:u w:val="single"/>
        </w:rPr>
      </w:pPr>
      <w:r w:rsidRPr="0027002D">
        <w:rPr>
          <w:szCs w:val="22"/>
          <w:u w:val="single"/>
        </w:rPr>
        <w:t>Indberetning af formodede bivirkninger</w:t>
      </w:r>
    </w:p>
    <w:p w14:paraId="40319EC8" w14:textId="77777777" w:rsidR="00865B31" w:rsidRPr="0027002D" w:rsidRDefault="00865B31" w:rsidP="0027002D">
      <w:pPr>
        <w:keepNext/>
        <w:tabs>
          <w:tab w:val="clear" w:pos="567"/>
        </w:tabs>
        <w:autoSpaceDE w:val="0"/>
        <w:autoSpaceDN w:val="0"/>
        <w:adjustRightInd w:val="0"/>
        <w:spacing w:line="240" w:lineRule="auto"/>
        <w:rPr>
          <w:szCs w:val="22"/>
          <w:u w:val="single"/>
        </w:rPr>
      </w:pPr>
    </w:p>
    <w:p w14:paraId="4AA52DB5" w14:textId="77777777" w:rsidR="006A59C6" w:rsidRPr="0027002D" w:rsidRDefault="006A59C6" w:rsidP="0027002D">
      <w:pPr>
        <w:keepNext/>
        <w:tabs>
          <w:tab w:val="clear" w:pos="567"/>
        </w:tabs>
        <w:autoSpaceDE w:val="0"/>
        <w:autoSpaceDN w:val="0"/>
        <w:adjustRightInd w:val="0"/>
        <w:spacing w:line="240" w:lineRule="auto"/>
        <w:rPr>
          <w:noProof/>
          <w:szCs w:val="22"/>
        </w:rPr>
      </w:pPr>
      <w:r w:rsidRPr="0027002D">
        <w:rPr>
          <w:szCs w:val="22"/>
        </w:rPr>
        <w:t>Når lægemidlet er godkendt, er indberetning af formodede bivirkninger vigtig.</w:t>
      </w:r>
      <w:r w:rsidR="008D7C12" w:rsidRPr="0027002D">
        <w:rPr>
          <w:szCs w:val="22"/>
        </w:rPr>
        <w:t xml:space="preserve"> </w:t>
      </w:r>
      <w:r w:rsidRPr="0027002D">
        <w:rPr>
          <w:szCs w:val="22"/>
        </w:rPr>
        <w:t>Det muliggør løbende overvågning af benefit/risk-forholdet for lægemidlet.</w:t>
      </w:r>
      <w:r w:rsidR="008D7C12" w:rsidRPr="0027002D">
        <w:rPr>
          <w:szCs w:val="22"/>
        </w:rPr>
        <w:t xml:space="preserve"> </w:t>
      </w:r>
      <w:r w:rsidR="00407ADE">
        <w:rPr>
          <w:szCs w:val="22"/>
        </w:rPr>
        <w:t>S</w:t>
      </w:r>
      <w:r w:rsidRPr="0027002D">
        <w:rPr>
          <w:szCs w:val="22"/>
        </w:rPr>
        <w:t>undhedsperson</w:t>
      </w:r>
      <w:r w:rsidR="00407ADE">
        <w:rPr>
          <w:szCs w:val="22"/>
        </w:rPr>
        <w:t>er</w:t>
      </w:r>
      <w:r w:rsidRPr="0027002D">
        <w:rPr>
          <w:szCs w:val="22"/>
        </w:rPr>
        <w:t xml:space="preserve"> anmodes om at indberette alle formodede bivirkninger via </w:t>
      </w:r>
      <w:r w:rsidRPr="0027002D">
        <w:rPr>
          <w:szCs w:val="22"/>
          <w:highlight w:val="lightGray"/>
        </w:rPr>
        <w:t xml:space="preserve">det nationale rapporteringssystem anført i </w:t>
      </w:r>
      <w:hyperlink r:id="rId10" w:history="1">
        <w:r w:rsidRPr="0027002D">
          <w:rPr>
            <w:rStyle w:val="Hyperlink"/>
            <w:color w:val="auto"/>
            <w:szCs w:val="22"/>
            <w:highlight w:val="lightGray"/>
          </w:rPr>
          <w:t>Appendiks V</w:t>
        </w:r>
      </w:hyperlink>
      <w:r w:rsidRPr="0027002D">
        <w:rPr>
          <w:szCs w:val="22"/>
        </w:rPr>
        <w:t>.</w:t>
      </w:r>
    </w:p>
    <w:p w14:paraId="3DD7446F" w14:textId="77777777" w:rsidR="006A59C6" w:rsidRPr="0027002D" w:rsidRDefault="006A59C6" w:rsidP="0027002D">
      <w:pPr>
        <w:suppressLineNumbers/>
        <w:tabs>
          <w:tab w:val="clear" w:pos="567"/>
        </w:tabs>
        <w:spacing w:line="240" w:lineRule="auto"/>
        <w:rPr>
          <w:szCs w:val="22"/>
        </w:rPr>
      </w:pPr>
    </w:p>
    <w:p w14:paraId="06691B56" w14:textId="61C0116E" w:rsidR="00812D16" w:rsidRPr="0027002D" w:rsidRDefault="00812D16" w:rsidP="0027002D">
      <w:pPr>
        <w:keepNext/>
        <w:suppressLineNumbers/>
        <w:spacing w:line="240" w:lineRule="auto"/>
        <w:ind w:left="567" w:hanging="567"/>
        <w:outlineLvl w:val="0"/>
        <w:rPr>
          <w:szCs w:val="22"/>
        </w:rPr>
      </w:pPr>
      <w:r w:rsidRPr="0027002D">
        <w:rPr>
          <w:b/>
          <w:szCs w:val="22"/>
        </w:rPr>
        <w:t>4.9</w:t>
      </w:r>
      <w:r w:rsidRPr="0027002D">
        <w:rPr>
          <w:b/>
          <w:szCs w:val="22"/>
        </w:rPr>
        <w:tab/>
        <w:t>Overdosering</w:t>
      </w:r>
      <w:r w:rsidR="005E5161">
        <w:rPr>
          <w:b/>
          <w:szCs w:val="22"/>
        </w:rPr>
        <w:fldChar w:fldCharType="begin"/>
      </w:r>
      <w:r w:rsidR="005E5161">
        <w:rPr>
          <w:b/>
          <w:szCs w:val="22"/>
        </w:rPr>
        <w:instrText xml:space="preserve"> DOCVARIABLE vault_nd_6b10cf77-66f4-4bd9-bdcf-c6239ba5260f \* MERGEFORMAT </w:instrText>
      </w:r>
      <w:r w:rsidR="005E5161">
        <w:rPr>
          <w:b/>
          <w:szCs w:val="22"/>
        </w:rPr>
        <w:fldChar w:fldCharType="separate"/>
      </w:r>
      <w:r w:rsidR="005E5161">
        <w:rPr>
          <w:b/>
          <w:szCs w:val="22"/>
        </w:rPr>
        <w:t xml:space="preserve"> </w:t>
      </w:r>
      <w:r w:rsidR="005E5161">
        <w:rPr>
          <w:b/>
          <w:szCs w:val="22"/>
        </w:rPr>
        <w:fldChar w:fldCharType="end"/>
      </w:r>
    </w:p>
    <w:p w14:paraId="094A70E3" w14:textId="77777777" w:rsidR="00812D16" w:rsidRPr="0027002D" w:rsidRDefault="00812D16" w:rsidP="0027002D">
      <w:pPr>
        <w:keepNext/>
        <w:suppressLineNumbers/>
        <w:tabs>
          <w:tab w:val="clear" w:pos="567"/>
        </w:tabs>
        <w:spacing w:line="240" w:lineRule="auto"/>
        <w:rPr>
          <w:szCs w:val="22"/>
        </w:rPr>
      </w:pPr>
    </w:p>
    <w:p w14:paraId="66AF5033" w14:textId="0DE5613C" w:rsidR="006D4A46" w:rsidRPr="006D185E" w:rsidRDefault="006D4A46" w:rsidP="0027002D">
      <w:pPr>
        <w:tabs>
          <w:tab w:val="clear" w:pos="567"/>
        </w:tabs>
        <w:spacing w:line="240" w:lineRule="auto"/>
        <w:rPr>
          <w:szCs w:val="22"/>
          <w:u w:val="single"/>
        </w:rPr>
      </w:pPr>
      <w:r w:rsidRPr="006D185E">
        <w:rPr>
          <w:szCs w:val="22"/>
          <w:u w:val="single"/>
        </w:rPr>
        <w:t>Symptomer</w:t>
      </w:r>
    </w:p>
    <w:p w14:paraId="22FB7261" w14:textId="77777777" w:rsidR="006D4A46" w:rsidRDefault="006D4A46" w:rsidP="0027002D">
      <w:pPr>
        <w:tabs>
          <w:tab w:val="clear" w:pos="567"/>
        </w:tabs>
        <w:spacing w:line="240" w:lineRule="auto"/>
        <w:rPr>
          <w:szCs w:val="22"/>
        </w:rPr>
      </w:pPr>
    </w:p>
    <w:p w14:paraId="07D96240" w14:textId="55BD9FFB" w:rsidR="00E85FE5" w:rsidRPr="0027002D" w:rsidRDefault="00186C58" w:rsidP="0027002D">
      <w:pPr>
        <w:tabs>
          <w:tab w:val="clear" w:pos="567"/>
        </w:tabs>
        <w:spacing w:line="240" w:lineRule="auto"/>
        <w:rPr>
          <w:szCs w:val="22"/>
        </w:rPr>
      </w:pPr>
      <w:r w:rsidRPr="0027002D">
        <w:rPr>
          <w:szCs w:val="22"/>
        </w:rPr>
        <w:t>Overdosering vil sandsynligvis medføre tegn, symptomer eller bivirkninger som følge af de enkelte indholdsstoffers farmakologiske virkninger (f.eks. Cushing's syndrom, cushingoide træk, binyrebarksuppression, nedsat knoglemineraltæthed, mundtørhed, visuelle akkommodationsforstyrrelser, takykardi, arytmi, rysten, hovedpine, hjertebanken, kvalme, hyperglykæmi og hypokalæmi).</w:t>
      </w:r>
    </w:p>
    <w:p w14:paraId="399AE40D" w14:textId="77777777" w:rsidR="006C17DD" w:rsidRPr="0027002D" w:rsidRDefault="006C17DD" w:rsidP="0027002D">
      <w:pPr>
        <w:suppressLineNumbers/>
        <w:tabs>
          <w:tab w:val="clear" w:pos="567"/>
        </w:tabs>
        <w:spacing w:line="240" w:lineRule="auto"/>
        <w:rPr>
          <w:szCs w:val="22"/>
        </w:rPr>
      </w:pPr>
    </w:p>
    <w:p w14:paraId="059B27A2" w14:textId="121EE60E" w:rsidR="006D4A46" w:rsidRPr="006D185E" w:rsidRDefault="006D4A46" w:rsidP="0027002D">
      <w:pPr>
        <w:tabs>
          <w:tab w:val="clear" w:pos="567"/>
        </w:tabs>
        <w:spacing w:line="240" w:lineRule="auto"/>
        <w:rPr>
          <w:szCs w:val="22"/>
          <w:u w:val="single"/>
        </w:rPr>
      </w:pPr>
      <w:r w:rsidRPr="006D185E">
        <w:rPr>
          <w:szCs w:val="22"/>
          <w:u w:val="single"/>
        </w:rPr>
        <w:t>Behandling</w:t>
      </w:r>
    </w:p>
    <w:p w14:paraId="06B30C66" w14:textId="77777777" w:rsidR="006D4A46" w:rsidRDefault="006D4A46" w:rsidP="0027002D">
      <w:pPr>
        <w:tabs>
          <w:tab w:val="clear" w:pos="567"/>
        </w:tabs>
        <w:spacing w:line="240" w:lineRule="auto"/>
        <w:rPr>
          <w:szCs w:val="22"/>
        </w:rPr>
      </w:pPr>
    </w:p>
    <w:p w14:paraId="062BA669" w14:textId="40012346" w:rsidR="00D17030" w:rsidRPr="0027002D" w:rsidRDefault="00D814FB" w:rsidP="0027002D">
      <w:pPr>
        <w:tabs>
          <w:tab w:val="clear" w:pos="567"/>
        </w:tabs>
        <w:spacing w:line="240" w:lineRule="auto"/>
        <w:rPr>
          <w:szCs w:val="22"/>
        </w:rPr>
      </w:pPr>
      <w:r w:rsidRPr="0027002D">
        <w:rPr>
          <w:szCs w:val="22"/>
        </w:rPr>
        <w:t>Der findes ingen specifik behandling af overdosering med Trelegy Ellipta.</w:t>
      </w:r>
      <w:r w:rsidR="008D7C12" w:rsidRPr="0027002D">
        <w:rPr>
          <w:szCs w:val="22"/>
        </w:rPr>
        <w:t xml:space="preserve"> </w:t>
      </w:r>
      <w:r w:rsidRPr="0027002D">
        <w:rPr>
          <w:szCs w:val="22"/>
        </w:rPr>
        <w:t>I tilfælde af overdosering skal patienten have understøttende behandling og monitoreres efter behov.</w:t>
      </w:r>
    </w:p>
    <w:p w14:paraId="539BBBE5" w14:textId="77777777" w:rsidR="00D17030" w:rsidRPr="0027002D" w:rsidRDefault="00D17030" w:rsidP="0027002D">
      <w:pPr>
        <w:tabs>
          <w:tab w:val="clear" w:pos="567"/>
        </w:tabs>
        <w:spacing w:line="240" w:lineRule="auto"/>
        <w:rPr>
          <w:szCs w:val="22"/>
        </w:rPr>
      </w:pPr>
    </w:p>
    <w:p w14:paraId="18843169" w14:textId="77777777" w:rsidR="009418DA" w:rsidRPr="0027002D" w:rsidRDefault="009418DA" w:rsidP="0027002D">
      <w:pPr>
        <w:tabs>
          <w:tab w:val="clear" w:pos="567"/>
        </w:tabs>
        <w:spacing w:line="240" w:lineRule="auto"/>
        <w:rPr>
          <w:szCs w:val="22"/>
        </w:rPr>
      </w:pPr>
      <w:r w:rsidRPr="0027002D">
        <w:rPr>
          <w:szCs w:val="22"/>
        </w:rPr>
        <w:t>Kardioselektiv betablokade bør kun overvejes i tilfælde, hvor overdosering med vilanterol medfører udtalte, klinisk betydningsfulde bivirkninger, som ikke responderer på andre understøttende tiltag.</w:t>
      </w:r>
      <w:r w:rsidR="008D7C12" w:rsidRPr="0027002D">
        <w:rPr>
          <w:szCs w:val="22"/>
        </w:rPr>
        <w:t xml:space="preserve"> </w:t>
      </w:r>
      <w:r w:rsidRPr="0027002D">
        <w:rPr>
          <w:szCs w:val="22"/>
        </w:rPr>
        <w:t>Kardioselektive betablokkere skal anvendes med forsigtighed hos patienter med bronkospasme i anamnesen.</w:t>
      </w:r>
    </w:p>
    <w:p w14:paraId="22684E3B" w14:textId="77777777" w:rsidR="009418DA" w:rsidRPr="0027002D" w:rsidRDefault="009418DA" w:rsidP="0027002D">
      <w:pPr>
        <w:tabs>
          <w:tab w:val="clear" w:pos="567"/>
        </w:tabs>
        <w:spacing w:line="240" w:lineRule="auto"/>
        <w:rPr>
          <w:szCs w:val="22"/>
        </w:rPr>
      </w:pPr>
    </w:p>
    <w:p w14:paraId="168DF30B" w14:textId="77777777" w:rsidR="009418DA" w:rsidRPr="0027002D" w:rsidRDefault="009418DA" w:rsidP="0027002D">
      <w:pPr>
        <w:tabs>
          <w:tab w:val="clear" w:pos="567"/>
        </w:tabs>
        <w:spacing w:line="240" w:lineRule="auto"/>
        <w:rPr>
          <w:szCs w:val="22"/>
        </w:rPr>
      </w:pPr>
      <w:r w:rsidRPr="0027002D">
        <w:rPr>
          <w:szCs w:val="22"/>
        </w:rPr>
        <w:t xml:space="preserve">Yderligere behandling gives efter klinisk behov eller i henhold til den nationale giftcentrals anbefalinger (www.giftlinjen.dk). </w:t>
      </w:r>
    </w:p>
    <w:p w14:paraId="5EB1BD05" w14:textId="77777777" w:rsidR="00812D16" w:rsidRDefault="00812D16" w:rsidP="0027002D">
      <w:pPr>
        <w:suppressLineNumbers/>
        <w:tabs>
          <w:tab w:val="clear" w:pos="567"/>
        </w:tabs>
        <w:spacing w:line="240" w:lineRule="auto"/>
        <w:rPr>
          <w:szCs w:val="22"/>
        </w:rPr>
      </w:pPr>
    </w:p>
    <w:p w14:paraId="62474177" w14:textId="77777777" w:rsidR="00FC3369" w:rsidRPr="0027002D" w:rsidRDefault="00FC3369" w:rsidP="0027002D">
      <w:pPr>
        <w:suppressLineNumbers/>
        <w:tabs>
          <w:tab w:val="clear" w:pos="567"/>
        </w:tabs>
        <w:spacing w:line="240" w:lineRule="auto"/>
        <w:rPr>
          <w:szCs w:val="22"/>
        </w:rPr>
      </w:pPr>
    </w:p>
    <w:p w14:paraId="63AD425B" w14:textId="77777777" w:rsidR="00812D16" w:rsidRPr="0027002D" w:rsidRDefault="00812D16" w:rsidP="0027002D">
      <w:pPr>
        <w:keepNext/>
        <w:suppressLineNumbers/>
        <w:spacing w:line="240" w:lineRule="auto"/>
        <w:ind w:left="567" w:hanging="567"/>
        <w:rPr>
          <w:szCs w:val="22"/>
        </w:rPr>
      </w:pPr>
      <w:r w:rsidRPr="0027002D">
        <w:rPr>
          <w:b/>
          <w:szCs w:val="22"/>
        </w:rPr>
        <w:t>5.</w:t>
      </w:r>
      <w:r w:rsidRPr="0027002D">
        <w:rPr>
          <w:b/>
          <w:szCs w:val="22"/>
        </w:rPr>
        <w:tab/>
        <w:t>FARMAKOLOGISKE EGENSKABER</w:t>
      </w:r>
    </w:p>
    <w:p w14:paraId="08D77939" w14:textId="77777777" w:rsidR="00812D16" w:rsidRPr="0027002D" w:rsidRDefault="00812D16" w:rsidP="0027002D">
      <w:pPr>
        <w:keepNext/>
        <w:suppressLineNumbers/>
        <w:tabs>
          <w:tab w:val="clear" w:pos="567"/>
        </w:tabs>
        <w:spacing w:line="240" w:lineRule="auto"/>
        <w:rPr>
          <w:szCs w:val="22"/>
        </w:rPr>
      </w:pPr>
    </w:p>
    <w:p w14:paraId="4D524338" w14:textId="758123A8" w:rsidR="00812D16" w:rsidRPr="0027002D" w:rsidRDefault="00812D16" w:rsidP="0027002D">
      <w:pPr>
        <w:keepNext/>
        <w:suppressLineNumbers/>
        <w:spacing w:line="240" w:lineRule="auto"/>
        <w:ind w:left="567" w:hanging="567"/>
        <w:outlineLvl w:val="0"/>
        <w:rPr>
          <w:szCs w:val="22"/>
        </w:rPr>
      </w:pPr>
      <w:r w:rsidRPr="0027002D">
        <w:rPr>
          <w:b/>
          <w:szCs w:val="22"/>
        </w:rPr>
        <w:t xml:space="preserve">5.1 </w:t>
      </w:r>
      <w:r w:rsidRPr="0027002D">
        <w:rPr>
          <w:b/>
          <w:szCs w:val="22"/>
        </w:rPr>
        <w:tab/>
        <w:t>Farmakodynamiske egenskaber</w:t>
      </w:r>
      <w:r w:rsidR="005E5161">
        <w:rPr>
          <w:b/>
          <w:szCs w:val="22"/>
        </w:rPr>
        <w:fldChar w:fldCharType="begin"/>
      </w:r>
      <w:r w:rsidR="005E5161">
        <w:rPr>
          <w:b/>
          <w:szCs w:val="22"/>
        </w:rPr>
        <w:instrText xml:space="preserve"> DOCVARIABLE vault_nd_b62bb551-900e-4dc6-87cd-58e4c5779955 \* MERGEFORMAT </w:instrText>
      </w:r>
      <w:r w:rsidR="005E5161">
        <w:rPr>
          <w:b/>
          <w:szCs w:val="22"/>
        </w:rPr>
        <w:fldChar w:fldCharType="separate"/>
      </w:r>
      <w:r w:rsidR="005E5161">
        <w:rPr>
          <w:b/>
          <w:szCs w:val="22"/>
        </w:rPr>
        <w:t xml:space="preserve"> </w:t>
      </w:r>
      <w:r w:rsidR="005E5161">
        <w:rPr>
          <w:b/>
          <w:szCs w:val="22"/>
        </w:rPr>
        <w:fldChar w:fldCharType="end"/>
      </w:r>
    </w:p>
    <w:p w14:paraId="67E98811" w14:textId="77777777" w:rsidR="00812D16" w:rsidRPr="0027002D" w:rsidRDefault="00812D16" w:rsidP="0027002D">
      <w:pPr>
        <w:keepNext/>
        <w:suppressLineNumbers/>
        <w:tabs>
          <w:tab w:val="clear" w:pos="567"/>
        </w:tabs>
        <w:spacing w:line="240" w:lineRule="auto"/>
        <w:rPr>
          <w:szCs w:val="22"/>
        </w:rPr>
      </w:pPr>
    </w:p>
    <w:p w14:paraId="0515F462" w14:textId="6C72B9BB" w:rsidR="00812D16" w:rsidRPr="0027002D" w:rsidRDefault="00812D16" w:rsidP="0027002D">
      <w:pPr>
        <w:keepNext/>
        <w:suppressLineNumbers/>
        <w:tabs>
          <w:tab w:val="clear" w:pos="567"/>
        </w:tabs>
        <w:spacing w:line="240" w:lineRule="auto"/>
        <w:outlineLvl w:val="0"/>
        <w:rPr>
          <w:szCs w:val="22"/>
        </w:rPr>
      </w:pPr>
      <w:r w:rsidRPr="0027002D">
        <w:rPr>
          <w:szCs w:val="22"/>
        </w:rPr>
        <w:t xml:space="preserve">Farmakoterapeutisk klassifikation: </w:t>
      </w:r>
      <w:r w:rsidR="005338CD" w:rsidRPr="005338CD">
        <w:rPr>
          <w:szCs w:val="22"/>
        </w:rPr>
        <w:t>Midler mod obstruktiv lung</w:t>
      </w:r>
      <w:r w:rsidR="005338CD">
        <w:rPr>
          <w:szCs w:val="22"/>
        </w:rPr>
        <w:t>esygdom</w:t>
      </w:r>
      <w:r w:rsidRPr="0027002D">
        <w:rPr>
          <w:szCs w:val="22"/>
        </w:rPr>
        <w:t xml:space="preserve">, </w:t>
      </w:r>
      <w:r w:rsidR="00BE5541">
        <w:rPr>
          <w:szCs w:val="22"/>
        </w:rPr>
        <w:t xml:space="preserve">adrenergika i kombination med antikolinergika herunder </w:t>
      </w:r>
      <w:r w:rsidR="00303424">
        <w:rPr>
          <w:szCs w:val="22"/>
        </w:rPr>
        <w:t>trestof</w:t>
      </w:r>
      <w:r w:rsidR="00BE5541">
        <w:rPr>
          <w:szCs w:val="22"/>
        </w:rPr>
        <w:t xml:space="preserve">-behandling med kortikosteroider, </w:t>
      </w:r>
      <w:r w:rsidRPr="0027002D">
        <w:rPr>
          <w:szCs w:val="22"/>
        </w:rPr>
        <w:t xml:space="preserve">ATC-kode: </w:t>
      </w:r>
      <w:r w:rsidR="00FA4314">
        <w:rPr>
          <w:szCs w:val="22"/>
        </w:rPr>
        <w:t>R03AL08</w:t>
      </w:r>
      <w:r w:rsidR="00017502">
        <w:rPr>
          <w:szCs w:val="22"/>
        </w:rPr>
        <w:t>.</w:t>
      </w:r>
      <w:r w:rsidR="005E5161">
        <w:rPr>
          <w:szCs w:val="22"/>
        </w:rPr>
        <w:fldChar w:fldCharType="begin"/>
      </w:r>
      <w:r w:rsidR="005E5161">
        <w:rPr>
          <w:szCs w:val="22"/>
        </w:rPr>
        <w:instrText xml:space="preserve"> DOCVARIABLE vault_nd_469553d4-1f97-4e52-bea0-29cbbc1ae65b \* MERGEFORMAT </w:instrText>
      </w:r>
      <w:r w:rsidR="005E5161">
        <w:rPr>
          <w:szCs w:val="22"/>
        </w:rPr>
        <w:fldChar w:fldCharType="separate"/>
      </w:r>
      <w:r w:rsidR="005E5161">
        <w:rPr>
          <w:szCs w:val="22"/>
        </w:rPr>
        <w:t xml:space="preserve"> </w:t>
      </w:r>
      <w:r w:rsidR="005E5161">
        <w:rPr>
          <w:szCs w:val="22"/>
        </w:rPr>
        <w:fldChar w:fldCharType="end"/>
      </w:r>
    </w:p>
    <w:p w14:paraId="364CFEE9" w14:textId="77777777" w:rsidR="00812D16" w:rsidRPr="0099467D" w:rsidRDefault="00812D16" w:rsidP="0027002D">
      <w:pPr>
        <w:suppressLineNumbers/>
        <w:tabs>
          <w:tab w:val="clear" w:pos="567"/>
        </w:tabs>
        <w:spacing w:line="240" w:lineRule="auto"/>
        <w:rPr>
          <w:szCs w:val="22"/>
        </w:rPr>
      </w:pPr>
    </w:p>
    <w:p w14:paraId="42DC0A09" w14:textId="77777777" w:rsidR="00812D16" w:rsidRPr="0027002D" w:rsidRDefault="00812D16" w:rsidP="0099467D">
      <w:pPr>
        <w:suppressLineNumbers/>
        <w:tabs>
          <w:tab w:val="clear" w:pos="567"/>
        </w:tabs>
        <w:autoSpaceDE w:val="0"/>
        <w:autoSpaceDN w:val="0"/>
        <w:adjustRightInd w:val="0"/>
        <w:spacing w:line="240" w:lineRule="auto"/>
        <w:jc w:val="both"/>
        <w:rPr>
          <w:szCs w:val="22"/>
        </w:rPr>
      </w:pPr>
      <w:r w:rsidRPr="0027002D">
        <w:rPr>
          <w:szCs w:val="22"/>
          <w:u w:val="single"/>
        </w:rPr>
        <w:t>Virkningsmekanisme</w:t>
      </w:r>
    </w:p>
    <w:p w14:paraId="0E79C97F" w14:textId="77777777" w:rsidR="00096B60" w:rsidRPr="0027002D" w:rsidRDefault="00096B60" w:rsidP="0099467D">
      <w:pPr>
        <w:tabs>
          <w:tab w:val="clear" w:pos="567"/>
        </w:tabs>
        <w:spacing w:line="240" w:lineRule="auto"/>
        <w:rPr>
          <w:rFonts w:eastAsia="MS Mincho"/>
          <w:szCs w:val="22"/>
        </w:rPr>
      </w:pPr>
    </w:p>
    <w:p w14:paraId="7133D8E3" w14:textId="77777777" w:rsidR="009A0705" w:rsidRPr="0027002D" w:rsidRDefault="00D814FB" w:rsidP="0099467D">
      <w:pPr>
        <w:tabs>
          <w:tab w:val="clear" w:pos="567"/>
        </w:tabs>
        <w:spacing w:line="240" w:lineRule="auto"/>
        <w:rPr>
          <w:szCs w:val="22"/>
        </w:rPr>
      </w:pPr>
      <w:r w:rsidRPr="0027002D">
        <w:rPr>
          <w:rFonts w:eastAsia="MS Mincho"/>
          <w:szCs w:val="22"/>
        </w:rPr>
        <w:t>Fluticasonfuroat/umeclidinium/vilanterol</w:t>
      </w:r>
      <w:r w:rsidRPr="0027002D">
        <w:rPr>
          <w:szCs w:val="22"/>
        </w:rPr>
        <w:t xml:space="preserve"> er en kombination af inhaleret syntetisk kortikosteroid, langtidsvirkende muskarin receptorantagonist og langtidsvirkende beta</w:t>
      </w:r>
      <w:r w:rsidRPr="0027002D">
        <w:rPr>
          <w:szCs w:val="22"/>
          <w:vertAlign w:val="subscript"/>
        </w:rPr>
        <w:t>2</w:t>
      </w:r>
      <w:r w:rsidRPr="0027002D">
        <w:rPr>
          <w:szCs w:val="22"/>
        </w:rPr>
        <w:t>-adrenerg agonist (ICS/LAMA/LABA).</w:t>
      </w:r>
      <w:r w:rsidR="008D7C12" w:rsidRPr="0027002D">
        <w:rPr>
          <w:szCs w:val="22"/>
        </w:rPr>
        <w:t xml:space="preserve"> </w:t>
      </w:r>
      <w:r w:rsidRPr="0027002D">
        <w:rPr>
          <w:szCs w:val="22"/>
        </w:rPr>
        <w:t>Efter oral inhalation virker umeclidinium og vilanterol lokalt i luftvejene ved at producere bronkodilatation via separate mekanismer, og fluticasonfuroat reducerer inflammation.</w:t>
      </w:r>
    </w:p>
    <w:p w14:paraId="6D146ECE" w14:textId="77777777" w:rsidR="00D814FB" w:rsidRPr="0027002D" w:rsidRDefault="00D814FB" w:rsidP="0099467D">
      <w:pPr>
        <w:tabs>
          <w:tab w:val="clear" w:pos="567"/>
        </w:tabs>
        <w:spacing w:line="240" w:lineRule="auto"/>
        <w:rPr>
          <w:szCs w:val="22"/>
        </w:rPr>
      </w:pPr>
    </w:p>
    <w:p w14:paraId="43EBB5DE" w14:textId="77777777" w:rsidR="00D814FB" w:rsidRPr="0027002D" w:rsidRDefault="00D814FB" w:rsidP="0099467D">
      <w:pPr>
        <w:keepNext/>
        <w:tabs>
          <w:tab w:val="clear" w:pos="567"/>
        </w:tabs>
        <w:spacing w:line="240" w:lineRule="auto"/>
        <w:rPr>
          <w:i/>
          <w:szCs w:val="22"/>
        </w:rPr>
      </w:pPr>
      <w:r w:rsidRPr="0027002D">
        <w:rPr>
          <w:i/>
          <w:szCs w:val="22"/>
        </w:rPr>
        <w:t>Fluticasonfuroat</w:t>
      </w:r>
    </w:p>
    <w:p w14:paraId="44ACE82E" w14:textId="77777777" w:rsidR="00D814FB" w:rsidRPr="0027002D" w:rsidRDefault="00D814FB" w:rsidP="0099467D">
      <w:pPr>
        <w:keepNext/>
        <w:tabs>
          <w:tab w:val="clear" w:pos="567"/>
        </w:tabs>
        <w:autoSpaceDE w:val="0"/>
        <w:autoSpaceDN w:val="0"/>
        <w:spacing w:line="240" w:lineRule="auto"/>
        <w:rPr>
          <w:szCs w:val="22"/>
        </w:rPr>
      </w:pPr>
      <w:r w:rsidRPr="0027002D">
        <w:rPr>
          <w:szCs w:val="22"/>
        </w:rPr>
        <w:t>Fluticasonfuroat er et kortikosteroid med potent antiinflammatorisk effekt.</w:t>
      </w:r>
      <w:r w:rsidR="008D7C12" w:rsidRPr="0027002D">
        <w:rPr>
          <w:szCs w:val="22"/>
        </w:rPr>
        <w:t xml:space="preserve"> </w:t>
      </w:r>
      <w:r w:rsidRPr="0027002D">
        <w:rPr>
          <w:szCs w:val="22"/>
        </w:rPr>
        <w:t>Den præcise mekanisme bag fluticasonfuroats effekt på KOL-symptomer kendes ikke.</w:t>
      </w:r>
      <w:r w:rsidR="008D7C12" w:rsidRPr="0027002D">
        <w:rPr>
          <w:szCs w:val="22"/>
        </w:rPr>
        <w:t xml:space="preserve"> </w:t>
      </w:r>
      <w:r w:rsidRPr="0027002D">
        <w:rPr>
          <w:szCs w:val="22"/>
        </w:rPr>
        <w:t xml:space="preserve">Det er vist, at kortikosteroider har en lang række effekter på mange forskellige celletyper (f.eks. eosinofile celler, makrofager og lymfocytter) og på mediatorer (f.eks. cytokiner og kemokiner) involveret i inflammation. </w:t>
      </w:r>
    </w:p>
    <w:p w14:paraId="38540115" w14:textId="77777777" w:rsidR="009A0705" w:rsidRPr="0027002D" w:rsidRDefault="009A0705" w:rsidP="0099467D">
      <w:pPr>
        <w:tabs>
          <w:tab w:val="clear" w:pos="567"/>
        </w:tabs>
        <w:spacing w:line="240" w:lineRule="auto"/>
        <w:rPr>
          <w:szCs w:val="22"/>
        </w:rPr>
      </w:pPr>
    </w:p>
    <w:p w14:paraId="09BA4A57" w14:textId="77777777" w:rsidR="009A0705" w:rsidRPr="0027002D" w:rsidRDefault="009A0705" w:rsidP="0027002D">
      <w:pPr>
        <w:keepNext/>
        <w:tabs>
          <w:tab w:val="clear" w:pos="567"/>
        </w:tabs>
        <w:spacing w:line="240" w:lineRule="auto"/>
        <w:rPr>
          <w:i/>
          <w:szCs w:val="22"/>
        </w:rPr>
      </w:pPr>
      <w:r w:rsidRPr="0027002D">
        <w:rPr>
          <w:i/>
          <w:szCs w:val="22"/>
        </w:rPr>
        <w:t>Umeclidinium</w:t>
      </w:r>
    </w:p>
    <w:p w14:paraId="4AC29890" w14:textId="77777777" w:rsidR="009A0705" w:rsidRPr="0027002D" w:rsidRDefault="00994267" w:rsidP="0027002D">
      <w:pPr>
        <w:keepNext/>
        <w:keepLines/>
        <w:tabs>
          <w:tab w:val="clear" w:pos="567"/>
        </w:tabs>
        <w:spacing w:line="240" w:lineRule="auto"/>
        <w:rPr>
          <w:szCs w:val="22"/>
          <w:lang w:eastAsia="en-GB"/>
        </w:rPr>
      </w:pPr>
      <w:r w:rsidRPr="0027002D">
        <w:rPr>
          <w:szCs w:val="22"/>
        </w:rPr>
        <w:t>Umeclidinium er en langtidsvirkende muskarin receptorantagonist (også kaldet et antikolinergikum).</w:t>
      </w:r>
      <w:r w:rsidR="008D7C12" w:rsidRPr="0027002D">
        <w:rPr>
          <w:szCs w:val="22"/>
        </w:rPr>
        <w:t xml:space="preserve"> </w:t>
      </w:r>
      <w:r w:rsidRPr="0027002D">
        <w:rPr>
          <w:szCs w:val="22"/>
        </w:rPr>
        <w:t xml:space="preserve">Umeclidinium </w:t>
      </w:r>
      <w:r w:rsidR="00C12332">
        <w:rPr>
          <w:szCs w:val="22"/>
        </w:rPr>
        <w:t>udøver</w:t>
      </w:r>
      <w:r w:rsidRPr="0027002D">
        <w:rPr>
          <w:szCs w:val="22"/>
        </w:rPr>
        <w:t xml:space="preserve"> sin bronkodilaterende aktivitet ved at hæmme bindingen af acetylkolin kompetitivt med muskarine receptorer på luftvejenes glatte muskulatur.</w:t>
      </w:r>
      <w:r w:rsidR="008D7C12" w:rsidRPr="0027002D">
        <w:rPr>
          <w:szCs w:val="22"/>
        </w:rPr>
        <w:t xml:space="preserve"> </w:t>
      </w:r>
      <w:r w:rsidRPr="0027002D">
        <w:rPr>
          <w:szCs w:val="22"/>
        </w:rPr>
        <w:t xml:space="preserve">Det viser langsom reversibilitet ved den humane muskarine M3-receptorundertype </w:t>
      </w:r>
      <w:r w:rsidRPr="0027002D">
        <w:rPr>
          <w:i/>
          <w:szCs w:val="22"/>
        </w:rPr>
        <w:t>in vitro</w:t>
      </w:r>
      <w:r w:rsidRPr="0027002D">
        <w:rPr>
          <w:szCs w:val="22"/>
        </w:rPr>
        <w:t xml:space="preserve"> og er langtidsvirkende </w:t>
      </w:r>
      <w:r w:rsidRPr="0027002D">
        <w:rPr>
          <w:i/>
          <w:szCs w:val="22"/>
        </w:rPr>
        <w:t>in vivo</w:t>
      </w:r>
      <w:r w:rsidRPr="0027002D">
        <w:rPr>
          <w:szCs w:val="22"/>
        </w:rPr>
        <w:t>, når det administreres direkte til lungerne i prækliniske modeller.</w:t>
      </w:r>
    </w:p>
    <w:p w14:paraId="2663A58E" w14:textId="77777777" w:rsidR="009A0705" w:rsidRPr="0027002D" w:rsidRDefault="009A0705" w:rsidP="0027002D">
      <w:pPr>
        <w:tabs>
          <w:tab w:val="clear" w:pos="567"/>
        </w:tabs>
        <w:spacing w:line="240" w:lineRule="auto"/>
        <w:rPr>
          <w:szCs w:val="22"/>
        </w:rPr>
      </w:pPr>
    </w:p>
    <w:p w14:paraId="57D2F8E0" w14:textId="77777777" w:rsidR="009A0705" w:rsidRPr="0027002D" w:rsidRDefault="009A0705" w:rsidP="0027002D">
      <w:pPr>
        <w:keepNext/>
        <w:tabs>
          <w:tab w:val="clear" w:pos="567"/>
        </w:tabs>
        <w:spacing w:line="240" w:lineRule="auto"/>
        <w:rPr>
          <w:i/>
          <w:szCs w:val="22"/>
        </w:rPr>
      </w:pPr>
      <w:r w:rsidRPr="0027002D">
        <w:rPr>
          <w:i/>
          <w:szCs w:val="22"/>
        </w:rPr>
        <w:t>Vilanterol</w:t>
      </w:r>
    </w:p>
    <w:p w14:paraId="53A27D5E" w14:textId="77777777" w:rsidR="009A0705" w:rsidRPr="0027002D" w:rsidRDefault="00994267" w:rsidP="0027002D">
      <w:pPr>
        <w:keepNext/>
        <w:tabs>
          <w:tab w:val="clear" w:pos="567"/>
        </w:tabs>
        <w:spacing w:line="240" w:lineRule="auto"/>
        <w:rPr>
          <w:szCs w:val="22"/>
        </w:rPr>
      </w:pPr>
      <w:r w:rsidRPr="0027002D">
        <w:rPr>
          <w:szCs w:val="22"/>
        </w:rPr>
        <w:t>Vilanterol er en selektiv, langtidsvirkende beta</w:t>
      </w:r>
      <w:r w:rsidRPr="0027002D">
        <w:rPr>
          <w:szCs w:val="22"/>
          <w:vertAlign w:val="subscript"/>
        </w:rPr>
        <w:t>2</w:t>
      </w:r>
      <w:r w:rsidRPr="0027002D">
        <w:rPr>
          <w:szCs w:val="22"/>
        </w:rPr>
        <w:t>-adrenerg receptoragonist (LABA).</w:t>
      </w:r>
      <w:r w:rsidR="008D7C12" w:rsidRPr="0027002D">
        <w:rPr>
          <w:szCs w:val="22"/>
        </w:rPr>
        <w:t xml:space="preserve"> </w:t>
      </w:r>
      <w:r w:rsidRPr="0027002D">
        <w:rPr>
          <w:szCs w:val="22"/>
        </w:rPr>
        <w:t>De farmakologiske effekter af beta</w:t>
      </w:r>
      <w:r w:rsidRPr="0027002D">
        <w:rPr>
          <w:szCs w:val="22"/>
          <w:vertAlign w:val="subscript"/>
        </w:rPr>
        <w:t>2</w:t>
      </w:r>
      <w:r w:rsidRPr="0027002D">
        <w:rPr>
          <w:szCs w:val="22"/>
        </w:rPr>
        <w:t>-adrenerge agonister, herunder vilanterol, kan i det mindste delvist tilskrives stimulering af intracellulær adenylatcyklase, som er det enzym, der katalyserer omdannelsen af adenosintrifosfat (ATP) til cyklisk 3',5'-adenosinmonofosfat (cyklisk AMP).</w:t>
      </w:r>
      <w:r w:rsidR="008D7C12" w:rsidRPr="0027002D">
        <w:rPr>
          <w:szCs w:val="22"/>
        </w:rPr>
        <w:t xml:space="preserve"> </w:t>
      </w:r>
      <w:r w:rsidRPr="0027002D">
        <w:rPr>
          <w:szCs w:val="22"/>
        </w:rPr>
        <w:t>Øgede niveauer af cyklisk AMP medfører afslapning af den glatte muskulatur i bronkierne og hæmmer frigivelsen af mediatorer fra celler ved akut overfølsomhed, særligt fra mastcellerne.</w:t>
      </w:r>
    </w:p>
    <w:p w14:paraId="1BB070BE" w14:textId="77777777" w:rsidR="00CE78ED" w:rsidRPr="0027002D" w:rsidRDefault="00CE78ED" w:rsidP="0027002D">
      <w:pPr>
        <w:keepNext/>
        <w:tabs>
          <w:tab w:val="clear" w:pos="567"/>
        </w:tabs>
        <w:spacing w:line="240" w:lineRule="auto"/>
        <w:rPr>
          <w:szCs w:val="22"/>
        </w:rPr>
      </w:pPr>
    </w:p>
    <w:p w14:paraId="5AE1EA96" w14:textId="77777777" w:rsidR="007C26E0" w:rsidRPr="0027002D" w:rsidRDefault="007C26E0" w:rsidP="0027002D">
      <w:pPr>
        <w:keepNext/>
        <w:tabs>
          <w:tab w:val="clear" w:pos="567"/>
        </w:tabs>
        <w:spacing w:line="240" w:lineRule="auto"/>
        <w:rPr>
          <w:szCs w:val="22"/>
          <w:u w:val="single"/>
        </w:rPr>
      </w:pPr>
      <w:r w:rsidRPr="0027002D">
        <w:rPr>
          <w:szCs w:val="22"/>
          <w:u w:val="single"/>
        </w:rPr>
        <w:t>Farmakodynamisk virkning</w:t>
      </w:r>
    </w:p>
    <w:p w14:paraId="27F153DC" w14:textId="77777777" w:rsidR="004818F6" w:rsidRPr="0027002D" w:rsidRDefault="004818F6" w:rsidP="0027002D">
      <w:pPr>
        <w:keepNext/>
        <w:tabs>
          <w:tab w:val="clear" w:pos="567"/>
        </w:tabs>
        <w:spacing w:line="240" w:lineRule="auto"/>
        <w:rPr>
          <w:szCs w:val="22"/>
          <w:u w:val="single"/>
        </w:rPr>
      </w:pPr>
    </w:p>
    <w:p w14:paraId="702AF0D1" w14:textId="77777777" w:rsidR="00426621" w:rsidRPr="0027002D" w:rsidRDefault="00426621" w:rsidP="0027002D">
      <w:pPr>
        <w:tabs>
          <w:tab w:val="clear" w:pos="567"/>
        </w:tabs>
        <w:autoSpaceDE w:val="0"/>
        <w:autoSpaceDN w:val="0"/>
        <w:spacing w:line="240" w:lineRule="auto"/>
        <w:jc w:val="both"/>
        <w:rPr>
          <w:i/>
          <w:szCs w:val="22"/>
        </w:rPr>
      </w:pPr>
      <w:r w:rsidRPr="0027002D">
        <w:rPr>
          <w:i/>
          <w:szCs w:val="22"/>
        </w:rPr>
        <w:t>Hjerteelektrofysiologi</w:t>
      </w:r>
    </w:p>
    <w:p w14:paraId="3A657039" w14:textId="77777777" w:rsidR="005A2962" w:rsidRPr="0027002D" w:rsidRDefault="005A2962" w:rsidP="0027002D">
      <w:pPr>
        <w:tabs>
          <w:tab w:val="clear" w:pos="567"/>
        </w:tabs>
        <w:spacing w:line="240" w:lineRule="auto"/>
        <w:rPr>
          <w:szCs w:val="22"/>
        </w:rPr>
      </w:pPr>
      <w:r w:rsidRPr="0027002D">
        <w:rPr>
          <w:szCs w:val="22"/>
        </w:rPr>
        <w:t xml:space="preserve">Virkningen af fluticasonfuroat/umeclidinium/vilanterol på QT-intervallet er ikke blevet evalueret i et grundigt QT-studie (TQT). TQT-studier af FF/VI og umeclidinium/vilanterol (UMEC/VI) viste ikke klinisk relevante virkninger på QT-intervallet ved kliniske doser af FF, UMEC og VI. </w:t>
      </w:r>
    </w:p>
    <w:p w14:paraId="608EFC91" w14:textId="77777777" w:rsidR="00426621" w:rsidRPr="0027002D" w:rsidRDefault="00426621" w:rsidP="0027002D">
      <w:pPr>
        <w:tabs>
          <w:tab w:val="clear" w:pos="567"/>
        </w:tabs>
        <w:spacing w:line="240" w:lineRule="auto"/>
        <w:rPr>
          <w:szCs w:val="22"/>
        </w:rPr>
      </w:pPr>
    </w:p>
    <w:p w14:paraId="687C39EA" w14:textId="77777777" w:rsidR="005A2962" w:rsidRPr="0027002D" w:rsidRDefault="005A2962" w:rsidP="0027002D">
      <w:pPr>
        <w:tabs>
          <w:tab w:val="clear" w:pos="567"/>
        </w:tabs>
        <w:spacing w:line="240" w:lineRule="auto"/>
        <w:rPr>
          <w:szCs w:val="22"/>
        </w:rPr>
      </w:pPr>
      <w:r w:rsidRPr="0027002D">
        <w:rPr>
          <w:szCs w:val="22"/>
        </w:rPr>
        <w:t>Der blev ikke observeret klinisk relevante virkninger på QTc-intervallet ved gennemgang af centralt aflæste EKG'er fra 911 forsøgspersoner med KOL, som blev eksponeret for fluticasonfuroat/umeclidinium/vilanterol i op til 24 uger, eller i undergruppen på 210 forsøgspersoner, der blev eksponeret i op til 52 uger.</w:t>
      </w:r>
    </w:p>
    <w:p w14:paraId="00C6ADCA" w14:textId="77777777" w:rsidR="005A2962" w:rsidRPr="0027002D" w:rsidRDefault="005A2962" w:rsidP="0027002D">
      <w:pPr>
        <w:tabs>
          <w:tab w:val="clear" w:pos="567"/>
        </w:tabs>
        <w:spacing w:line="240" w:lineRule="auto"/>
        <w:rPr>
          <w:szCs w:val="22"/>
        </w:rPr>
      </w:pPr>
    </w:p>
    <w:p w14:paraId="6105C173" w14:textId="77777777" w:rsidR="009430CC" w:rsidRPr="0027002D" w:rsidRDefault="00B21C72" w:rsidP="0027002D">
      <w:pPr>
        <w:keepNext/>
        <w:tabs>
          <w:tab w:val="clear" w:pos="567"/>
        </w:tabs>
        <w:autoSpaceDE w:val="0"/>
        <w:autoSpaceDN w:val="0"/>
        <w:spacing w:line="240" w:lineRule="auto"/>
        <w:rPr>
          <w:szCs w:val="22"/>
        </w:rPr>
      </w:pPr>
      <w:r w:rsidRPr="0027002D">
        <w:rPr>
          <w:szCs w:val="22"/>
          <w:u w:val="single"/>
        </w:rPr>
        <w:t>Klinisk virkning</w:t>
      </w:r>
      <w:r w:rsidR="004F3F2F">
        <w:rPr>
          <w:szCs w:val="22"/>
          <w:u w:val="single"/>
        </w:rPr>
        <w:t xml:space="preserve"> og sikkerhed</w:t>
      </w:r>
    </w:p>
    <w:p w14:paraId="34DB32EB" w14:textId="77777777" w:rsidR="00092A79" w:rsidRDefault="00092A79" w:rsidP="001F7F01"/>
    <w:p w14:paraId="583D3404" w14:textId="27DB8487" w:rsidR="00303424" w:rsidRDefault="00303424" w:rsidP="001F7F01">
      <w:r>
        <w:t>Virkningen</w:t>
      </w:r>
      <w:r w:rsidRPr="00303424">
        <w:t xml:space="preserve"> af ​​Trelegy Ellipta (92/55/22 mikrogram), </w:t>
      </w:r>
      <w:r>
        <w:t>der administreres</w:t>
      </w:r>
      <w:r w:rsidRPr="00303424">
        <w:t xml:space="preserve"> </w:t>
      </w:r>
      <w:r>
        <w:t xml:space="preserve">én gang </w:t>
      </w:r>
      <w:r w:rsidRPr="00303424">
        <w:t xml:space="preserve">dagligt, er blevet evalueret hos patienter med en klinisk </w:t>
      </w:r>
      <w:r>
        <w:t>KOL-</w:t>
      </w:r>
      <w:r w:rsidRPr="00303424">
        <w:t xml:space="preserve">diagnose </w:t>
      </w:r>
      <w:r>
        <w:t xml:space="preserve">i to studier med aktiv </w:t>
      </w:r>
      <w:r w:rsidRPr="00303424">
        <w:t>kontrol</w:t>
      </w:r>
      <w:r>
        <w:t xml:space="preserve"> </w:t>
      </w:r>
      <w:r w:rsidRPr="00303424">
        <w:t xml:space="preserve">og i et enkelt, </w:t>
      </w:r>
      <w:r w:rsidR="006705DD">
        <w:t>non-inferiorstudie</w:t>
      </w:r>
      <w:r w:rsidRPr="00303424">
        <w:t>. Alle tre s</w:t>
      </w:r>
      <w:r w:rsidR="00221ED8">
        <w:t>tudier var multicent</w:t>
      </w:r>
      <w:r w:rsidRPr="00303424">
        <w:t>e</w:t>
      </w:r>
      <w:r w:rsidR="00221ED8">
        <w:t>r,</w:t>
      </w:r>
      <w:r w:rsidRPr="00303424">
        <w:t xml:space="preserve"> randomiserede, dobbeltblind</w:t>
      </w:r>
      <w:r>
        <w:t xml:space="preserve">ede </w:t>
      </w:r>
      <w:r w:rsidRPr="00303424">
        <w:t xml:space="preserve">studier, der krævede, at patienterne var symptomatiske med en </w:t>
      </w:r>
      <w:r>
        <w:t>CAT-score (</w:t>
      </w:r>
      <w:r w:rsidRPr="001F7F01">
        <w:rPr>
          <w:i/>
        </w:rPr>
        <w:t>COPD Assessment Test</w:t>
      </w:r>
      <w:r>
        <w:t>)</w:t>
      </w:r>
      <w:r w:rsidRPr="00303424">
        <w:t xml:space="preserve"> </w:t>
      </w:r>
      <w:r w:rsidRPr="00303424">
        <w:sym w:font="Symbol" w:char="F0B3"/>
      </w:r>
      <w:r w:rsidR="00A86872">
        <w:t xml:space="preserve"> </w:t>
      </w:r>
      <w:r w:rsidR="007E18EA">
        <w:t>10 og havde</w:t>
      </w:r>
      <w:r w:rsidR="00550B63">
        <w:t xml:space="preserve"> modtaget KOL-</w:t>
      </w:r>
      <w:r w:rsidRPr="00303424">
        <w:t>vedligeholdelsesbehandling</w:t>
      </w:r>
      <w:r w:rsidR="00550B63">
        <w:t xml:space="preserve"> </w:t>
      </w:r>
      <w:r w:rsidR="00130335">
        <w:t xml:space="preserve">i mindst </w:t>
      </w:r>
      <w:r w:rsidR="00550B63">
        <w:t>3</w:t>
      </w:r>
      <w:r w:rsidR="00130335">
        <w:t xml:space="preserve"> måneder før indtrædelse i studiet</w:t>
      </w:r>
      <w:r w:rsidRPr="00303424">
        <w:t>.</w:t>
      </w:r>
      <w:r w:rsidRPr="00303424">
        <w:br/>
      </w:r>
      <w:r w:rsidRPr="00303424">
        <w:br/>
      </w:r>
      <w:r w:rsidR="009B4FED">
        <w:t>FULFIL</w:t>
      </w:r>
      <w:r w:rsidRPr="00A86872">
        <w:t xml:space="preserve"> (C</w:t>
      </w:r>
      <w:r w:rsidR="00221ED8">
        <w:t>TT116853) var et 24-</w:t>
      </w:r>
      <w:r w:rsidRPr="00A86872">
        <w:t xml:space="preserve">ugers </w:t>
      </w:r>
      <w:r w:rsidR="00221ED8">
        <w:t>studie</w:t>
      </w:r>
      <w:r w:rsidRPr="00A86872">
        <w:t xml:space="preserve"> (</w:t>
      </w:r>
      <w:r w:rsidR="00221ED8">
        <w:t>n</w:t>
      </w:r>
      <w:r w:rsidR="00FE404C">
        <w:t xml:space="preserve"> = 1</w:t>
      </w:r>
      <w:r w:rsidR="000667C0">
        <w:t xml:space="preserve"> </w:t>
      </w:r>
      <w:r w:rsidR="00FE404C">
        <w:t>810) med forlængelse</w:t>
      </w:r>
      <w:r w:rsidRPr="00A86872">
        <w:t xml:space="preserve"> op til 52 uger i en </w:t>
      </w:r>
      <w:r w:rsidR="00221ED8">
        <w:t>undergruppe</w:t>
      </w:r>
      <w:r w:rsidRPr="00A86872">
        <w:t xml:space="preserve"> af </w:t>
      </w:r>
      <w:r w:rsidR="00FE404C">
        <w:t>forsøgspersoner</w:t>
      </w:r>
      <w:r w:rsidRPr="00A86872">
        <w:t xml:space="preserve"> (n = 430), der sammenlignede Trelegy Ellipta (92/55/22 mikrogram) med budesonid/formoterol 400/12 mikrogram (BUD/FOR) </w:t>
      </w:r>
      <w:r w:rsidR="00221ED8">
        <w:t xml:space="preserve">administreret </w:t>
      </w:r>
      <w:r w:rsidRPr="00A86872">
        <w:t xml:space="preserve">to gange dagligt. </w:t>
      </w:r>
      <w:r w:rsidRPr="00EC45CF">
        <w:t>Ved screen</w:t>
      </w:r>
      <w:r w:rsidR="00221ED8" w:rsidRPr="00EC45CF">
        <w:t>ing var den gennemsnitlige post</w:t>
      </w:r>
      <w:r w:rsidRPr="00A703FB">
        <w:t>bron</w:t>
      </w:r>
      <w:r w:rsidR="00221ED8">
        <w:t>k</w:t>
      </w:r>
      <w:r w:rsidR="00221ED8" w:rsidRPr="00EC45CF">
        <w:t xml:space="preserve">odilator </w:t>
      </w:r>
      <w:r w:rsidRPr="00EC45CF">
        <w:t>FEV</w:t>
      </w:r>
      <w:r w:rsidRPr="001F7F01">
        <w:rPr>
          <w:vertAlign w:val="subscript"/>
        </w:rPr>
        <w:t>1</w:t>
      </w:r>
      <w:r w:rsidRPr="00EC45CF">
        <w:t xml:space="preserve"> </w:t>
      </w:r>
      <w:r w:rsidR="002B5533">
        <w:t xml:space="preserve">på </w:t>
      </w:r>
      <w:r w:rsidRPr="00EC45CF">
        <w:t>45</w:t>
      </w:r>
      <w:r w:rsidR="00221ED8">
        <w:t xml:space="preserve"> </w:t>
      </w:r>
      <w:r w:rsidRPr="00EC45CF">
        <w:t>%</w:t>
      </w:r>
      <w:r w:rsidR="00221ED8">
        <w:t xml:space="preserve"> af det forventede</w:t>
      </w:r>
      <w:r w:rsidRPr="00EC45CF">
        <w:t>, og 65</w:t>
      </w:r>
      <w:r w:rsidR="00221ED8">
        <w:t xml:space="preserve"> </w:t>
      </w:r>
      <w:r w:rsidRPr="00EC45CF">
        <w:t>% af pati</w:t>
      </w:r>
      <w:r w:rsidR="002B5533" w:rsidRPr="00EC45CF">
        <w:t xml:space="preserve">enterne </w:t>
      </w:r>
      <w:r w:rsidR="0019659E">
        <w:t>indberettede</w:t>
      </w:r>
      <w:r w:rsidR="00E16834">
        <w:t xml:space="preserve"> é</w:t>
      </w:r>
      <w:r w:rsidR="002B5533" w:rsidRPr="00EC45CF">
        <w:t>n eller flere moderate/</w:t>
      </w:r>
      <w:r w:rsidR="00FE6F22" w:rsidRPr="00A703FB">
        <w:t>svære</w:t>
      </w:r>
      <w:r w:rsidR="002B5533" w:rsidRPr="00A703FB">
        <w:t xml:space="preserve"> eks</w:t>
      </w:r>
      <w:r w:rsidRPr="00F2670B">
        <w:t>acerbationer i</w:t>
      </w:r>
      <w:r w:rsidR="0019659E">
        <w:t>nden for</w:t>
      </w:r>
      <w:r w:rsidRPr="00A703FB">
        <w:t xml:space="preserve"> det </w:t>
      </w:r>
      <w:r w:rsidR="0019659E">
        <w:t>senest</w:t>
      </w:r>
      <w:r w:rsidR="002C0EC4" w:rsidRPr="00A703FB">
        <w:t>e</w:t>
      </w:r>
      <w:r w:rsidRPr="00A703FB">
        <w:t xml:space="preserve"> år.</w:t>
      </w:r>
      <w:r w:rsidRPr="00A703FB">
        <w:br/>
      </w:r>
      <w:r w:rsidRPr="00F2670B">
        <w:br/>
      </w:r>
      <w:r w:rsidR="003204B5" w:rsidRPr="00355680">
        <w:t>IMPACT (CTT116855) var et</w:t>
      </w:r>
      <w:r w:rsidRPr="00355680">
        <w:t xml:space="preserve"> 52</w:t>
      </w:r>
      <w:r w:rsidR="003204B5">
        <w:t>-</w:t>
      </w:r>
      <w:r w:rsidRPr="00EC45CF">
        <w:t xml:space="preserve">ugers </w:t>
      </w:r>
      <w:r w:rsidR="003204B5">
        <w:t>studie</w:t>
      </w:r>
      <w:r w:rsidRPr="00EC45CF">
        <w:t xml:space="preserve"> (</w:t>
      </w:r>
      <w:r w:rsidR="003204B5">
        <w:t>n</w:t>
      </w:r>
      <w:r w:rsidRPr="00EC45CF">
        <w:t xml:space="preserve"> = 10</w:t>
      </w:r>
      <w:r w:rsidR="000667C0">
        <w:t xml:space="preserve"> </w:t>
      </w:r>
      <w:r w:rsidRPr="00EC45CF">
        <w:t>355), der sammenlignede Trelegy Ellipta (92/55/22 mi</w:t>
      </w:r>
      <w:r w:rsidR="003204B5" w:rsidRPr="00A703FB">
        <w:t>krogram) med fluticasonfuroat/vilanterol 92/22 mikrogram (FF</w:t>
      </w:r>
      <w:r w:rsidRPr="00F2670B">
        <w:t>/VI) og umeclidinium</w:t>
      </w:r>
      <w:r w:rsidRPr="00355680">
        <w:t>/vilanterol 55/22 mikrogram (UMEC/VI). Ved screen</w:t>
      </w:r>
      <w:r w:rsidR="003204B5" w:rsidRPr="00355680">
        <w:t>ing var den gennemsnitlige post</w:t>
      </w:r>
      <w:r w:rsidRPr="00355680">
        <w:t>bron</w:t>
      </w:r>
      <w:r w:rsidR="003204B5">
        <w:t>k</w:t>
      </w:r>
      <w:r w:rsidRPr="00EC45CF">
        <w:t>odilator</w:t>
      </w:r>
      <w:r w:rsidRPr="00A703FB">
        <w:t xml:space="preserve"> FEV</w:t>
      </w:r>
      <w:r w:rsidRPr="001F7F01">
        <w:rPr>
          <w:vertAlign w:val="subscript"/>
        </w:rPr>
        <w:t>1</w:t>
      </w:r>
      <w:r w:rsidRPr="00A703FB">
        <w:t xml:space="preserve"> </w:t>
      </w:r>
      <w:r w:rsidR="003204B5">
        <w:t xml:space="preserve">på </w:t>
      </w:r>
      <w:r w:rsidRPr="00EC45CF">
        <w:t>46</w:t>
      </w:r>
      <w:r w:rsidR="003204B5">
        <w:t xml:space="preserve"> </w:t>
      </w:r>
      <w:r w:rsidRPr="00EC45CF">
        <w:t>%</w:t>
      </w:r>
      <w:r w:rsidR="003204B5">
        <w:t xml:space="preserve"> af det forventede</w:t>
      </w:r>
      <w:r w:rsidRPr="00EC45CF">
        <w:t>, og over 99</w:t>
      </w:r>
      <w:r w:rsidR="003204B5">
        <w:t xml:space="preserve"> </w:t>
      </w:r>
      <w:r w:rsidRPr="00EC45CF">
        <w:t xml:space="preserve">% af patienterne </w:t>
      </w:r>
      <w:r w:rsidR="0019659E">
        <w:t>indberettede</w:t>
      </w:r>
      <w:r w:rsidRPr="00EC45CF">
        <w:t xml:space="preserve"> </w:t>
      </w:r>
      <w:r w:rsidR="003204B5" w:rsidRPr="00EC45CF">
        <w:t>en eller flere moderate</w:t>
      </w:r>
      <w:r w:rsidRPr="00A703FB">
        <w:t>/</w:t>
      </w:r>
      <w:r w:rsidR="003204B5">
        <w:t>svær</w:t>
      </w:r>
      <w:r w:rsidR="003204B5" w:rsidRPr="00EC45CF">
        <w:t>e eks</w:t>
      </w:r>
      <w:r w:rsidRPr="00EC45CF">
        <w:t xml:space="preserve">acerbationer </w:t>
      </w:r>
      <w:r w:rsidR="0019659E">
        <w:t>inden for det seneste</w:t>
      </w:r>
      <w:r w:rsidRPr="00EC45CF">
        <w:t xml:space="preserve"> år.</w:t>
      </w:r>
      <w:r w:rsidRPr="00EC45CF">
        <w:br/>
      </w:r>
      <w:r w:rsidRPr="00A703FB">
        <w:br/>
      </w:r>
      <w:r w:rsidRPr="00F2670B">
        <w:t xml:space="preserve">Ved </w:t>
      </w:r>
      <w:r w:rsidR="008164A4">
        <w:t xml:space="preserve">indtrædelse i </w:t>
      </w:r>
      <w:r w:rsidR="00E261E4">
        <w:t>studiet</w:t>
      </w:r>
      <w:r w:rsidR="001B3A8C">
        <w:t xml:space="preserve"> </w:t>
      </w:r>
      <w:r w:rsidR="00E261E4" w:rsidRPr="00EC45CF">
        <w:t>var de mest almindelige KOL</w:t>
      </w:r>
      <w:r w:rsidRPr="00EC45CF">
        <w:t>-</w:t>
      </w:r>
      <w:r w:rsidR="00D80F54">
        <w:t>lægemidler</w:t>
      </w:r>
      <w:r w:rsidR="00355680">
        <w:t xml:space="preserve">, der blev </w:t>
      </w:r>
      <w:r w:rsidR="008164A4">
        <w:t>indberett</w:t>
      </w:r>
      <w:r w:rsidR="00355680">
        <w:t>et i FULFI</w:t>
      </w:r>
      <w:r w:rsidRPr="00EC45CF">
        <w:t>L</w:t>
      </w:r>
      <w:r w:rsidR="004745E6">
        <w:t>-</w:t>
      </w:r>
      <w:r w:rsidRPr="00EC45CF">
        <w:t xml:space="preserve"> og IMPACT-studierne,</w:t>
      </w:r>
      <w:r w:rsidR="000329A7">
        <w:t xml:space="preserve"> </w:t>
      </w:r>
      <w:r w:rsidRPr="00EC45CF">
        <w:t>ICS + LABA + LAMA (henholdsvis 28</w:t>
      </w:r>
      <w:r w:rsidR="004745E6">
        <w:t xml:space="preserve"> </w:t>
      </w:r>
      <w:r w:rsidR="004745E6" w:rsidRPr="00EC45CF">
        <w:t>% og</w:t>
      </w:r>
      <w:r w:rsidRPr="00EC45CF">
        <w:t xml:space="preserve"> 34</w:t>
      </w:r>
      <w:r w:rsidR="004745E6">
        <w:t xml:space="preserve"> </w:t>
      </w:r>
      <w:r w:rsidR="004745E6" w:rsidRPr="00EC45CF">
        <w:t>%), ICS + LABA (</w:t>
      </w:r>
      <w:r w:rsidR="004745E6">
        <w:t xml:space="preserve">henholdsvis </w:t>
      </w:r>
      <w:r w:rsidR="004745E6" w:rsidRPr="00EC45CF">
        <w:lastRenderedPageBreak/>
        <w:t>29</w:t>
      </w:r>
      <w:r w:rsidR="001B3A8C">
        <w:t xml:space="preserve"> </w:t>
      </w:r>
      <w:r w:rsidR="004745E6" w:rsidRPr="00EC45CF">
        <w:t>% og</w:t>
      </w:r>
      <w:r w:rsidRPr="00EC45CF">
        <w:t xml:space="preserve"> 26</w:t>
      </w:r>
      <w:r w:rsidR="001B3A8C">
        <w:t xml:space="preserve"> </w:t>
      </w:r>
      <w:r w:rsidRPr="00EC45CF">
        <w:t>%), LAMA + LABA (</w:t>
      </w:r>
      <w:r w:rsidR="004745E6">
        <w:t xml:space="preserve">henholdsvis </w:t>
      </w:r>
      <w:r w:rsidRPr="00EC45CF">
        <w:t>10</w:t>
      </w:r>
      <w:r w:rsidR="004745E6">
        <w:t xml:space="preserve"> </w:t>
      </w:r>
      <w:r w:rsidRPr="00EC45CF">
        <w:t xml:space="preserve">% </w:t>
      </w:r>
      <w:r w:rsidR="004745E6">
        <w:t xml:space="preserve">og </w:t>
      </w:r>
      <w:r w:rsidRPr="00EC45CF">
        <w:t>8</w:t>
      </w:r>
      <w:r w:rsidR="004745E6">
        <w:t xml:space="preserve"> </w:t>
      </w:r>
      <w:r w:rsidRPr="00EC45CF">
        <w:t>%) og LAMA (henholdsvis 9</w:t>
      </w:r>
      <w:r w:rsidR="004745E6">
        <w:t xml:space="preserve"> </w:t>
      </w:r>
      <w:r w:rsidR="004745E6" w:rsidRPr="00EC45CF">
        <w:t>% og</w:t>
      </w:r>
      <w:r w:rsidRPr="00EC45CF">
        <w:t xml:space="preserve"> 7</w:t>
      </w:r>
      <w:r w:rsidR="004745E6">
        <w:t xml:space="preserve"> </w:t>
      </w:r>
      <w:r w:rsidRPr="00EC45CF">
        <w:t xml:space="preserve">%). </w:t>
      </w:r>
      <w:r w:rsidR="008164A4">
        <w:t>Disse patienter har muligvis også</w:t>
      </w:r>
      <w:r w:rsidRPr="00A703FB">
        <w:t xml:space="preserve"> taget andre </w:t>
      </w:r>
      <w:r w:rsidR="008164A4">
        <w:t>KOL-lægemidler</w:t>
      </w:r>
      <w:r w:rsidR="004745E6" w:rsidRPr="00EC45CF">
        <w:t xml:space="preserve"> (f</w:t>
      </w:r>
      <w:r w:rsidR="001B3A8C">
        <w:t>.eks.</w:t>
      </w:r>
      <w:r w:rsidR="008164A4">
        <w:t xml:space="preserve"> muc</w:t>
      </w:r>
      <w:r w:rsidRPr="00EC45CF">
        <w:t>olytika eller leukotrien</w:t>
      </w:r>
      <w:r w:rsidR="000329A7">
        <w:t>-</w:t>
      </w:r>
      <w:r w:rsidR="008164A4">
        <w:t xml:space="preserve"> </w:t>
      </w:r>
      <w:r w:rsidRPr="00EC45CF">
        <w:t>receptor</w:t>
      </w:r>
      <w:r w:rsidR="008164A4">
        <w:t>antagonister).</w:t>
      </w:r>
      <w:r w:rsidR="008164A4">
        <w:br/>
      </w:r>
      <w:r w:rsidRPr="00A703FB">
        <w:br/>
      </w:r>
      <w:r w:rsidR="002C0EC4">
        <w:t>Studie</w:t>
      </w:r>
      <w:r w:rsidR="002C0EC4" w:rsidRPr="00EC45CF">
        <w:t xml:space="preserve"> 200812 var et</w:t>
      </w:r>
      <w:r w:rsidRPr="00EC45CF">
        <w:t xml:space="preserve"> 24</w:t>
      </w:r>
      <w:r w:rsidR="002C0EC4">
        <w:t>-</w:t>
      </w:r>
      <w:r w:rsidR="00F64A08">
        <w:t xml:space="preserve">ugers </w:t>
      </w:r>
      <w:r w:rsidR="000329A7">
        <w:t>non-inferiorstudie</w:t>
      </w:r>
      <w:r w:rsidRPr="00EC45CF">
        <w:t xml:space="preserve"> (</w:t>
      </w:r>
      <w:r w:rsidR="002C0EC4">
        <w:t>n</w:t>
      </w:r>
      <w:r w:rsidRPr="00EC45CF">
        <w:t xml:space="preserve"> = 1</w:t>
      </w:r>
      <w:r w:rsidR="000667C0">
        <w:t xml:space="preserve"> </w:t>
      </w:r>
      <w:r w:rsidRPr="00EC45CF">
        <w:t>055), der sammenlignede Trelegy Ellipta (92/55/22 mikrogram) med FF/</w:t>
      </w:r>
      <w:r w:rsidRPr="00A703FB">
        <w:t xml:space="preserve">VI (92/22 mikrogram) + UMEC (55 mikrogram), </w:t>
      </w:r>
      <w:r w:rsidR="00D80F54">
        <w:t xml:space="preserve">der </w:t>
      </w:r>
      <w:r w:rsidR="000329A7">
        <w:t xml:space="preserve">blev </w:t>
      </w:r>
      <w:r w:rsidR="00D80F54">
        <w:t>administrere</w:t>
      </w:r>
      <w:r w:rsidR="000329A7">
        <w:t>t</w:t>
      </w:r>
      <w:r w:rsidRPr="00EC45CF">
        <w:t xml:space="preserve"> </w:t>
      </w:r>
      <w:r w:rsidR="00DA6093">
        <w:t>samtidig</w:t>
      </w:r>
      <w:r w:rsidR="00D80F54">
        <w:t xml:space="preserve"> som </w:t>
      </w:r>
      <w:r w:rsidR="000329A7">
        <w:t xml:space="preserve">en </w:t>
      </w:r>
      <w:r w:rsidR="00D80F54">
        <w:t xml:space="preserve">multi-inhalatorbehandling </w:t>
      </w:r>
      <w:r w:rsidRPr="00EC45CF">
        <w:t xml:space="preserve">én gang dagligt </w:t>
      </w:r>
      <w:r w:rsidRPr="00A703FB">
        <w:t xml:space="preserve">hos patienter </w:t>
      </w:r>
      <w:r w:rsidR="002C0EC4">
        <w:t xml:space="preserve">med </w:t>
      </w:r>
      <w:r w:rsidRPr="00EC45CF">
        <w:t xml:space="preserve">moderate eller svære </w:t>
      </w:r>
      <w:r w:rsidR="002C0EC4">
        <w:t>eksacerbationer</w:t>
      </w:r>
      <w:r w:rsidR="003D6A44">
        <w:t xml:space="preserve"> inden for de seneste</w:t>
      </w:r>
      <w:r w:rsidRPr="00EC45CF">
        <w:t xml:space="preserve"> 12 måneder.</w:t>
      </w:r>
      <w:r w:rsidRPr="00EC45CF">
        <w:br/>
      </w:r>
      <w:r w:rsidRPr="00A703FB">
        <w:br/>
      </w:r>
      <w:r w:rsidRPr="001F7F01">
        <w:rPr>
          <w:i/>
        </w:rPr>
        <w:t>Lungefunktion</w:t>
      </w:r>
      <w:r w:rsidRPr="00EC45CF">
        <w:br/>
      </w:r>
      <w:r w:rsidR="009B4FED">
        <w:t>I FULFIL</w:t>
      </w:r>
      <w:r w:rsidRPr="00A703FB">
        <w:t xml:space="preserve"> var </w:t>
      </w:r>
      <w:r w:rsidR="00D909F8">
        <w:t xml:space="preserve">de </w:t>
      </w:r>
      <w:r w:rsidRPr="00A703FB">
        <w:t xml:space="preserve">bronkodilatoriske virkninger med Trelegy Ellipta </w:t>
      </w:r>
      <w:r w:rsidR="00D909F8">
        <w:t>evident</w:t>
      </w:r>
      <w:r w:rsidRPr="00A703FB">
        <w:t>e på den første behandlingsdag og blev opretholdt i</w:t>
      </w:r>
      <w:r w:rsidR="00D909F8">
        <w:t xml:space="preserve"> løbet af behandlingsperioden på</w:t>
      </w:r>
      <w:r w:rsidRPr="00A703FB">
        <w:t xml:space="preserve"> 24 uger (</w:t>
      </w:r>
      <w:r w:rsidR="00D909F8" w:rsidRPr="0027002D">
        <w:rPr>
          <w:szCs w:val="22"/>
        </w:rPr>
        <w:t>ændringerne i forhold til baseline i FEV</w:t>
      </w:r>
      <w:r w:rsidR="00D909F8" w:rsidRPr="0027002D">
        <w:rPr>
          <w:szCs w:val="22"/>
          <w:vertAlign w:val="subscript"/>
        </w:rPr>
        <w:t>1</w:t>
      </w:r>
      <w:r w:rsidR="00D909F8" w:rsidRPr="0027002D">
        <w:rPr>
          <w:szCs w:val="22"/>
        </w:rPr>
        <w:t xml:space="preserve"> var 90-222 ml på dag 1 og 160-339 ml i uge 24</w:t>
      </w:r>
      <w:r w:rsidRPr="00A703FB">
        <w:t xml:space="preserve">). Trelegy Ellipta </w:t>
      </w:r>
      <w:r w:rsidR="00954C7C">
        <w:t>medførte</w:t>
      </w:r>
      <w:r w:rsidR="00D909F8">
        <w:t xml:space="preserve"> en</w:t>
      </w:r>
      <w:r w:rsidR="00D909F8" w:rsidRPr="00A703FB">
        <w:t xml:space="preserve"> signifikant forbedring</w:t>
      </w:r>
      <w:r w:rsidRPr="00A703FB">
        <w:t xml:space="preserve"> (p &lt;</w:t>
      </w:r>
      <w:r w:rsidR="00A703FB">
        <w:t xml:space="preserve"> </w:t>
      </w:r>
      <w:r w:rsidR="00355680">
        <w:t>0,</w:t>
      </w:r>
      <w:r w:rsidRPr="00A703FB">
        <w:t xml:space="preserve">001) </w:t>
      </w:r>
      <w:r w:rsidR="004C1639">
        <w:t>i</w:t>
      </w:r>
      <w:r w:rsidR="00D909F8">
        <w:t xml:space="preserve"> </w:t>
      </w:r>
      <w:r w:rsidRPr="00A703FB">
        <w:t>l</w:t>
      </w:r>
      <w:r w:rsidR="00A703FB">
        <w:t>ungefunktion</w:t>
      </w:r>
      <w:r w:rsidR="004C1639">
        <w:t>en</w:t>
      </w:r>
      <w:r w:rsidR="00A703FB">
        <w:t xml:space="preserve"> (defineret ved en gennemsnitlig ændring fra </w:t>
      </w:r>
      <w:r w:rsidRPr="00A703FB">
        <w:t>FEV</w:t>
      </w:r>
      <w:r w:rsidRPr="001F7F01">
        <w:rPr>
          <w:vertAlign w:val="subscript"/>
        </w:rPr>
        <w:t>1</w:t>
      </w:r>
      <w:r w:rsidR="00A703FB">
        <w:t xml:space="preserve">-baseline </w:t>
      </w:r>
      <w:r w:rsidRPr="00A703FB">
        <w:t xml:space="preserve">i uge 24) (se tabel 1), og </w:t>
      </w:r>
      <w:r w:rsidR="003D6A44">
        <w:t xml:space="preserve">forbedringen </w:t>
      </w:r>
      <w:r w:rsidRPr="00A703FB">
        <w:t xml:space="preserve">blev opretholdt i </w:t>
      </w:r>
      <w:r w:rsidR="00D909F8">
        <w:t>undergruppen</w:t>
      </w:r>
      <w:r w:rsidRPr="00A703FB">
        <w:t xml:space="preserve"> af ​​patienter, der fortsatte behandling</w:t>
      </w:r>
      <w:r w:rsidR="00D909F8">
        <w:t>en</w:t>
      </w:r>
      <w:r w:rsidRPr="00A703FB">
        <w:t xml:space="preserve"> </w:t>
      </w:r>
      <w:r w:rsidR="00A703FB">
        <w:t>t</w:t>
      </w:r>
      <w:r w:rsidRPr="00A703FB">
        <w:t>i</w:t>
      </w:r>
      <w:r w:rsidR="00A703FB">
        <w:t>l</w:t>
      </w:r>
      <w:r w:rsidRPr="00A703FB">
        <w:t xml:space="preserve"> uge 52.</w:t>
      </w:r>
    </w:p>
    <w:p w14:paraId="3F0164B4" w14:textId="77777777" w:rsidR="00F2670B" w:rsidRDefault="00F2670B" w:rsidP="001F7F01"/>
    <w:p w14:paraId="338132C5" w14:textId="77777777" w:rsidR="00F2670B" w:rsidRDefault="004C1639" w:rsidP="00F2670B">
      <w:pPr>
        <w:autoSpaceDE w:val="0"/>
        <w:autoSpaceDN w:val="0"/>
        <w:adjustRightInd w:val="0"/>
        <w:rPr>
          <w:rFonts w:ascii="Arial Narrow" w:hAnsi="Arial Narrow" w:cs="Arial"/>
          <w:b/>
          <w:sz w:val="20"/>
          <w:lang w:bidi="ar-SA"/>
        </w:rPr>
      </w:pPr>
      <w:r>
        <w:rPr>
          <w:rFonts w:eastAsia="MS Mincho"/>
        </w:rPr>
        <w:t>Tabel 1. Ende</w:t>
      </w:r>
      <w:r w:rsidR="00F2670B">
        <w:rPr>
          <w:rFonts w:eastAsia="MS Mincho"/>
        </w:rPr>
        <w:t xml:space="preserve">punkt </w:t>
      </w:r>
      <w:r>
        <w:rPr>
          <w:rFonts w:eastAsia="MS Mincho"/>
        </w:rPr>
        <w:t xml:space="preserve">for lungefunktion </w:t>
      </w:r>
      <w:r w:rsidR="00F2670B">
        <w:rPr>
          <w:rFonts w:eastAsia="MS Mincho"/>
        </w:rPr>
        <w:t>i FULFIL</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4"/>
        <w:gridCol w:w="1417"/>
        <w:gridCol w:w="1274"/>
        <w:gridCol w:w="2550"/>
      </w:tblGrid>
      <w:tr w:rsidR="00F2670B" w14:paraId="16BEB500" w14:textId="77777777" w:rsidTr="009876CD">
        <w:trPr>
          <w:trHeight w:val="497"/>
        </w:trPr>
        <w:tc>
          <w:tcPr>
            <w:tcW w:w="4106" w:type="dxa"/>
            <w:vMerge w:val="restart"/>
            <w:tcBorders>
              <w:top w:val="single" w:sz="4" w:space="0" w:color="auto"/>
              <w:left w:val="single" w:sz="4" w:space="0" w:color="auto"/>
              <w:bottom w:val="single" w:sz="4" w:space="0" w:color="auto"/>
              <w:right w:val="single" w:sz="4" w:space="0" w:color="auto"/>
            </w:tcBorders>
            <w:vAlign w:val="center"/>
          </w:tcPr>
          <w:p w14:paraId="7E858030" w14:textId="77777777" w:rsidR="00F2670B" w:rsidRPr="00E92E0D" w:rsidRDefault="00F2670B" w:rsidP="009876CD">
            <w:pPr>
              <w:keepNext/>
              <w:keepLines/>
              <w:spacing w:before="60" w:after="40" w:line="240" w:lineRule="auto"/>
              <w:ind w:firstLine="91"/>
              <w:rPr>
                <w:b/>
                <w:sz w:val="20"/>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62939C5C" w14:textId="77777777" w:rsidR="00F2670B" w:rsidRPr="00E92E0D" w:rsidRDefault="00F2670B" w:rsidP="009876CD">
            <w:pPr>
              <w:keepNext/>
              <w:keepLines/>
              <w:spacing w:before="60" w:line="240" w:lineRule="auto"/>
              <w:jc w:val="center"/>
              <w:rPr>
                <w:b/>
                <w:sz w:val="20"/>
              </w:rPr>
            </w:pPr>
            <w:r w:rsidRPr="00E92E0D">
              <w:rPr>
                <w:b/>
                <w:sz w:val="20"/>
              </w:rPr>
              <w:t>Trelegy Ellipta</w:t>
            </w:r>
            <w:r w:rsidRPr="00E92E0D">
              <w:rPr>
                <w:b/>
                <w:sz w:val="20"/>
              </w:rPr>
              <w:br/>
            </w:r>
            <w:r w:rsidRPr="00E92E0D">
              <w:rPr>
                <w:b/>
                <w:sz w:val="20"/>
              </w:rPr>
              <w:br/>
              <w:t>(n = 911)</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53E2570D" w14:textId="77777777" w:rsidR="00F2670B" w:rsidRPr="00E92E0D" w:rsidRDefault="00F2670B" w:rsidP="009876CD">
            <w:pPr>
              <w:keepNext/>
              <w:keepLines/>
              <w:spacing w:before="60" w:line="240" w:lineRule="auto"/>
              <w:jc w:val="center"/>
              <w:rPr>
                <w:b/>
                <w:sz w:val="20"/>
              </w:rPr>
            </w:pPr>
            <w:r w:rsidRPr="00E92E0D">
              <w:rPr>
                <w:b/>
                <w:sz w:val="20"/>
              </w:rPr>
              <w:t>BUD/FOR</w:t>
            </w:r>
            <w:r w:rsidRPr="00E92E0D">
              <w:rPr>
                <w:b/>
                <w:sz w:val="20"/>
              </w:rPr>
              <w:br/>
            </w:r>
          </w:p>
          <w:p w14:paraId="2D328190" w14:textId="77777777" w:rsidR="00F2670B" w:rsidRPr="00E92E0D" w:rsidRDefault="00F2670B" w:rsidP="009876CD">
            <w:pPr>
              <w:keepNext/>
              <w:keepLines/>
              <w:spacing w:before="60" w:line="240" w:lineRule="auto"/>
              <w:jc w:val="center"/>
              <w:rPr>
                <w:b/>
                <w:sz w:val="20"/>
              </w:rPr>
            </w:pPr>
            <w:r w:rsidRPr="00E92E0D">
              <w:rPr>
                <w:b/>
                <w:sz w:val="20"/>
              </w:rPr>
              <w:t>(n = 899)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5A1441D" w14:textId="77777777" w:rsidR="00F2670B" w:rsidRPr="00E92E0D" w:rsidRDefault="004C1639" w:rsidP="009876CD">
            <w:pPr>
              <w:keepNext/>
              <w:keepLines/>
              <w:spacing w:before="60" w:line="240" w:lineRule="auto"/>
              <w:jc w:val="center"/>
              <w:rPr>
                <w:b/>
                <w:sz w:val="20"/>
              </w:rPr>
            </w:pPr>
            <w:r w:rsidRPr="00E92E0D">
              <w:rPr>
                <w:b/>
                <w:sz w:val="20"/>
              </w:rPr>
              <w:t>Behandlingsforskel</w:t>
            </w:r>
            <w:r w:rsidR="00F2670B" w:rsidRPr="00E92E0D">
              <w:rPr>
                <w:b/>
                <w:sz w:val="20"/>
              </w:rPr>
              <w:br/>
              <w:t>(95 % CI)</w:t>
            </w:r>
          </w:p>
        </w:tc>
      </w:tr>
      <w:tr w:rsidR="00F2670B" w14:paraId="33478089" w14:textId="77777777" w:rsidTr="009876CD">
        <w:trPr>
          <w:trHeight w:val="224"/>
        </w:trPr>
        <w:tc>
          <w:tcPr>
            <w:tcW w:w="4106" w:type="dxa"/>
            <w:vMerge/>
            <w:tcBorders>
              <w:top w:val="single" w:sz="4" w:space="0" w:color="auto"/>
              <w:left w:val="single" w:sz="4" w:space="0" w:color="auto"/>
              <w:bottom w:val="single" w:sz="4" w:space="0" w:color="auto"/>
              <w:right w:val="single" w:sz="4" w:space="0" w:color="auto"/>
            </w:tcBorders>
            <w:vAlign w:val="center"/>
            <w:hideMark/>
          </w:tcPr>
          <w:p w14:paraId="2D3277C6" w14:textId="77777777" w:rsidR="00F2670B" w:rsidRPr="00E92E0D" w:rsidRDefault="00F2670B" w:rsidP="009876CD">
            <w:pPr>
              <w:tabs>
                <w:tab w:val="clear" w:pos="567"/>
              </w:tabs>
              <w:spacing w:line="240" w:lineRule="auto"/>
              <w:rPr>
                <w:b/>
                <w:sz w:val="20"/>
                <w:lang w:val="en-GB"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429B84E" w14:textId="77777777" w:rsidR="00F2670B" w:rsidRPr="00E92E0D" w:rsidRDefault="00F2670B" w:rsidP="009876CD">
            <w:pPr>
              <w:tabs>
                <w:tab w:val="clear" w:pos="567"/>
              </w:tabs>
              <w:spacing w:line="240" w:lineRule="auto"/>
              <w:rPr>
                <w:b/>
                <w:sz w:val="20"/>
                <w:lang w:val="en-GB"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F9045DA" w14:textId="77777777" w:rsidR="00F2670B" w:rsidRPr="00E92E0D" w:rsidRDefault="00F2670B" w:rsidP="009876CD">
            <w:pPr>
              <w:tabs>
                <w:tab w:val="clear" w:pos="567"/>
              </w:tabs>
              <w:spacing w:line="240" w:lineRule="auto"/>
              <w:rPr>
                <w:b/>
                <w:sz w:val="20"/>
                <w:lang w:val="en-GB"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6CD49AE7" w14:textId="77777777" w:rsidR="00F2670B" w:rsidRPr="00E92E0D" w:rsidRDefault="004C1639" w:rsidP="009876CD">
            <w:pPr>
              <w:keepNext/>
              <w:keepLines/>
              <w:spacing w:before="60" w:line="240" w:lineRule="auto"/>
              <w:jc w:val="center"/>
              <w:rPr>
                <w:b/>
                <w:sz w:val="20"/>
              </w:rPr>
            </w:pPr>
            <w:r w:rsidRPr="00E92E0D">
              <w:rPr>
                <w:b/>
                <w:sz w:val="20"/>
              </w:rPr>
              <w:t>Sammenligning med</w:t>
            </w:r>
            <w:r w:rsidR="00F2670B" w:rsidRPr="00E92E0D">
              <w:rPr>
                <w:b/>
                <w:sz w:val="20"/>
              </w:rPr>
              <w:t xml:space="preserve"> BUD/FOR</w:t>
            </w:r>
          </w:p>
        </w:tc>
      </w:tr>
      <w:tr w:rsidR="00F2670B" w14:paraId="6C128067" w14:textId="77777777" w:rsidTr="009876CD">
        <w:tc>
          <w:tcPr>
            <w:tcW w:w="4106" w:type="dxa"/>
            <w:tcBorders>
              <w:top w:val="single" w:sz="4" w:space="0" w:color="auto"/>
              <w:left w:val="single" w:sz="4" w:space="0" w:color="auto"/>
              <w:bottom w:val="single" w:sz="4" w:space="0" w:color="auto"/>
              <w:right w:val="single" w:sz="4" w:space="0" w:color="auto"/>
            </w:tcBorders>
            <w:hideMark/>
          </w:tcPr>
          <w:p w14:paraId="591AE1E8" w14:textId="77777777" w:rsidR="00F2670B" w:rsidRPr="00E92E0D" w:rsidRDefault="00072FF0" w:rsidP="009876CD">
            <w:pPr>
              <w:keepNext/>
              <w:keepLines/>
              <w:spacing w:before="60" w:line="240" w:lineRule="auto"/>
              <w:rPr>
                <w:kern w:val="24"/>
                <w:sz w:val="20"/>
              </w:rPr>
            </w:pPr>
            <w:r w:rsidRPr="00E92E0D">
              <w:rPr>
                <w:sz w:val="20"/>
              </w:rPr>
              <w:t xml:space="preserve">Trough </w:t>
            </w:r>
            <w:r w:rsidR="004C1639" w:rsidRPr="00E92E0D">
              <w:rPr>
                <w:sz w:val="20"/>
              </w:rPr>
              <w:t>FEV</w:t>
            </w:r>
            <w:r w:rsidR="004C1639" w:rsidRPr="00E92E0D">
              <w:rPr>
                <w:sz w:val="20"/>
                <w:vertAlign w:val="subscript"/>
              </w:rPr>
              <w:t>1</w:t>
            </w:r>
            <w:r w:rsidR="004C1639" w:rsidRPr="00E92E0D">
              <w:rPr>
                <w:sz w:val="20"/>
              </w:rPr>
              <w:t xml:space="preserve"> (</w:t>
            </w:r>
            <w:r w:rsidR="009A76CC" w:rsidRPr="00E92E0D">
              <w:rPr>
                <w:sz w:val="20"/>
              </w:rPr>
              <w:t>l</w:t>
            </w:r>
            <w:r w:rsidR="004C1639" w:rsidRPr="00E92E0D">
              <w:rPr>
                <w:sz w:val="20"/>
              </w:rPr>
              <w:t>) i uge 24, gennemsnitlig LS-ændring fra baseline (SE)</w:t>
            </w:r>
            <w:r w:rsidR="00F2670B" w:rsidRPr="00E92E0D">
              <w:rPr>
                <w:sz w:val="20"/>
                <w:vertAlign w:val="superscript"/>
              </w:rPr>
              <w:t>a</w:t>
            </w:r>
          </w:p>
        </w:tc>
        <w:tc>
          <w:tcPr>
            <w:tcW w:w="1418" w:type="dxa"/>
            <w:tcBorders>
              <w:top w:val="single" w:sz="4" w:space="0" w:color="auto"/>
              <w:left w:val="single" w:sz="4" w:space="0" w:color="auto"/>
              <w:bottom w:val="single" w:sz="4" w:space="0" w:color="auto"/>
              <w:right w:val="single" w:sz="4" w:space="0" w:color="auto"/>
            </w:tcBorders>
            <w:hideMark/>
          </w:tcPr>
          <w:p w14:paraId="77596ED3" w14:textId="77777777" w:rsidR="00F2670B" w:rsidRPr="00E92E0D" w:rsidRDefault="004C1639" w:rsidP="009876CD">
            <w:pPr>
              <w:keepNext/>
              <w:keepLines/>
              <w:spacing w:before="60" w:line="240" w:lineRule="auto"/>
              <w:jc w:val="center"/>
              <w:rPr>
                <w:sz w:val="20"/>
              </w:rPr>
            </w:pPr>
            <w:r w:rsidRPr="00E92E0D">
              <w:rPr>
                <w:sz w:val="20"/>
              </w:rPr>
              <w:t xml:space="preserve">0,142 </w:t>
            </w:r>
            <w:r w:rsidRPr="00E92E0D">
              <w:rPr>
                <w:sz w:val="20"/>
              </w:rPr>
              <w:br/>
              <w:t>(0,</w:t>
            </w:r>
            <w:r w:rsidR="00F2670B" w:rsidRPr="00E92E0D">
              <w:rPr>
                <w:sz w:val="20"/>
              </w:rPr>
              <w:t>0083)</w:t>
            </w:r>
          </w:p>
        </w:tc>
        <w:tc>
          <w:tcPr>
            <w:tcW w:w="1275" w:type="dxa"/>
            <w:tcBorders>
              <w:top w:val="single" w:sz="4" w:space="0" w:color="auto"/>
              <w:left w:val="single" w:sz="4" w:space="0" w:color="auto"/>
              <w:bottom w:val="single" w:sz="4" w:space="0" w:color="auto"/>
              <w:right w:val="single" w:sz="4" w:space="0" w:color="auto"/>
            </w:tcBorders>
            <w:hideMark/>
          </w:tcPr>
          <w:p w14:paraId="3CFD83EC" w14:textId="77777777" w:rsidR="00F2670B" w:rsidRPr="00E92E0D" w:rsidRDefault="004C1639" w:rsidP="009876CD">
            <w:pPr>
              <w:keepNext/>
              <w:keepLines/>
              <w:spacing w:before="60" w:line="240" w:lineRule="auto"/>
              <w:jc w:val="center"/>
              <w:rPr>
                <w:sz w:val="20"/>
              </w:rPr>
            </w:pPr>
            <w:r w:rsidRPr="00E92E0D">
              <w:rPr>
                <w:sz w:val="20"/>
              </w:rPr>
              <w:noBreakHyphen/>
              <w:t>0,029 (0,</w:t>
            </w:r>
            <w:r w:rsidR="00F2670B" w:rsidRPr="00E92E0D">
              <w:rPr>
                <w:sz w:val="20"/>
              </w:rPr>
              <w:t>0085)</w:t>
            </w:r>
          </w:p>
        </w:tc>
        <w:tc>
          <w:tcPr>
            <w:tcW w:w="2552" w:type="dxa"/>
            <w:tcBorders>
              <w:top w:val="single" w:sz="4" w:space="0" w:color="auto"/>
              <w:left w:val="single" w:sz="4" w:space="0" w:color="auto"/>
              <w:bottom w:val="single" w:sz="4" w:space="0" w:color="auto"/>
              <w:right w:val="single" w:sz="4" w:space="0" w:color="auto"/>
            </w:tcBorders>
            <w:hideMark/>
          </w:tcPr>
          <w:p w14:paraId="64BAC488" w14:textId="77777777" w:rsidR="00F2670B" w:rsidRPr="00E92E0D" w:rsidRDefault="004C1639" w:rsidP="009876CD">
            <w:pPr>
              <w:keepNext/>
              <w:keepLines/>
              <w:spacing w:before="60" w:line="240" w:lineRule="auto"/>
              <w:jc w:val="center"/>
              <w:rPr>
                <w:sz w:val="20"/>
              </w:rPr>
            </w:pPr>
            <w:r w:rsidRPr="00E92E0D">
              <w:rPr>
                <w:sz w:val="20"/>
              </w:rPr>
              <w:t>0,171</w:t>
            </w:r>
            <w:r w:rsidRPr="00E92E0D">
              <w:rPr>
                <w:sz w:val="20"/>
              </w:rPr>
              <w:br/>
              <w:t>0,148; 0,</w:t>
            </w:r>
            <w:r w:rsidR="00F2670B" w:rsidRPr="00E92E0D">
              <w:rPr>
                <w:sz w:val="20"/>
              </w:rPr>
              <w:t>194</w:t>
            </w:r>
          </w:p>
        </w:tc>
      </w:tr>
    </w:tbl>
    <w:p w14:paraId="1CD4D7F2" w14:textId="77777777" w:rsidR="00F2670B" w:rsidRPr="00E80938" w:rsidRDefault="00F2670B" w:rsidP="00F2670B">
      <w:pPr>
        <w:pStyle w:val="tabletextNS"/>
        <w:keepNext/>
        <w:keepLines/>
        <w:spacing w:before="60"/>
        <w:rPr>
          <w:rFonts w:ascii="Times New Roman" w:hAnsi="Times New Roman"/>
          <w:sz w:val="20"/>
          <w:vertAlign w:val="superscript"/>
          <w:lang w:val="da-DK" w:eastAsia="en-US"/>
        </w:rPr>
      </w:pPr>
      <w:r w:rsidRPr="00E80938">
        <w:rPr>
          <w:rFonts w:ascii="Times New Roman" w:hAnsi="Times New Roman"/>
          <w:sz w:val="20"/>
          <w:lang w:val="da-DK"/>
        </w:rPr>
        <w:t>FEV</w:t>
      </w:r>
      <w:r w:rsidRPr="00E80938">
        <w:rPr>
          <w:rFonts w:ascii="Times New Roman" w:hAnsi="Times New Roman"/>
          <w:sz w:val="20"/>
          <w:vertAlign w:val="subscript"/>
          <w:lang w:val="da-DK"/>
        </w:rPr>
        <w:t>1</w:t>
      </w:r>
      <w:r w:rsidR="009A76CC" w:rsidRPr="00E80938">
        <w:rPr>
          <w:rFonts w:ascii="Times New Roman" w:hAnsi="Times New Roman"/>
          <w:sz w:val="20"/>
          <w:vertAlign w:val="subscript"/>
          <w:lang w:val="da-DK"/>
        </w:rPr>
        <w:t xml:space="preserve"> </w:t>
      </w:r>
      <w:r w:rsidR="009A76CC" w:rsidRPr="00E80938">
        <w:rPr>
          <w:rFonts w:ascii="Times New Roman" w:hAnsi="Times New Roman"/>
          <w:sz w:val="20"/>
          <w:lang w:val="da-DK"/>
        </w:rPr>
        <w:t>= forceret ekspiratorisk volumen i første sekund</w:t>
      </w:r>
      <w:r w:rsidRPr="00E80938">
        <w:rPr>
          <w:rFonts w:ascii="Times New Roman" w:hAnsi="Times New Roman"/>
          <w:sz w:val="20"/>
          <w:lang w:val="da-DK"/>
        </w:rPr>
        <w:t>;</w:t>
      </w:r>
      <w:r w:rsidRPr="00E80938">
        <w:rPr>
          <w:rFonts w:ascii="Times New Roman" w:hAnsi="Times New Roman"/>
          <w:sz w:val="20"/>
          <w:vertAlign w:val="superscript"/>
          <w:lang w:val="da-DK"/>
        </w:rPr>
        <w:t xml:space="preserve"> </w:t>
      </w:r>
      <w:r w:rsidR="003D6A44" w:rsidRPr="00E80938">
        <w:rPr>
          <w:rFonts w:ascii="Times New Roman" w:hAnsi="Times New Roman"/>
          <w:sz w:val="20"/>
          <w:lang w:val="da-DK"/>
        </w:rPr>
        <w:t>l</w:t>
      </w:r>
      <w:r w:rsidR="009A76CC" w:rsidRPr="00E80938">
        <w:rPr>
          <w:rFonts w:ascii="Times New Roman" w:hAnsi="Times New Roman"/>
          <w:sz w:val="20"/>
          <w:lang w:val="da-DK"/>
        </w:rPr>
        <w:t xml:space="preserve"> </w:t>
      </w:r>
      <w:r w:rsidRPr="00E80938">
        <w:rPr>
          <w:rFonts w:ascii="Times New Roman" w:hAnsi="Times New Roman"/>
          <w:sz w:val="20"/>
          <w:lang w:val="da-DK"/>
        </w:rPr>
        <w:t>=</w:t>
      </w:r>
      <w:r w:rsidR="009A76CC" w:rsidRPr="00E80938">
        <w:rPr>
          <w:rFonts w:ascii="Times New Roman" w:hAnsi="Times New Roman"/>
          <w:sz w:val="20"/>
          <w:lang w:val="da-DK"/>
        </w:rPr>
        <w:t xml:space="preserve"> </w:t>
      </w:r>
      <w:r w:rsidRPr="00E80938">
        <w:rPr>
          <w:rFonts w:ascii="Times New Roman" w:hAnsi="Times New Roman"/>
          <w:sz w:val="20"/>
          <w:lang w:val="da-DK"/>
        </w:rPr>
        <w:t>lit</w:t>
      </w:r>
      <w:r w:rsidR="009A76CC" w:rsidRPr="00E80938">
        <w:rPr>
          <w:rFonts w:ascii="Times New Roman" w:hAnsi="Times New Roman"/>
          <w:sz w:val="20"/>
          <w:lang w:val="da-DK"/>
        </w:rPr>
        <w:t>er</w:t>
      </w:r>
      <w:r w:rsidRPr="00E80938">
        <w:rPr>
          <w:rFonts w:ascii="Times New Roman" w:hAnsi="Times New Roman"/>
          <w:sz w:val="20"/>
          <w:lang w:val="da-DK"/>
        </w:rPr>
        <w:t>; LS</w:t>
      </w:r>
      <w:r w:rsidR="009A76CC" w:rsidRPr="00E80938">
        <w:rPr>
          <w:rFonts w:ascii="Times New Roman" w:hAnsi="Times New Roman"/>
          <w:sz w:val="20"/>
          <w:lang w:val="da-DK"/>
        </w:rPr>
        <w:t xml:space="preserve"> </w:t>
      </w:r>
      <w:r w:rsidRPr="00E80938">
        <w:rPr>
          <w:rFonts w:ascii="Times New Roman" w:hAnsi="Times New Roman"/>
          <w:sz w:val="20"/>
          <w:lang w:val="da-DK"/>
        </w:rPr>
        <w:t>=</w:t>
      </w:r>
      <w:r w:rsidR="009A76CC" w:rsidRPr="00E80938">
        <w:rPr>
          <w:rFonts w:ascii="Times New Roman" w:hAnsi="Times New Roman"/>
          <w:sz w:val="20"/>
          <w:lang w:val="da-DK"/>
        </w:rPr>
        <w:t xml:space="preserve"> mindste kvadrater</w:t>
      </w:r>
      <w:r w:rsidRPr="00E80938">
        <w:rPr>
          <w:rFonts w:ascii="Times New Roman" w:hAnsi="Times New Roman"/>
          <w:sz w:val="20"/>
          <w:lang w:val="da-DK"/>
        </w:rPr>
        <w:t>;</w:t>
      </w:r>
      <w:r w:rsidR="009C60B6" w:rsidRPr="00E80938">
        <w:rPr>
          <w:rFonts w:ascii="Times New Roman" w:hAnsi="Times New Roman"/>
          <w:sz w:val="20"/>
          <w:lang w:val="da-DK"/>
        </w:rPr>
        <w:t xml:space="preserve"> SE= standardfejl, n</w:t>
      </w:r>
      <w:r w:rsidRPr="00E80938">
        <w:rPr>
          <w:rFonts w:ascii="Times New Roman" w:hAnsi="Times New Roman"/>
          <w:sz w:val="20"/>
          <w:lang w:val="da-DK"/>
        </w:rPr>
        <w:t>=</w:t>
      </w:r>
      <w:r w:rsidR="009A76CC" w:rsidRPr="00E80938">
        <w:rPr>
          <w:rFonts w:ascii="Times New Roman" w:hAnsi="Times New Roman"/>
          <w:sz w:val="20"/>
          <w:lang w:val="da-DK"/>
        </w:rPr>
        <w:t xml:space="preserve"> antal </w:t>
      </w:r>
      <w:r w:rsidR="00E30AD7" w:rsidRPr="00E80938">
        <w:rPr>
          <w:rFonts w:ascii="Times New Roman" w:hAnsi="Times New Roman"/>
          <w:sz w:val="20"/>
          <w:lang w:val="da-DK"/>
        </w:rPr>
        <w:t xml:space="preserve">i </w:t>
      </w:r>
      <w:r w:rsidR="00E30AD7" w:rsidRPr="00E80938">
        <w:rPr>
          <w:rFonts w:ascii="Times New Roman" w:hAnsi="Times New Roman"/>
          <w:i/>
          <w:sz w:val="20"/>
          <w:lang w:val="da-DK"/>
        </w:rPr>
        <w:t>intention to treat</w:t>
      </w:r>
      <w:r w:rsidRPr="00E80938">
        <w:rPr>
          <w:rFonts w:ascii="Times New Roman" w:hAnsi="Times New Roman"/>
          <w:sz w:val="20"/>
          <w:lang w:val="da-DK"/>
        </w:rPr>
        <w:t>; CI</w:t>
      </w:r>
      <w:r w:rsidR="009A76CC" w:rsidRPr="00E80938">
        <w:rPr>
          <w:rFonts w:ascii="Times New Roman" w:hAnsi="Times New Roman"/>
          <w:sz w:val="20"/>
          <w:lang w:val="da-DK"/>
        </w:rPr>
        <w:t xml:space="preserve"> </w:t>
      </w:r>
      <w:r w:rsidRPr="00E80938">
        <w:rPr>
          <w:rFonts w:ascii="Times New Roman" w:hAnsi="Times New Roman"/>
          <w:sz w:val="20"/>
          <w:lang w:val="da-DK"/>
        </w:rPr>
        <w:t xml:space="preserve">= </w:t>
      </w:r>
      <w:r w:rsidR="009A76CC" w:rsidRPr="00E80938">
        <w:rPr>
          <w:rFonts w:ascii="Times New Roman" w:hAnsi="Times New Roman"/>
          <w:sz w:val="20"/>
          <w:lang w:val="da-DK"/>
        </w:rPr>
        <w:t>k</w:t>
      </w:r>
      <w:r w:rsidRPr="00E80938">
        <w:rPr>
          <w:rFonts w:ascii="Times New Roman" w:hAnsi="Times New Roman"/>
          <w:sz w:val="20"/>
          <w:lang w:val="da-DK"/>
        </w:rPr>
        <w:t>onfiden</w:t>
      </w:r>
      <w:r w:rsidR="009A76CC" w:rsidRPr="00E80938">
        <w:rPr>
          <w:rFonts w:ascii="Times New Roman" w:hAnsi="Times New Roman"/>
          <w:sz w:val="20"/>
          <w:lang w:val="da-DK"/>
        </w:rPr>
        <w:t>s</w:t>
      </w:r>
      <w:r w:rsidRPr="00E80938">
        <w:rPr>
          <w:rFonts w:ascii="Times New Roman" w:hAnsi="Times New Roman"/>
          <w:sz w:val="20"/>
          <w:lang w:val="da-DK"/>
        </w:rPr>
        <w:t xml:space="preserve">interval, </w:t>
      </w:r>
      <w:r w:rsidRPr="00E80938">
        <w:rPr>
          <w:rFonts w:ascii="Times New Roman" w:hAnsi="Times New Roman"/>
          <w:sz w:val="20"/>
          <w:vertAlign w:val="superscript"/>
          <w:lang w:val="da-DK"/>
        </w:rPr>
        <w:t xml:space="preserve">a </w:t>
      </w:r>
      <w:r w:rsidR="009A76CC" w:rsidRPr="00E80938">
        <w:rPr>
          <w:rFonts w:ascii="Times New Roman" w:hAnsi="Times New Roman"/>
          <w:sz w:val="20"/>
        </w:rPr>
        <w:t xml:space="preserve">Statistisk signifikant behandlingsforskel for FF/UMEC/VI ift. BUD/FOR, som </w:t>
      </w:r>
      <w:r w:rsidR="003E7D9B" w:rsidRPr="00E80938">
        <w:rPr>
          <w:rFonts w:ascii="Times New Roman" w:hAnsi="Times New Roman"/>
          <w:sz w:val="20"/>
          <w:lang w:val="da-DK"/>
        </w:rPr>
        <w:t xml:space="preserve">ligeledes </w:t>
      </w:r>
      <w:r w:rsidR="009A76CC" w:rsidRPr="00E80938">
        <w:rPr>
          <w:rFonts w:ascii="Times New Roman" w:hAnsi="Times New Roman"/>
          <w:sz w:val="20"/>
        </w:rPr>
        <w:t xml:space="preserve">blev observeret </w:t>
      </w:r>
      <w:r w:rsidR="009A76CC" w:rsidRPr="00E80938">
        <w:rPr>
          <w:rFonts w:ascii="Times New Roman" w:hAnsi="Times New Roman"/>
          <w:sz w:val="20"/>
          <w:lang w:val="da-DK"/>
        </w:rPr>
        <w:t xml:space="preserve">ved de </w:t>
      </w:r>
      <w:r w:rsidR="003E7D9B" w:rsidRPr="00E80938">
        <w:rPr>
          <w:rFonts w:ascii="Times New Roman" w:hAnsi="Times New Roman"/>
          <w:sz w:val="20"/>
          <w:lang w:val="da-DK"/>
        </w:rPr>
        <w:t>øvrige</w:t>
      </w:r>
      <w:r w:rsidR="009A76CC" w:rsidRPr="00E80938">
        <w:rPr>
          <w:rFonts w:ascii="Times New Roman" w:hAnsi="Times New Roman"/>
          <w:sz w:val="20"/>
          <w:lang w:val="da-DK"/>
        </w:rPr>
        <w:t xml:space="preserve"> vurderingstidspunkter</w:t>
      </w:r>
      <w:r w:rsidRPr="00E80938">
        <w:rPr>
          <w:rFonts w:ascii="Times New Roman" w:hAnsi="Times New Roman"/>
          <w:sz w:val="20"/>
          <w:lang w:val="da-DK"/>
        </w:rPr>
        <w:t xml:space="preserve"> (</w:t>
      </w:r>
      <w:r w:rsidR="009A76CC" w:rsidRPr="00E80938">
        <w:rPr>
          <w:rFonts w:ascii="Times New Roman" w:hAnsi="Times New Roman"/>
          <w:sz w:val="20"/>
          <w:lang w:val="da-DK"/>
        </w:rPr>
        <w:t>uge</w:t>
      </w:r>
      <w:r w:rsidRPr="00E80938">
        <w:rPr>
          <w:rFonts w:ascii="Times New Roman" w:hAnsi="Times New Roman"/>
          <w:sz w:val="20"/>
          <w:lang w:val="da-DK"/>
        </w:rPr>
        <w:t xml:space="preserve"> 2, 4 </w:t>
      </w:r>
      <w:r w:rsidR="009A76CC" w:rsidRPr="00E80938">
        <w:rPr>
          <w:rFonts w:ascii="Times New Roman" w:hAnsi="Times New Roman"/>
          <w:sz w:val="20"/>
          <w:lang w:val="da-DK"/>
        </w:rPr>
        <w:t>og</w:t>
      </w:r>
      <w:r w:rsidRPr="00E80938">
        <w:rPr>
          <w:rFonts w:ascii="Times New Roman" w:hAnsi="Times New Roman"/>
          <w:sz w:val="20"/>
          <w:lang w:val="da-DK"/>
        </w:rPr>
        <w:t xml:space="preserve"> 12).</w:t>
      </w:r>
    </w:p>
    <w:p w14:paraId="2C6D2161" w14:textId="77777777" w:rsidR="00F2670B" w:rsidRPr="001F7F01" w:rsidRDefault="00F2670B" w:rsidP="00F2670B">
      <w:pPr>
        <w:autoSpaceDE w:val="0"/>
        <w:autoSpaceDN w:val="0"/>
        <w:adjustRightInd w:val="0"/>
      </w:pPr>
    </w:p>
    <w:p w14:paraId="71A63E22" w14:textId="77777777" w:rsidR="00F2670B" w:rsidRPr="009402F4" w:rsidRDefault="003257DB" w:rsidP="00F2670B">
      <w:pPr>
        <w:autoSpaceDE w:val="0"/>
        <w:autoSpaceDN w:val="0"/>
        <w:adjustRightInd w:val="0"/>
      </w:pPr>
      <w:r>
        <w:t>I IMPACT medførte</w:t>
      </w:r>
      <w:r w:rsidR="00F2670B" w:rsidRPr="009402F4">
        <w:t xml:space="preserve"> Trelegy Ellipta en signifikant forbedring (</w:t>
      </w:r>
      <w:r w:rsidR="000F1883" w:rsidRPr="001F7F01">
        <w:t>p &lt; 0,</w:t>
      </w:r>
      <w:r w:rsidR="002A07EC" w:rsidRPr="001F7F01">
        <w:t xml:space="preserve">001) </w:t>
      </w:r>
      <w:r w:rsidR="00EF03A4" w:rsidRPr="001F7F01">
        <w:t>i</w:t>
      </w:r>
      <w:r w:rsidR="00F2670B" w:rsidRPr="001F7F01">
        <w:t xml:space="preserve"> lungefunktion</w:t>
      </w:r>
      <w:r w:rsidR="00EF03A4" w:rsidRPr="001F7F01">
        <w:t>en</w:t>
      </w:r>
      <w:r w:rsidR="009402F4" w:rsidRPr="001F7F01">
        <w:t xml:space="preserve"> </w:t>
      </w:r>
      <w:r w:rsidR="00F2670B" w:rsidRPr="001F7F01">
        <w:t>sammenlignet med</w:t>
      </w:r>
      <w:r w:rsidR="00F2670B" w:rsidRPr="009402F4">
        <w:t xml:space="preserve"> FF/VI og UMEC/VI over en 52</w:t>
      </w:r>
      <w:r w:rsidR="00F2670B" w:rsidRPr="009402F4">
        <w:noBreakHyphen/>
        <w:t>ugers periode (se tabel 2).</w:t>
      </w:r>
    </w:p>
    <w:p w14:paraId="11AA8B86" w14:textId="77777777" w:rsidR="00F2670B" w:rsidRDefault="00F2670B" w:rsidP="00F2670B">
      <w:pPr>
        <w:autoSpaceDE w:val="0"/>
        <w:autoSpaceDN w:val="0"/>
        <w:adjustRightInd w:val="0"/>
      </w:pPr>
    </w:p>
    <w:p w14:paraId="56B7602E" w14:textId="77777777" w:rsidR="00F2670B" w:rsidRDefault="00F2670B" w:rsidP="00F2670B">
      <w:pPr>
        <w:keepNext/>
      </w:pPr>
      <w:r>
        <w:t xml:space="preserve">Tabel 2 – </w:t>
      </w:r>
      <w:r w:rsidR="004C1639">
        <w:t>Endepunkt for lungefunktion</w:t>
      </w:r>
      <w:r>
        <w:t xml:space="preserve"> i IMPACT</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34"/>
        <w:gridCol w:w="1134"/>
        <w:gridCol w:w="1134"/>
        <w:gridCol w:w="1559"/>
        <w:gridCol w:w="1447"/>
      </w:tblGrid>
      <w:tr w:rsidR="004C1639" w14:paraId="5944F279" w14:textId="77777777" w:rsidTr="004F2B8A">
        <w:trPr>
          <w:trHeight w:val="325"/>
        </w:trPr>
        <w:tc>
          <w:tcPr>
            <w:tcW w:w="2802" w:type="dxa"/>
            <w:vMerge w:val="restart"/>
            <w:tcBorders>
              <w:top w:val="single" w:sz="4" w:space="0" w:color="auto"/>
              <w:left w:val="single" w:sz="4" w:space="0" w:color="auto"/>
              <w:bottom w:val="single" w:sz="4" w:space="0" w:color="auto"/>
              <w:right w:val="single" w:sz="4" w:space="0" w:color="auto"/>
            </w:tcBorders>
            <w:vAlign w:val="bottom"/>
          </w:tcPr>
          <w:p w14:paraId="53F1B002" w14:textId="77777777" w:rsidR="00F2670B" w:rsidRPr="00E92E0D" w:rsidRDefault="00F2670B" w:rsidP="009876CD">
            <w:pPr>
              <w:keepNext/>
              <w:keepLines/>
              <w:rPr>
                <w:b/>
                <w:sz w:val="20"/>
              </w:rPr>
            </w:pPr>
          </w:p>
          <w:p w14:paraId="79FA1AC2" w14:textId="77777777" w:rsidR="00F2670B" w:rsidRPr="00E92E0D" w:rsidRDefault="00F2670B" w:rsidP="009876CD">
            <w:pPr>
              <w:keepNext/>
              <w:keepLines/>
              <w:rPr>
                <w:b/>
                <w:sz w:val="20"/>
              </w:rPr>
            </w:pP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14:paraId="0AE1831C" w14:textId="77777777" w:rsidR="00F2670B" w:rsidRPr="00E92E0D" w:rsidRDefault="00F2670B" w:rsidP="009876CD">
            <w:pPr>
              <w:keepNext/>
              <w:keepLines/>
              <w:jc w:val="center"/>
              <w:rPr>
                <w:b/>
                <w:sz w:val="20"/>
              </w:rPr>
            </w:pPr>
            <w:r w:rsidRPr="00E92E0D">
              <w:rPr>
                <w:b/>
                <w:sz w:val="20"/>
              </w:rPr>
              <w:t>Trelegy</w:t>
            </w:r>
            <w:r w:rsidR="000329A7" w:rsidRPr="00E92E0D">
              <w:rPr>
                <w:b/>
                <w:sz w:val="20"/>
              </w:rPr>
              <w:t xml:space="preserve"> Ellipta</w:t>
            </w:r>
          </w:p>
          <w:p w14:paraId="086F7BC1" w14:textId="13F0054F" w:rsidR="00F2670B" w:rsidRPr="00E92E0D" w:rsidRDefault="00B15E90" w:rsidP="009876CD">
            <w:pPr>
              <w:keepNext/>
              <w:keepLines/>
              <w:jc w:val="center"/>
              <w:rPr>
                <w:b/>
                <w:sz w:val="20"/>
              </w:rPr>
            </w:pPr>
            <w:r w:rsidRPr="00E92E0D">
              <w:rPr>
                <w:b/>
                <w:sz w:val="20"/>
              </w:rPr>
              <w:t>(n = 4</w:t>
            </w:r>
            <w:r w:rsidR="001F6234">
              <w:rPr>
                <w:b/>
                <w:sz w:val="20"/>
              </w:rPr>
              <w:t xml:space="preserve"> </w:t>
            </w:r>
            <w:r w:rsidR="00F2670B" w:rsidRPr="00E92E0D">
              <w:rPr>
                <w:b/>
                <w:sz w:val="20"/>
              </w:rPr>
              <w:t>151)</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14:paraId="37EB3F87" w14:textId="77777777" w:rsidR="00F2670B" w:rsidRPr="00E92E0D" w:rsidRDefault="00F2670B" w:rsidP="009876CD">
            <w:pPr>
              <w:keepNext/>
              <w:keepLines/>
              <w:jc w:val="center"/>
              <w:rPr>
                <w:b/>
                <w:sz w:val="20"/>
              </w:rPr>
            </w:pPr>
            <w:r w:rsidRPr="00E92E0D">
              <w:rPr>
                <w:b/>
                <w:sz w:val="20"/>
              </w:rPr>
              <w:t>FF/VI</w:t>
            </w:r>
          </w:p>
          <w:p w14:paraId="56F10285" w14:textId="7A087147" w:rsidR="00F2670B" w:rsidRPr="00E92E0D" w:rsidRDefault="00B15E90" w:rsidP="009876CD">
            <w:pPr>
              <w:keepNext/>
              <w:keepLines/>
              <w:jc w:val="center"/>
              <w:rPr>
                <w:b/>
                <w:sz w:val="20"/>
              </w:rPr>
            </w:pPr>
            <w:r w:rsidRPr="00E92E0D">
              <w:rPr>
                <w:b/>
                <w:sz w:val="20"/>
              </w:rPr>
              <w:t>(n = 4</w:t>
            </w:r>
            <w:r w:rsidR="001F6234">
              <w:rPr>
                <w:b/>
                <w:sz w:val="20"/>
              </w:rPr>
              <w:t xml:space="preserve"> </w:t>
            </w:r>
            <w:r w:rsidR="00F2670B" w:rsidRPr="00E92E0D">
              <w:rPr>
                <w:b/>
                <w:sz w:val="20"/>
              </w:rPr>
              <w:t>134)</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14:paraId="76FA9868" w14:textId="77777777" w:rsidR="00F2670B" w:rsidRPr="00E92E0D" w:rsidRDefault="00F2670B" w:rsidP="009876CD">
            <w:pPr>
              <w:keepNext/>
              <w:keepLines/>
              <w:jc w:val="center"/>
              <w:rPr>
                <w:b/>
                <w:sz w:val="20"/>
              </w:rPr>
            </w:pPr>
            <w:r w:rsidRPr="00E92E0D">
              <w:rPr>
                <w:b/>
                <w:sz w:val="20"/>
              </w:rPr>
              <w:t>UMEC/VI</w:t>
            </w:r>
          </w:p>
          <w:p w14:paraId="06B5C3CC" w14:textId="30EE98DF" w:rsidR="00F2670B" w:rsidRPr="00E92E0D" w:rsidRDefault="00B15E90" w:rsidP="009876CD">
            <w:pPr>
              <w:keepNext/>
              <w:keepLines/>
              <w:jc w:val="center"/>
              <w:rPr>
                <w:b/>
                <w:sz w:val="20"/>
              </w:rPr>
            </w:pPr>
            <w:r w:rsidRPr="00E92E0D">
              <w:rPr>
                <w:b/>
                <w:sz w:val="20"/>
              </w:rPr>
              <w:t>(n = 2</w:t>
            </w:r>
            <w:r w:rsidR="001F6234">
              <w:rPr>
                <w:b/>
                <w:sz w:val="20"/>
              </w:rPr>
              <w:t xml:space="preserve"> </w:t>
            </w:r>
            <w:r w:rsidR="00F2670B" w:rsidRPr="00E92E0D">
              <w:rPr>
                <w:b/>
                <w:sz w:val="20"/>
              </w:rPr>
              <w:t>070)</w:t>
            </w:r>
          </w:p>
        </w:tc>
        <w:tc>
          <w:tcPr>
            <w:tcW w:w="3006" w:type="dxa"/>
            <w:gridSpan w:val="2"/>
            <w:tcBorders>
              <w:top w:val="single" w:sz="4" w:space="0" w:color="auto"/>
              <w:left w:val="single" w:sz="4" w:space="0" w:color="auto"/>
              <w:bottom w:val="single" w:sz="4" w:space="0" w:color="auto"/>
              <w:right w:val="single" w:sz="4" w:space="0" w:color="auto"/>
            </w:tcBorders>
            <w:vAlign w:val="bottom"/>
            <w:hideMark/>
          </w:tcPr>
          <w:p w14:paraId="06251FE3" w14:textId="77777777" w:rsidR="00F2670B" w:rsidRPr="00E92E0D" w:rsidRDefault="004C1639" w:rsidP="009876CD">
            <w:pPr>
              <w:keepNext/>
              <w:keepLines/>
              <w:rPr>
                <w:b/>
                <w:sz w:val="20"/>
              </w:rPr>
            </w:pPr>
            <w:r w:rsidRPr="00E92E0D">
              <w:rPr>
                <w:b/>
                <w:sz w:val="20"/>
              </w:rPr>
              <w:t>Behandlingsforskel</w:t>
            </w:r>
            <w:r w:rsidR="00F2670B" w:rsidRPr="00E92E0D">
              <w:rPr>
                <w:b/>
                <w:sz w:val="20"/>
              </w:rPr>
              <w:t xml:space="preserve"> </w:t>
            </w:r>
            <w:r w:rsidRPr="00E92E0D">
              <w:rPr>
                <w:b/>
                <w:sz w:val="20"/>
              </w:rPr>
              <w:t>(</w:t>
            </w:r>
            <w:r w:rsidR="00F2670B" w:rsidRPr="00E92E0D">
              <w:rPr>
                <w:b/>
                <w:sz w:val="20"/>
              </w:rPr>
              <w:t>95 % CI</w:t>
            </w:r>
            <w:r w:rsidRPr="00E92E0D">
              <w:rPr>
                <w:b/>
                <w:sz w:val="20"/>
              </w:rPr>
              <w:t>)</w:t>
            </w:r>
          </w:p>
        </w:tc>
      </w:tr>
      <w:tr w:rsidR="004C1639" w14:paraId="659DCDDD" w14:textId="77777777" w:rsidTr="000D1BA1">
        <w:tc>
          <w:tcPr>
            <w:tcW w:w="2802" w:type="dxa"/>
            <w:vMerge/>
            <w:tcBorders>
              <w:top w:val="single" w:sz="4" w:space="0" w:color="auto"/>
              <w:left w:val="single" w:sz="4" w:space="0" w:color="auto"/>
              <w:bottom w:val="single" w:sz="4" w:space="0" w:color="auto"/>
              <w:right w:val="single" w:sz="4" w:space="0" w:color="auto"/>
            </w:tcBorders>
            <w:vAlign w:val="center"/>
            <w:hideMark/>
          </w:tcPr>
          <w:p w14:paraId="4516EFD6" w14:textId="77777777" w:rsidR="00F2670B" w:rsidRPr="00E92E0D" w:rsidRDefault="00F2670B" w:rsidP="009876CD">
            <w:pPr>
              <w:tabs>
                <w:tab w:val="clear" w:pos="567"/>
              </w:tabs>
              <w:spacing w:line="240" w:lineRule="auto"/>
              <w:rPr>
                <w:b/>
                <w:sz w:val="20"/>
                <w:lang w:val="en-GB"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BFBC374" w14:textId="77777777" w:rsidR="00F2670B" w:rsidRPr="00E92E0D" w:rsidRDefault="00F2670B" w:rsidP="009876CD">
            <w:pPr>
              <w:tabs>
                <w:tab w:val="clear" w:pos="567"/>
              </w:tabs>
              <w:spacing w:line="240" w:lineRule="auto"/>
              <w:rPr>
                <w:b/>
                <w:sz w:val="20"/>
                <w:lang w:val="en-GB"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860366" w14:textId="77777777" w:rsidR="00F2670B" w:rsidRPr="00E92E0D" w:rsidRDefault="00F2670B" w:rsidP="009876CD">
            <w:pPr>
              <w:tabs>
                <w:tab w:val="clear" w:pos="567"/>
              </w:tabs>
              <w:spacing w:line="240" w:lineRule="auto"/>
              <w:rPr>
                <w:b/>
                <w:sz w:val="20"/>
                <w:lang w:val="en-GB"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3D13C1" w14:textId="77777777" w:rsidR="00F2670B" w:rsidRPr="00E92E0D" w:rsidRDefault="00F2670B" w:rsidP="009876CD">
            <w:pPr>
              <w:tabs>
                <w:tab w:val="clear" w:pos="567"/>
              </w:tabs>
              <w:spacing w:line="240" w:lineRule="auto"/>
              <w:rPr>
                <w:b/>
                <w:sz w:val="20"/>
                <w:lang w:val="en-GB" w:eastAsia="en-US"/>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762BB9B0" w14:textId="77777777" w:rsidR="00F2670B" w:rsidRPr="00E92E0D" w:rsidRDefault="004C1639" w:rsidP="009876CD">
            <w:pPr>
              <w:keepNext/>
              <w:keepLines/>
              <w:jc w:val="center"/>
              <w:rPr>
                <w:b/>
                <w:sz w:val="20"/>
              </w:rPr>
            </w:pPr>
            <w:r w:rsidRPr="00E92E0D">
              <w:rPr>
                <w:b/>
                <w:sz w:val="20"/>
              </w:rPr>
              <w:t>Sammenligning</w:t>
            </w:r>
            <w:r w:rsidR="009A76CC" w:rsidRPr="00E92E0D">
              <w:rPr>
                <w:b/>
                <w:sz w:val="20"/>
              </w:rPr>
              <w:t xml:space="preserve"> Trelegy ift</w:t>
            </w:r>
            <w:r w:rsidR="00F2670B" w:rsidRPr="00E92E0D">
              <w:rPr>
                <w:b/>
                <w:sz w:val="20"/>
              </w:rPr>
              <w:t>. FF/VI</w:t>
            </w:r>
          </w:p>
        </w:tc>
        <w:tc>
          <w:tcPr>
            <w:tcW w:w="1447" w:type="dxa"/>
            <w:tcBorders>
              <w:top w:val="single" w:sz="4" w:space="0" w:color="auto"/>
              <w:left w:val="single" w:sz="4" w:space="0" w:color="auto"/>
              <w:bottom w:val="single" w:sz="4" w:space="0" w:color="auto"/>
              <w:right w:val="single" w:sz="4" w:space="0" w:color="auto"/>
            </w:tcBorders>
            <w:vAlign w:val="bottom"/>
            <w:hideMark/>
          </w:tcPr>
          <w:p w14:paraId="067F8855" w14:textId="77777777" w:rsidR="00F2670B" w:rsidRPr="00E92E0D" w:rsidRDefault="004C1639" w:rsidP="009876CD">
            <w:pPr>
              <w:keepNext/>
              <w:keepLines/>
              <w:jc w:val="center"/>
              <w:rPr>
                <w:b/>
                <w:sz w:val="20"/>
              </w:rPr>
            </w:pPr>
            <w:r w:rsidRPr="00E92E0D">
              <w:rPr>
                <w:b/>
                <w:sz w:val="20"/>
              </w:rPr>
              <w:t>Sammenligning</w:t>
            </w:r>
            <w:r w:rsidR="009A76CC" w:rsidRPr="00E92E0D">
              <w:rPr>
                <w:b/>
                <w:sz w:val="20"/>
              </w:rPr>
              <w:t xml:space="preserve"> Trelegy ift</w:t>
            </w:r>
            <w:r w:rsidR="00F2670B" w:rsidRPr="00E92E0D">
              <w:rPr>
                <w:b/>
                <w:sz w:val="20"/>
              </w:rPr>
              <w:t>. UMEC/VI</w:t>
            </w:r>
          </w:p>
        </w:tc>
      </w:tr>
      <w:tr w:rsidR="004C1639" w14:paraId="377FCB3E" w14:textId="77777777" w:rsidTr="000D1BA1">
        <w:tc>
          <w:tcPr>
            <w:tcW w:w="2802" w:type="dxa"/>
            <w:tcBorders>
              <w:top w:val="single" w:sz="4" w:space="0" w:color="auto"/>
              <w:left w:val="single" w:sz="4" w:space="0" w:color="auto"/>
              <w:bottom w:val="single" w:sz="4" w:space="0" w:color="auto"/>
              <w:right w:val="single" w:sz="4" w:space="0" w:color="auto"/>
            </w:tcBorders>
            <w:vAlign w:val="bottom"/>
            <w:hideMark/>
          </w:tcPr>
          <w:p w14:paraId="71EF7ED5" w14:textId="77777777" w:rsidR="00F2670B" w:rsidRPr="00E92E0D" w:rsidRDefault="00072FF0" w:rsidP="009876CD">
            <w:pPr>
              <w:keepNext/>
              <w:keepLines/>
              <w:rPr>
                <w:sz w:val="20"/>
              </w:rPr>
            </w:pPr>
            <w:r w:rsidRPr="00E92E0D">
              <w:rPr>
                <w:sz w:val="20"/>
              </w:rPr>
              <w:t xml:space="preserve">Trough </w:t>
            </w:r>
            <w:r w:rsidR="004C1639" w:rsidRPr="00E92E0D">
              <w:rPr>
                <w:sz w:val="20"/>
              </w:rPr>
              <w:t>FEV</w:t>
            </w:r>
            <w:r w:rsidR="004C1639" w:rsidRPr="00E92E0D">
              <w:rPr>
                <w:sz w:val="20"/>
                <w:vertAlign w:val="subscript"/>
              </w:rPr>
              <w:t>1</w:t>
            </w:r>
            <w:r w:rsidR="004C1639" w:rsidRPr="00E92E0D">
              <w:rPr>
                <w:sz w:val="20"/>
              </w:rPr>
              <w:t xml:space="preserve"> (</w:t>
            </w:r>
            <w:r w:rsidR="009A76CC" w:rsidRPr="00E92E0D">
              <w:rPr>
                <w:sz w:val="20"/>
              </w:rPr>
              <w:t>l</w:t>
            </w:r>
            <w:r w:rsidR="004C1639" w:rsidRPr="00E92E0D">
              <w:rPr>
                <w:sz w:val="20"/>
              </w:rPr>
              <w:t>) i uge 52, gennemsnitlig LS-ændring fra baseline (SE)</w:t>
            </w:r>
            <w:r w:rsidR="00F2670B" w:rsidRPr="00E92E0D">
              <w:rPr>
                <w:sz w:val="20"/>
                <w:vertAlign w:val="superscript"/>
              </w:rPr>
              <w:t xml:space="preserve"> a</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BE1B2A2" w14:textId="77777777" w:rsidR="00F2670B" w:rsidRPr="00E92E0D" w:rsidRDefault="00F2670B" w:rsidP="009876CD">
            <w:pPr>
              <w:keepNext/>
              <w:keepLines/>
              <w:jc w:val="center"/>
              <w:rPr>
                <w:sz w:val="20"/>
                <w:lang w:val="en-US"/>
              </w:rPr>
            </w:pPr>
            <w:r w:rsidRPr="00E92E0D">
              <w:rPr>
                <w:sz w:val="20"/>
                <w:lang w:val="en-US"/>
              </w:rPr>
              <w:t>0</w:t>
            </w:r>
            <w:r w:rsidR="004C1639" w:rsidRPr="00E92E0D">
              <w:rPr>
                <w:sz w:val="20"/>
                <w:lang w:val="en-US"/>
              </w:rPr>
              <w:t>,</w:t>
            </w:r>
            <w:r w:rsidRPr="00E92E0D">
              <w:rPr>
                <w:sz w:val="20"/>
                <w:lang w:val="en-US"/>
              </w:rPr>
              <w:t>094</w:t>
            </w:r>
          </w:p>
          <w:p w14:paraId="6C8EB110" w14:textId="77777777" w:rsidR="00F2670B" w:rsidRPr="00E92E0D" w:rsidRDefault="004C1639" w:rsidP="009876CD">
            <w:pPr>
              <w:keepNext/>
              <w:keepLines/>
              <w:jc w:val="center"/>
              <w:rPr>
                <w:sz w:val="20"/>
                <w:lang w:val="en-US"/>
              </w:rPr>
            </w:pPr>
            <w:r w:rsidRPr="00E92E0D">
              <w:rPr>
                <w:sz w:val="20"/>
                <w:lang w:val="en-US"/>
              </w:rPr>
              <w:t>(0,</w:t>
            </w:r>
            <w:r w:rsidR="00F2670B" w:rsidRPr="00E92E0D">
              <w:rPr>
                <w:sz w:val="20"/>
                <w:lang w:val="en-US"/>
              </w:rPr>
              <w:t>004)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92BA634" w14:textId="77777777" w:rsidR="00F2670B" w:rsidRPr="00E92E0D" w:rsidRDefault="004C1639" w:rsidP="009876CD">
            <w:pPr>
              <w:keepNext/>
              <w:keepLines/>
              <w:jc w:val="center"/>
              <w:rPr>
                <w:sz w:val="20"/>
                <w:lang w:val="en-US"/>
              </w:rPr>
            </w:pPr>
            <w:r w:rsidRPr="00E92E0D">
              <w:rPr>
                <w:sz w:val="20"/>
                <w:lang w:val="en-US"/>
              </w:rPr>
              <w:noBreakHyphen/>
              <w:t>0,</w:t>
            </w:r>
            <w:r w:rsidR="00F2670B" w:rsidRPr="00E92E0D">
              <w:rPr>
                <w:sz w:val="20"/>
                <w:lang w:val="en-US"/>
              </w:rPr>
              <w:t>003</w:t>
            </w:r>
          </w:p>
          <w:p w14:paraId="5A93E83D" w14:textId="77777777" w:rsidR="00F2670B" w:rsidRPr="00E92E0D" w:rsidRDefault="004C1639" w:rsidP="009876CD">
            <w:pPr>
              <w:keepNext/>
              <w:keepLines/>
              <w:jc w:val="center"/>
              <w:rPr>
                <w:sz w:val="20"/>
                <w:lang w:val="en-US"/>
              </w:rPr>
            </w:pPr>
            <w:r w:rsidRPr="00E92E0D">
              <w:rPr>
                <w:sz w:val="20"/>
                <w:lang w:val="en-US"/>
              </w:rPr>
              <w:t>(0,</w:t>
            </w:r>
            <w:r w:rsidR="00F2670B" w:rsidRPr="00E92E0D">
              <w:rPr>
                <w:sz w:val="20"/>
                <w:lang w:val="en-US"/>
              </w:rPr>
              <w:t>004)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74153B5" w14:textId="77777777" w:rsidR="00F2670B" w:rsidRPr="00E92E0D" w:rsidRDefault="004C1639" w:rsidP="009876CD">
            <w:pPr>
              <w:keepNext/>
              <w:keepLines/>
              <w:jc w:val="center"/>
              <w:rPr>
                <w:sz w:val="20"/>
                <w:lang w:val="en-US"/>
              </w:rPr>
            </w:pPr>
            <w:r w:rsidRPr="00E92E0D">
              <w:rPr>
                <w:sz w:val="20"/>
                <w:lang w:val="en-US"/>
              </w:rPr>
              <w:t>0,</w:t>
            </w:r>
            <w:r w:rsidR="00F2670B" w:rsidRPr="00E92E0D">
              <w:rPr>
                <w:sz w:val="20"/>
                <w:lang w:val="en-US"/>
              </w:rPr>
              <w:t>040</w:t>
            </w:r>
          </w:p>
          <w:p w14:paraId="20354802" w14:textId="77777777" w:rsidR="00F2670B" w:rsidRPr="00E92E0D" w:rsidRDefault="004C1639" w:rsidP="009876CD">
            <w:pPr>
              <w:keepNext/>
              <w:keepLines/>
              <w:jc w:val="center"/>
              <w:rPr>
                <w:sz w:val="20"/>
                <w:lang w:val="en-US"/>
              </w:rPr>
            </w:pPr>
            <w:r w:rsidRPr="00E92E0D">
              <w:rPr>
                <w:sz w:val="20"/>
                <w:lang w:val="en-US"/>
              </w:rPr>
              <w:t>(0,</w:t>
            </w:r>
            <w:r w:rsidR="00F2670B" w:rsidRPr="00E92E0D">
              <w:rPr>
                <w:sz w:val="20"/>
                <w:lang w:val="en-US"/>
              </w:rPr>
              <w:t>006)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71834F1" w14:textId="77777777" w:rsidR="00F2670B" w:rsidRPr="00E92E0D" w:rsidRDefault="004C1639" w:rsidP="009876CD">
            <w:pPr>
              <w:keepNext/>
              <w:keepLines/>
              <w:jc w:val="center"/>
              <w:rPr>
                <w:sz w:val="20"/>
                <w:lang w:val="en-US"/>
              </w:rPr>
            </w:pPr>
            <w:r w:rsidRPr="00E92E0D">
              <w:rPr>
                <w:sz w:val="20"/>
                <w:lang w:val="en-US"/>
              </w:rPr>
              <w:t>0,</w:t>
            </w:r>
            <w:r w:rsidR="00F2670B" w:rsidRPr="00E92E0D">
              <w:rPr>
                <w:sz w:val="20"/>
                <w:lang w:val="en-US"/>
              </w:rPr>
              <w:t>097</w:t>
            </w:r>
          </w:p>
          <w:p w14:paraId="36B3CE94" w14:textId="77777777" w:rsidR="00F2670B" w:rsidRPr="00E92E0D" w:rsidRDefault="004C1639" w:rsidP="009876CD">
            <w:pPr>
              <w:keepNext/>
              <w:keepLines/>
              <w:jc w:val="center"/>
              <w:rPr>
                <w:sz w:val="20"/>
                <w:lang w:val="en-US"/>
              </w:rPr>
            </w:pPr>
            <w:r w:rsidRPr="00E92E0D">
              <w:rPr>
                <w:sz w:val="20"/>
                <w:lang w:val="en-US"/>
              </w:rPr>
              <w:t>0,085; 0,</w:t>
            </w:r>
            <w:r w:rsidR="00F2670B" w:rsidRPr="00E92E0D">
              <w:rPr>
                <w:sz w:val="20"/>
                <w:lang w:val="en-US"/>
              </w:rPr>
              <w:t>109</w:t>
            </w:r>
          </w:p>
        </w:tc>
        <w:tc>
          <w:tcPr>
            <w:tcW w:w="1447" w:type="dxa"/>
            <w:tcBorders>
              <w:top w:val="single" w:sz="4" w:space="0" w:color="auto"/>
              <w:left w:val="single" w:sz="4" w:space="0" w:color="auto"/>
              <w:bottom w:val="single" w:sz="4" w:space="0" w:color="auto"/>
              <w:right w:val="single" w:sz="4" w:space="0" w:color="auto"/>
            </w:tcBorders>
            <w:hideMark/>
          </w:tcPr>
          <w:p w14:paraId="2B08D31E" w14:textId="77777777" w:rsidR="0065311E" w:rsidRPr="00E92E0D" w:rsidRDefault="0065311E" w:rsidP="009876CD">
            <w:pPr>
              <w:keepNext/>
              <w:keepLines/>
              <w:jc w:val="center"/>
              <w:rPr>
                <w:sz w:val="20"/>
                <w:lang w:val="en-US"/>
              </w:rPr>
            </w:pPr>
          </w:p>
          <w:p w14:paraId="0C97E717" w14:textId="77777777" w:rsidR="00F2670B" w:rsidRPr="00E92E0D" w:rsidRDefault="004C1639" w:rsidP="009876CD">
            <w:pPr>
              <w:keepNext/>
              <w:keepLines/>
              <w:jc w:val="center"/>
              <w:rPr>
                <w:sz w:val="20"/>
                <w:lang w:val="en-US"/>
              </w:rPr>
            </w:pPr>
            <w:r w:rsidRPr="00E92E0D">
              <w:rPr>
                <w:sz w:val="20"/>
                <w:lang w:val="en-US"/>
              </w:rPr>
              <w:t>0,</w:t>
            </w:r>
            <w:r w:rsidR="00F2670B" w:rsidRPr="00E92E0D">
              <w:rPr>
                <w:sz w:val="20"/>
                <w:lang w:val="en-US"/>
              </w:rPr>
              <w:t>054</w:t>
            </w:r>
          </w:p>
          <w:p w14:paraId="3A8911E2" w14:textId="77777777" w:rsidR="00F2670B" w:rsidRPr="00E92E0D" w:rsidRDefault="004C1639" w:rsidP="009876CD">
            <w:pPr>
              <w:keepNext/>
              <w:keepLines/>
              <w:jc w:val="center"/>
              <w:rPr>
                <w:sz w:val="20"/>
                <w:lang w:val="en-US"/>
              </w:rPr>
            </w:pPr>
            <w:r w:rsidRPr="00E92E0D">
              <w:rPr>
                <w:sz w:val="20"/>
                <w:lang w:val="en-US"/>
              </w:rPr>
              <w:t>0,039; 0,</w:t>
            </w:r>
            <w:r w:rsidR="00F2670B" w:rsidRPr="00E92E0D">
              <w:rPr>
                <w:sz w:val="20"/>
                <w:lang w:val="en-US"/>
              </w:rPr>
              <w:t>069</w:t>
            </w:r>
          </w:p>
        </w:tc>
      </w:tr>
    </w:tbl>
    <w:p w14:paraId="3CA4CF95" w14:textId="77777777" w:rsidR="00F2670B" w:rsidRPr="00E80938" w:rsidRDefault="003A5988" w:rsidP="00F2670B">
      <w:pPr>
        <w:tabs>
          <w:tab w:val="clear" w:pos="567"/>
        </w:tabs>
        <w:spacing w:line="240" w:lineRule="auto"/>
        <w:rPr>
          <w:szCs w:val="22"/>
        </w:rPr>
      </w:pPr>
      <w:r w:rsidRPr="00E80938">
        <w:rPr>
          <w:sz w:val="20"/>
        </w:rPr>
        <w:t>FEV</w:t>
      </w:r>
      <w:r w:rsidRPr="00E80938">
        <w:rPr>
          <w:sz w:val="20"/>
          <w:vertAlign w:val="subscript"/>
        </w:rPr>
        <w:t xml:space="preserve">1 </w:t>
      </w:r>
      <w:r w:rsidRPr="00E80938">
        <w:rPr>
          <w:sz w:val="20"/>
        </w:rPr>
        <w:t>= forceret ekspiratorisk volumen i første sekund;</w:t>
      </w:r>
      <w:r w:rsidRPr="00E80938">
        <w:rPr>
          <w:sz w:val="20"/>
          <w:vertAlign w:val="superscript"/>
        </w:rPr>
        <w:t xml:space="preserve"> </w:t>
      </w:r>
      <w:r w:rsidR="0065311E" w:rsidRPr="00E80938">
        <w:rPr>
          <w:sz w:val="20"/>
        </w:rPr>
        <w:t>l</w:t>
      </w:r>
      <w:r w:rsidRPr="00E80938">
        <w:rPr>
          <w:sz w:val="20"/>
        </w:rPr>
        <w:t xml:space="preserve"> = liter; LS = mindste kvadrater;</w:t>
      </w:r>
      <w:r w:rsidRPr="00E80938">
        <w:rPr>
          <w:sz w:val="20"/>
          <w:vertAlign w:val="superscript"/>
        </w:rPr>
        <w:t xml:space="preserve"> </w:t>
      </w:r>
      <w:r w:rsidR="0065311E" w:rsidRPr="00E80938">
        <w:rPr>
          <w:sz w:val="20"/>
        </w:rPr>
        <w:t xml:space="preserve">SE = standardfejl; </w:t>
      </w:r>
      <w:r w:rsidRPr="00E80938">
        <w:rPr>
          <w:sz w:val="20"/>
        </w:rPr>
        <w:t xml:space="preserve">n = antal i </w:t>
      </w:r>
      <w:r w:rsidR="00E30AD7" w:rsidRPr="00E80938">
        <w:rPr>
          <w:i/>
          <w:sz w:val="20"/>
        </w:rPr>
        <w:t>intention to treat</w:t>
      </w:r>
      <w:r w:rsidRPr="00E80938">
        <w:rPr>
          <w:sz w:val="20"/>
        </w:rPr>
        <w:t xml:space="preserve">; CI = konfidensinterval, </w:t>
      </w:r>
      <w:r w:rsidRPr="00E80938">
        <w:rPr>
          <w:sz w:val="20"/>
          <w:vertAlign w:val="superscript"/>
        </w:rPr>
        <w:t xml:space="preserve">a </w:t>
      </w:r>
      <w:r w:rsidRPr="00E80938">
        <w:rPr>
          <w:sz w:val="20"/>
        </w:rPr>
        <w:t xml:space="preserve">Statistisk signifikant behandlingsforskel for </w:t>
      </w:r>
      <w:r w:rsidR="007D690C" w:rsidRPr="00E80938">
        <w:rPr>
          <w:sz w:val="20"/>
        </w:rPr>
        <w:t>FF/UMEC/VI ift. FF/VI og FF/UMEC/VI ift. UMEC/VI</w:t>
      </w:r>
      <w:r w:rsidRPr="00E80938">
        <w:rPr>
          <w:sz w:val="20"/>
        </w:rPr>
        <w:t xml:space="preserve">, som </w:t>
      </w:r>
      <w:r w:rsidR="003E7D9B" w:rsidRPr="00E80938">
        <w:rPr>
          <w:sz w:val="20"/>
        </w:rPr>
        <w:t>ligeledes</w:t>
      </w:r>
      <w:r w:rsidRPr="00E80938">
        <w:rPr>
          <w:sz w:val="20"/>
        </w:rPr>
        <w:t xml:space="preserve"> blev observeret ved de </w:t>
      </w:r>
      <w:r w:rsidR="003E7D9B" w:rsidRPr="00E80938">
        <w:rPr>
          <w:sz w:val="20"/>
        </w:rPr>
        <w:t>øvrige</w:t>
      </w:r>
      <w:r w:rsidRPr="00E80938">
        <w:rPr>
          <w:sz w:val="20"/>
        </w:rPr>
        <w:t xml:space="preserve"> vurderingstidspunkter (uge</w:t>
      </w:r>
      <w:r w:rsidR="001A0285" w:rsidRPr="00E80938">
        <w:rPr>
          <w:sz w:val="20"/>
        </w:rPr>
        <w:t xml:space="preserve"> 4, 16, 28 og 40</w:t>
      </w:r>
      <w:r w:rsidRPr="00E80938">
        <w:rPr>
          <w:sz w:val="20"/>
        </w:rPr>
        <w:t>).</w:t>
      </w:r>
    </w:p>
    <w:p w14:paraId="19BC5A9A" w14:textId="77777777" w:rsidR="00F2670B" w:rsidRDefault="00F2670B" w:rsidP="00F2670B">
      <w:pPr>
        <w:tabs>
          <w:tab w:val="clear" w:pos="567"/>
        </w:tabs>
        <w:spacing w:line="240" w:lineRule="auto"/>
        <w:rPr>
          <w:szCs w:val="22"/>
        </w:rPr>
      </w:pPr>
    </w:p>
    <w:p w14:paraId="69EC86C2" w14:textId="77777777" w:rsidR="008C7643" w:rsidRDefault="008C553F" w:rsidP="00F2670B">
      <w:pPr>
        <w:rPr>
          <w:i/>
        </w:rPr>
      </w:pPr>
      <w:r>
        <w:t>I studie</w:t>
      </w:r>
      <w:r w:rsidR="00F2670B" w:rsidRPr="00F2670B">
        <w:t xml:space="preserve"> 200812 var Trelegy Ellipta </w:t>
      </w:r>
      <w:r w:rsidR="003E7D9B">
        <w:t>non-inferior</w:t>
      </w:r>
      <w:r>
        <w:t xml:space="preserve"> sammenlignet med FF</w:t>
      </w:r>
      <w:r w:rsidR="00F2670B" w:rsidRPr="00F2670B">
        <w:t xml:space="preserve">/VI + UMEC, </w:t>
      </w:r>
      <w:r>
        <w:t xml:space="preserve">som blev </w:t>
      </w:r>
      <w:r w:rsidR="00F2670B" w:rsidRPr="00F2670B">
        <w:t xml:space="preserve">administreret </w:t>
      </w:r>
      <w:r>
        <w:t xml:space="preserve">samtidig i to inhalatorer, </w:t>
      </w:r>
      <w:r w:rsidR="00D33B10">
        <w:t>i</w:t>
      </w:r>
      <w:r>
        <w:t xml:space="preserve"> </w:t>
      </w:r>
      <w:r w:rsidR="00F2670B" w:rsidRPr="00F2670B">
        <w:t>forbedringen fra FEV</w:t>
      </w:r>
      <w:r w:rsidR="00F2670B" w:rsidRPr="001F7F01">
        <w:rPr>
          <w:vertAlign w:val="subscript"/>
        </w:rPr>
        <w:t>1</w:t>
      </w:r>
      <w:r>
        <w:t>-baseline</w:t>
      </w:r>
      <w:r w:rsidR="00F2670B" w:rsidRPr="00F2670B">
        <w:t xml:space="preserve"> i uge 24. Den forud specificerede </w:t>
      </w:r>
      <w:r w:rsidR="003E7D9B">
        <w:t>non-inferiore margin</w:t>
      </w:r>
      <w:r w:rsidR="00F2670B" w:rsidRPr="00F2670B">
        <w:t xml:space="preserve"> var 50 ml.</w:t>
      </w:r>
      <w:r w:rsidR="00F2670B" w:rsidRPr="00F2670B">
        <w:br/>
      </w:r>
    </w:p>
    <w:p w14:paraId="31FA9EE3" w14:textId="77777777" w:rsidR="008140EC" w:rsidRDefault="00F2670B" w:rsidP="00F2670B">
      <w:r w:rsidRPr="001C76F8">
        <w:rPr>
          <w:i/>
        </w:rPr>
        <w:t>Eksacerbationer</w:t>
      </w:r>
      <w:r w:rsidRPr="00F2670B">
        <w:br/>
      </w:r>
      <w:r w:rsidR="00636811">
        <w:t>I løbet af 52 uger i</w:t>
      </w:r>
      <w:r w:rsidR="00F64A08">
        <w:t xml:space="preserve"> IMPACT </w:t>
      </w:r>
      <w:r w:rsidR="003257DB">
        <w:t>medførte</w:t>
      </w:r>
      <w:r w:rsidR="00DA6677">
        <w:t xml:space="preserve"> </w:t>
      </w:r>
      <w:r w:rsidRPr="001C76F8">
        <w:t xml:space="preserve">Trelegy Ellipta </w:t>
      </w:r>
      <w:r w:rsidR="00DA6677">
        <w:t>en signifikant reduktion</w:t>
      </w:r>
      <w:r w:rsidR="00DA6677" w:rsidRPr="001C76F8">
        <w:t xml:space="preserve"> (p &lt;</w:t>
      </w:r>
      <w:r w:rsidR="00DA6677">
        <w:t xml:space="preserve"> 0,001) i </w:t>
      </w:r>
      <w:r w:rsidR="00F64A08">
        <w:t>den årlige frekvens af moderate/svære eksacerbationer</w:t>
      </w:r>
      <w:r w:rsidR="00DA6093">
        <w:t xml:space="preserve"> på</w:t>
      </w:r>
      <w:r w:rsidRPr="001C76F8">
        <w:t xml:space="preserve"> 15</w:t>
      </w:r>
      <w:r w:rsidR="00F64A08">
        <w:t xml:space="preserve"> </w:t>
      </w:r>
      <w:r w:rsidRPr="001C76F8">
        <w:t>% (95</w:t>
      </w:r>
      <w:r w:rsidR="00F64A08">
        <w:t xml:space="preserve"> </w:t>
      </w:r>
      <w:r w:rsidRPr="001C76F8">
        <w:t>% CI</w:t>
      </w:r>
      <w:r w:rsidR="00DA6093">
        <w:t>: 10;</w:t>
      </w:r>
      <w:r w:rsidR="00F64A08">
        <w:t xml:space="preserve"> 20) sammenlignet med FF/</w:t>
      </w:r>
      <w:r w:rsidR="00543BF3">
        <w:t>VI (frekvens</w:t>
      </w:r>
      <w:r w:rsidR="00F64A08">
        <w:t xml:space="preserve">; 0,91 ift. 1,07 </w:t>
      </w:r>
      <w:r w:rsidR="00543BF3">
        <w:t>tilfælde</w:t>
      </w:r>
      <w:r w:rsidR="00F64A08">
        <w:t xml:space="preserve"> pr. patient</w:t>
      </w:r>
      <w:r w:rsidR="00DA6093">
        <w:t>år) og på</w:t>
      </w:r>
      <w:r w:rsidRPr="001C76F8">
        <w:t xml:space="preserve"> 25</w:t>
      </w:r>
      <w:r w:rsidR="00F64A08">
        <w:t xml:space="preserve"> </w:t>
      </w:r>
      <w:r w:rsidRPr="001C76F8">
        <w:t>% (95</w:t>
      </w:r>
      <w:r w:rsidR="00F64A08">
        <w:t xml:space="preserve"> </w:t>
      </w:r>
      <w:r w:rsidRPr="001C76F8">
        <w:t>% CI</w:t>
      </w:r>
      <w:r w:rsidR="00DA6093">
        <w:t>: 19;</w:t>
      </w:r>
      <w:r w:rsidR="00F64A08">
        <w:t xml:space="preserve"> 30) sammenlignet med UMEC</w:t>
      </w:r>
      <w:r w:rsidRPr="001C76F8">
        <w:t>/</w:t>
      </w:r>
      <w:r w:rsidR="00F64A08">
        <w:t>VI (</w:t>
      </w:r>
      <w:r w:rsidR="00543BF3">
        <w:t>frekvens</w:t>
      </w:r>
      <w:r w:rsidR="00F64A08">
        <w:t>; 0,91 ift.</w:t>
      </w:r>
      <w:r w:rsidRPr="001C76F8">
        <w:t xml:space="preserve"> 1,2</w:t>
      </w:r>
      <w:r w:rsidR="00543BF3">
        <w:t>1 tilfælde</w:t>
      </w:r>
      <w:r w:rsidRPr="001C76F8">
        <w:t xml:space="preserve"> pr. patientår)</w:t>
      </w:r>
      <w:r w:rsidR="00F64A08">
        <w:t>. I FULFI</w:t>
      </w:r>
      <w:r w:rsidR="008164A4">
        <w:t>L</w:t>
      </w:r>
      <w:r w:rsidRPr="001C76F8">
        <w:t xml:space="preserve"> </w:t>
      </w:r>
      <w:r w:rsidR="003257DB">
        <w:t>medførte</w:t>
      </w:r>
      <w:r w:rsidR="00E26141">
        <w:t xml:space="preserve"> </w:t>
      </w:r>
      <w:r w:rsidR="005D53C8">
        <w:t>Trelegy Ellipta</w:t>
      </w:r>
      <w:r w:rsidR="00E26141">
        <w:t xml:space="preserve"> en signifikant reduktion </w:t>
      </w:r>
      <w:r w:rsidR="00E26141" w:rsidRPr="001C76F8">
        <w:t>(p = 0,002)</w:t>
      </w:r>
      <w:r w:rsidRPr="001C76F8">
        <w:t xml:space="preserve"> </w:t>
      </w:r>
      <w:r w:rsidR="00E26141">
        <w:t xml:space="preserve">i </w:t>
      </w:r>
      <w:r w:rsidRPr="001C76F8">
        <w:t>de</w:t>
      </w:r>
      <w:r w:rsidR="008164A4">
        <w:t>n årlige frekvens af moderate/svære eks</w:t>
      </w:r>
      <w:r w:rsidR="00E26141">
        <w:t>acerbationer på</w:t>
      </w:r>
      <w:r w:rsidRPr="001C76F8">
        <w:t xml:space="preserve"> 35</w:t>
      </w:r>
      <w:r w:rsidR="008164A4">
        <w:t xml:space="preserve"> </w:t>
      </w:r>
      <w:r w:rsidRPr="001C76F8">
        <w:t>% (95</w:t>
      </w:r>
      <w:r w:rsidR="008164A4">
        <w:t xml:space="preserve"> </w:t>
      </w:r>
      <w:r w:rsidR="00E26141">
        <w:t>% CI: 14;</w:t>
      </w:r>
      <w:r w:rsidRPr="001C76F8">
        <w:t xml:space="preserve"> </w:t>
      </w:r>
      <w:r w:rsidR="008164A4">
        <w:t>51) sammenlignet med BUD/</w:t>
      </w:r>
      <w:r w:rsidRPr="001C76F8">
        <w:t>FOR</w:t>
      </w:r>
      <w:r w:rsidR="005D53C8">
        <w:t xml:space="preserve">, baseret på data </w:t>
      </w:r>
      <w:r w:rsidR="008164A4">
        <w:t>op til 24 uger</w:t>
      </w:r>
      <w:r w:rsidR="008140EC">
        <w:t>.</w:t>
      </w:r>
    </w:p>
    <w:p w14:paraId="76AE3F35" w14:textId="77777777" w:rsidR="008140EC" w:rsidRDefault="005D53C8" w:rsidP="001F7F01">
      <w:pPr>
        <w:spacing w:before="120"/>
      </w:pPr>
      <w:r>
        <w:lastRenderedPageBreak/>
        <w:t xml:space="preserve">I IMPACT </w:t>
      </w:r>
      <w:r w:rsidR="003257DB">
        <w:t>medførte</w:t>
      </w:r>
      <w:r>
        <w:t xml:space="preserve"> </w:t>
      </w:r>
      <w:r w:rsidR="00F2670B" w:rsidRPr="001C76F8">
        <w:t xml:space="preserve">Trelegy Ellipta </w:t>
      </w:r>
      <w:r w:rsidR="00DA6677">
        <w:t xml:space="preserve">en signifikant </w:t>
      </w:r>
      <w:r w:rsidR="00636811">
        <w:t>forlængelse</w:t>
      </w:r>
      <w:r w:rsidR="00754949">
        <w:t xml:space="preserve"> </w:t>
      </w:r>
      <w:r w:rsidR="00DA6677">
        <w:t xml:space="preserve">i </w:t>
      </w:r>
      <w:r w:rsidR="00F2670B" w:rsidRPr="001C76F8">
        <w:t>tid</w:t>
      </w:r>
      <w:r>
        <w:t>en</w:t>
      </w:r>
      <w:r w:rsidR="00F2670B" w:rsidRPr="001C76F8">
        <w:t xml:space="preserve"> til første moderat</w:t>
      </w:r>
      <w:r w:rsidR="00B70F81">
        <w:t>e</w:t>
      </w:r>
      <w:r w:rsidR="00F2670B" w:rsidRPr="001C76F8">
        <w:t>/</w:t>
      </w:r>
      <w:r w:rsidR="00636811">
        <w:t>svære</w:t>
      </w:r>
      <w:r w:rsidR="00F2670B" w:rsidRPr="001C76F8">
        <w:t xml:space="preserve"> eksacerbation og </w:t>
      </w:r>
      <w:r w:rsidR="00D64874">
        <w:t>et</w:t>
      </w:r>
      <w:r w:rsidR="00754949">
        <w:t xml:space="preserve"> </w:t>
      </w:r>
      <w:r w:rsidR="00F2670B" w:rsidRPr="001C76F8">
        <w:t xml:space="preserve">signifikant </w:t>
      </w:r>
      <w:r w:rsidR="00D64874">
        <w:t>fald</w:t>
      </w:r>
      <w:r w:rsidR="00F2670B" w:rsidRPr="001C76F8">
        <w:t xml:space="preserve"> (p &lt;</w:t>
      </w:r>
      <w:r w:rsidR="00B70F81">
        <w:t xml:space="preserve"> </w:t>
      </w:r>
      <w:r w:rsidR="00F2670B" w:rsidRPr="001C76F8">
        <w:t xml:space="preserve">0,001) </w:t>
      </w:r>
      <w:r w:rsidR="00754949">
        <w:t xml:space="preserve">i </w:t>
      </w:r>
      <w:r w:rsidR="00F2670B" w:rsidRPr="001C76F8">
        <w:t>risikoen for moderat</w:t>
      </w:r>
      <w:r w:rsidR="00B70F81">
        <w:t>e</w:t>
      </w:r>
      <w:r w:rsidR="00F2670B" w:rsidRPr="001C76F8">
        <w:t>/svær</w:t>
      </w:r>
      <w:r w:rsidR="00B70F81">
        <w:t>e</w:t>
      </w:r>
      <w:r w:rsidR="00F2670B" w:rsidRPr="001C76F8">
        <w:t xml:space="preserve"> eksacerbation</w:t>
      </w:r>
      <w:r w:rsidR="00B70F81">
        <w:t>er</w:t>
      </w:r>
      <w:r w:rsidR="00F2670B" w:rsidRPr="001C76F8">
        <w:t xml:space="preserve"> målt ved tid til første e</w:t>
      </w:r>
      <w:r w:rsidR="00754949">
        <w:t>ks</w:t>
      </w:r>
      <w:r w:rsidR="00F2670B" w:rsidRPr="001C76F8">
        <w:t>acer</w:t>
      </w:r>
      <w:r w:rsidR="00754949">
        <w:t>bation</w:t>
      </w:r>
      <w:r w:rsidR="00F937B0">
        <w:t>,</w:t>
      </w:r>
      <w:r w:rsidR="00754949">
        <w:t xml:space="preserve"> sammenlignet med både FF</w:t>
      </w:r>
      <w:r w:rsidR="00F2670B" w:rsidRPr="001C76F8">
        <w:t>/VI (14,8</w:t>
      </w:r>
      <w:r w:rsidR="00754949">
        <w:t xml:space="preserve"> </w:t>
      </w:r>
      <w:r w:rsidR="00F2670B" w:rsidRPr="001C76F8">
        <w:t>%</w:t>
      </w:r>
      <w:r w:rsidR="00D64874">
        <w:t>; 95 % CI: 9,3;</w:t>
      </w:r>
      <w:r w:rsidR="00754949">
        <w:t xml:space="preserve"> 19,9) og UMEC/</w:t>
      </w:r>
      <w:r w:rsidR="00F2670B" w:rsidRPr="001C76F8">
        <w:t>VI (16,0</w:t>
      </w:r>
      <w:r w:rsidR="00754949">
        <w:t xml:space="preserve"> </w:t>
      </w:r>
      <w:r w:rsidR="00F2670B" w:rsidRPr="001C76F8">
        <w:t>%; 95</w:t>
      </w:r>
      <w:r w:rsidR="00D64874">
        <w:t>% CI: 9,4;</w:t>
      </w:r>
      <w:r w:rsidR="00754949">
        <w:t xml:space="preserve"> 22,1). I FULFI</w:t>
      </w:r>
      <w:r w:rsidR="00F2670B" w:rsidRPr="001C76F8">
        <w:t xml:space="preserve">L </w:t>
      </w:r>
      <w:r w:rsidR="003257DB">
        <w:t>medførte</w:t>
      </w:r>
      <w:r w:rsidR="00F937B0">
        <w:t xml:space="preserve"> </w:t>
      </w:r>
      <w:r w:rsidR="00F2670B" w:rsidRPr="001C76F8">
        <w:t>Trele</w:t>
      </w:r>
      <w:r w:rsidR="00754949">
        <w:t xml:space="preserve">gy Ellipta </w:t>
      </w:r>
      <w:r w:rsidR="00D64874">
        <w:t>et</w:t>
      </w:r>
      <w:r w:rsidR="00F937B0">
        <w:t xml:space="preserve"> signifikant </w:t>
      </w:r>
      <w:r w:rsidR="00D64874">
        <w:t>fald</w:t>
      </w:r>
      <w:r w:rsidR="00F937B0">
        <w:t xml:space="preserve"> i </w:t>
      </w:r>
      <w:r w:rsidR="00754949">
        <w:t xml:space="preserve">risikoen for </w:t>
      </w:r>
      <w:r w:rsidR="00F937B0">
        <w:t xml:space="preserve">en </w:t>
      </w:r>
      <w:r w:rsidR="00754949">
        <w:t>moderat</w:t>
      </w:r>
      <w:r w:rsidR="00F2670B" w:rsidRPr="001C76F8">
        <w:t>/</w:t>
      </w:r>
      <w:r w:rsidR="00754949">
        <w:t>svær eksacerbation sammenlignet med BUD</w:t>
      </w:r>
      <w:r w:rsidR="00F2670B" w:rsidRPr="001C76F8">
        <w:t>/FOR over 24 uger (33</w:t>
      </w:r>
      <w:r w:rsidR="00754949">
        <w:t xml:space="preserve"> </w:t>
      </w:r>
      <w:r w:rsidR="00F937B0">
        <w:t>%;</w:t>
      </w:r>
      <w:r w:rsidR="00D64874">
        <w:t xml:space="preserve"> 95% CI: 12; </w:t>
      </w:r>
      <w:r w:rsidR="00F2670B" w:rsidRPr="001C76F8">
        <w:t>48; p = 0,004).</w:t>
      </w:r>
    </w:p>
    <w:p w14:paraId="15BBBECE" w14:textId="77777777" w:rsidR="00F2670B" w:rsidRDefault="00F2670B" w:rsidP="001F7F01">
      <w:pPr>
        <w:spacing w:before="120"/>
      </w:pPr>
      <w:r w:rsidRPr="001C76F8">
        <w:t>I IMPACT reducerede behandlingen med Trel</w:t>
      </w:r>
      <w:r w:rsidR="008140EC">
        <w:t>egy Ellipta den årlige frekvens af</w:t>
      </w:r>
      <w:r w:rsidRPr="001C76F8">
        <w:t xml:space="preserve"> </w:t>
      </w:r>
      <w:r w:rsidR="008140EC">
        <w:t>svære eks</w:t>
      </w:r>
      <w:r w:rsidRPr="001C76F8">
        <w:t xml:space="preserve">acerbationer (dvs. </w:t>
      </w:r>
      <w:r w:rsidR="00DA6677">
        <w:t>der krævede hospitalsindlæggelse eller resulterede</w:t>
      </w:r>
      <w:r w:rsidRPr="001C76F8">
        <w:t xml:space="preserve"> i død) med 13</w:t>
      </w:r>
      <w:r w:rsidR="008140EC">
        <w:t xml:space="preserve"> % sammenlignet med FF</w:t>
      </w:r>
      <w:r w:rsidRPr="001C76F8">
        <w:t>/VI (95</w:t>
      </w:r>
      <w:r w:rsidR="008140EC">
        <w:t xml:space="preserve"> </w:t>
      </w:r>
      <w:r w:rsidRPr="001C76F8">
        <w:t xml:space="preserve">% CI: </w:t>
      </w:r>
      <w:r w:rsidR="003E7D9B">
        <w:t>-</w:t>
      </w:r>
      <w:r w:rsidRPr="001C76F8">
        <w:t xml:space="preserve">1, 24; p = 0,064). Behandling med Trelegy Ellipta </w:t>
      </w:r>
      <w:r w:rsidR="003257DB">
        <w:t>medførte</w:t>
      </w:r>
      <w:r w:rsidR="00DA6677">
        <w:t xml:space="preserve"> en s</w:t>
      </w:r>
      <w:r w:rsidR="008140EC">
        <w:t xml:space="preserve">ignifikant </w:t>
      </w:r>
      <w:r w:rsidRPr="001C76F8">
        <w:t>redu</w:t>
      </w:r>
      <w:r w:rsidR="00DA6677">
        <w:t>ktion i</w:t>
      </w:r>
      <w:r w:rsidR="008140EC">
        <w:t xml:space="preserve"> den årlige frekvens af svær</w:t>
      </w:r>
      <w:r w:rsidRPr="001C76F8">
        <w:t>e e</w:t>
      </w:r>
      <w:r w:rsidR="008140EC">
        <w:t>ks</w:t>
      </w:r>
      <w:r w:rsidRPr="001C76F8">
        <w:t>acerbationer med 34</w:t>
      </w:r>
      <w:r w:rsidR="008140EC">
        <w:t xml:space="preserve"> </w:t>
      </w:r>
      <w:r w:rsidRPr="001C76F8">
        <w:t>% sammenlig</w:t>
      </w:r>
      <w:r w:rsidR="008140EC">
        <w:t>net med UMEC</w:t>
      </w:r>
      <w:r w:rsidRPr="001C76F8">
        <w:t>/VI (95</w:t>
      </w:r>
      <w:r w:rsidR="008140EC">
        <w:t xml:space="preserve"> </w:t>
      </w:r>
      <w:r w:rsidRPr="001C76F8">
        <w:t>% CI: 22,44; p &lt;0,001).</w:t>
      </w:r>
    </w:p>
    <w:p w14:paraId="5E93A3B3" w14:textId="77777777" w:rsidR="00F2670B" w:rsidRPr="00F2670B" w:rsidRDefault="00F2670B" w:rsidP="00F2670B"/>
    <w:p w14:paraId="60FBF313" w14:textId="77777777" w:rsidR="00EC4F78" w:rsidRDefault="004C1639" w:rsidP="00F2670B">
      <w:r>
        <w:rPr>
          <w:i/>
        </w:rPr>
        <w:t>Helbreds</w:t>
      </w:r>
      <w:r w:rsidR="00F2670B" w:rsidRPr="001C76F8">
        <w:rPr>
          <w:i/>
        </w:rPr>
        <w:t>relateret livskvalitet</w:t>
      </w:r>
      <w:r w:rsidR="00F2670B" w:rsidRPr="001C76F8">
        <w:br/>
        <w:t xml:space="preserve">Trelegy Ellipta </w:t>
      </w:r>
      <w:r w:rsidR="003257DB">
        <w:t>medførte</w:t>
      </w:r>
      <w:r w:rsidR="009964A5">
        <w:t xml:space="preserve"> en </w:t>
      </w:r>
      <w:r w:rsidR="00F2670B" w:rsidRPr="001C76F8">
        <w:t xml:space="preserve">signifikant </w:t>
      </w:r>
      <w:r w:rsidR="009964A5">
        <w:t xml:space="preserve">forbedring </w:t>
      </w:r>
      <w:r w:rsidR="00F2670B" w:rsidRPr="001C76F8">
        <w:t>(p &lt;</w:t>
      </w:r>
      <w:r w:rsidR="006515B3">
        <w:t xml:space="preserve"> </w:t>
      </w:r>
      <w:r w:rsidR="00F2670B" w:rsidRPr="001C76F8">
        <w:t xml:space="preserve">0,001) </w:t>
      </w:r>
      <w:r w:rsidR="00E32735">
        <w:t>i helbred</w:t>
      </w:r>
      <w:r w:rsidR="00F2670B" w:rsidRPr="001C76F8">
        <w:t xml:space="preserve">srelateret livskvalitet (målt ved </w:t>
      </w:r>
      <w:r w:rsidR="00E32735">
        <w:t xml:space="preserve">hjælp af </w:t>
      </w:r>
      <w:r w:rsidR="00F2670B" w:rsidRPr="001C76F8">
        <w:t>SG</w:t>
      </w:r>
      <w:r w:rsidR="00E32735">
        <w:t>RQ</w:t>
      </w:r>
      <w:r w:rsidR="00344CBB">
        <w:t>-</w:t>
      </w:r>
      <w:r w:rsidR="00E32735">
        <w:t>score</w:t>
      </w:r>
      <w:r w:rsidR="00344CBB">
        <w:t xml:space="preserve"> [</w:t>
      </w:r>
      <w:r w:rsidR="00344CBB" w:rsidRPr="001F7F01">
        <w:rPr>
          <w:i/>
        </w:rPr>
        <w:t>St. George's Respiratory Questionnaire</w:t>
      </w:r>
      <w:r w:rsidR="00344CBB">
        <w:t>]</w:t>
      </w:r>
      <w:r w:rsidR="00E32735">
        <w:t>) i både FULFIL</w:t>
      </w:r>
      <w:r w:rsidR="00F2670B" w:rsidRPr="001C76F8">
        <w:t xml:space="preserve"> (uge 24) </w:t>
      </w:r>
      <w:r w:rsidR="00EC4F78">
        <w:t xml:space="preserve">når </w:t>
      </w:r>
      <w:r w:rsidR="00F2670B" w:rsidRPr="001C76F8">
        <w:t>samme</w:t>
      </w:r>
      <w:r w:rsidR="00E32735">
        <w:t>nlignet med BUD/</w:t>
      </w:r>
      <w:r w:rsidR="00F2670B" w:rsidRPr="001C76F8">
        <w:t>FOR (</w:t>
      </w:r>
      <w:r w:rsidR="00E32735">
        <w:t>-</w:t>
      </w:r>
      <w:r w:rsidR="00F2670B" w:rsidRPr="001C76F8">
        <w:t>2,2 enheder</w:t>
      </w:r>
      <w:r w:rsidR="00BC2844">
        <w:t>;</w:t>
      </w:r>
      <w:r w:rsidR="00F2670B" w:rsidRPr="001C76F8">
        <w:t xml:space="preserve"> 95</w:t>
      </w:r>
      <w:r w:rsidR="00E32735">
        <w:t xml:space="preserve"> </w:t>
      </w:r>
      <w:r w:rsidR="00F2670B" w:rsidRPr="001C76F8">
        <w:t>%</w:t>
      </w:r>
      <w:r w:rsidR="000F196E">
        <w:t xml:space="preserve"> CI: -3,5;</w:t>
      </w:r>
      <w:r w:rsidR="00F2670B" w:rsidRPr="001C76F8">
        <w:t xml:space="preserve"> </w:t>
      </w:r>
      <w:r w:rsidR="000F196E">
        <w:t>-</w:t>
      </w:r>
      <w:r w:rsidR="00F2670B" w:rsidRPr="001C76F8">
        <w:t>1,0) og IMPACT</w:t>
      </w:r>
      <w:r w:rsidR="00E32735">
        <w:t xml:space="preserve"> (uge 52) </w:t>
      </w:r>
      <w:r w:rsidR="00EC4F78">
        <w:t xml:space="preserve">når </w:t>
      </w:r>
      <w:r w:rsidR="00E32735">
        <w:t>sammenlignet med FF/</w:t>
      </w:r>
      <w:r w:rsidR="00F2670B" w:rsidRPr="001C76F8">
        <w:t>VI (</w:t>
      </w:r>
      <w:r w:rsidR="00EC4F78">
        <w:t>-</w:t>
      </w:r>
      <w:r w:rsidR="00BC2844">
        <w:t>1,8 enheder;</w:t>
      </w:r>
      <w:r w:rsidR="00F2670B" w:rsidRPr="001C76F8">
        <w:t xml:space="preserve"> 95</w:t>
      </w:r>
      <w:r w:rsidR="00E32735">
        <w:t xml:space="preserve"> % CI: </w:t>
      </w:r>
      <w:r w:rsidR="000F196E">
        <w:t>-</w:t>
      </w:r>
      <w:r w:rsidR="00E32735">
        <w:t>2,4</w:t>
      </w:r>
      <w:r w:rsidR="000F196E">
        <w:t>;</w:t>
      </w:r>
      <w:r w:rsidR="00E32735">
        <w:t xml:space="preserve"> </w:t>
      </w:r>
      <w:r w:rsidR="000F196E">
        <w:t>-</w:t>
      </w:r>
      <w:r w:rsidR="00E32735">
        <w:t>1,1) og UMEC</w:t>
      </w:r>
      <w:r w:rsidR="00F2670B" w:rsidRPr="001C76F8">
        <w:t>/VI (</w:t>
      </w:r>
      <w:r w:rsidR="000F196E">
        <w:t>-</w:t>
      </w:r>
      <w:r w:rsidR="00F2670B" w:rsidRPr="001C76F8">
        <w:t>1,8 enheder; 95</w:t>
      </w:r>
      <w:r w:rsidR="00E32735">
        <w:t xml:space="preserve"> </w:t>
      </w:r>
      <w:r w:rsidR="00EC4F78">
        <w:t xml:space="preserve">% CI: </w:t>
      </w:r>
      <w:r w:rsidR="000F196E">
        <w:t>-</w:t>
      </w:r>
      <w:r w:rsidR="00EC4F78">
        <w:t>2,6</w:t>
      </w:r>
      <w:r w:rsidR="000F196E">
        <w:t>;</w:t>
      </w:r>
      <w:r w:rsidR="00EC4F78">
        <w:t xml:space="preserve"> </w:t>
      </w:r>
      <w:r w:rsidR="000F196E">
        <w:t>-</w:t>
      </w:r>
      <w:r w:rsidR="00EC4F78">
        <w:t>1,0).</w:t>
      </w:r>
    </w:p>
    <w:p w14:paraId="3CA91311" w14:textId="77777777" w:rsidR="00EC4F78" w:rsidRDefault="00F2670B" w:rsidP="001F7F01">
      <w:pPr>
        <w:spacing w:before="120"/>
      </w:pPr>
      <w:r w:rsidRPr="001C76F8">
        <w:t xml:space="preserve">En </w:t>
      </w:r>
      <w:r w:rsidR="003E7D9B">
        <w:t>størrere procentdel</w:t>
      </w:r>
      <w:r w:rsidRPr="001C76F8">
        <w:t xml:space="preserve"> af patienter, der fik Trelegy Ellipta, reagerede med en klinisk </w:t>
      </w:r>
      <w:r w:rsidR="005131D4">
        <w:t>betydningsfuld</w:t>
      </w:r>
      <w:r w:rsidRPr="001C76F8">
        <w:t xml:space="preserve"> forbedring i SGRQ</w:t>
      </w:r>
      <w:r w:rsidR="00583D73">
        <w:t>-score i FULFI</w:t>
      </w:r>
      <w:r w:rsidRPr="001C76F8">
        <w:t>L i uge 24 sammenlignet med BUD/FOR (</w:t>
      </w:r>
      <w:r w:rsidR="00DC24C2">
        <w:t xml:space="preserve">henholdsvis </w:t>
      </w:r>
      <w:r w:rsidRPr="001C76F8">
        <w:t>50</w:t>
      </w:r>
      <w:r w:rsidR="00583D73">
        <w:t xml:space="preserve"> </w:t>
      </w:r>
      <w:r w:rsidRPr="001C76F8">
        <w:t>% og 41</w:t>
      </w:r>
      <w:r w:rsidR="00583D73">
        <w:t xml:space="preserve"> </w:t>
      </w:r>
      <w:r w:rsidR="000F196E">
        <w:t>%), oddsratio</w:t>
      </w:r>
      <w:r w:rsidR="0055153A">
        <w:t xml:space="preserve"> af</w:t>
      </w:r>
      <w:r w:rsidR="000F196E">
        <w:t xml:space="preserve"> respons ift. ikke-</w:t>
      </w:r>
      <w:r w:rsidRPr="001C76F8">
        <w:t xml:space="preserve">respons (OR) </w:t>
      </w:r>
      <w:r w:rsidR="000F196E">
        <w:t>(</w:t>
      </w:r>
      <w:r w:rsidRPr="001C76F8">
        <w:t>1,41</w:t>
      </w:r>
      <w:r w:rsidR="000F196E">
        <w:t>; 95 % CI: 1,16;</w:t>
      </w:r>
      <w:r w:rsidRPr="001C76F8">
        <w:t xml:space="preserve"> 1,70) og i IMPACT</w:t>
      </w:r>
      <w:r w:rsidR="00583D73">
        <w:t xml:space="preserve"> i uge 52 sammenlignet med FF/VI og UMEC</w:t>
      </w:r>
      <w:r w:rsidRPr="001C76F8">
        <w:t>/VI (henholdsvis 42</w:t>
      </w:r>
      <w:r w:rsidR="00583D73">
        <w:t xml:space="preserve"> </w:t>
      </w:r>
      <w:r w:rsidRPr="001C76F8">
        <w:t>%, 34</w:t>
      </w:r>
      <w:r w:rsidR="00583D73">
        <w:t xml:space="preserve"> </w:t>
      </w:r>
      <w:r w:rsidRPr="001C76F8">
        <w:t>% og 34</w:t>
      </w:r>
      <w:r w:rsidR="00583D73">
        <w:t xml:space="preserve"> </w:t>
      </w:r>
      <w:r w:rsidR="0055153A">
        <w:t>%),</w:t>
      </w:r>
      <w:r w:rsidR="00B46B9E">
        <w:t xml:space="preserve"> OR</w:t>
      </w:r>
      <w:r w:rsidRPr="001C76F8">
        <w:t xml:space="preserve"> </w:t>
      </w:r>
      <w:r w:rsidR="00B46B9E">
        <w:t>ift</w:t>
      </w:r>
      <w:r w:rsidRPr="001C76F8">
        <w:t>. FF</w:t>
      </w:r>
      <w:r w:rsidR="00B46B9E">
        <w:t>/</w:t>
      </w:r>
      <w:r w:rsidRPr="001C76F8">
        <w:t>VI (1,41; 95</w:t>
      </w:r>
      <w:r w:rsidR="00B46B9E">
        <w:t xml:space="preserve"> % CI</w:t>
      </w:r>
      <w:r w:rsidR="002C6EAA">
        <w:t>: 1,29;</w:t>
      </w:r>
      <w:r w:rsidR="00B46B9E">
        <w:t xml:space="preserve"> 1,55) og OR ift. UMEC</w:t>
      </w:r>
      <w:r w:rsidRPr="001C76F8">
        <w:t>/VI (1,41; 95</w:t>
      </w:r>
      <w:r w:rsidR="00B46B9E">
        <w:t xml:space="preserve"> </w:t>
      </w:r>
      <w:r w:rsidRPr="001C76F8">
        <w:t>% CI: 1,26</w:t>
      </w:r>
      <w:r w:rsidR="002C6EAA">
        <w:t>;</w:t>
      </w:r>
      <w:r w:rsidRPr="001C76F8">
        <w:t xml:space="preserve"> 1,57); alle behandlingssammenligninger var stat</w:t>
      </w:r>
      <w:r w:rsidR="00EC4F78">
        <w:t>istisk signifikante (p &lt;</w:t>
      </w:r>
      <w:r w:rsidR="00B46B9E">
        <w:t xml:space="preserve"> </w:t>
      </w:r>
      <w:r w:rsidR="00EC4F78">
        <w:t>0,001).</w:t>
      </w:r>
    </w:p>
    <w:p w14:paraId="3D4D53FC" w14:textId="77777777" w:rsidR="00F2670B" w:rsidRPr="00F2670B" w:rsidRDefault="005131D4" w:rsidP="001F7F01">
      <w:pPr>
        <w:spacing w:before="120"/>
      </w:pPr>
      <w:r>
        <w:t>I FULFI</w:t>
      </w:r>
      <w:r w:rsidR="00F2670B" w:rsidRPr="001C76F8">
        <w:t>L var andelen af ​​patienter, der var CAT-respondenter (defineret som 2 enheder under baseline eller lavere) i uge 24, signifikant højere (p &lt;</w:t>
      </w:r>
      <w:r w:rsidR="00F071B7">
        <w:t xml:space="preserve"> </w:t>
      </w:r>
      <w:r w:rsidR="00F2670B" w:rsidRPr="001C76F8">
        <w:t>0,001) for patienter behandlet med Trelegy Ellipta sammenlignet med BUD/FOR (53</w:t>
      </w:r>
      <w:r w:rsidR="00F071B7">
        <w:t xml:space="preserve"> </w:t>
      </w:r>
      <w:r w:rsidR="005002CB">
        <w:t>% ift.</w:t>
      </w:r>
      <w:r w:rsidR="00F2670B" w:rsidRPr="001C76F8">
        <w:t xml:space="preserve"> 45 %; OR 1,44; 95</w:t>
      </w:r>
      <w:r w:rsidR="005002CB">
        <w:t xml:space="preserve"> % CI: 1,19;</w:t>
      </w:r>
      <w:r w:rsidR="00F2670B" w:rsidRPr="001C76F8">
        <w:t xml:space="preserve"> 1,75). I IMPACT var andelen af ​​patienter, der var CAT-respondenter i uge 52, signifikant højere (p &lt;</w:t>
      </w:r>
      <w:r w:rsidR="005002CB">
        <w:t xml:space="preserve"> </w:t>
      </w:r>
      <w:r w:rsidR="00F2670B" w:rsidRPr="001C76F8">
        <w:t>0,001) for patienter behandlet med Trelegy Ellipta (42</w:t>
      </w:r>
      <w:r w:rsidR="005002CB">
        <w:t xml:space="preserve"> %) sammenlignet med FF</w:t>
      </w:r>
      <w:r w:rsidR="00F2670B" w:rsidRPr="001C76F8">
        <w:t>/VI (37</w:t>
      </w:r>
      <w:r w:rsidR="005002CB">
        <w:t xml:space="preserve"> </w:t>
      </w:r>
      <w:r w:rsidR="00F2670B" w:rsidRPr="001C76F8">
        <w:t>%; OR 1,24; 95</w:t>
      </w:r>
      <w:r w:rsidR="005002CB">
        <w:t xml:space="preserve"> </w:t>
      </w:r>
      <w:r w:rsidR="00DC24C2">
        <w:t>% CI</w:t>
      </w:r>
      <w:r w:rsidR="00F2670B" w:rsidRPr="001C76F8">
        <w:t>: 1,14</w:t>
      </w:r>
      <w:r w:rsidR="00D100FD">
        <w:t>;</w:t>
      </w:r>
      <w:r w:rsidR="005002CB">
        <w:t xml:space="preserve"> 1,36) og UMEC/</w:t>
      </w:r>
      <w:r w:rsidR="00F2670B" w:rsidRPr="001C76F8">
        <w:t>VI (36</w:t>
      </w:r>
      <w:r w:rsidR="005002CB">
        <w:t xml:space="preserve"> </w:t>
      </w:r>
      <w:r w:rsidR="00F2670B" w:rsidRPr="001C76F8">
        <w:t>%; OR 1,28; 95</w:t>
      </w:r>
      <w:r w:rsidR="00DC24C2">
        <w:t xml:space="preserve"> </w:t>
      </w:r>
      <w:r w:rsidR="00F2670B" w:rsidRPr="001C76F8">
        <w:t>% CI: 1,15</w:t>
      </w:r>
      <w:r w:rsidR="00E56B51">
        <w:t>;</w:t>
      </w:r>
      <w:r w:rsidR="00F2670B" w:rsidRPr="001C76F8">
        <w:t xml:space="preserve"> 1,43).</w:t>
      </w:r>
    </w:p>
    <w:p w14:paraId="5A9BB819" w14:textId="77777777" w:rsidR="00F2670B" w:rsidRPr="001C76F8" w:rsidRDefault="00F2670B" w:rsidP="00F2670B"/>
    <w:p w14:paraId="22F270D9" w14:textId="4C6B6207" w:rsidR="002665A9" w:rsidRDefault="00F2670B" w:rsidP="00D503B0">
      <w:r w:rsidRPr="001C76F8">
        <w:rPr>
          <w:i/>
        </w:rPr>
        <w:t>Symptom</w:t>
      </w:r>
      <w:r w:rsidR="00882C94">
        <w:rPr>
          <w:i/>
        </w:rPr>
        <w:t>lindring</w:t>
      </w:r>
      <w:r w:rsidRPr="001C76F8">
        <w:br/>
      </w:r>
      <w:r w:rsidR="00E46733">
        <w:t>Åndenød</w:t>
      </w:r>
      <w:r w:rsidRPr="001C76F8">
        <w:t xml:space="preserve"> blev målt ved </w:t>
      </w:r>
      <w:r w:rsidR="00165766">
        <w:t>hjælp</w:t>
      </w:r>
      <w:r w:rsidRPr="001C76F8">
        <w:t xml:space="preserve"> af TD</w:t>
      </w:r>
      <w:r w:rsidR="00344CBB">
        <w:t>I-</w:t>
      </w:r>
      <w:r w:rsidR="00344CB0">
        <w:t>fok</w:t>
      </w:r>
      <w:r w:rsidR="00B77BAE">
        <w:t>al</w:t>
      </w:r>
      <w:r w:rsidR="00E46733">
        <w:t xml:space="preserve">score </w:t>
      </w:r>
      <w:r w:rsidR="00344CBB">
        <w:t>(</w:t>
      </w:r>
      <w:r w:rsidR="00344CBB" w:rsidRPr="001F7F01">
        <w:rPr>
          <w:i/>
        </w:rPr>
        <w:t>Transition Dyspnoe Index</w:t>
      </w:r>
      <w:r w:rsidR="00344CBB">
        <w:t xml:space="preserve">) </w:t>
      </w:r>
      <w:r w:rsidR="00E46733">
        <w:t>i uge 24 i FULFI</w:t>
      </w:r>
      <w:r w:rsidRPr="001C76F8">
        <w:t>L og uge 52 i IMPACT (en undergruppe af</w:t>
      </w:r>
      <w:r w:rsidR="007D44C5">
        <w:t xml:space="preserve"> patienter, n = 5</w:t>
      </w:r>
      <w:r w:rsidR="001F6234">
        <w:t xml:space="preserve"> </w:t>
      </w:r>
      <w:r w:rsidR="007D44C5">
        <w:t>058). I FULFI</w:t>
      </w:r>
      <w:r w:rsidRPr="001C76F8">
        <w:t>L var andelen af ​​respondenter ifølge TDI (defineret som mindst 1 enhed) signifikant højere (p &lt;</w:t>
      </w:r>
      <w:r w:rsidR="00092A79">
        <w:t xml:space="preserve"> </w:t>
      </w:r>
      <w:r w:rsidRPr="001C76F8">
        <w:t>0,001) for Trele</w:t>
      </w:r>
      <w:r w:rsidR="00092A79">
        <w:t>gy Ellipta sammenlignet med BUD</w:t>
      </w:r>
      <w:r w:rsidRPr="001C76F8">
        <w:t>/FOR (61</w:t>
      </w:r>
      <w:r w:rsidR="00092A79">
        <w:t xml:space="preserve"> % ift.</w:t>
      </w:r>
      <w:r w:rsidRPr="001C76F8">
        <w:t xml:space="preserve"> 51</w:t>
      </w:r>
      <w:r w:rsidR="00092A79">
        <w:t xml:space="preserve"> </w:t>
      </w:r>
      <w:r w:rsidRPr="001C76F8">
        <w:t>%;</w:t>
      </w:r>
      <w:r w:rsidR="00092A79">
        <w:t xml:space="preserve"> OR 1,61; 95 </w:t>
      </w:r>
      <w:r w:rsidR="00E46733">
        <w:t>% C</w:t>
      </w:r>
      <w:r w:rsidR="00165766">
        <w:t>I</w:t>
      </w:r>
      <w:r w:rsidR="00E46733">
        <w:t>: 1,33;</w:t>
      </w:r>
      <w:r w:rsidR="00092A79">
        <w:t xml:space="preserve"> 1,95</w:t>
      </w:r>
      <w:r w:rsidRPr="001C76F8">
        <w:t xml:space="preserve">). I IMPACT var andelen </w:t>
      </w:r>
      <w:r w:rsidR="00E46733">
        <w:t xml:space="preserve">af </w:t>
      </w:r>
      <w:r w:rsidRPr="001C76F8">
        <w:t>respondenter også signifikant højere (p &lt;</w:t>
      </w:r>
      <w:r w:rsidR="00092A79">
        <w:t xml:space="preserve"> </w:t>
      </w:r>
      <w:r w:rsidRPr="001C76F8">
        <w:t>0,001) for Trelegy Elli</w:t>
      </w:r>
      <w:r w:rsidR="00092A79">
        <w:t>pta (36</w:t>
      </w:r>
      <w:r w:rsidR="00E46733">
        <w:t xml:space="preserve"> </w:t>
      </w:r>
      <w:r w:rsidR="00092A79">
        <w:t>%) sammenlignet med FF/</w:t>
      </w:r>
      <w:r w:rsidRPr="001C76F8">
        <w:t>VI (29</w:t>
      </w:r>
      <w:r w:rsidR="00092A79">
        <w:t xml:space="preserve"> </w:t>
      </w:r>
      <w:r w:rsidRPr="001C76F8">
        <w:t>%; OR 1,36</w:t>
      </w:r>
      <w:r w:rsidR="00092A79">
        <w:t xml:space="preserve">; 95 </w:t>
      </w:r>
      <w:r w:rsidR="00E46733">
        <w:t>% CI: 1,19;</w:t>
      </w:r>
      <w:r w:rsidR="00092A79">
        <w:t xml:space="preserve"> 1,55) og UMEC/</w:t>
      </w:r>
      <w:r w:rsidRPr="001C76F8">
        <w:t>VI (30</w:t>
      </w:r>
      <w:r w:rsidR="00092A79">
        <w:t xml:space="preserve"> </w:t>
      </w:r>
      <w:r w:rsidRPr="001C76F8">
        <w:t>%; OR 1,33; 95</w:t>
      </w:r>
      <w:r w:rsidR="00092A79">
        <w:t xml:space="preserve"> </w:t>
      </w:r>
      <w:r w:rsidR="00165766">
        <w:t>% CI</w:t>
      </w:r>
      <w:r w:rsidR="002665A9">
        <w:t>: 1,13; 1,57).</w:t>
      </w:r>
    </w:p>
    <w:p w14:paraId="49DFFF89" w14:textId="77777777" w:rsidR="004065D0" w:rsidRPr="00286E8B" w:rsidRDefault="00E46733" w:rsidP="00286E8B">
      <w:r>
        <w:t>I FULFIL</w:t>
      </w:r>
      <w:r w:rsidR="00F2670B" w:rsidRPr="001C76F8">
        <w:t xml:space="preserve"> forbedrede Trelegy E</w:t>
      </w:r>
      <w:r>
        <w:t>llipta daglige symptomer på KOL</w:t>
      </w:r>
      <w:r w:rsidR="009B6F4F">
        <w:t xml:space="preserve"> som vurderet ved E-</w:t>
      </w:r>
      <w:r w:rsidR="00F2670B" w:rsidRPr="001C76F8">
        <w:t xml:space="preserve">RS: </w:t>
      </w:r>
      <w:r w:rsidR="00636811">
        <w:t>S</w:t>
      </w:r>
      <w:r w:rsidR="009B6F4F">
        <w:t>amlet KOL</w:t>
      </w:r>
      <w:r w:rsidR="00092A79">
        <w:t xml:space="preserve"> score sammenlignet med BUD/</w:t>
      </w:r>
      <w:r w:rsidR="009B6F4F">
        <w:t>FOR (</w:t>
      </w:r>
      <w:r w:rsidR="00504D75">
        <w:t>fald</w:t>
      </w:r>
      <w:r w:rsidR="009B6F4F">
        <w:t xml:space="preserve"> på ≥ 2 enheder</w:t>
      </w:r>
      <w:r w:rsidR="00F2670B" w:rsidRPr="001C76F8">
        <w:t xml:space="preserve"> fra baseline). Andelen </w:t>
      </w:r>
      <w:r w:rsidR="009D472E">
        <w:t>af respondenter i uge 21-</w:t>
      </w:r>
      <w:r w:rsidR="00F2670B" w:rsidRPr="001C76F8">
        <w:t>24 var signifikant højere (p &lt;</w:t>
      </w:r>
      <w:r w:rsidR="00092A79">
        <w:t xml:space="preserve"> </w:t>
      </w:r>
      <w:r w:rsidR="00F2670B" w:rsidRPr="001C76F8">
        <w:t>0,001) for patienter behandlet med Trelegy</w:t>
      </w:r>
      <w:r w:rsidR="00092A79">
        <w:t xml:space="preserve"> Ellipta sammenlignet med BUD/</w:t>
      </w:r>
      <w:r w:rsidR="00F2670B" w:rsidRPr="001C76F8">
        <w:t>FOR (henholdsvis 47</w:t>
      </w:r>
      <w:r w:rsidR="00092A79">
        <w:t xml:space="preserve"> </w:t>
      </w:r>
      <w:r w:rsidR="00F2670B" w:rsidRPr="001C76F8">
        <w:t>% og 37</w:t>
      </w:r>
      <w:r w:rsidR="00092A79">
        <w:t xml:space="preserve"> </w:t>
      </w:r>
      <w:r w:rsidR="00F2670B" w:rsidRPr="001C76F8">
        <w:t>%; OR 1,59; 95</w:t>
      </w:r>
      <w:r w:rsidR="00092A79">
        <w:t xml:space="preserve"> </w:t>
      </w:r>
      <w:r w:rsidR="009D472E">
        <w:t>% C</w:t>
      </w:r>
      <w:r w:rsidR="00165766">
        <w:t>I</w:t>
      </w:r>
      <w:r w:rsidR="009D472E">
        <w:t>: 1,30;</w:t>
      </w:r>
      <w:r w:rsidR="00F2670B" w:rsidRPr="001C76F8">
        <w:t xml:space="preserve"> 1,94).</w:t>
      </w:r>
      <w:r w:rsidR="00F2670B" w:rsidRPr="001C76F8">
        <w:br/>
      </w:r>
    </w:p>
    <w:p w14:paraId="315B0848" w14:textId="77777777" w:rsidR="009D472E" w:rsidRDefault="00F2670B" w:rsidP="00286E8B">
      <w:r w:rsidRPr="006D165C">
        <w:rPr>
          <w:i/>
          <w:iCs/>
        </w:rPr>
        <w:t xml:space="preserve">Brug af </w:t>
      </w:r>
      <w:r w:rsidR="00B77BAE" w:rsidRPr="006D165C">
        <w:rPr>
          <w:i/>
          <w:iCs/>
        </w:rPr>
        <w:t>akutmedicin</w:t>
      </w:r>
      <w:r w:rsidR="009D472E">
        <w:br/>
        <w:t>I FULFIL</w:t>
      </w:r>
      <w:r w:rsidRPr="001C76F8">
        <w:t xml:space="preserve"> </w:t>
      </w:r>
      <w:r w:rsidR="009D472E">
        <w:t xml:space="preserve">medførte </w:t>
      </w:r>
      <w:r w:rsidRPr="001C76F8">
        <w:t xml:space="preserve">Trelegy Ellipta </w:t>
      </w:r>
      <w:r w:rsidR="009D472E">
        <w:t xml:space="preserve">en </w:t>
      </w:r>
      <w:r w:rsidRPr="001C76F8">
        <w:t xml:space="preserve">signifikant </w:t>
      </w:r>
      <w:r w:rsidR="009D472E">
        <w:t xml:space="preserve">reduktion </w:t>
      </w:r>
      <w:r w:rsidRPr="001C76F8">
        <w:t>(p &lt;</w:t>
      </w:r>
      <w:r>
        <w:t xml:space="preserve"> </w:t>
      </w:r>
      <w:r w:rsidRPr="001C76F8">
        <w:t xml:space="preserve">0,001) </w:t>
      </w:r>
      <w:r w:rsidR="009D472E">
        <w:t xml:space="preserve">i </w:t>
      </w:r>
      <w:r w:rsidRPr="001C76F8">
        <w:t>brugen af ​​</w:t>
      </w:r>
      <w:r w:rsidR="00B77BAE">
        <w:t>akutmedicin</w:t>
      </w:r>
      <w:r w:rsidR="009D472E">
        <w:t xml:space="preserve"> mellem uge 1-24 sammenlignet med BUD</w:t>
      </w:r>
      <w:r w:rsidRPr="001C76F8">
        <w:t>/FOR (beh</w:t>
      </w:r>
      <w:r w:rsidRPr="00F2670B">
        <w:t xml:space="preserve">andlingsforskel: </w:t>
      </w:r>
      <w:r w:rsidR="009D472E">
        <w:t>-</w:t>
      </w:r>
      <w:r w:rsidRPr="00F2670B">
        <w:t xml:space="preserve">0,2 </w:t>
      </w:r>
      <w:r w:rsidR="009D472E">
        <w:t>tilfælde</w:t>
      </w:r>
      <w:r w:rsidRPr="00F2670B">
        <w:t xml:space="preserve"> pr. d</w:t>
      </w:r>
      <w:r w:rsidR="0025792A">
        <w:t>ag;</w:t>
      </w:r>
      <w:r w:rsidRPr="001C76F8">
        <w:t xml:space="preserve"> 95</w:t>
      </w:r>
      <w:r>
        <w:t xml:space="preserve"> </w:t>
      </w:r>
      <w:r w:rsidR="009D472E">
        <w:t>% CI: -0,3; -0,1).</w:t>
      </w:r>
    </w:p>
    <w:p w14:paraId="0C598003" w14:textId="77777777" w:rsidR="00F2670B" w:rsidRDefault="00F2670B" w:rsidP="00D503B0">
      <w:pPr>
        <w:spacing w:before="120"/>
      </w:pPr>
      <w:r w:rsidRPr="001C76F8">
        <w:t xml:space="preserve">I IMPACT </w:t>
      </w:r>
      <w:r w:rsidR="009D472E">
        <w:t>medførte</w:t>
      </w:r>
      <w:r w:rsidRPr="001C76F8">
        <w:t xml:space="preserve"> Trelegy Ellipta </w:t>
      </w:r>
      <w:r w:rsidR="009D472E">
        <w:t xml:space="preserve">en </w:t>
      </w:r>
      <w:r w:rsidRPr="001C76F8">
        <w:t xml:space="preserve">signifikant </w:t>
      </w:r>
      <w:r w:rsidR="009D472E">
        <w:t xml:space="preserve">reduktion </w:t>
      </w:r>
      <w:r w:rsidRPr="001C76F8">
        <w:t>(p &lt;</w:t>
      </w:r>
      <w:r>
        <w:t xml:space="preserve"> </w:t>
      </w:r>
      <w:r w:rsidRPr="001C76F8">
        <w:t>0,</w:t>
      </w:r>
      <w:r w:rsidR="000F196E">
        <w:t xml:space="preserve">001) </w:t>
      </w:r>
      <w:r w:rsidR="009D472E">
        <w:t xml:space="preserve">i </w:t>
      </w:r>
      <w:r w:rsidR="000F196E">
        <w:t>brugen af ​​</w:t>
      </w:r>
      <w:r w:rsidR="00B77BAE">
        <w:t>akutmedicin</w:t>
      </w:r>
      <w:r w:rsidRPr="001C76F8">
        <w:t xml:space="preserve"> (</w:t>
      </w:r>
      <w:r w:rsidR="009D472E">
        <w:t>tilfælde</w:t>
      </w:r>
      <w:r w:rsidRPr="001C76F8">
        <w:t xml:space="preserve"> </w:t>
      </w:r>
      <w:r w:rsidRPr="00F2670B">
        <w:t>pr. d</w:t>
      </w:r>
      <w:r w:rsidR="0025792A">
        <w:t xml:space="preserve">ag) i </w:t>
      </w:r>
      <w:r w:rsidRPr="001C76F8">
        <w:t xml:space="preserve">hver </w:t>
      </w:r>
      <w:r w:rsidR="0025792A">
        <w:t xml:space="preserve">periode på 4 </w:t>
      </w:r>
      <w:r w:rsidRPr="001C76F8">
        <w:t>uger sam</w:t>
      </w:r>
      <w:r w:rsidRPr="00F2670B">
        <w:t>menlignet med FF/VI og UMEC</w:t>
      </w:r>
      <w:r w:rsidR="009D472E">
        <w:t>/VI. I uge</w:t>
      </w:r>
      <w:r w:rsidRPr="001C76F8">
        <w:t xml:space="preserve"> 49</w:t>
      </w:r>
      <w:r w:rsidR="009D472E">
        <w:t>-</w:t>
      </w:r>
      <w:r w:rsidRPr="001C76F8">
        <w:t xml:space="preserve">52 var behandlingsforskellen </w:t>
      </w:r>
      <w:r w:rsidR="009D472E">
        <w:t>-</w:t>
      </w:r>
      <w:r w:rsidRPr="001C76F8">
        <w:t>0,28 (95</w:t>
      </w:r>
      <w:r>
        <w:t xml:space="preserve"> </w:t>
      </w:r>
      <w:r w:rsidRPr="001C76F8">
        <w:t xml:space="preserve">% CI: </w:t>
      </w:r>
      <w:r w:rsidR="009D472E">
        <w:t>-0,37;</w:t>
      </w:r>
      <w:r w:rsidRPr="001C76F8">
        <w:t xml:space="preserve"> </w:t>
      </w:r>
      <w:r w:rsidR="009D472E">
        <w:t>-</w:t>
      </w:r>
      <w:r w:rsidRPr="001C76F8">
        <w:t xml:space="preserve">0,19) </w:t>
      </w:r>
      <w:r w:rsidR="009D472E">
        <w:t xml:space="preserve">når </w:t>
      </w:r>
      <w:r w:rsidRPr="001C76F8">
        <w:t xml:space="preserve">sammenlignet med FF/VI og </w:t>
      </w:r>
      <w:r w:rsidR="009D472E">
        <w:t>-</w:t>
      </w:r>
      <w:r w:rsidRPr="001C76F8">
        <w:t xml:space="preserve">0,30 </w:t>
      </w:r>
      <w:r w:rsidR="009D472E">
        <w:t>(95 % CI: -0,41;</w:t>
      </w:r>
      <w:r w:rsidRPr="00F2670B">
        <w:t xml:space="preserve"> </w:t>
      </w:r>
      <w:r w:rsidR="009D472E">
        <w:t>-</w:t>
      </w:r>
      <w:r w:rsidRPr="00F2670B">
        <w:t xml:space="preserve">0,19) </w:t>
      </w:r>
      <w:r w:rsidR="009D472E">
        <w:t xml:space="preserve">når sammenlignet </w:t>
      </w:r>
      <w:r w:rsidRPr="00F2670B">
        <w:t>med UMEC/</w:t>
      </w:r>
      <w:r w:rsidRPr="001C76F8">
        <w:t>VI.</w:t>
      </w:r>
      <w:r w:rsidRPr="001C76F8">
        <w:br/>
      </w:r>
      <w:r w:rsidRPr="001C76F8">
        <w:br/>
      </w:r>
      <w:r w:rsidR="007D38F6">
        <w:rPr>
          <w:i/>
        </w:rPr>
        <w:t xml:space="preserve">Natlige </w:t>
      </w:r>
      <w:r>
        <w:rPr>
          <w:i/>
        </w:rPr>
        <w:t>opvågninger</w:t>
      </w:r>
      <w:r w:rsidRPr="001C76F8">
        <w:br/>
        <w:t xml:space="preserve">I IMPACT </w:t>
      </w:r>
      <w:r w:rsidR="00485403">
        <w:t>medførte</w:t>
      </w:r>
      <w:r w:rsidR="00745DAD">
        <w:t xml:space="preserve"> </w:t>
      </w:r>
      <w:r w:rsidRPr="001C76F8">
        <w:t xml:space="preserve">Trelegy Ellipta </w:t>
      </w:r>
      <w:r w:rsidR="00745DAD">
        <w:t xml:space="preserve">en </w:t>
      </w:r>
      <w:r w:rsidRPr="001C76F8">
        <w:t xml:space="preserve">statistisk signifikant </w:t>
      </w:r>
      <w:r w:rsidR="00745DAD">
        <w:t xml:space="preserve">reduktion i </w:t>
      </w:r>
      <w:r w:rsidRPr="001C76F8">
        <w:t xml:space="preserve">det gennemsnitlige antal </w:t>
      </w:r>
      <w:r w:rsidRPr="001C76F8">
        <w:lastRenderedPageBreak/>
        <w:t xml:space="preserve">natlige </w:t>
      </w:r>
      <w:r w:rsidR="00355680">
        <w:t>opvågninger</w:t>
      </w:r>
      <w:r w:rsidRPr="001C76F8">
        <w:t xml:space="preserve"> som følge af </w:t>
      </w:r>
      <w:r w:rsidR="00355680">
        <w:t xml:space="preserve">KOL </w:t>
      </w:r>
      <w:r w:rsidRPr="001C76F8">
        <w:t>sammenlignet med FF/V</w:t>
      </w:r>
      <w:r w:rsidR="00355680">
        <w:t>I (</w:t>
      </w:r>
      <w:r w:rsidR="00B81846">
        <w:t>-</w:t>
      </w:r>
      <w:r w:rsidR="00355680">
        <w:t xml:space="preserve">0,05; 95 % </w:t>
      </w:r>
      <w:r w:rsidR="000F1883">
        <w:t>CI</w:t>
      </w:r>
      <w:r w:rsidRPr="001C76F8">
        <w:t xml:space="preserve">: </w:t>
      </w:r>
      <w:r w:rsidR="00B81846">
        <w:t>-0,08;</w:t>
      </w:r>
      <w:r w:rsidRPr="001C76F8">
        <w:t xml:space="preserve"> </w:t>
      </w:r>
      <w:r w:rsidR="00B81846">
        <w:t>-</w:t>
      </w:r>
      <w:r w:rsidR="00362C59">
        <w:t xml:space="preserve">0,01; p = 0,005) og med </w:t>
      </w:r>
      <w:r w:rsidRPr="001C76F8">
        <w:t>UMEC/VI (</w:t>
      </w:r>
      <w:r w:rsidR="00B81846">
        <w:t>-</w:t>
      </w:r>
      <w:r w:rsidRPr="001C76F8">
        <w:t>0,10; 95</w:t>
      </w:r>
      <w:r w:rsidR="00355680">
        <w:t xml:space="preserve"> </w:t>
      </w:r>
      <w:r w:rsidR="000F1883">
        <w:t>% CI</w:t>
      </w:r>
      <w:r w:rsidR="00B81846">
        <w:t>: -0,14; -</w:t>
      </w:r>
      <w:r w:rsidRPr="001C76F8">
        <w:t>0,05; p &lt;</w:t>
      </w:r>
      <w:r w:rsidR="00B81846">
        <w:t xml:space="preserve"> 0,001) i uge</w:t>
      </w:r>
      <w:r w:rsidRPr="001C76F8">
        <w:t xml:space="preserve"> 49 til 52. Der blev observer</w:t>
      </w:r>
      <w:r w:rsidR="00F65323">
        <w:t>et signifikante reduktioner ved</w:t>
      </w:r>
      <w:r w:rsidRPr="001C76F8">
        <w:t xml:space="preserve"> al</w:t>
      </w:r>
      <w:r w:rsidR="00B0280E">
        <w:t>le andre tidspunkter for UMEC/</w:t>
      </w:r>
      <w:r w:rsidRPr="001C76F8">
        <w:t>VI (p &lt;</w:t>
      </w:r>
      <w:r w:rsidR="00B0280E">
        <w:t xml:space="preserve"> </w:t>
      </w:r>
      <w:r w:rsidR="00F65323">
        <w:t>0,001) og ved</w:t>
      </w:r>
      <w:r w:rsidRPr="001C76F8">
        <w:t xml:space="preserve"> alle</w:t>
      </w:r>
      <w:r w:rsidR="006460BE">
        <w:t xml:space="preserve"> bortset fra to </w:t>
      </w:r>
      <w:r w:rsidR="00356634">
        <w:t xml:space="preserve">af </w:t>
      </w:r>
      <w:r w:rsidR="006460BE">
        <w:t>tidspunkter</w:t>
      </w:r>
      <w:r w:rsidR="00356634">
        <w:t>ne</w:t>
      </w:r>
      <w:r w:rsidRPr="001C76F8">
        <w:t xml:space="preserve"> for</w:t>
      </w:r>
      <w:r w:rsidR="000F1883">
        <w:t xml:space="preserve"> FF/</w:t>
      </w:r>
      <w:r w:rsidRPr="001C76F8">
        <w:t xml:space="preserve">VI (p </w:t>
      </w:r>
      <w:r w:rsidR="00485403">
        <w:rPr>
          <w:rFonts w:eastAsia="TimesNewRoman"/>
          <w:szCs w:val="22"/>
        </w:rPr>
        <w:t>≤</w:t>
      </w:r>
      <w:r w:rsidR="000F1883">
        <w:t xml:space="preserve"> </w:t>
      </w:r>
      <w:r w:rsidRPr="001C76F8">
        <w:t>0,021).</w:t>
      </w:r>
    </w:p>
    <w:p w14:paraId="60909C00" w14:textId="77777777" w:rsidR="00B742DA" w:rsidRPr="0027002D" w:rsidRDefault="00B742DA" w:rsidP="0027002D">
      <w:pPr>
        <w:tabs>
          <w:tab w:val="clear" w:pos="567"/>
        </w:tabs>
        <w:spacing w:line="240" w:lineRule="auto"/>
        <w:rPr>
          <w:szCs w:val="22"/>
        </w:rPr>
      </w:pPr>
    </w:p>
    <w:p w14:paraId="26BD8C96" w14:textId="77777777" w:rsidR="00812D16" w:rsidRPr="0027002D" w:rsidRDefault="00812D16" w:rsidP="00E54FBD">
      <w:pPr>
        <w:keepNext/>
        <w:keepLines/>
        <w:suppressLineNumbers/>
        <w:tabs>
          <w:tab w:val="clear" w:pos="567"/>
        </w:tabs>
        <w:spacing w:line="240" w:lineRule="auto"/>
        <w:jc w:val="both"/>
        <w:rPr>
          <w:bCs/>
          <w:iCs/>
          <w:szCs w:val="22"/>
        </w:rPr>
      </w:pPr>
      <w:r w:rsidRPr="0027002D">
        <w:rPr>
          <w:bCs/>
          <w:iCs/>
          <w:szCs w:val="22"/>
          <w:u w:val="single"/>
        </w:rPr>
        <w:t>Pædiatrisk population</w:t>
      </w:r>
    </w:p>
    <w:p w14:paraId="50C70F23" w14:textId="77777777" w:rsidR="00A11FAA" w:rsidRPr="0027002D" w:rsidRDefault="009A0705" w:rsidP="00E54FBD">
      <w:pPr>
        <w:keepNext/>
        <w:keepLines/>
        <w:tabs>
          <w:tab w:val="clear" w:pos="567"/>
        </w:tabs>
        <w:spacing w:line="240" w:lineRule="auto"/>
        <w:rPr>
          <w:szCs w:val="22"/>
        </w:rPr>
      </w:pPr>
      <w:r w:rsidRPr="0027002D">
        <w:rPr>
          <w:szCs w:val="22"/>
        </w:rPr>
        <w:t xml:space="preserve">Det Europæiske Lægemiddelagentur har dispenseret fra kravet om at fremlægge resultaterne af studier med Trelegy Ellipta i alle undergrupper af den pædiatriske population ved KOL (se pkt. 4.2 for oplysninger om pædiatrisk anvendelse). </w:t>
      </w:r>
    </w:p>
    <w:p w14:paraId="7F9C97D7" w14:textId="77777777" w:rsidR="00A11FAA" w:rsidRPr="0027002D" w:rsidRDefault="00A11FAA" w:rsidP="0027002D">
      <w:pPr>
        <w:tabs>
          <w:tab w:val="clear" w:pos="567"/>
        </w:tabs>
        <w:spacing w:line="240" w:lineRule="auto"/>
        <w:rPr>
          <w:szCs w:val="22"/>
        </w:rPr>
      </w:pPr>
    </w:p>
    <w:p w14:paraId="357A030D" w14:textId="77777777" w:rsidR="00812D16" w:rsidRPr="0027002D" w:rsidRDefault="00812D16" w:rsidP="0027002D">
      <w:pPr>
        <w:spacing w:line="240" w:lineRule="auto"/>
        <w:ind w:left="567" w:hanging="567"/>
        <w:rPr>
          <w:b/>
          <w:szCs w:val="22"/>
        </w:rPr>
      </w:pPr>
      <w:r w:rsidRPr="0027002D">
        <w:rPr>
          <w:b/>
          <w:szCs w:val="22"/>
        </w:rPr>
        <w:t>5.2</w:t>
      </w:r>
      <w:r w:rsidRPr="0027002D">
        <w:rPr>
          <w:b/>
          <w:szCs w:val="22"/>
        </w:rPr>
        <w:tab/>
        <w:t>Farmakokinetiske egenskaber</w:t>
      </w:r>
    </w:p>
    <w:p w14:paraId="24D3CB96" w14:textId="77777777" w:rsidR="00096B60" w:rsidRPr="0027002D" w:rsidRDefault="00096B60" w:rsidP="0027002D">
      <w:pPr>
        <w:tabs>
          <w:tab w:val="clear" w:pos="567"/>
        </w:tabs>
        <w:spacing w:line="240" w:lineRule="auto"/>
        <w:rPr>
          <w:szCs w:val="22"/>
        </w:rPr>
      </w:pPr>
    </w:p>
    <w:p w14:paraId="6C36065E" w14:textId="77777777" w:rsidR="006F4DF5" w:rsidRPr="0027002D" w:rsidRDefault="006F4DF5" w:rsidP="0027002D">
      <w:pPr>
        <w:tabs>
          <w:tab w:val="clear" w:pos="567"/>
        </w:tabs>
        <w:spacing w:line="240" w:lineRule="auto"/>
        <w:rPr>
          <w:szCs w:val="22"/>
        </w:rPr>
      </w:pPr>
      <w:r w:rsidRPr="0027002D">
        <w:rPr>
          <w:szCs w:val="22"/>
        </w:rPr>
        <w:t xml:space="preserve">Når fluticasonfuroat, </w:t>
      </w:r>
      <w:r w:rsidRPr="0027002D">
        <w:rPr>
          <w:snapToGrid w:val="0"/>
          <w:szCs w:val="22"/>
        </w:rPr>
        <w:t>umeclidinium og vilanterol</w:t>
      </w:r>
      <w:r w:rsidRPr="0027002D">
        <w:rPr>
          <w:szCs w:val="22"/>
        </w:rPr>
        <w:t xml:space="preserve"> blev administreret sammen via inhalation fra en enkelt inhalator til raske forsøgspersoner, svarede farmakokinetikken i hver komponent til den farmakokinetik, der blev observeret, når hvert af de aktive stoffer blev administreret enten som kombination af fluticasonfuroat/vilanterol eller som </w:t>
      </w:r>
      <w:r w:rsidR="00A2495C">
        <w:rPr>
          <w:szCs w:val="22"/>
        </w:rPr>
        <w:t xml:space="preserve">en </w:t>
      </w:r>
      <w:r w:rsidRPr="0027002D">
        <w:rPr>
          <w:szCs w:val="22"/>
        </w:rPr>
        <w:t>kombination af umeclidinium/vilanterol</w:t>
      </w:r>
      <w:r w:rsidR="00A2495C">
        <w:rPr>
          <w:szCs w:val="22"/>
        </w:rPr>
        <w:t xml:space="preserve"> eller umeclidinium monoterapi</w:t>
      </w:r>
      <w:r w:rsidRPr="0027002D">
        <w:rPr>
          <w:szCs w:val="22"/>
        </w:rPr>
        <w:t>.</w:t>
      </w:r>
    </w:p>
    <w:p w14:paraId="6F9F2BEC" w14:textId="77777777" w:rsidR="00230C39" w:rsidRPr="0027002D" w:rsidRDefault="00230C39" w:rsidP="0027002D">
      <w:pPr>
        <w:tabs>
          <w:tab w:val="clear" w:pos="567"/>
        </w:tabs>
        <w:spacing w:line="240" w:lineRule="auto"/>
        <w:rPr>
          <w:szCs w:val="22"/>
        </w:rPr>
      </w:pPr>
    </w:p>
    <w:p w14:paraId="4864EC9A" w14:textId="77777777" w:rsidR="00230C39" w:rsidRPr="00433069" w:rsidRDefault="00230C39" w:rsidP="0027002D">
      <w:pPr>
        <w:tabs>
          <w:tab w:val="clear" w:pos="567"/>
        </w:tabs>
        <w:spacing w:line="240" w:lineRule="auto"/>
        <w:rPr>
          <w:szCs w:val="22"/>
          <w:lang w:eastAsia="ja-JP"/>
        </w:rPr>
      </w:pPr>
      <w:r w:rsidRPr="0027002D">
        <w:rPr>
          <w:szCs w:val="22"/>
        </w:rPr>
        <w:t xml:space="preserve">Der blev foretaget PK-populationsanalyser for FF/UMEC/VI </w:t>
      </w:r>
      <w:r w:rsidR="00A2495C">
        <w:rPr>
          <w:szCs w:val="22"/>
        </w:rPr>
        <w:t>ved hjælp af et kombineret PK-datasæt fra tre fase III-studier</w:t>
      </w:r>
      <w:r w:rsidR="00D36B8A">
        <w:rPr>
          <w:szCs w:val="22"/>
        </w:rPr>
        <w:t xml:space="preserve"> i 821</w:t>
      </w:r>
      <w:r w:rsidR="00A2495C">
        <w:rPr>
          <w:szCs w:val="22"/>
        </w:rPr>
        <w:t xml:space="preserve"> </w:t>
      </w:r>
      <w:r w:rsidRPr="0027002D">
        <w:rPr>
          <w:szCs w:val="22"/>
        </w:rPr>
        <w:t>KOL-forsøgspersoner. De systemiske niveauer (C</w:t>
      </w:r>
      <w:r w:rsidRPr="0027002D">
        <w:rPr>
          <w:szCs w:val="22"/>
          <w:vertAlign w:val="subscript"/>
        </w:rPr>
        <w:t>max</w:t>
      </w:r>
      <w:r w:rsidRPr="0027002D">
        <w:rPr>
          <w:szCs w:val="22"/>
        </w:rPr>
        <w:t xml:space="preserve"> ved steady-state og AUC) af FF, UMEC og VI efter FF/UMEC/VI i en enkelt inhalator (tredobbelt kombination) var inden for intervallet af de niveauer, der blev observeret efter </w:t>
      </w:r>
      <w:r w:rsidR="00A2495C">
        <w:rPr>
          <w:szCs w:val="22"/>
        </w:rPr>
        <w:t xml:space="preserve">FF/VI + UMEC som to inhalatorer, </w:t>
      </w:r>
      <w:r w:rsidRPr="0027002D">
        <w:rPr>
          <w:szCs w:val="22"/>
        </w:rPr>
        <w:t>dobbelte kombinationer (FF/VI og UMEC/VI)</w:t>
      </w:r>
      <w:r w:rsidR="00A2495C">
        <w:rPr>
          <w:szCs w:val="22"/>
        </w:rPr>
        <w:t>,</w:t>
      </w:r>
      <w:r w:rsidRPr="0027002D">
        <w:rPr>
          <w:szCs w:val="22"/>
        </w:rPr>
        <w:t xml:space="preserve"> samt efter individuelle enkeltinhalatorer (FF, UMEC og VI).</w:t>
      </w:r>
      <w:r w:rsidR="009C60B6">
        <w:rPr>
          <w:szCs w:val="22"/>
        </w:rPr>
        <w:t xml:space="preserve"> </w:t>
      </w:r>
      <w:r w:rsidR="009C60B6" w:rsidRPr="00433069">
        <w:rPr>
          <w:szCs w:val="22"/>
        </w:rPr>
        <w:t xml:space="preserve">En kovariant analyse viste </w:t>
      </w:r>
      <w:r w:rsidR="00433069" w:rsidRPr="00433069">
        <w:rPr>
          <w:szCs w:val="22"/>
        </w:rPr>
        <w:t>en højere</w:t>
      </w:r>
      <w:r w:rsidR="00433069">
        <w:rPr>
          <w:szCs w:val="22"/>
        </w:rPr>
        <w:t xml:space="preserve"> </w:t>
      </w:r>
      <w:r w:rsidR="00433069" w:rsidRPr="00433069">
        <w:rPr>
          <w:szCs w:val="22"/>
        </w:rPr>
        <w:t>tilsyneladende</w:t>
      </w:r>
      <w:r w:rsidR="009C60B6" w:rsidRPr="00433069">
        <w:rPr>
          <w:szCs w:val="22"/>
        </w:rPr>
        <w:t xml:space="preserve"> clearance (42</w:t>
      </w:r>
      <w:r w:rsidR="00E44A0D">
        <w:rPr>
          <w:szCs w:val="22"/>
        </w:rPr>
        <w:t xml:space="preserve"> </w:t>
      </w:r>
      <w:r w:rsidR="009C60B6" w:rsidRPr="00433069">
        <w:rPr>
          <w:szCs w:val="22"/>
        </w:rPr>
        <w:t>%)</w:t>
      </w:r>
      <w:r w:rsidR="00433069">
        <w:rPr>
          <w:szCs w:val="22"/>
        </w:rPr>
        <w:t xml:space="preserve"> af FF</w:t>
      </w:r>
      <w:r w:rsidR="009C60B6" w:rsidRPr="00433069">
        <w:rPr>
          <w:szCs w:val="22"/>
        </w:rPr>
        <w:t xml:space="preserve"> </w:t>
      </w:r>
      <w:r w:rsidR="00E44A0D">
        <w:rPr>
          <w:szCs w:val="22"/>
        </w:rPr>
        <w:t>ved sammenligning af</w:t>
      </w:r>
      <w:r w:rsidR="009C60B6" w:rsidRPr="00433069">
        <w:rPr>
          <w:szCs w:val="22"/>
        </w:rPr>
        <w:t xml:space="preserve"> FF/VI </w:t>
      </w:r>
      <w:r w:rsidR="00E44A0D">
        <w:rPr>
          <w:szCs w:val="22"/>
        </w:rPr>
        <w:t>med</w:t>
      </w:r>
      <w:r w:rsidR="009C60B6" w:rsidRPr="00433069">
        <w:rPr>
          <w:szCs w:val="22"/>
        </w:rPr>
        <w:t xml:space="preserve"> FF/UMEC/VI</w:t>
      </w:r>
      <w:r w:rsidR="00433069" w:rsidRPr="00433069">
        <w:rPr>
          <w:szCs w:val="22"/>
        </w:rPr>
        <w:t>,</w:t>
      </w:r>
      <w:r w:rsidR="009C60B6" w:rsidRPr="00433069">
        <w:rPr>
          <w:szCs w:val="22"/>
        </w:rPr>
        <w:t xml:space="preserve"> </w:t>
      </w:r>
      <w:r w:rsidR="00433069" w:rsidRPr="00433069">
        <w:rPr>
          <w:szCs w:val="22"/>
        </w:rPr>
        <w:t>dette anses ikke som klinisk relevant</w:t>
      </w:r>
      <w:r w:rsidR="009C60B6" w:rsidRPr="00433069">
        <w:rPr>
          <w:szCs w:val="22"/>
        </w:rPr>
        <w:t>.</w:t>
      </w:r>
    </w:p>
    <w:p w14:paraId="62D5B120" w14:textId="77777777" w:rsidR="002E435B" w:rsidRPr="00433069" w:rsidRDefault="002E435B" w:rsidP="0027002D">
      <w:pPr>
        <w:numPr>
          <w:ilvl w:val="12"/>
          <w:numId w:val="0"/>
        </w:numPr>
        <w:suppressLineNumbers/>
        <w:tabs>
          <w:tab w:val="clear" w:pos="567"/>
        </w:tabs>
        <w:spacing w:line="240" w:lineRule="auto"/>
        <w:rPr>
          <w:szCs w:val="22"/>
        </w:rPr>
      </w:pPr>
    </w:p>
    <w:p w14:paraId="3AF90905" w14:textId="77777777" w:rsidR="00812D16" w:rsidRPr="0027002D" w:rsidRDefault="00812D16" w:rsidP="0027002D">
      <w:pPr>
        <w:keepNext/>
        <w:keepLines/>
        <w:numPr>
          <w:ilvl w:val="12"/>
          <w:numId w:val="0"/>
        </w:numPr>
        <w:suppressLineNumbers/>
        <w:tabs>
          <w:tab w:val="clear" w:pos="567"/>
        </w:tabs>
        <w:spacing w:line="240" w:lineRule="auto"/>
        <w:rPr>
          <w:iCs/>
          <w:szCs w:val="22"/>
          <w:u w:val="single"/>
        </w:rPr>
      </w:pPr>
      <w:r w:rsidRPr="0027002D">
        <w:rPr>
          <w:iCs/>
          <w:szCs w:val="22"/>
          <w:u w:val="single"/>
        </w:rPr>
        <w:t>Absorption</w:t>
      </w:r>
    </w:p>
    <w:p w14:paraId="7EDBC9F9" w14:textId="77777777" w:rsidR="00096B60" w:rsidRPr="0027002D" w:rsidRDefault="00096B60" w:rsidP="0027002D">
      <w:pPr>
        <w:keepNext/>
        <w:keepLines/>
        <w:tabs>
          <w:tab w:val="clear" w:pos="567"/>
        </w:tabs>
        <w:spacing w:line="240" w:lineRule="auto"/>
        <w:rPr>
          <w:i/>
          <w:snapToGrid w:val="0"/>
          <w:szCs w:val="22"/>
        </w:rPr>
      </w:pPr>
    </w:p>
    <w:p w14:paraId="50E04865" w14:textId="77777777" w:rsidR="00FA2B45" w:rsidRPr="0027002D" w:rsidRDefault="00FA2B45" w:rsidP="0027002D">
      <w:pPr>
        <w:keepNext/>
        <w:keepLines/>
        <w:tabs>
          <w:tab w:val="clear" w:pos="567"/>
        </w:tabs>
        <w:spacing w:line="240" w:lineRule="auto"/>
        <w:rPr>
          <w:i/>
          <w:snapToGrid w:val="0"/>
          <w:szCs w:val="22"/>
        </w:rPr>
      </w:pPr>
      <w:r w:rsidRPr="0027002D">
        <w:rPr>
          <w:i/>
          <w:snapToGrid w:val="0"/>
          <w:szCs w:val="22"/>
        </w:rPr>
        <w:t>Fluticasonfuroat</w:t>
      </w:r>
    </w:p>
    <w:p w14:paraId="47463D1B" w14:textId="77777777" w:rsidR="006F4DF5" w:rsidRPr="0027002D" w:rsidRDefault="006F4DF5" w:rsidP="0027002D">
      <w:pPr>
        <w:keepNext/>
        <w:keepLines/>
        <w:tabs>
          <w:tab w:val="clear" w:pos="567"/>
        </w:tabs>
        <w:spacing w:line="240" w:lineRule="auto"/>
        <w:rPr>
          <w:szCs w:val="22"/>
        </w:rPr>
      </w:pPr>
      <w:r w:rsidRPr="0027002D">
        <w:rPr>
          <w:szCs w:val="22"/>
        </w:rPr>
        <w:t>Efter administration ved inhalation af fluticasonfuroat/umeclidinium/vilanterol til raske forsøgspersoner blev der opnået C</w:t>
      </w:r>
      <w:r w:rsidRPr="0027002D">
        <w:rPr>
          <w:szCs w:val="22"/>
          <w:vertAlign w:val="subscript"/>
        </w:rPr>
        <w:t>max</w:t>
      </w:r>
      <w:r w:rsidRPr="0027002D">
        <w:rPr>
          <w:szCs w:val="22"/>
        </w:rPr>
        <w:t xml:space="preserve"> af fluticasonfuroat efter 15 minutter.</w:t>
      </w:r>
      <w:r w:rsidR="008D7C12" w:rsidRPr="0027002D">
        <w:rPr>
          <w:szCs w:val="22"/>
        </w:rPr>
        <w:t xml:space="preserve"> </w:t>
      </w:r>
      <w:r w:rsidRPr="0027002D">
        <w:rPr>
          <w:szCs w:val="22"/>
        </w:rPr>
        <w:t>Den absolutte biotilgængelighed for fluticasonfuroat ved administration som inhalation af fluticasonfuroat/vilanterol var 15,2</w:t>
      </w:r>
      <w:r w:rsidR="00C9482D">
        <w:rPr>
          <w:szCs w:val="22"/>
        </w:rPr>
        <w:t> %</w:t>
      </w:r>
      <w:r w:rsidRPr="0027002D">
        <w:rPr>
          <w:szCs w:val="22"/>
        </w:rPr>
        <w:t xml:space="preserve">, primært på grund af absorption af den inhalerede del af dosis, der leveres til lungerne, med en ubetydelig andel fra oral absorption. </w:t>
      </w:r>
      <w:r w:rsidRPr="0027002D">
        <w:rPr>
          <w:rFonts w:eastAsia="MS Mincho"/>
          <w:szCs w:val="22"/>
        </w:rPr>
        <w:t xml:space="preserve">Efter gentaget inhalation af </w:t>
      </w:r>
      <w:r w:rsidRPr="0027002D">
        <w:rPr>
          <w:szCs w:val="22"/>
        </w:rPr>
        <w:t>fluticasonfuroat</w:t>
      </w:r>
      <w:r w:rsidRPr="0027002D">
        <w:rPr>
          <w:rFonts w:eastAsia="MS Mincho"/>
          <w:szCs w:val="22"/>
        </w:rPr>
        <w:t>/vilanterol blev der opnået steady-state inden for 6 dage med en akkumulering på op til 1,6 gange.</w:t>
      </w:r>
    </w:p>
    <w:p w14:paraId="6CA31CA8" w14:textId="77777777" w:rsidR="00057933" w:rsidRPr="0027002D" w:rsidRDefault="00057933" w:rsidP="0027002D">
      <w:pPr>
        <w:keepNext/>
        <w:tabs>
          <w:tab w:val="clear" w:pos="567"/>
        </w:tabs>
        <w:spacing w:line="240" w:lineRule="auto"/>
        <w:rPr>
          <w:snapToGrid w:val="0"/>
          <w:szCs w:val="22"/>
        </w:rPr>
      </w:pPr>
    </w:p>
    <w:p w14:paraId="488F4FCB" w14:textId="77777777" w:rsidR="002E435B" w:rsidRPr="0027002D" w:rsidRDefault="002E435B" w:rsidP="0027002D">
      <w:pPr>
        <w:keepNext/>
        <w:tabs>
          <w:tab w:val="clear" w:pos="567"/>
        </w:tabs>
        <w:spacing w:line="240" w:lineRule="auto"/>
        <w:rPr>
          <w:i/>
          <w:snapToGrid w:val="0"/>
          <w:szCs w:val="22"/>
        </w:rPr>
      </w:pPr>
      <w:r w:rsidRPr="0027002D">
        <w:rPr>
          <w:i/>
          <w:snapToGrid w:val="0"/>
          <w:szCs w:val="22"/>
        </w:rPr>
        <w:t>Umeclidinium</w:t>
      </w:r>
    </w:p>
    <w:p w14:paraId="3CF4F4D7" w14:textId="77777777" w:rsidR="006F4DF5" w:rsidRPr="0027002D" w:rsidRDefault="006F4DF5" w:rsidP="0027002D">
      <w:pPr>
        <w:tabs>
          <w:tab w:val="clear" w:pos="567"/>
        </w:tabs>
        <w:spacing w:line="240" w:lineRule="auto"/>
        <w:rPr>
          <w:szCs w:val="22"/>
        </w:rPr>
      </w:pPr>
      <w:r w:rsidRPr="0027002D">
        <w:rPr>
          <w:szCs w:val="22"/>
        </w:rPr>
        <w:t>Efter administration ved inhalation af fluticasonfuroat/umeclidinium/vilanterol til raske forsøgspersoner blev der opnået C</w:t>
      </w:r>
      <w:r w:rsidRPr="0027002D">
        <w:rPr>
          <w:szCs w:val="22"/>
          <w:vertAlign w:val="subscript"/>
        </w:rPr>
        <w:t>max</w:t>
      </w:r>
      <w:r w:rsidRPr="0027002D">
        <w:rPr>
          <w:szCs w:val="22"/>
        </w:rPr>
        <w:t xml:space="preserve"> af umeclidinium efter 5 minutter.</w:t>
      </w:r>
      <w:r w:rsidR="008D7C12" w:rsidRPr="0027002D">
        <w:rPr>
          <w:szCs w:val="22"/>
        </w:rPr>
        <w:t xml:space="preserve"> </w:t>
      </w:r>
      <w:r w:rsidRPr="0027002D">
        <w:rPr>
          <w:szCs w:val="22"/>
        </w:rPr>
        <w:t xml:space="preserve">Den absolutte biotilgængelighed for inhaleret </w:t>
      </w:r>
      <w:r w:rsidRPr="0027002D">
        <w:rPr>
          <w:snapToGrid w:val="0"/>
          <w:szCs w:val="22"/>
        </w:rPr>
        <w:t xml:space="preserve">umeclidinium </w:t>
      </w:r>
      <w:r w:rsidRPr="0027002D">
        <w:rPr>
          <w:szCs w:val="22"/>
        </w:rPr>
        <w:t>var 13</w:t>
      </w:r>
      <w:r w:rsidR="00C9482D">
        <w:rPr>
          <w:szCs w:val="22"/>
        </w:rPr>
        <w:t> %</w:t>
      </w:r>
      <w:r w:rsidRPr="0027002D">
        <w:rPr>
          <w:szCs w:val="22"/>
        </w:rPr>
        <w:t xml:space="preserve"> i gennemsnit med en ubetydelig andel fra oral absorption. Efter gentaget inhalation af </w:t>
      </w:r>
      <w:r w:rsidRPr="0027002D">
        <w:rPr>
          <w:snapToGrid w:val="0"/>
          <w:szCs w:val="22"/>
        </w:rPr>
        <w:t>umeclidinium blev der opnået steady-state inden for 7-10 dage med en akkumulering på 1,5-2 gange.</w:t>
      </w:r>
    </w:p>
    <w:p w14:paraId="1C61AAA2" w14:textId="77777777" w:rsidR="002E435B" w:rsidRPr="0027002D" w:rsidRDefault="002E435B" w:rsidP="0027002D">
      <w:pPr>
        <w:tabs>
          <w:tab w:val="clear" w:pos="567"/>
        </w:tabs>
        <w:spacing w:line="240" w:lineRule="auto"/>
        <w:rPr>
          <w:szCs w:val="22"/>
        </w:rPr>
      </w:pPr>
    </w:p>
    <w:p w14:paraId="69DBCA1D" w14:textId="77777777" w:rsidR="002E435B" w:rsidRPr="0027002D" w:rsidRDefault="002E435B" w:rsidP="000D1BA1">
      <w:pPr>
        <w:keepNext/>
        <w:numPr>
          <w:ilvl w:val="12"/>
          <w:numId w:val="0"/>
        </w:numPr>
        <w:suppressLineNumbers/>
        <w:tabs>
          <w:tab w:val="clear" w:pos="567"/>
        </w:tabs>
        <w:spacing w:line="240" w:lineRule="auto"/>
        <w:rPr>
          <w:i/>
          <w:snapToGrid w:val="0"/>
          <w:szCs w:val="22"/>
        </w:rPr>
      </w:pPr>
      <w:r w:rsidRPr="0027002D">
        <w:rPr>
          <w:i/>
          <w:snapToGrid w:val="0"/>
          <w:szCs w:val="22"/>
        </w:rPr>
        <w:t>Vilanterol</w:t>
      </w:r>
    </w:p>
    <w:p w14:paraId="2FE59C65" w14:textId="77777777" w:rsidR="006F4DF5" w:rsidRPr="0027002D" w:rsidRDefault="006F4DF5" w:rsidP="000D1BA1">
      <w:pPr>
        <w:keepNext/>
        <w:tabs>
          <w:tab w:val="clear" w:pos="567"/>
        </w:tabs>
        <w:spacing w:line="240" w:lineRule="auto"/>
        <w:rPr>
          <w:rFonts w:eastAsia="MS Mincho"/>
          <w:szCs w:val="22"/>
        </w:rPr>
      </w:pPr>
      <w:r w:rsidRPr="0027002D">
        <w:rPr>
          <w:rFonts w:eastAsia="MS Mincho"/>
          <w:szCs w:val="22"/>
        </w:rPr>
        <w:t>Efter administration ved inhalation af fluticasonfuroat/umeclidinium/vilanterol til raske forsøgspersoner blev der opnået C</w:t>
      </w:r>
      <w:r w:rsidRPr="0027002D">
        <w:rPr>
          <w:rFonts w:eastAsia="MS Mincho"/>
          <w:szCs w:val="22"/>
          <w:vertAlign w:val="subscript"/>
        </w:rPr>
        <w:t>max</w:t>
      </w:r>
      <w:r w:rsidRPr="0027002D">
        <w:rPr>
          <w:rFonts w:eastAsia="MS Mincho"/>
          <w:szCs w:val="22"/>
        </w:rPr>
        <w:t xml:space="preserve"> af vilanterol efter 7 minutter. </w:t>
      </w:r>
      <w:r w:rsidRPr="0027002D">
        <w:rPr>
          <w:szCs w:val="22"/>
        </w:rPr>
        <w:t>Den absolutte biotilgængelighed for inhaleret vilanterol var 27</w:t>
      </w:r>
      <w:r w:rsidR="00C9482D">
        <w:rPr>
          <w:szCs w:val="22"/>
        </w:rPr>
        <w:t> %</w:t>
      </w:r>
      <w:r w:rsidRPr="0027002D">
        <w:rPr>
          <w:szCs w:val="22"/>
        </w:rPr>
        <w:t xml:space="preserve"> med en ubetydelig andel fra oral absorption. </w:t>
      </w:r>
      <w:r w:rsidRPr="0027002D">
        <w:rPr>
          <w:rFonts w:eastAsia="MS Mincho"/>
          <w:szCs w:val="22"/>
        </w:rPr>
        <w:t>Efter gentaget inhalation af umeclidinium/vilanterol blev der opnået steady-state inden for 6 dage med en akkumulering på op til 1,5 gange.</w:t>
      </w:r>
    </w:p>
    <w:p w14:paraId="16AD8AB6" w14:textId="77777777" w:rsidR="0061142C" w:rsidRPr="0027002D" w:rsidRDefault="0061142C" w:rsidP="0027002D">
      <w:pPr>
        <w:numPr>
          <w:ilvl w:val="12"/>
          <w:numId w:val="0"/>
        </w:numPr>
        <w:suppressLineNumbers/>
        <w:tabs>
          <w:tab w:val="clear" w:pos="567"/>
        </w:tabs>
        <w:spacing w:line="240" w:lineRule="auto"/>
        <w:rPr>
          <w:iCs/>
          <w:szCs w:val="22"/>
        </w:rPr>
      </w:pPr>
    </w:p>
    <w:p w14:paraId="1AAF2E8D" w14:textId="77777777" w:rsidR="00812D16" w:rsidRPr="0027002D" w:rsidRDefault="00812D16" w:rsidP="0027002D">
      <w:pPr>
        <w:keepNext/>
        <w:numPr>
          <w:ilvl w:val="12"/>
          <w:numId w:val="0"/>
        </w:numPr>
        <w:suppressLineNumbers/>
        <w:tabs>
          <w:tab w:val="clear" w:pos="567"/>
        </w:tabs>
        <w:spacing w:line="240" w:lineRule="auto"/>
        <w:rPr>
          <w:iCs/>
          <w:szCs w:val="22"/>
          <w:u w:val="single"/>
        </w:rPr>
      </w:pPr>
      <w:r w:rsidRPr="0027002D">
        <w:rPr>
          <w:iCs/>
          <w:szCs w:val="22"/>
          <w:u w:val="single"/>
        </w:rPr>
        <w:t>Fordeling</w:t>
      </w:r>
    </w:p>
    <w:p w14:paraId="4D99A72C" w14:textId="77777777" w:rsidR="00096B60" w:rsidRPr="0027002D" w:rsidRDefault="00096B60" w:rsidP="0027002D">
      <w:pPr>
        <w:widowControl w:val="0"/>
        <w:tabs>
          <w:tab w:val="clear" w:pos="567"/>
        </w:tabs>
        <w:spacing w:line="240" w:lineRule="auto"/>
        <w:rPr>
          <w:i/>
          <w:snapToGrid w:val="0"/>
          <w:szCs w:val="22"/>
        </w:rPr>
      </w:pPr>
    </w:p>
    <w:p w14:paraId="1AAF158F" w14:textId="77777777" w:rsidR="00FA2B45" w:rsidRPr="0027002D" w:rsidRDefault="00FA2B45" w:rsidP="0027002D">
      <w:pPr>
        <w:widowControl w:val="0"/>
        <w:tabs>
          <w:tab w:val="clear" w:pos="567"/>
        </w:tabs>
        <w:spacing w:line="240" w:lineRule="auto"/>
        <w:rPr>
          <w:i/>
          <w:snapToGrid w:val="0"/>
          <w:szCs w:val="22"/>
        </w:rPr>
      </w:pPr>
      <w:r w:rsidRPr="0027002D">
        <w:rPr>
          <w:i/>
          <w:snapToGrid w:val="0"/>
          <w:szCs w:val="22"/>
        </w:rPr>
        <w:t>Fluticasonfuroat</w:t>
      </w:r>
    </w:p>
    <w:p w14:paraId="49DAC8DE" w14:textId="77777777" w:rsidR="00FA2B45" w:rsidRPr="0027002D" w:rsidRDefault="00FA2B45" w:rsidP="0027002D">
      <w:pPr>
        <w:tabs>
          <w:tab w:val="clear" w:pos="567"/>
        </w:tabs>
        <w:spacing w:line="240" w:lineRule="auto"/>
        <w:rPr>
          <w:szCs w:val="22"/>
        </w:rPr>
      </w:pPr>
      <w:r w:rsidRPr="0027002D">
        <w:rPr>
          <w:szCs w:val="22"/>
        </w:rPr>
        <w:t>Efter intravenøs administration af fluticasonfuroat til frivillige raske forsøgspersoner var den gennemsnitlige fordelingsvolumen ved steady-state 661 liter.</w:t>
      </w:r>
      <w:r w:rsidR="008D7C12" w:rsidRPr="0027002D">
        <w:rPr>
          <w:szCs w:val="22"/>
        </w:rPr>
        <w:t xml:space="preserve"> </w:t>
      </w:r>
      <w:r w:rsidRPr="0027002D">
        <w:rPr>
          <w:szCs w:val="22"/>
        </w:rPr>
        <w:t>Fluticasonfuroat har lav association med røde blodlegemer.</w:t>
      </w:r>
      <w:r w:rsidR="008D7C12" w:rsidRPr="0027002D">
        <w:rPr>
          <w:szCs w:val="22"/>
        </w:rPr>
        <w:t xml:space="preserve"> </w:t>
      </w:r>
      <w:r w:rsidRPr="00C05572">
        <w:rPr>
          <w:szCs w:val="22"/>
        </w:rPr>
        <w:t xml:space="preserve">Fluticasonfuroats </w:t>
      </w:r>
      <w:r w:rsidRPr="0027002D">
        <w:rPr>
          <w:i/>
          <w:szCs w:val="22"/>
        </w:rPr>
        <w:t>in vitro</w:t>
      </w:r>
      <w:r w:rsidRPr="0027002D">
        <w:rPr>
          <w:szCs w:val="22"/>
        </w:rPr>
        <w:t xml:space="preserve">-plasmaproteinbinding i humant plasma var høj – i gennemsnit </w:t>
      </w:r>
      <w:r w:rsidR="00C92B0C">
        <w:rPr>
          <w:szCs w:val="22"/>
        </w:rPr>
        <w:t>&gt; </w:t>
      </w:r>
      <w:r w:rsidRPr="0027002D">
        <w:rPr>
          <w:szCs w:val="22"/>
        </w:rPr>
        <w:t>99,6</w:t>
      </w:r>
      <w:r w:rsidR="00C9482D">
        <w:rPr>
          <w:szCs w:val="22"/>
        </w:rPr>
        <w:t> %</w:t>
      </w:r>
      <w:r w:rsidRPr="0027002D">
        <w:rPr>
          <w:szCs w:val="22"/>
        </w:rPr>
        <w:t>.</w:t>
      </w:r>
    </w:p>
    <w:p w14:paraId="6958D625" w14:textId="77777777" w:rsidR="00FA2B45" w:rsidRPr="0027002D" w:rsidRDefault="00FA2B45" w:rsidP="0027002D">
      <w:pPr>
        <w:widowControl w:val="0"/>
        <w:tabs>
          <w:tab w:val="clear" w:pos="567"/>
        </w:tabs>
        <w:spacing w:line="240" w:lineRule="auto"/>
        <w:rPr>
          <w:snapToGrid w:val="0"/>
          <w:szCs w:val="22"/>
        </w:rPr>
      </w:pPr>
    </w:p>
    <w:p w14:paraId="101C400E" w14:textId="77777777" w:rsidR="00887715" w:rsidRPr="0027002D" w:rsidRDefault="00887715" w:rsidP="0027002D">
      <w:pPr>
        <w:widowControl w:val="0"/>
        <w:tabs>
          <w:tab w:val="clear" w:pos="567"/>
        </w:tabs>
        <w:spacing w:line="240" w:lineRule="auto"/>
        <w:rPr>
          <w:szCs w:val="22"/>
        </w:rPr>
      </w:pPr>
      <w:r w:rsidRPr="0027002D">
        <w:rPr>
          <w:i/>
          <w:snapToGrid w:val="0"/>
          <w:szCs w:val="22"/>
        </w:rPr>
        <w:t>Umeclidinium</w:t>
      </w:r>
      <w:r w:rsidRPr="0027002D">
        <w:rPr>
          <w:szCs w:val="22"/>
        </w:rPr>
        <w:t xml:space="preserve"> </w:t>
      </w:r>
    </w:p>
    <w:p w14:paraId="26D2212B" w14:textId="77777777" w:rsidR="008D79DF" w:rsidRPr="0027002D" w:rsidRDefault="00994267" w:rsidP="0027002D">
      <w:pPr>
        <w:widowControl w:val="0"/>
        <w:tabs>
          <w:tab w:val="clear" w:pos="567"/>
        </w:tabs>
        <w:spacing w:line="240" w:lineRule="auto"/>
        <w:rPr>
          <w:szCs w:val="22"/>
        </w:rPr>
      </w:pPr>
      <w:r w:rsidRPr="0027002D">
        <w:rPr>
          <w:szCs w:val="22"/>
        </w:rPr>
        <w:t>Efter intravenøs administration af umeclidinium til frivillige raske forsøgspersoner var den gennemsnitlige fordelingsvolumen 86 liter.</w:t>
      </w:r>
      <w:r w:rsidR="008D7C12" w:rsidRPr="0027002D">
        <w:rPr>
          <w:szCs w:val="22"/>
        </w:rPr>
        <w:t xml:space="preserve"> </w:t>
      </w:r>
      <w:r w:rsidRPr="0027002D">
        <w:rPr>
          <w:i/>
          <w:szCs w:val="22"/>
        </w:rPr>
        <w:t>In vitro</w:t>
      </w:r>
      <w:r w:rsidRPr="0027002D">
        <w:rPr>
          <w:szCs w:val="22"/>
        </w:rPr>
        <w:t>-plasmaproteinbindingen i humant plasma var i gennemsnit 89</w:t>
      </w:r>
      <w:r w:rsidR="00C9482D">
        <w:rPr>
          <w:szCs w:val="22"/>
        </w:rPr>
        <w:t> %</w:t>
      </w:r>
      <w:r w:rsidRPr="0027002D">
        <w:rPr>
          <w:szCs w:val="22"/>
        </w:rPr>
        <w:t>.</w:t>
      </w:r>
      <w:r w:rsidR="008D7C12" w:rsidRPr="0027002D">
        <w:rPr>
          <w:szCs w:val="22"/>
        </w:rPr>
        <w:t xml:space="preserve"> </w:t>
      </w:r>
    </w:p>
    <w:p w14:paraId="664F3E6B" w14:textId="77777777" w:rsidR="002E435B" w:rsidRPr="0027002D" w:rsidRDefault="002E435B" w:rsidP="0027002D">
      <w:pPr>
        <w:tabs>
          <w:tab w:val="clear" w:pos="567"/>
        </w:tabs>
        <w:spacing w:line="240" w:lineRule="auto"/>
        <w:rPr>
          <w:snapToGrid w:val="0"/>
          <w:szCs w:val="22"/>
        </w:rPr>
      </w:pPr>
    </w:p>
    <w:p w14:paraId="091A79DF" w14:textId="77777777" w:rsidR="002E435B" w:rsidRPr="0027002D" w:rsidRDefault="002E435B" w:rsidP="0027002D">
      <w:pPr>
        <w:keepNext/>
        <w:numPr>
          <w:ilvl w:val="12"/>
          <w:numId w:val="0"/>
        </w:numPr>
        <w:suppressLineNumbers/>
        <w:tabs>
          <w:tab w:val="clear" w:pos="567"/>
        </w:tabs>
        <w:spacing w:line="240" w:lineRule="auto"/>
        <w:rPr>
          <w:i/>
          <w:snapToGrid w:val="0"/>
          <w:szCs w:val="22"/>
        </w:rPr>
      </w:pPr>
      <w:r w:rsidRPr="0027002D">
        <w:rPr>
          <w:i/>
          <w:snapToGrid w:val="0"/>
          <w:szCs w:val="22"/>
        </w:rPr>
        <w:t>Vilanterol</w:t>
      </w:r>
    </w:p>
    <w:p w14:paraId="57C2222C" w14:textId="77777777" w:rsidR="002E435B" w:rsidRPr="0027002D" w:rsidRDefault="00994267" w:rsidP="0027002D">
      <w:pPr>
        <w:keepNext/>
        <w:tabs>
          <w:tab w:val="clear" w:pos="567"/>
        </w:tabs>
        <w:spacing w:line="240" w:lineRule="auto"/>
        <w:jc w:val="both"/>
        <w:rPr>
          <w:szCs w:val="22"/>
        </w:rPr>
      </w:pPr>
      <w:r w:rsidRPr="0027002D">
        <w:rPr>
          <w:szCs w:val="22"/>
        </w:rPr>
        <w:t xml:space="preserve">Efter intravenøs administration af vilanterol til frivillige raske </w:t>
      </w:r>
      <w:r w:rsidRPr="0027002D">
        <w:rPr>
          <w:snapToGrid w:val="0"/>
          <w:szCs w:val="22"/>
        </w:rPr>
        <w:t>forsøgspersoner</w:t>
      </w:r>
      <w:r w:rsidRPr="0027002D">
        <w:rPr>
          <w:szCs w:val="22"/>
        </w:rPr>
        <w:t xml:space="preserve"> var den gennemsnitlige fordelingsvolumen ved steady-state 165 liter.</w:t>
      </w:r>
      <w:r w:rsidR="008D7C12" w:rsidRPr="0027002D">
        <w:rPr>
          <w:szCs w:val="22"/>
        </w:rPr>
        <w:t xml:space="preserve"> </w:t>
      </w:r>
      <w:r w:rsidRPr="0027002D">
        <w:rPr>
          <w:szCs w:val="22"/>
        </w:rPr>
        <w:t>Vilanterol har lav association med røde blodlegemer.</w:t>
      </w:r>
      <w:r w:rsidR="008D7C12" w:rsidRPr="0027002D">
        <w:rPr>
          <w:szCs w:val="22"/>
        </w:rPr>
        <w:t xml:space="preserve"> </w:t>
      </w:r>
      <w:r w:rsidRPr="0027002D">
        <w:rPr>
          <w:i/>
          <w:szCs w:val="22"/>
        </w:rPr>
        <w:t>In vitro</w:t>
      </w:r>
      <w:r w:rsidRPr="0027002D">
        <w:rPr>
          <w:szCs w:val="22"/>
        </w:rPr>
        <w:t>-plasmaproteinbindingen i humant plasma var i gennemsnit 94</w:t>
      </w:r>
      <w:r w:rsidR="00C9482D">
        <w:rPr>
          <w:szCs w:val="22"/>
        </w:rPr>
        <w:t> %</w:t>
      </w:r>
      <w:r w:rsidRPr="0027002D">
        <w:rPr>
          <w:szCs w:val="22"/>
        </w:rPr>
        <w:t>.</w:t>
      </w:r>
    </w:p>
    <w:p w14:paraId="4DA5DABC" w14:textId="77777777" w:rsidR="002E435B" w:rsidRPr="0027002D" w:rsidRDefault="002E435B" w:rsidP="0027002D">
      <w:pPr>
        <w:tabs>
          <w:tab w:val="clear" w:pos="567"/>
        </w:tabs>
        <w:spacing w:line="240" w:lineRule="auto"/>
        <w:jc w:val="both"/>
        <w:rPr>
          <w:szCs w:val="22"/>
        </w:rPr>
      </w:pPr>
    </w:p>
    <w:p w14:paraId="6EC53596" w14:textId="77777777" w:rsidR="002E435B" w:rsidRPr="0027002D" w:rsidRDefault="00812D16" w:rsidP="0041377B">
      <w:pPr>
        <w:numPr>
          <w:ilvl w:val="12"/>
          <w:numId w:val="0"/>
        </w:numPr>
        <w:suppressLineNumbers/>
        <w:tabs>
          <w:tab w:val="clear" w:pos="567"/>
        </w:tabs>
        <w:spacing w:line="240" w:lineRule="auto"/>
        <w:rPr>
          <w:iCs/>
          <w:szCs w:val="22"/>
          <w:u w:val="single"/>
        </w:rPr>
      </w:pPr>
      <w:r w:rsidRPr="0027002D">
        <w:rPr>
          <w:iCs/>
          <w:szCs w:val="22"/>
          <w:u w:val="single"/>
        </w:rPr>
        <w:t>Biotransformation</w:t>
      </w:r>
    </w:p>
    <w:p w14:paraId="1EA5ACC9" w14:textId="77777777" w:rsidR="00096B60" w:rsidRPr="0027002D" w:rsidRDefault="00096B60" w:rsidP="0041377B">
      <w:pPr>
        <w:tabs>
          <w:tab w:val="clear" w:pos="567"/>
        </w:tabs>
        <w:spacing w:line="240" w:lineRule="auto"/>
        <w:rPr>
          <w:i/>
          <w:snapToGrid w:val="0"/>
          <w:szCs w:val="22"/>
        </w:rPr>
      </w:pPr>
    </w:p>
    <w:p w14:paraId="54E26712" w14:textId="77777777" w:rsidR="00FA2B45" w:rsidRPr="0027002D" w:rsidRDefault="00FA2B45" w:rsidP="0041377B">
      <w:pPr>
        <w:tabs>
          <w:tab w:val="clear" w:pos="567"/>
        </w:tabs>
        <w:spacing w:line="240" w:lineRule="auto"/>
        <w:rPr>
          <w:i/>
          <w:snapToGrid w:val="0"/>
          <w:szCs w:val="22"/>
        </w:rPr>
      </w:pPr>
      <w:r w:rsidRPr="0027002D">
        <w:rPr>
          <w:i/>
          <w:snapToGrid w:val="0"/>
          <w:szCs w:val="22"/>
        </w:rPr>
        <w:t>Fluticasonfuroat</w:t>
      </w:r>
    </w:p>
    <w:p w14:paraId="0C990565" w14:textId="77777777" w:rsidR="00FA2B45" w:rsidRPr="0027002D" w:rsidRDefault="00FA2B45" w:rsidP="0041377B">
      <w:pPr>
        <w:tabs>
          <w:tab w:val="clear" w:pos="567"/>
        </w:tabs>
        <w:spacing w:line="240" w:lineRule="auto"/>
        <w:rPr>
          <w:szCs w:val="22"/>
        </w:rPr>
      </w:pPr>
      <w:r w:rsidRPr="0027002D">
        <w:rPr>
          <w:i/>
          <w:snapToGrid w:val="0"/>
          <w:szCs w:val="22"/>
        </w:rPr>
        <w:t>In vitro</w:t>
      </w:r>
      <w:r w:rsidRPr="0027002D">
        <w:rPr>
          <w:snapToGrid w:val="0"/>
          <w:szCs w:val="22"/>
        </w:rPr>
        <w:t xml:space="preserve">-studier har vist, at fluticasonfuroat primært metaboliseres af cytokrom P450 3A4 (CYP3A4) og er et substrat for </w:t>
      </w:r>
      <w:r w:rsidRPr="0027002D">
        <w:rPr>
          <w:szCs w:val="22"/>
        </w:rPr>
        <w:t>P-gp-transporteren.</w:t>
      </w:r>
      <w:r w:rsidR="008D7C12" w:rsidRPr="0027002D">
        <w:rPr>
          <w:szCs w:val="22"/>
        </w:rPr>
        <w:t xml:space="preserve"> </w:t>
      </w:r>
      <w:r w:rsidRPr="0027002D">
        <w:rPr>
          <w:szCs w:val="22"/>
        </w:rPr>
        <w:t>Den primære metaboliske rute for fluticasonfuroat er hydrolyse af S-fluoromethylcarbothioatgruppen til metabolitter med signifikant reduceret kortikosteroidaktivitet.</w:t>
      </w:r>
      <w:r w:rsidR="008D7C12" w:rsidRPr="0027002D">
        <w:rPr>
          <w:szCs w:val="22"/>
        </w:rPr>
        <w:t xml:space="preserve"> </w:t>
      </w:r>
      <w:r w:rsidRPr="0027002D">
        <w:rPr>
          <w:szCs w:val="22"/>
        </w:rPr>
        <w:t xml:space="preserve">Den systemiske eksponering for metabolitterne er lav. </w:t>
      </w:r>
    </w:p>
    <w:p w14:paraId="65709DB9" w14:textId="77777777" w:rsidR="00FA2B45" w:rsidRPr="0027002D" w:rsidRDefault="00FA2B45" w:rsidP="0027002D">
      <w:pPr>
        <w:keepNext/>
        <w:tabs>
          <w:tab w:val="clear" w:pos="567"/>
        </w:tabs>
        <w:spacing w:line="240" w:lineRule="auto"/>
        <w:rPr>
          <w:snapToGrid w:val="0"/>
          <w:szCs w:val="22"/>
        </w:rPr>
      </w:pPr>
    </w:p>
    <w:p w14:paraId="2C5FBE97" w14:textId="77777777" w:rsidR="002E435B" w:rsidRPr="0027002D" w:rsidRDefault="00887715" w:rsidP="0027002D">
      <w:pPr>
        <w:keepNext/>
        <w:tabs>
          <w:tab w:val="clear" w:pos="567"/>
        </w:tabs>
        <w:spacing w:line="240" w:lineRule="auto"/>
        <w:rPr>
          <w:i/>
          <w:snapToGrid w:val="0"/>
          <w:szCs w:val="22"/>
        </w:rPr>
      </w:pPr>
      <w:r w:rsidRPr="0027002D">
        <w:rPr>
          <w:i/>
          <w:snapToGrid w:val="0"/>
          <w:szCs w:val="22"/>
        </w:rPr>
        <w:t>Umeclidinium</w:t>
      </w:r>
    </w:p>
    <w:p w14:paraId="701F6E69" w14:textId="77777777" w:rsidR="008D79DF" w:rsidRPr="0027002D" w:rsidRDefault="00994267" w:rsidP="0027002D">
      <w:pPr>
        <w:keepNext/>
        <w:tabs>
          <w:tab w:val="clear" w:pos="567"/>
        </w:tabs>
        <w:spacing w:line="240" w:lineRule="auto"/>
        <w:rPr>
          <w:szCs w:val="22"/>
        </w:rPr>
      </w:pPr>
      <w:r w:rsidRPr="0027002D">
        <w:rPr>
          <w:i/>
          <w:szCs w:val="22"/>
        </w:rPr>
        <w:t>In vitro</w:t>
      </w:r>
      <w:r w:rsidRPr="0027002D">
        <w:rPr>
          <w:szCs w:val="22"/>
        </w:rPr>
        <w:t>-studier har vist, at</w:t>
      </w:r>
      <w:r w:rsidRPr="0027002D">
        <w:rPr>
          <w:i/>
          <w:szCs w:val="22"/>
        </w:rPr>
        <w:t xml:space="preserve"> </w:t>
      </w:r>
      <w:r w:rsidRPr="0027002D">
        <w:rPr>
          <w:rFonts w:eastAsia="MS Mincho"/>
          <w:szCs w:val="22"/>
        </w:rPr>
        <w:t xml:space="preserve">umeclidinium </w:t>
      </w:r>
      <w:r w:rsidRPr="0027002D">
        <w:rPr>
          <w:szCs w:val="22"/>
        </w:rPr>
        <w:t>primært metaboliseres af cytokrom P450 2D6 (CYP2D6) og er et substrat for P-gp-transporteren.</w:t>
      </w:r>
      <w:r w:rsidR="008D7C12" w:rsidRPr="0027002D">
        <w:rPr>
          <w:szCs w:val="22"/>
        </w:rPr>
        <w:t xml:space="preserve"> </w:t>
      </w:r>
      <w:r w:rsidRPr="0027002D">
        <w:rPr>
          <w:szCs w:val="22"/>
        </w:rPr>
        <w:t xml:space="preserve">De primære metaboliske ruter for </w:t>
      </w:r>
      <w:r w:rsidRPr="0027002D">
        <w:rPr>
          <w:rFonts w:eastAsia="MS Mincho"/>
          <w:szCs w:val="22"/>
        </w:rPr>
        <w:t xml:space="preserve">umeclidinium </w:t>
      </w:r>
      <w:r w:rsidRPr="0027002D">
        <w:rPr>
          <w:szCs w:val="22"/>
        </w:rPr>
        <w:t>er oxidative (hydroxylering, O</w:t>
      </w:r>
      <w:r w:rsidRPr="0027002D">
        <w:rPr>
          <w:szCs w:val="22"/>
        </w:rPr>
        <w:noBreakHyphen/>
        <w:t>dealkylering) efterfulgt af konjugering (glukuronidering osv.), hvilket giver en række forskellige metabolitter enten med reduceret farmakologisk aktivitet, eller hvor den farmakologiske aktivitet ikke er fastsat.</w:t>
      </w:r>
      <w:r w:rsidR="008D7C12" w:rsidRPr="0027002D">
        <w:rPr>
          <w:szCs w:val="22"/>
        </w:rPr>
        <w:t xml:space="preserve"> </w:t>
      </w:r>
      <w:r w:rsidRPr="0027002D">
        <w:rPr>
          <w:szCs w:val="22"/>
        </w:rPr>
        <w:t>Den systemiske eksponering for metabolitterne er lav.</w:t>
      </w:r>
    </w:p>
    <w:p w14:paraId="00DB9DE5" w14:textId="77777777" w:rsidR="002E435B" w:rsidRPr="0027002D" w:rsidRDefault="002E435B" w:rsidP="0027002D">
      <w:pPr>
        <w:numPr>
          <w:ilvl w:val="12"/>
          <w:numId w:val="0"/>
        </w:numPr>
        <w:suppressLineNumbers/>
        <w:tabs>
          <w:tab w:val="clear" w:pos="567"/>
        </w:tabs>
        <w:spacing w:line="240" w:lineRule="auto"/>
        <w:rPr>
          <w:snapToGrid w:val="0"/>
          <w:szCs w:val="22"/>
        </w:rPr>
      </w:pPr>
    </w:p>
    <w:p w14:paraId="04451577" w14:textId="77777777" w:rsidR="002E435B" w:rsidRPr="0027002D" w:rsidRDefault="002E435B" w:rsidP="0027002D">
      <w:pPr>
        <w:keepNext/>
        <w:keepLines/>
        <w:numPr>
          <w:ilvl w:val="12"/>
          <w:numId w:val="0"/>
        </w:numPr>
        <w:suppressLineNumbers/>
        <w:tabs>
          <w:tab w:val="clear" w:pos="567"/>
        </w:tabs>
        <w:spacing w:line="240" w:lineRule="auto"/>
        <w:rPr>
          <w:i/>
          <w:snapToGrid w:val="0"/>
          <w:szCs w:val="22"/>
        </w:rPr>
      </w:pPr>
      <w:r w:rsidRPr="0027002D">
        <w:rPr>
          <w:i/>
          <w:snapToGrid w:val="0"/>
          <w:szCs w:val="22"/>
        </w:rPr>
        <w:t>Vilanterol</w:t>
      </w:r>
    </w:p>
    <w:p w14:paraId="69551D58" w14:textId="77777777" w:rsidR="002E435B" w:rsidRPr="0027002D" w:rsidRDefault="00994267" w:rsidP="0027002D">
      <w:pPr>
        <w:keepNext/>
        <w:keepLines/>
        <w:tabs>
          <w:tab w:val="clear" w:pos="567"/>
        </w:tabs>
        <w:spacing w:line="240" w:lineRule="auto"/>
        <w:rPr>
          <w:szCs w:val="22"/>
        </w:rPr>
      </w:pPr>
      <w:r w:rsidRPr="0027002D">
        <w:rPr>
          <w:i/>
          <w:szCs w:val="22"/>
        </w:rPr>
        <w:t>In vitro</w:t>
      </w:r>
      <w:r w:rsidRPr="0027002D">
        <w:rPr>
          <w:szCs w:val="22"/>
        </w:rPr>
        <w:t>-studier har vist, at vilanterol primært metaboliseres af cytokrom P450 3A4 (CYP3A4) og er et substrat for P-gp-transporteren.</w:t>
      </w:r>
      <w:r w:rsidR="008D7C12" w:rsidRPr="0027002D">
        <w:rPr>
          <w:szCs w:val="22"/>
        </w:rPr>
        <w:t xml:space="preserve"> </w:t>
      </w:r>
      <w:r w:rsidRPr="0027002D">
        <w:rPr>
          <w:szCs w:val="22"/>
        </w:rPr>
        <w:t>De primære metaboliske ruter for vilanterol er O</w:t>
      </w:r>
      <w:r w:rsidRPr="0027002D">
        <w:rPr>
          <w:szCs w:val="22"/>
        </w:rPr>
        <w:noBreakHyphen/>
        <w:t>dealkylering til en række forskellige metabolitter med signifikant reduceret beta</w:t>
      </w:r>
      <w:r w:rsidRPr="0027002D">
        <w:rPr>
          <w:szCs w:val="22"/>
          <w:vertAlign w:val="subscript"/>
        </w:rPr>
        <w:t>1</w:t>
      </w:r>
      <w:r w:rsidRPr="0027002D">
        <w:rPr>
          <w:szCs w:val="22"/>
        </w:rPr>
        <w:t>- og beta</w:t>
      </w:r>
      <w:r w:rsidRPr="0027002D">
        <w:rPr>
          <w:szCs w:val="22"/>
          <w:vertAlign w:val="subscript"/>
        </w:rPr>
        <w:t>2</w:t>
      </w:r>
      <w:r w:rsidRPr="0027002D">
        <w:rPr>
          <w:szCs w:val="22"/>
        </w:rPr>
        <w:t>-adrenerg agonistaktivitet.</w:t>
      </w:r>
      <w:r w:rsidR="008D7C12" w:rsidRPr="0027002D">
        <w:rPr>
          <w:szCs w:val="22"/>
        </w:rPr>
        <w:t xml:space="preserve"> </w:t>
      </w:r>
      <w:r w:rsidRPr="0027002D">
        <w:rPr>
          <w:szCs w:val="22"/>
        </w:rPr>
        <w:t>De metaboliske plasmaprofiler efter oral administration af vilanterol i et studie af radioaktivt mærkede stoffer i mennesker svarede til høj førstepassage-metabolisme.</w:t>
      </w:r>
      <w:r w:rsidR="008D7C12" w:rsidRPr="0027002D">
        <w:rPr>
          <w:szCs w:val="22"/>
        </w:rPr>
        <w:t xml:space="preserve"> </w:t>
      </w:r>
      <w:r w:rsidRPr="0027002D">
        <w:rPr>
          <w:szCs w:val="22"/>
        </w:rPr>
        <w:t>Den systemiske eksponering for metabolitterne er lav.</w:t>
      </w:r>
    </w:p>
    <w:p w14:paraId="01539744" w14:textId="77777777" w:rsidR="00994267" w:rsidRPr="0027002D" w:rsidRDefault="00994267" w:rsidP="0027002D">
      <w:pPr>
        <w:tabs>
          <w:tab w:val="clear" w:pos="567"/>
        </w:tabs>
        <w:spacing w:line="240" w:lineRule="auto"/>
        <w:rPr>
          <w:szCs w:val="22"/>
        </w:rPr>
      </w:pPr>
    </w:p>
    <w:p w14:paraId="7EDEBB34" w14:textId="77777777" w:rsidR="002E435B" w:rsidRPr="0027002D" w:rsidRDefault="00812D16" w:rsidP="0027002D">
      <w:pPr>
        <w:keepNext/>
        <w:numPr>
          <w:ilvl w:val="12"/>
          <w:numId w:val="0"/>
        </w:numPr>
        <w:suppressLineNumbers/>
        <w:tabs>
          <w:tab w:val="clear" w:pos="567"/>
        </w:tabs>
        <w:spacing w:line="240" w:lineRule="auto"/>
        <w:rPr>
          <w:iCs/>
          <w:szCs w:val="22"/>
          <w:u w:val="single"/>
        </w:rPr>
      </w:pPr>
      <w:r w:rsidRPr="0027002D">
        <w:rPr>
          <w:iCs/>
          <w:szCs w:val="22"/>
          <w:u w:val="single"/>
        </w:rPr>
        <w:t>Elimination</w:t>
      </w:r>
    </w:p>
    <w:p w14:paraId="41C0C03D" w14:textId="77777777" w:rsidR="00096B60" w:rsidRPr="0027002D" w:rsidRDefault="00096B60" w:rsidP="0027002D">
      <w:pPr>
        <w:keepNext/>
        <w:numPr>
          <w:ilvl w:val="12"/>
          <w:numId w:val="0"/>
        </w:numPr>
        <w:suppressLineNumbers/>
        <w:tabs>
          <w:tab w:val="clear" w:pos="567"/>
        </w:tabs>
        <w:spacing w:line="240" w:lineRule="auto"/>
        <w:rPr>
          <w:iCs/>
          <w:szCs w:val="22"/>
          <w:u w:val="single"/>
        </w:rPr>
      </w:pPr>
    </w:p>
    <w:p w14:paraId="1A9BBD67" w14:textId="77777777" w:rsidR="006A5D7E" w:rsidRPr="0027002D" w:rsidRDefault="006A5D7E" w:rsidP="0027002D">
      <w:pPr>
        <w:keepNext/>
        <w:tabs>
          <w:tab w:val="clear" w:pos="567"/>
        </w:tabs>
        <w:spacing w:line="240" w:lineRule="auto"/>
        <w:rPr>
          <w:i/>
          <w:snapToGrid w:val="0"/>
          <w:szCs w:val="22"/>
        </w:rPr>
      </w:pPr>
      <w:r w:rsidRPr="0027002D">
        <w:rPr>
          <w:i/>
          <w:snapToGrid w:val="0"/>
          <w:szCs w:val="22"/>
        </w:rPr>
        <w:t>Fluticasonfuroat</w:t>
      </w:r>
    </w:p>
    <w:p w14:paraId="63BDD8B4" w14:textId="77777777" w:rsidR="006F4DF5" w:rsidRPr="0027002D" w:rsidRDefault="006F4DF5" w:rsidP="0027002D">
      <w:pPr>
        <w:tabs>
          <w:tab w:val="clear" w:pos="567"/>
        </w:tabs>
        <w:spacing w:line="240" w:lineRule="auto"/>
        <w:rPr>
          <w:szCs w:val="22"/>
        </w:rPr>
      </w:pPr>
      <w:r w:rsidRPr="0027002D">
        <w:rPr>
          <w:szCs w:val="22"/>
        </w:rPr>
        <w:t xml:space="preserve">Fluticasonfuroats tilsyneladende </w:t>
      </w:r>
      <w:r w:rsidR="00C12332">
        <w:rPr>
          <w:szCs w:val="22"/>
        </w:rPr>
        <w:t>plasmahalveringstiden</w:t>
      </w:r>
      <w:r w:rsidRPr="0027002D">
        <w:rPr>
          <w:szCs w:val="22"/>
        </w:rPr>
        <w:t xml:space="preserve"> efter inhalation af fluticasonfuroat/vilanterol var 24 timer i gennemsnit. Efter intravenøs administration var halveringstiden i eliminationsfasen 15,1 timer i gennemsnit.</w:t>
      </w:r>
      <w:r w:rsidR="008D7C12" w:rsidRPr="0027002D">
        <w:rPr>
          <w:szCs w:val="22"/>
        </w:rPr>
        <w:t xml:space="preserve"> </w:t>
      </w:r>
      <w:r w:rsidRPr="0027002D">
        <w:rPr>
          <w:szCs w:val="22"/>
        </w:rPr>
        <w:t>Plasmaclearance efter intravenøs administration var 65,4 liter pr. time.</w:t>
      </w:r>
      <w:r w:rsidR="008D7C12" w:rsidRPr="0027002D">
        <w:rPr>
          <w:szCs w:val="22"/>
        </w:rPr>
        <w:t xml:space="preserve"> </w:t>
      </w:r>
      <w:r w:rsidRPr="0027002D">
        <w:rPr>
          <w:szCs w:val="22"/>
        </w:rPr>
        <w:t>Udskillelse i urin udgjorde ca. 2</w:t>
      </w:r>
      <w:r w:rsidR="00C9482D">
        <w:rPr>
          <w:szCs w:val="22"/>
        </w:rPr>
        <w:t> %</w:t>
      </w:r>
      <w:r w:rsidRPr="0027002D">
        <w:rPr>
          <w:szCs w:val="22"/>
        </w:rPr>
        <w:t xml:space="preserve"> af den intravenøst administrerede dosis.</w:t>
      </w:r>
      <w:r w:rsidR="008D7C12" w:rsidRPr="0027002D">
        <w:rPr>
          <w:szCs w:val="22"/>
        </w:rPr>
        <w:t xml:space="preserve"> </w:t>
      </w:r>
      <w:r w:rsidRPr="0027002D">
        <w:rPr>
          <w:szCs w:val="22"/>
        </w:rPr>
        <w:t>Efter oral administration blev fluticasonfuroat primært elimineret hos mennesker via metabolisering, hvor metabolitterne næsten</w:t>
      </w:r>
      <w:r w:rsidR="000D1BA1">
        <w:rPr>
          <w:szCs w:val="22"/>
        </w:rPr>
        <w:t xml:space="preserve"> </w:t>
      </w:r>
      <w:r w:rsidRPr="0027002D">
        <w:rPr>
          <w:szCs w:val="22"/>
        </w:rPr>
        <w:t xml:space="preserve">udelukkende blev udskilt med fæces, og </w:t>
      </w:r>
      <w:r w:rsidR="000C12D1">
        <w:rPr>
          <w:szCs w:val="22"/>
        </w:rPr>
        <w:t>&lt; </w:t>
      </w:r>
      <w:r w:rsidRPr="0027002D">
        <w:rPr>
          <w:szCs w:val="22"/>
        </w:rPr>
        <w:t>1</w:t>
      </w:r>
      <w:r w:rsidR="00C9482D">
        <w:rPr>
          <w:szCs w:val="22"/>
        </w:rPr>
        <w:t> %</w:t>
      </w:r>
      <w:r w:rsidRPr="0027002D">
        <w:rPr>
          <w:szCs w:val="22"/>
        </w:rPr>
        <w:t xml:space="preserve"> af den genfundne radioaktive dosis blev elimineret i urinen.</w:t>
      </w:r>
      <w:r w:rsidR="008D7C12" w:rsidRPr="0027002D">
        <w:rPr>
          <w:szCs w:val="22"/>
        </w:rPr>
        <w:t xml:space="preserve"> </w:t>
      </w:r>
    </w:p>
    <w:p w14:paraId="052F6BC1" w14:textId="77777777" w:rsidR="006A5D7E" w:rsidRPr="0027002D" w:rsidRDefault="006A5D7E" w:rsidP="0027002D">
      <w:pPr>
        <w:keepNext/>
        <w:tabs>
          <w:tab w:val="clear" w:pos="567"/>
        </w:tabs>
        <w:spacing w:line="240" w:lineRule="auto"/>
        <w:rPr>
          <w:snapToGrid w:val="0"/>
          <w:szCs w:val="22"/>
        </w:rPr>
      </w:pPr>
    </w:p>
    <w:p w14:paraId="07456FFB" w14:textId="77777777" w:rsidR="002E435B" w:rsidRPr="0027002D" w:rsidRDefault="00887715" w:rsidP="0027002D">
      <w:pPr>
        <w:keepNext/>
        <w:tabs>
          <w:tab w:val="clear" w:pos="567"/>
        </w:tabs>
        <w:spacing w:line="240" w:lineRule="auto"/>
        <w:rPr>
          <w:i/>
          <w:snapToGrid w:val="0"/>
          <w:szCs w:val="22"/>
        </w:rPr>
      </w:pPr>
      <w:r w:rsidRPr="0027002D">
        <w:rPr>
          <w:i/>
          <w:snapToGrid w:val="0"/>
          <w:szCs w:val="22"/>
        </w:rPr>
        <w:t xml:space="preserve">Umeclidinium </w:t>
      </w:r>
    </w:p>
    <w:p w14:paraId="0DE5B1C0" w14:textId="77777777" w:rsidR="006F4DF5" w:rsidRPr="0027002D" w:rsidRDefault="006F4DF5" w:rsidP="0027002D">
      <w:pPr>
        <w:tabs>
          <w:tab w:val="clear" w:pos="567"/>
        </w:tabs>
        <w:spacing w:line="240" w:lineRule="auto"/>
        <w:rPr>
          <w:szCs w:val="22"/>
          <w:bdr w:val="none" w:sz="0" w:space="0" w:color="auto" w:frame="1"/>
        </w:rPr>
      </w:pPr>
      <w:r w:rsidRPr="0027002D">
        <w:t xml:space="preserve">Umeclidiniums </w:t>
      </w:r>
      <w:r w:rsidR="00C12332">
        <w:t>plasmahalveringstiden</w:t>
      </w:r>
      <w:r w:rsidRPr="0027002D">
        <w:t xml:space="preserve"> </w:t>
      </w:r>
      <w:r w:rsidRPr="0027002D">
        <w:rPr>
          <w:szCs w:val="22"/>
        </w:rPr>
        <w:t>efter inhalation i 10 dage var 19 timer i gennemsnit, og 3-4</w:t>
      </w:r>
      <w:r w:rsidR="00C9482D">
        <w:rPr>
          <w:szCs w:val="22"/>
        </w:rPr>
        <w:t> %</w:t>
      </w:r>
      <w:r w:rsidRPr="0027002D">
        <w:rPr>
          <w:szCs w:val="22"/>
        </w:rPr>
        <w:t xml:space="preserve"> af det aktive stof blev udskilt i uændret form i urinen ved steady</w:t>
      </w:r>
      <w:r w:rsidRPr="0027002D">
        <w:rPr>
          <w:szCs w:val="22"/>
        </w:rPr>
        <w:noBreakHyphen/>
        <w:t>state.</w:t>
      </w:r>
      <w:r w:rsidR="008D7C12" w:rsidRPr="0027002D">
        <w:rPr>
          <w:szCs w:val="22"/>
        </w:rPr>
        <w:t xml:space="preserve"> </w:t>
      </w:r>
      <w:r w:rsidRPr="0027002D">
        <w:rPr>
          <w:szCs w:val="22"/>
        </w:rPr>
        <w:t>Plasmaclearance efter intravenøs administration var 151 liter pr. time.</w:t>
      </w:r>
      <w:r w:rsidR="008D7C12" w:rsidRPr="0027002D">
        <w:rPr>
          <w:szCs w:val="22"/>
        </w:rPr>
        <w:t xml:space="preserve"> </w:t>
      </w:r>
      <w:r w:rsidRPr="0027002D">
        <w:rPr>
          <w:szCs w:val="22"/>
        </w:rPr>
        <w:t>Efter intravenøs administration blev ca. 58</w:t>
      </w:r>
      <w:r w:rsidR="00C9482D">
        <w:rPr>
          <w:szCs w:val="22"/>
        </w:rPr>
        <w:t> %</w:t>
      </w:r>
      <w:r w:rsidRPr="0027002D">
        <w:rPr>
          <w:szCs w:val="22"/>
        </w:rPr>
        <w:t xml:space="preserve"> af den administrerede radioaktivt mærkede dosis udskilt med fæces, og ca. 22</w:t>
      </w:r>
      <w:r w:rsidR="00C9482D">
        <w:rPr>
          <w:szCs w:val="22"/>
        </w:rPr>
        <w:t> %</w:t>
      </w:r>
      <w:r w:rsidRPr="0027002D">
        <w:rPr>
          <w:szCs w:val="22"/>
        </w:rPr>
        <w:t xml:space="preserve"> af den administrerede radioaktivt mærkede dosis blev udskilt i urinen.</w:t>
      </w:r>
      <w:r w:rsidR="008D7C12" w:rsidRPr="0027002D">
        <w:rPr>
          <w:szCs w:val="22"/>
        </w:rPr>
        <w:t xml:space="preserve"> </w:t>
      </w:r>
      <w:r w:rsidRPr="0027002D">
        <w:rPr>
          <w:szCs w:val="22"/>
        </w:rPr>
        <w:t>Udskillelsen af det lægemiddelrelaterede materiale med fæces efter intravenøs administration indikerede galdesekretion</w:t>
      </w:r>
      <w:r w:rsidRPr="0027002D">
        <w:rPr>
          <w:szCs w:val="22"/>
          <w:bdr w:val="none" w:sz="0" w:space="0" w:color="auto" w:frame="1"/>
        </w:rPr>
        <w:t xml:space="preserve">. </w:t>
      </w:r>
      <w:r w:rsidRPr="0027002D">
        <w:rPr>
          <w:szCs w:val="22"/>
        </w:rPr>
        <w:t>Efter oral administration blev 92</w:t>
      </w:r>
      <w:r w:rsidR="00C9482D">
        <w:rPr>
          <w:szCs w:val="22"/>
        </w:rPr>
        <w:t> %</w:t>
      </w:r>
      <w:r w:rsidRPr="0027002D">
        <w:rPr>
          <w:szCs w:val="22"/>
        </w:rPr>
        <w:t xml:space="preserve"> af den administrerede radioaktivt mærkede dosis udskilt primært med fæces.</w:t>
      </w:r>
      <w:r w:rsidR="008D7C12" w:rsidRPr="0027002D">
        <w:rPr>
          <w:szCs w:val="22"/>
        </w:rPr>
        <w:t xml:space="preserve"> </w:t>
      </w:r>
      <w:r w:rsidRPr="0027002D">
        <w:rPr>
          <w:szCs w:val="22"/>
        </w:rPr>
        <w:t>Under 1</w:t>
      </w:r>
      <w:r w:rsidR="00C9482D">
        <w:rPr>
          <w:szCs w:val="22"/>
        </w:rPr>
        <w:t> %</w:t>
      </w:r>
      <w:r w:rsidRPr="0027002D">
        <w:rPr>
          <w:szCs w:val="22"/>
        </w:rPr>
        <w:t xml:space="preserve"> af den oralt administrerede dosis (1</w:t>
      </w:r>
      <w:r w:rsidR="00C9482D">
        <w:rPr>
          <w:szCs w:val="22"/>
        </w:rPr>
        <w:t> %</w:t>
      </w:r>
      <w:r w:rsidRPr="0027002D">
        <w:rPr>
          <w:szCs w:val="22"/>
        </w:rPr>
        <w:t xml:space="preserve"> af den genfundne radioaktivitet) blev udskilt i urinen, hvilket tyder på minimal absorption efter oral administration.</w:t>
      </w:r>
      <w:r w:rsidR="008D7C12" w:rsidRPr="0027002D">
        <w:rPr>
          <w:szCs w:val="22"/>
          <w:bdr w:val="none" w:sz="0" w:space="0" w:color="auto" w:frame="1"/>
        </w:rPr>
        <w:t xml:space="preserve"> </w:t>
      </w:r>
    </w:p>
    <w:p w14:paraId="3FE0C3C1" w14:textId="77777777" w:rsidR="006F4DF5" w:rsidRPr="0027002D" w:rsidRDefault="006F4DF5" w:rsidP="0027002D">
      <w:pPr>
        <w:tabs>
          <w:tab w:val="clear" w:pos="567"/>
        </w:tabs>
        <w:spacing w:line="240" w:lineRule="auto"/>
        <w:rPr>
          <w:rFonts w:eastAsia="TimesNewRomanPSMT"/>
          <w:strike/>
          <w:szCs w:val="22"/>
        </w:rPr>
      </w:pPr>
    </w:p>
    <w:p w14:paraId="2CC29503" w14:textId="77777777" w:rsidR="002E435B" w:rsidRPr="0027002D" w:rsidRDefault="002E435B" w:rsidP="0027002D">
      <w:pPr>
        <w:keepNext/>
        <w:numPr>
          <w:ilvl w:val="12"/>
          <w:numId w:val="0"/>
        </w:numPr>
        <w:suppressLineNumbers/>
        <w:tabs>
          <w:tab w:val="clear" w:pos="567"/>
        </w:tabs>
        <w:spacing w:line="240" w:lineRule="auto"/>
        <w:rPr>
          <w:i/>
          <w:snapToGrid w:val="0"/>
          <w:szCs w:val="22"/>
        </w:rPr>
      </w:pPr>
      <w:r w:rsidRPr="0027002D">
        <w:rPr>
          <w:i/>
          <w:snapToGrid w:val="0"/>
          <w:szCs w:val="22"/>
        </w:rPr>
        <w:lastRenderedPageBreak/>
        <w:t>Vilanterol</w:t>
      </w:r>
    </w:p>
    <w:p w14:paraId="3FDB5C05" w14:textId="77777777" w:rsidR="006F4DF5" w:rsidRPr="0027002D" w:rsidRDefault="006F4DF5" w:rsidP="0027002D">
      <w:pPr>
        <w:tabs>
          <w:tab w:val="clear" w:pos="567"/>
        </w:tabs>
        <w:spacing w:line="240" w:lineRule="auto"/>
        <w:rPr>
          <w:szCs w:val="22"/>
        </w:rPr>
      </w:pPr>
      <w:r w:rsidRPr="0027002D">
        <w:rPr>
          <w:szCs w:val="22"/>
        </w:rPr>
        <w:t xml:space="preserve">Vilanterols </w:t>
      </w:r>
      <w:r w:rsidR="00C12332">
        <w:rPr>
          <w:szCs w:val="22"/>
        </w:rPr>
        <w:t>plasmahalveringstiden</w:t>
      </w:r>
      <w:r w:rsidRPr="0027002D">
        <w:rPr>
          <w:szCs w:val="22"/>
        </w:rPr>
        <w:t xml:space="preserve"> efter inhalation i 10 dage var 11 timer i gennemsnit.</w:t>
      </w:r>
      <w:r w:rsidR="008D7C12" w:rsidRPr="0027002D">
        <w:rPr>
          <w:szCs w:val="22"/>
        </w:rPr>
        <w:t xml:space="preserve"> </w:t>
      </w:r>
      <w:r w:rsidRPr="0027002D">
        <w:rPr>
          <w:szCs w:val="22"/>
        </w:rPr>
        <w:t>Plasmaclearance for vilanterol efter intravenøs administration var 108 liter pr. time.</w:t>
      </w:r>
      <w:r w:rsidR="008D7C12" w:rsidRPr="0027002D">
        <w:rPr>
          <w:szCs w:val="22"/>
        </w:rPr>
        <w:t xml:space="preserve"> </w:t>
      </w:r>
      <w:r w:rsidRPr="0027002D">
        <w:rPr>
          <w:szCs w:val="22"/>
        </w:rPr>
        <w:t>Efter oral administration af radioaktivt mærket vilanterol blev 70</w:t>
      </w:r>
      <w:r w:rsidR="00C9482D">
        <w:rPr>
          <w:szCs w:val="22"/>
        </w:rPr>
        <w:t> %</w:t>
      </w:r>
      <w:r w:rsidRPr="0027002D">
        <w:rPr>
          <w:szCs w:val="22"/>
        </w:rPr>
        <w:t xml:space="preserve"> af det radioaktivt mærkede stof udskilt i urinen og 30</w:t>
      </w:r>
      <w:r w:rsidR="00C9482D">
        <w:rPr>
          <w:szCs w:val="22"/>
        </w:rPr>
        <w:t> %</w:t>
      </w:r>
      <w:r w:rsidRPr="0027002D">
        <w:rPr>
          <w:szCs w:val="22"/>
        </w:rPr>
        <w:t xml:space="preserve"> med fæces.</w:t>
      </w:r>
      <w:r w:rsidR="008D7C12" w:rsidRPr="0027002D">
        <w:rPr>
          <w:szCs w:val="22"/>
        </w:rPr>
        <w:t xml:space="preserve"> </w:t>
      </w:r>
      <w:r w:rsidRPr="0027002D">
        <w:rPr>
          <w:szCs w:val="22"/>
        </w:rPr>
        <w:t>Den primære elimination af vilanterol skete via metabolisering efterfulgt af udskilning af metabolitter i urin og fæces.</w:t>
      </w:r>
    </w:p>
    <w:p w14:paraId="5D66140A" w14:textId="77777777" w:rsidR="003110E2" w:rsidRPr="0027002D" w:rsidRDefault="003110E2" w:rsidP="0027002D">
      <w:pPr>
        <w:numPr>
          <w:ilvl w:val="12"/>
          <w:numId w:val="0"/>
        </w:numPr>
        <w:suppressLineNumbers/>
        <w:tabs>
          <w:tab w:val="clear" w:pos="567"/>
        </w:tabs>
        <w:spacing w:line="240" w:lineRule="auto"/>
        <w:rPr>
          <w:szCs w:val="22"/>
        </w:rPr>
      </w:pPr>
    </w:p>
    <w:p w14:paraId="301BB6E0" w14:textId="77777777" w:rsidR="008E307C" w:rsidRPr="0027002D" w:rsidRDefault="00FB723E" w:rsidP="0027002D">
      <w:pPr>
        <w:keepNext/>
        <w:tabs>
          <w:tab w:val="clear" w:pos="567"/>
        </w:tabs>
        <w:spacing w:line="240" w:lineRule="auto"/>
        <w:rPr>
          <w:rFonts w:eastAsia="SimSun"/>
          <w:szCs w:val="22"/>
          <w:u w:val="single"/>
          <w:lang w:eastAsia="en-GB"/>
        </w:rPr>
      </w:pPr>
      <w:r w:rsidRPr="0027002D">
        <w:rPr>
          <w:rFonts w:eastAsia="SimSun"/>
          <w:szCs w:val="22"/>
          <w:u w:val="single"/>
        </w:rPr>
        <w:t xml:space="preserve">Særlige populationer </w:t>
      </w:r>
    </w:p>
    <w:p w14:paraId="324370CA" w14:textId="77777777" w:rsidR="007319A8" w:rsidRPr="0027002D" w:rsidRDefault="007319A8" w:rsidP="0027002D">
      <w:pPr>
        <w:keepNext/>
        <w:numPr>
          <w:ilvl w:val="12"/>
          <w:numId w:val="0"/>
        </w:numPr>
        <w:suppressLineNumbers/>
        <w:tabs>
          <w:tab w:val="clear" w:pos="567"/>
        </w:tabs>
        <w:spacing w:line="240" w:lineRule="auto"/>
        <w:rPr>
          <w:szCs w:val="22"/>
        </w:rPr>
      </w:pPr>
    </w:p>
    <w:p w14:paraId="604ABED0" w14:textId="77777777" w:rsidR="00F80D75" w:rsidRPr="0027002D" w:rsidRDefault="00F80D75" w:rsidP="0027002D">
      <w:pPr>
        <w:keepNext/>
        <w:tabs>
          <w:tab w:val="clear" w:pos="567"/>
        </w:tabs>
        <w:spacing w:line="240" w:lineRule="auto"/>
        <w:rPr>
          <w:i/>
          <w:szCs w:val="22"/>
        </w:rPr>
      </w:pPr>
      <w:r w:rsidRPr="0027002D">
        <w:rPr>
          <w:i/>
          <w:szCs w:val="22"/>
        </w:rPr>
        <w:t>Ældre</w:t>
      </w:r>
    </w:p>
    <w:p w14:paraId="2E870BB4" w14:textId="77777777" w:rsidR="00FB723E" w:rsidRPr="0027002D" w:rsidRDefault="00FB723E" w:rsidP="0027002D">
      <w:pPr>
        <w:keepNext/>
        <w:numPr>
          <w:ilvl w:val="12"/>
          <w:numId w:val="0"/>
        </w:numPr>
        <w:suppressLineNumbers/>
        <w:tabs>
          <w:tab w:val="clear" w:pos="567"/>
        </w:tabs>
        <w:spacing w:line="240" w:lineRule="auto"/>
        <w:rPr>
          <w:szCs w:val="22"/>
        </w:rPr>
      </w:pPr>
      <w:r w:rsidRPr="0027002D">
        <w:rPr>
          <w:szCs w:val="22"/>
        </w:rPr>
        <w:t>Alderens indvirkning på farmakokinetikken af fluticasonfuroat</w:t>
      </w:r>
      <w:r w:rsidR="008822D2">
        <w:rPr>
          <w:szCs w:val="22"/>
        </w:rPr>
        <w:t xml:space="preserve">, </w:t>
      </w:r>
      <w:r w:rsidRPr="0027002D">
        <w:rPr>
          <w:szCs w:val="22"/>
        </w:rPr>
        <w:t>umeclidinium</w:t>
      </w:r>
      <w:r w:rsidR="008822D2">
        <w:rPr>
          <w:szCs w:val="22"/>
        </w:rPr>
        <w:t xml:space="preserve"> og </w:t>
      </w:r>
      <w:r w:rsidRPr="0027002D">
        <w:rPr>
          <w:szCs w:val="22"/>
        </w:rPr>
        <w:t xml:space="preserve">vilanterol blev evalueret i </w:t>
      </w:r>
      <w:r w:rsidR="008822D2">
        <w:rPr>
          <w:szCs w:val="22"/>
        </w:rPr>
        <w:t>populations</w:t>
      </w:r>
      <w:r w:rsidR="00D36B8A">
        <w:rPr>
          <w:szCs w:val="22"/>
        </w:rPr>
        <w:t>farmakokinetik</w:t>
      </w:r>
      <w:r w:rsidR="008822D2">
        <w:rPr>
          <w:szCs w:val="22"/>
        </w:rPr>
        <w:t>analysen</w:t>
      </w:r>
      <w:r w:rsidRPr="0027002D">
        <w:rPr>
          <w:szCs w:val="22"/>
        </w:rPr>
        <w:t>.</w:t>
      </w:r>
      <w:r w:rsidR="008D7C12" w:rsidRPr="0027002D">
        <w:rPr>
          <w:szCs w:val="22"/>
        </w:rPr>
        <w:t xml:space="preserve"> </w:t>
      </w:r>
      <w:r w:rsidRPr="0027002D">
        <w:rPr>
          <w:szCs w:val="22"/>
        </w:rPr>
        <w:t>Der blev ikke observeret nogen klinisk relevante virkninger, der krævede dosisjustering.</w:t>
      </w:r>
    </w:p>
    <w:p w14:paraId="0DD8BF93" w14:textId="77777777" w:rsidR="00F80D75" w:rsidRPr="0027002D" w:rsidRDefault="00F80D75" w:rsidP="0027002D">
      <w:pPr>
        <w:numPr>
          <w:ilvl w:val="12"/>
          <w:numId w:val="0"/>
        </w:numPr>
        <w:suppressLineNumbers/>
        <w:tabs>
          <w:tab w:val="clear" w:pos="567"/>
        </w:tabs>
        <w:spacing w:line="240" w:lineRule="auto"/>
        <w:rPr>
          <w:szCs w:val="22"/>
        </w:rPr>
      </w:pPr>
    </w:p>
    <w:p w14:paraId="4F3A334F" w14:textId="77777777" w:rsidR="00382068" w:rsidRPr="0027002D" w:rsidRDefault="00F80D75" w:rsidP="0041377B">
      <w:pPr>
        <w:keepNext/>
        <w:keepLines/>
        <w:numPr>
          <w:ilvl w:val="12"/>
          <w:numId w:val="0"/>
        </w:numPr>
        <w:suppressLineNumbers/>
        <w:tabs>
          <w:tab w:val="clear" w:pos="567"/>
        </w:tabs>
        <w:spacing w:line="240" w:lineRule="auto"/>
        <w:rPr>
          <w:i/>
          <w:szCs w:val="22"/>
        </w:rPr>
      </w:pPr>
      <w:r w:rsidRPr="0027002D">
        <w:rPr>
          <w:i/>
          <w:szCs w:val="22"/>
        </w:rPr>
        <w:t>Nedsat nyrefunktion</w:t>
      </w:r>
    </w:p>
    <w:p w14:paraId="06CF2D6D" w14:textId="77777777" w:rsidR="00693435" w:rsidRPr="0027002D" w:rsidRDefault="00382068" w:rsidP="0041377B">
      <w:pPr>
        <w:keepNext/>
        <w:keepLines/>
        <w:numPr>
          <w:ilvl w:val="12"/>
          <w:numId w:val="0"/>
        </w:numPr>
        <w:suppressLineNumbers/>
        <w:tabs>
          <w:tab w:val="clear" w:pos="567"/>
        </w:tabs>
        <w:spacing w:line="240" w:lineRule="auto"/>
        <w:rPr>
          <w:szCs w:val="22"/>
        </w:rPr>
      </w:pPr>
      <w:r w:rsidRPr="0027002D">
        <w:rPr>
          <w:rFonts w:eastAsia="MS Mincho"/>
          <w:snapToGrid w:val="0"/>
          <w:szCs w:val="22"/>
        </w:rPr>
        <w:t>Virkningen af fluticasonfuroat/umeclidinium/vilanterol er ikke blevet evalueret hos forsøgspersoner med nedsat nyrefunktion.</w:t>
      </w:r>
      <w:r w:rsidR="008D7C12" w:rsidRPr="0027002D">
        <w:rPr>
          <w:rFonts w:eastAsia="MS Mincho"/>
          <w:snapToGrid w:val="0"/>
          <w:szCs w:val="22"/>
        </w:rPr>
        <w:t xml:space="preserve"> </w:t>
      </w:r>
      <w:r w:rsidRPr="0027002D">
        <w:rPr>
          <w:rFonts w:eastAsia="MS Mincho"/>
          <w:snapToGrid w:val="0"/>
          <w:szCs w:val="22"/>
        </w:rPr>
        <w:t>Der er dog foretaget studier med fluticasonfuroat/vilanterol og umeclidinium/vilanterol</w:t>
      </w:r>
      <w:r w:rsidRPr="0027002D">
        <w:rPr>
          <w:szCs w:val="22"/>
        </w:rPr>
        <w:t xml:space="preserve">, </w:t>
      </w:r>
      <w:r w:rsidRPr="0027002D">
        <w:rPr>
          <w:rFonts w:eastAsia="MS Mincho"/>
          <w:snapToGrid w:val="0"/>
          <w:szCs w:val="22"/>
        </w:rPr>
        <w:t xml:space="preserve">der </w:t>
      </w:r>
      <w:r w:rsidRPr="0027002D">
        <w:rPr>
          <w:szCs w:val="22"/>
        </w:rPr>
        <w:t xml:space="preserve">ikke viste nogen evidens for stigning i den systemiske eksponering for fluticasonfuroat, </w:t>
      </w:r>
      <w:r w:rsidRPr="0027002D">
        <w:rPr>
          <w:rFonts w:eastAsia="MS Mincho"/>
          <w:szCs w:val="22"/>
        </w:rPr>
        <w:t xml:space="preserve">umeclidinium </w:t>
      </w:r>
      <w:r w:rsidRPr="0027002D">
        <w:rPr>
          <w:szCs w:val="22"/>
        </w:rPr>
        <w:t>eller vilanterol.</w:t>
      </w:r>
      <w:r w:rsidR="008D7C12" w:rsidRPr="0027002D">
        <w:rPr>
          <w:szCs w:val="22"/>
        </w:rPr>
        <w:t xml:space="preserve"> </w:t>
      </w:r>
      <w:r w:rsidRPr="0027002D">
        <w:rPr>
          <w:szCs w:val="22"/>
        </w:rPr>
        <w:t xml:space="preserve">Der er foretaget </w:t>
      </w:r>
      <w:r w:rsidRPr="0027002D">
        <w:rPr>
          <w:i/>
          <w:szCs w:val="22"/>
        </w:rPr>
        <w:t>in vitro</w:t>
      </w:r>
      <w:r w:rsidRPr="0027002D">
        <w:rPr>
          <w:szCs w:val="22"/>
        </w:rPr>
        <w:t xml:space="preserve">-proteinbindingsstudier hos forsøgspersoner med svært nedsat nyrefunktion og frivillige raske forsøgspersoner, og der blev ikke registreret klinisk signifikant evidens for ændret proteinbinding. </w:t>
      </w:r>
    </w:p>
    <w:p w14:paraId="550E6C43" w14:textId="77777777" w:rsidR="00FB723E" w:rsidRPr="0027002D" w:rsidRDefault="00FB723E" w:rsidP="0027002D">
      <w:pPr>
        <w:keepNext/>
        <w:numPr>
          <w:ilvl w:val="12"/>
          <w:numId w:val="0"/>
        </w:numPr>
        <w:suppressLineNumbers/>
        <w:tabs>
          <w:tab w:val="clear" w:pos="567"/>
        </w:tabs>
        <w:spacing w:line="240" w:lineRule="auto"/>
        <w:rPr>
          <w:szCs w:val="22"/>
        </w:rPr>
      </w:pPr>
    </w:p>
    <w:p w14:paraId="255C32FD" w14:textId="77777777" w:rsidR="00FB723E" w:rsidRPr="0027002D" w:rsidRDefault="00FB723E" w:rsidP="0027002D">
      <w:pPr>
        <w:keepNext/>
        <w:numPr>
          <w:ilvl w:val="12"/>
          <w:numId w:val="0"/>
        </w:numPr>
        <w:suppressLineNumbers/>
        <w:tabs>
          <w:tab w:val="clear" w:pos="567"/>
        </w:tabs>
        <w:spacing w:line="240" w:lineRule="auto"/>
        <w:rPr>
          <w:szCs w:val="22"/>
        </w:rPr>
      </w:pPr>
      <w:r w:rsidRPr="0027002D">
        <w:rPr>
          <w:szCs w:val="22"/>
        </w:rPr>
        <w:t xml:space="preserve">Virkningen af hæmodialyse er ikke blevet undersøgt. </w:t>
      </w:r>
    </w:p>
    <w:p w14:paraId="5D1CD5EC" w14:textId="77777777" w:rsidR="00F80D75" w:rsidRPr="0027002D" w:rsidRDefault="00F80D75" w:rsidP="0027002D">
      <w:pPr>
        <w:numPr>
          <w:ilvl w:val="12"/>
          <w:numId w:val="0"/>
        </w:numPr>
        <w:suppressLineNumbers/>
        <w:tabs>
          <w:tab w:val="clear" w:pos="567"/>
        </w:tabs>
        <w:spacing w:line="240" w:lineRule="auto"/>
        <w:rPr>
          <w:szCs w:val="22"/>
        </w:rPr>
      </w:pPr>
    </w:p>
    <w:p w14:paraId="3647998C" w14:textId="77777777" w:rsidR="00F80D75" w:rsidRPr="0027002D" w:rsidRDefault="00F80D75" w:rsidP="0027002D">
      <w:pPr>
        <w:keepNext/>
        <w:numPr>
          <w:ilvl w:val="12"/>
          <w:numId w:val="0"/>
        </w:numPr>
        <w:suppressLineNumbers/>
        <w:tabs>
          <w:tab w:val="clear" w:pos="567"/>
        </w:tabs>
        <w:spacing w:line="240" w:lineRule="auto"/>
        <w:rPr>
          <w:i/>
          <w:szCs w:val="22"/>
        </w:rPr>
      </w:pPr>
      <w:r w:rsidRPr="0027002D">
        <w:rPr>
          <w:i/>
          <w:szCs w:val="22"/>
        </w:rPr>
        <w:t>Nedsat leverfunktion</w:t>
      </w:r>
    </w:p>
    <w:p w14:paraId="73DA6F64" w14:textId="77777777" w:rsidR="00FB723E" w:rsidRPr="0027002D" w:rsidRDefault="00382068" w:rsidP="0027002D">
      <w:pPr>
        <w:tabs>
          <w:tab w:val="clear" w:pos="567"/>
        </w:tabs>
        <w:spacing w:line="240" w:lineRule="auto"/>
        <w:rPr>
          <w:szCs w:val="22"/>
        </w:rPr>
      </w:pPr>
      <w:r w:rsidRPr="0027002D">
        <w:rPr>
          <w:szCs w:val="22"/>
        </w:rPr>
        <w:t>Virkningen af fluticasonfuroat/umeclidinium/vilanterol er ikke blevet evalueret hos forsøgspersoner med nedsat leverfunktion.</w:t>
      </w:r>
      <w:r w:rsidR="008D7C12" w:rsidRPr="0027002D">
        <w:rPr>
          <w:szCs w:val="22"/>
        </w:rPr>
        <w:t xml:space="preserve"> </w:t>
      </w:r>
      <w:r w:rsidRPr="0027002D">
        <w:rPr>
          <w:szCs w:val="22"/>
        </w:rPr>
        <w:t>Der er dog foretaget studier med fluticasonfuroat/vilanterol og umeclidinium/vilanterol.</w:t>
      </w:r>
    </w:p>
    <w:p w14:paraId="1DF03FDF" w14:textId="77777777" w:rsidR="00FB723E" w:rsidRPr="0027002D" w:rsidRDefault="00FB723E" w:rsidP="0027002D">
      <w:pPr>
        <w:tabs>
          <w:tab w:val="clear" w:pos="567"/>
        </w:tabs>
        <w:spacing w:line="240" w:lineRule="auto"/>
        <w:rPr>
          <w:szCs w:val="22"/>
        </w:rPr>
      </w:pPr>
    </w:p>
    <w:p w14:paraId="24CF2142" w14:textId="77777777" w:rsidR="000D1BA1" w:rsidRDefault="00D817F3" w:rsidP="000D1BA1">
      <w:pPr>
        <w:tabs>
          <w:tab w:val="clear" w:pos="567"/>
        </w:tabs>
        <w:spacing w:line="240" w:lineRule="auto"/>
        <w:rPr>
          <w:szCs w:val="22"/>
        </w:rPr>
      </w:pPr>
      <w:r w:rsidRPr="0027002D">
        <w:rPr>
          <w:szCs w:val="22"/>
        </w:rPr>
        <w:t>Fluticasonfuroat/vilanterol-komponenten i Trelegy Ellipta er blevet vurderet hos patienter med alle sværhedsgrader af nedsat leverfunktion (Child-Pugh A, B eller C).</w:t>
      </w:r>
      <w:r w:rsidR="008D7C12" w:rsidRPr="0027002D">
        <w:rPr>
          <w:szCs w:val="22"/>
        </w:rPr>
        <w:t xml:space="preserve"> </w:t>
      </w:r>
      <w:r w:rsidRPr="0027002D">
        <w:rPr>
          <w:szCs w:val="22"/>
        </w:rPr>
        <w:t xml:space="preserve">I forbindelse med fluticasonfuroat viste patienter med moderat nedsat leverfunktion op til </w:t>
      </w:r>
      <w:r w:rsidR="00C05572">
        <w:rPr>
          <w:szCs w:val="22"/>
        </w:rPr>
        <w:t>3</w:t>
      </w:r>
      <w:r w:rsidRPr="0027002D">
        <w:rPr>
          <w:szCs w:val="22"/>
        </w:rPr>
        <w:t xml:space="preserve"> gange så høj systemisk eksponering (FF 184 mikrogram). Derfor fik patienter med svært nedsat leverfunktion halv dosis (FF 92 mikrogram).</w:t>
      </w:r>
      <w:r w:rsidR="008D7C12" w:rsidRPr="0027002D">
        <w:rPr>
          <w:szCs w:val="22"/>
        </w:rPr>
        <w:t xml:space="preserve"> </w:t>
      </w:r>
      <w:r w:rsidRPr="0027002D">
        <w:rPr>
          <w:szCs w:val="22"/>
        </w:rPr>
        <w:t>Ved denne dosis blev der ikke observeret nogen virkning på den systemiske eksponering.</w:t>
      </w:r>
      <w:r w:rsidR="008D7C12" w:rsidRPr="0027002D">
        <w:rPr>
          <w:szCs w:val="22"/>
        </w:rPr>
        <w:t xml:space="preserve"> </w:t>
      </w:r>
      <w:r w:rsidRPr="0027002D">
        <w:rPr>
          <w:szCs w:val="22"/>
        </w:rPr>
        <w:t>Der opfordres derfor til forsigtighed ved moderat til svært nedsat leverfunktion, men der anbefales ikke en specifik dosisjustering baseret på leverfunktionen.</w:t>
      </w:r>
      <w:r w:rsidR="008D7C12" w:rsidRPr="0027002D">
        <w:rPr>
          <w:szCs w:val="22"/>
        </w:rPr>
        <w:t xml:space="preserve"> </w:t>
      </w:r>
      <w:r w:rsidRPr="0027002D">
        <w:rPr>
          <w:szCs w:val="22"/>
        </w:rPr>
        <w:t>Der var ikke nogen signifikant stigning i den systemiske eksponering for vilanterol.</w:t>
      </w:r>
    </w:p>
    <w:p w14:paraId="393BB340" w14:textId="77777777" w:rsidR="000D1BA1" w:rsidRDefault="000D1BA1" w:rsidP="000D1BA1">
      <w:pPr>
        <w:tabs>
          <w:tab w:val="clear" w:pos="567"/>
        </w:tabs>
        <w:spacing w:line="240" w:lineRule="auto"/>
        <w:rPr>
          <w:szCs w:val="22"/>
        </w:rPr>
      </w:pPr>
    </w:p>
    <w:p w14:paraId="425862A9" w14:textId="77777777" w:rsidR="000D1BA1" w:rsidRDefault="006C3A84" w:rsidP="000D1BA1">
      <w:pPr>
        <w:tabs>
          <w:tab w:val="clear" w:pos="567"/>
        </w:tabs>
        <w:spacing w:line="240" w:lineRule="auto"/>
        <w:rPr>
          <w:szCs w:val="22"/>
        </w:rPr>
      </w:pPr>
      <w:r w:rsidRPr="0027002D">
        <w:rPr>
          <w:szCs w:val="22"/>
        </w:rPr>
        <w:t xml:space="preserve">Patienter med moderat nedsat leverfunktion viste ikke nogen tegn på stigning i den systemiske eksponering for hverken </w:t>
      </w:r>
      <w:r w:rsidRPr="0027002D">
        <w:rPr>
          <w:rFonts w:eastAsia="MS Mincho"/>
          <w:szCs w:val="22"/>
        </w:rPr>
        <w:t xml:space="preserve">umeclidinium </w:t>
      </w:r>
      <w:r w:rsidRPr="0027002D">
        <w:rPr>
          <w:szCs w:val="22"/>
        </w:rPr>
        <w:t>eller vilanterol (C</w:t>
      </w:r>
      <w:r w:rsidRPr="0027002D">
        <w:rPr>
          <w:szCs w:val="22"/>
          <w:vertAlign w:val="subscript"/>
        </w:rPr>
        <w:t>max</w:t>
      </w:r>
      <w:r w:rsidRPr="0027002D">
        <w:rPr>
          <w:szCs w:val="22"/>
        </w:rPr>
        <w:t xml:space="preserve"> og AUC).</w:t>
      </w:r>
      <w:r w:rsidR="008D7C12" w:rsidRPr="0027002D">
        <w:rPr>
          <w:szCs w:val="22"/>
        </w:rPr>
        <w:t xml:space="preserve"> </w:t>
      </w:r>
      <w:r w:rsidRPr="0027002D">
        <w:rPr>
          <w:szCs w:val="22"/>
        </w:rPr>
        <w:t>Umeclidinium er ikke blevet evalueret hos patienter med svært nedsat leverfunktion.</w:t>
      </w:r>
    </w:p>
    <w:p w14:paraId="53CDC103" w14:textId="77777777" w:rsidR="000D1BA1" w:rsidRDefault="000D1BA1" w:rsidP="000D1BA1">
      <w:pPr>
        <w:tabs>
          <w:tab w:val="clear" w:pos="567"/>
        </w:tabs>
        <w:spacing w:line="240" w:lineRule="auto"/>
        <w:rPr>
          <w:szCs w:val="22"/>
        </w:rPr>
      </w:pPr>
    </w:p>
    <w:p w14:paraId="17728535" w14:textId="77777777" w:rsidR="008E307C" w:rsidRPr="000D1BA1" w:rsidRDefault="008E307C" w:rsidP="000D1BA1">
      <w:pPr>
        <w:tabs>
          <w:tab w:val="clear" w:pos="567"/>
        </w:tabs>
        <w:spacing w:line="240" w:lineRule="auto"/>
        <w:rPr>
          <w:szCs w:val="22"/>
        </w:rPr>
      </w:pPr>
      <w:r w:rsidRPr="0027002D">
        <w:rPr>
          <w:i/>
          <w:szCs w:val="22"/>
        </w:rPr>
        <w:t>Andre særlige populationer</w:t>
      </w:r>
    </w:p>
    <w:p w14:paraId="1F6CF20F" w14:textId="77777777" w:rsidR="008822D2" w:rsidRDefault="00E44A0D" w:rsidP="000D1BA1">
      <w:pPr>
        <w:keepNext/>
      </w:pPr>
      <w:r>
        <w:t>V</w:t>
      </w:r>
      <w:r w:rsidR="00D36B8A">
        <w:t>irkningerne</w:t>
      </w:r>
      <w:r w:rsidR="008822D2" w:rsidRPr="00C13920">
        <w:t xml:space="preserve"> af race, køn og vægt på farmakokinetikken af fluticasonfuroat, umeclidinium og vilanterol blev </w:t>
      </w:r>
      <w:r>
        <w:t>ligeledes</w:t>
      </w:r>
      <w:r w:rsidR="008822D2" w:rsidRPr="00C13920">
        <w:t xml:space="preserve"> vurde</w:t>
      </w:r>
      <w:r w:rsidR="00CD5215" w:rsidRPr="00C13920">
        <w:t>ret i populationsfarmakokinetik</w:t>
      </w:r>
      <w:r w:rsidR="008822D2" w:rsidRPr="00C13920">
        <w:t>analyse</w:t>
      </w:r>
      <w:r w:rsidR="00CD5215">
        <w:t>n</w:t>
      </w:r>
      <w:r w:rsidR="008822D2" w:rsidRPr="00C13920">
        <w:t>.</w:t>
      </w:r>
    </w:p>
    <w:p w14:paraId="318EFEF2" w14:textId="77777777" w:rsidR="004412CE" w:rsidRPr="00C13920" w:rsidRDefault="004412CE" w:rsidP="001F7F01"/>
    <w:p w14:paraId="55D7470E" w14:textId="77777777" w:rsidR="00D36B8A" w:rsidRDefault="00FB723E" w:rsidP="0027002D">
      <w:pPr>
        <w:tabs>
          <w:tab w:val="clear" w:pos="567"/>
        </w:tabs>
        <w:spacing w:line="240" w:lineRule="auto"/>
        <w:rPr>
          <w:szCs w:val="22"/>
        </w:rPr>
      </w:pPr>
      <w:r w:rsidRPr="0027002D">
        <w:rPr>
          <w:szCs w:val="22"/>
        </w:rPr>
        <w:t xml:space="preserve">Hos </w:t>
      </w:r>
      <w:r w:rsidR="00CD5215">
        <w:rPr>
          <w:szCs w:val="22"/>
        </w:rPr>
        <w:t xml:space="preserve">113 østasiatiske </w:t>
      </w:r>
      <w:r w:rsidRPr="0027002D">
        <w:rPr>
          <w:szCs w:val="22"/>
        </w:rPr>
        <w:t xml:space="preserve">forsøgspersoner med KOL </w:t>
      </w:r>
      <w:r w:rsidR="00CD5215">
        <w:rPr>
          <w:szCs w:val="22"/>
        </w:rPr>
        <w:t>(japansk og østasiatisk herkomst), som fik FF/UMEC/VI fra en enkelt</w:t>
      </w:r>
      <w:r w:rsidR="00D36B8A">
        <w:rPr>
          <w:szCs w:val="22"/>
        </w:rPr>
        <w:t xml:space="preserve"> </w:t>
      </w:r>
      <w:r w:rsidR="00CD5215">
        <w:rPr>
          <w:szCs w:val="22"/>
        </w:rPr>
        <w:t xml:space="preserve">inhalator (27 % </w:t>
      </w:r>
      <w:r w:rsidR="00E44A0D">
        <w:rPr>
          <w:szCs w:val="22"/>
        </w:rPr>
        <w:t xml:space="preserve">af </w:t>
      </w:r>
      <w:r w:rsidR="00CD5215">
        <w:rPr>
          <w:szCs w:val="22"/>
        </w:rPr>
        <w:t>forsøgspersoner</w:t>
      </w:r>
      <w:r w:rsidR="00E44A0D">
        <w:rPr>
          <w:szCs w:val="22"/>
        </w:rPr>
        <w:t>ne</w:t>
      </w:r>
      <w:r w:rsidR="00CD5215">
        <w:rPr>
          <w:szCs w:val="22"/>
        </w:rPr>
        <w:t xml:space="preserve">), </w:t>
      </w:r>
      <w:r w:rsidRPr="0027002D">
        <w:rPr>
          <w:szCs w:val="22"/>
        </w:rPr>
        <w:t>lå estimaterne for fluticasonfuroat AUC</w:t>
      </w:r>
      <w:r w:rsidRPr="0027002D">
        <w:rPr>
          <w:szCs w:val="22"/>
          <w:vertAlign w:val="subscript"/>
        </w:rPr>
        <w:t>(</w:t>
      </w:r>
      <w:r w:rsidR="00CD5215">
        <w:rPr>
          <w:szCs w:val="22"/>
          <w:vertAlign w:val="subscript"/>
        </w:rPr>
        <w:t>ss</w:t>
      </w:r>
      <w:r w:rsidRPr="0027002D">
        <w:rPr>
          <w:szCs w:val="22"/>
          <w:vertAlign w:val="subscript"/>
        </w:rPr>
        <w:t>)</w:t>
      </w:r>
      <w:r w:rsidRPr="0027002D">
        <w:rPr>
          <w:szCs w:val="22"/>
        </w:rPr>
        <w:t xml:space="preserve"> i gennemsnit 30</w:t>
      </w:r>
      <w:r w:rsidR="00C9482D">
        <w:rPr>
          <w:szCs w:val="22"/>
        </w:rPr>
        <w:t> %</w:t>
      </w:r>
      <w:r w:rsidRPr="0027002D">
        <w:rPr>
          <w:szCs w:val="22"/>
        </w:rPr>
        <w:t xml:space="preserve"> højere end hos kaukasiske forsøgspersoner.</w:t>
      </w:r>
      <w:r w:rsidR="00717CB6">
        <w:rPr>
          <w:szCs w:val="22"/>
        </w:rPr>
        <w:t xml:space="preserve"> Disse højere systemiske eksponeringer forbliver dog under tærsklen for FF-induceret reduktion af serum- og urinkortisol og betragtes ikke som klinisk relevante.</w:t>
      </w:r>
    </w:p>
    <w:p w14:paraId="3ECDC651" w14:textId="77777777" w:rsidR="00FB723E" w:rsidRPr="0027002D" w:rsidRDefault="00FB723E" w:rsidP="0027002D">
      <w:pPr>
        <w:tabs>
          <w:tab w:val="clear" w:pos="567"/>
        </w:tabs>
        <w:spacing w:line="240" w:lineRule="auto"/>
        <w:rPr>
          <w:szCs w:val="22"/>
        </w:rPr>
      </w:pPr>
      <w:r w:rsidRPr="0027002D">
        <w:rPr>
          <w:szCs w:val="22"/>
        </w:rPr>
        <w:t xml:space="preserve">Race havde ingen indvirkning på estimaterne af de farmakokinetiske parametre for </w:t>
      </w:r>
      <w:r w:rsidR="001E3A1E">
        <w:rPr>
          <w:szCs w:val="22"/>
        </w:rPr>
        <w:t xml:space="preserve">umeclidinium eller </w:t>
      </w:r>
      <w:r w:rsidRPr="0027002D">
        <w:rPr>
          <w:szCs w:val="22"/>
        </w:rPr>
        <w:t>vilanterol hos KOL-patienter.</w:t>
      </w:r>
    </w:p>
    <w:p w14:paraId="773DF048" w14:textId="77777777" w:rsidR="00FB723E" w:rsidRPr="0027002D" w:rsidRDefault="00FB723E" w:rsidP="0027002D">
      <w:pPr>
        <w:numPr>
          <w:ilvl w:val="12"/>
          <w:numId w:val="0"/>
        </w:numPr>
        <w:tabs>
          <w:tab w:val="clear" w:pos="567"/>
        </w:tabs>
        <w:spacing w:line="240" w:lineRule="auto"/>
        <w:rPr>
          <w:szCs w:val="22"/>
        </w:rPr>
      </w:pPr>
    </w:p>
    <w:p w14:paraId="1E37F8B6" w14:textId="77777777" w:rsidR="00C13920" w:rsidRPr="006204FE" w:rsidRDefault="00C13920" w:rsidP="001F7F01">
      <w:r>
        <w:t>Der blev ikke observeret nogen klinisk relevante forskelle, der kræver dosisjustering baseret på r</w:t>
      </w:r>
      <w:r w:rsidRPr="007F7532">
        <w:t>ace, køn eller vægt</w:t>
      </w:r>
      <w:r>
        <w:t>,</w:t>
      </w:r>
      <w:r w:rsidRPr="00B86E19">
        <w:t xml:space="preserve"> ved systemisk eksponering for</w:t>
      </w:r>
      <w:r w:rsidRPr="007F7532">
        <w:t xml:space="preserve"> fluticasonfuroat, umeclidini</w:t>
      </w:r>
      <w:r w:rsidRPr="006B0507">
        <w:t>um eller vilanterol.</w:t>
      </w:r>
    </w:p>
    <w:p w14:paraId="644D3003" w14:textId="77777777" w:rsidR="00D36B8A" w:rsidRDefault="00D36B8A" w:rsidP="0027002D">
      <w:pPr>
        <w:numPr>
          <w:ilvl w:val="12"/>
          <w:numId w:val="0"/>
        </w:numPr>
        <w:tabs>
          <w:tab w:val="clear" w:pos="567"/>
        </w:tabs>
        <w:spacing w:line="240" w:lineRule="auto"/>
        <w:rPr>
          <w:szCs w:val="22"/>
        </w:rPr>
      </w:pPr>
    </w:p>
    <w:p w14:paraId="0037D163" w14:textId="77777777" w:rsidR="00E501DA" w:rsidRPr="0027002D" w:rsidRDefault="00FB723E" w:rsidP="0027002D">
      <w:pPr>
        <w:numPr>
          <w:ilvl w:val="12"/>
          <w:numId w:val="0"/>
        </w:numPr>
        <w:tabs>
          <w:tab w:val="clear" w:pos="567"/>
        </w:tabs>
        <w:spacing w:line="240" w:lineRule="auto"/>
        <w:rPr>
          <w:i/>
          <w:szCs w:val="22"/>
        </w:rPr>
      </w:pPr>
      <w:r w:rsidRPr="0027002D">
        <w:rPr>
          <w:szCs w:val="22"/>
        </w:rPr>
        <w:lastRenderedPageBreak/>
        <w:t xml:space="preserve">Med hensyn til andre patientkarakteristika viste et studie af personer med nedsat CYP2D6-stofskifte ingen tegn på en klinisk signifikant effekt af genetisk CYP2D6-polymorfi på systemisk eksponering for </w:t>
      </w:r>
      <w:r w:rsidRPr="0027002D">
        <w:rPr>
          <w:rFonts w:eastAsia="MS Mincho"/>
          <w:szCs w:val="22"/>
        </w:rPr>
        <w:t>umeclidinium</w:t>
      </w:r>
      <w:r w:rsidRPr="0027002D">
        <w:rPr>
          <w:szCs w:val="22"/>
        </w:rPr>
        <w:t>.</w:t>
      </w:r>
      <w:r w:rsidRPr="0027002D">
        <w:rPr>
          <w:i/>
          <w:szCs w:val="22"/>
        </w:rPr>
        <w:t xml:space="preserve"> </w:t>
      </w:r>
    </w:p>
    <w:p w14:paraId="786884D3" w14:textId="77777777" w:rsidR="00812D16" w:rsidRPr="0027002D" w:rsidRDefault="00812D16" w:rsidP="0027002D">
      <w:pPr>
        <w:numPr>
          <w:ilvl w:val="12"/>
          <w:numId w:val="0"/>
        </w:numPr>
        <w:tabs>
          <w:tab w:val="clear" w:pos="567"/>
        </w:tabs>
        <w:spacing w:line="240" w:lineRule="auto"/>
        <w:rPr>
          <w:iCs/>
          <w:szCs w:val="22"/>
        </w:rPr>
      </w:pPr>
    </w:p>
    <w:p w14:paraId="5CBC85E4" w14:textId="4564ACFA" w:rsidR="003448EA" w:rsidRPr="0027002D" w:rsidRDefault="00812D16" w:rsidP="0027002D">
      <w:pPr>
        <w:keepNext/>
        <w:keepLines/>
        <w:spacing w:line="240" w:lineRule="auto"/>
        <w:ind w:left="567" w:hanging="567"/>
        <w:outlineLvl w:val="0"/>
        <w:rPr>
          <w:szCs w:val="22"/>
        </w:rPr>
      </w:pPr>
      <w:r w:rsidRPr="0027002D">
        <w:rPr>
          <w:b/>
          <w:szCs w:val="22"/>
        </w:rPr>
        <w:t>5.3</w:t>
      </w:r>
      <w:r w:rsidRPr="0027002D">
        <w:rPr>
          <w:b/>
          <w:szCs w:val="22"/>
        </w:rPr>
        <w:tab/>
      </w:r>
      <w:r w:rsidR="0094167A">
        <w:rPr>
          <w:b/>
          <w:szCs w:val="22"/>
        </w:rPr>
        <w:t>Non-</w:t>
      </w:r>
      <w:r w:rsidRPr="0027002D">
        <w:rPr>
          <w:b/>
          <w:szCs w:val="22"/>
        </w:rPr>
        <w:t>kliniske sikkerhedsdata</w:t>
      </w:r>
      <w:r w:rsidR="005E5161">
        <w:rPr>
          <w:b/>
          <w:szCs w:val="22"/>
        </w:rPr>
        <w:fldChar w:fldCharType="begin"/>
      </w:r>
      <w:r w:rsidR="005E5161">
        <w:rPr>
          <w:b/>
          <w:szCs w:val="22"/>
        </w:rPr>
        <w:instrText xml:space="preserve"> DOCVARIABLE vault_nd_91b05c1b-4cba-4362-a906-7bebfdf19db9 \* MERGEFORMAT </w:instrText>
      </w:r>
      <w:r w:rsidR="005E5161">
        <w:rPr>
          <w:b/>
          <w:szCs w:val="22"/>
        </w:rPr>
        <w:fldChar w:fldCharType="separate"/>
      </w:r>
      <w:r w:rsidR="005E5161">
        <w:rPr>
          <w:b/>
          <w:szCs w:val="22"/>
        </w:rPr>
        <w:t xml:space="preserve"> </w:t>
      </w:r>
      <w:r w:rsidR="005E5161">
        <w:rPr>
          <w:b/>
          <w:szCs w:val="22"/>
        </w:rPr>
        <w:fldChar w:fldCharType="end"/>
      </w:r>
    </w:p>
    <w:p w14:paraId="476971FD" w14:textId="77777777" w:rsidR="00774929" w:rsidRPr="0027002D" w:rsidRDefault="00774929" w:rsidP="0027002D">
      <w:pPr>
        <w:keepNext/>
        <w:keepLines/>
        <w:tabs>
          <w:tab w:val="clear" w:pos="567"/>
        </w:tabs>
        <w:spacing w:line="240" w:lineRule="auto"/>
        <w:rPr>
          <w:szCs w:val="22"/>
        </w:rPr>
      </w:pPr>
    </w:p>
    <w:p w14:paraId="3346E1E9" w14:textId="77777777" w:rsidR="00774929" w:rsidRPr="0027002D" w:rsidRDefault="00774929" w:rsidP="0027002D">
      <w:pPr>
        <w:tabs>
          <w:tab w:val="clear" w:pos="567"/>
        </w:tabs>
        <w:spacing w:line="240" w:lineRule="auto"/>
        <w:rPr>
          <w:szCs w:val="22"/>
        </w:rPr>
      </w:pPr>
      <w:r w:rsidRPr="0027002D">
        <w:rPr>
          <w:szCs w:val="22"/>
        </w:rPr>
        <w:t xml:space="preserve">De farmakologiske og toksikologiske effekter, der blev set med fluticasonfuroat, umeclidinium og vilanterol i </w:t>
      </w:r>
      <w:r w:rsidR="00407ADE">
        <w:rPr>
          <w:szCs w:val="22"/>
        </w:rPr>
        <w:t>non-kliniske</w:t>
      </w:r>
      <w:r w:rsidRPr="0027002D">
        <w:rPr>
          <w:szCs w:val="22"/>
        </w:rPr>
        <w:t xml:space="preserve"> studier, var typisk de samme, som normalt ses med glukokortikoider, muskarine receptorantagonister og beta</w:t>
      </w:r>
      <w:r w:rsidRPr="0027002D">
        <w:rPr>
          <w:szCs w:val="22"/>
          <w:vertAlign w:val="subscript"/>
        </w:rPr>
        <w:t>2</w:t>
      </w:r>
      <w:r w:rsidRPr="0027002D">
        <w:rPr>
          <w:szCs w:val="22"/>
        </w:rPr>
        <w:t>-adrenerge receptoragonister. Administration af kombineret fluticasonfuroat, umeclidinium og vilanterol til hunde medførte ikke signifikant ny toksicitet eller markante eksacerbationer af forventede resultater associeret med enkeltstående fluticasonfuroat,</w:t>
      </w:r>
      <w:r w:rsidR="004818F6" w:rsidRPr="0027002D">
        <w:rPr>
          <w:szCs w:val="22"/>
        </w:rPr>
        <w:t xml:space="preserve"> umeclidinium eller vilanterol.</w:t>
      </w:r>
    </w:p>
    <w:p w14:paraId="415569CE" w14:textId="77777777" w:rsidR="00887715" w:rsidRPr="0027002D" w:rsidRDefault="00887715" w:rsidP="0027002D">
      <w:pPr>
        <w:tabs>
          <w:tab w:val="clear" w:pos="567"/>
        </w:tabs>
        <w:spacing w:line="240" w:lineRule="auto"/>
        <w:rPr>
          <w:szCs w:val="22"/>
        </w:rPr>
      </w:pPr>
    </w:p>
    <w:p w14:paraId="04C8EC97" w14:textId="77777777" w:rsidR="002E435B" w:rsidRPr="0027002D" w:rsidRDefault="00AB79C0" w:rsidP="0027002D">
      <w:pPr>
        <w:keepNext/>
        <w:tabs>
          <w:tab w:val="clear" w:pos="567"/>
        </w:tabs>
        <w:spacing w:line="240" w:lineRule="auto"/>
        <w:rPr>
          <w:szCs w:val="22"/>
        </w:rPr>
      </w:pPr>
      <w:r w:rsidRPr="0027002D">
        <w:rPr>
          <w:szCs w:val="22"/>
          <w:u w:val="single"/>
        </w:rPr>
        <w:t xml:space="preserve">Genotoksicitet og </w:t>
      </w:r>
      <w:r w:rsidR="00407ADE">
        <w:rPr>
          <w:szCs w:val="22"/>
          <w:u w:val="single"/>
        </w:rPr>
        <w:t>c</w:t>
      </w:r>
      <w:r w:rsidRPr="0027002D">
        <w:rPr>
          <w:szCs w:val="22"/>
          <w:u w:val="single"/>
        </w:rPr>
        <w:t>arcinogen</w:t>
      </w:r>
      <w:r w:rsidR="00407ADE">
        <w:rPr>
          <w:szCs w:val="22"/>
          <w:u w:val="single"/>
        </w:rPr>
        <w:t>t potentiale</w:t>
      </w:r>
    </w:p>
    <w:p w14:paraId="2B290DC9" w14:textId="77777777" w:rsidR="00096B60" w:rsidRPr="0027002D" w:rsidRDefault="00096B60" w:rsidP="0027002D">
      <w:pPr>
        <w:tabs>
          <w:tab w:val="clear" w:pos="567"/>
        </w:tabs>
        <w:spacing w:line="240" w:lineRule="auto"/>
        <w:rPr>
          <w:i/>
          <w:szCs w:val="22"/>
        </w:rPr>
      </w:pPr>
    </w:p>
    <w:p w14:paraId="6102A2F2" w14:textId="77777777" w:rsidR="006D6C47" w:rsidRPr="0027002D" w:rsidRDefault="006D6C47" w:rsidP="0027002D">
      <w:pPr>
        <w:tabs>
          <w:tab w:val="clear" w:pos="567"/>
        </w:tabs>
        <w:spacing w:line="240" w:lineRule="auto"/>
        <w:rPr>
          <w:i/>
          <w:szCs w:val="22"/>
        </w:rPr>
      </w:pPr>
      <w:r w:rsidRPr="0027002D">
        <w:rPr>
          <w:i/>
          <w:szCs w:val="22"/>
        </w:rPr>
        <w:t>Fluticasonfuroat</w:t>
      </w:r>
    </w:p>
    <w:p w14:paraId="3D321054" w14:textId="77777777" w:rsidR="006D6C47" w:rsidRPr="0027002D" w:rsidRDefault="006D6C47" w:rsidP="0027002D">
      <w:pPr>
        <w:tabs>
          <w:tab w:val="clear" w:pos="567"/>
        </w:tabs>
        <w:spacing w:line="240" w:lineRule="auto"/>
        <w:rPr>
          <w:strike/>
          <w:szCs w:val="22"/>
        </w:rPr>
      </w:pPr>
      <w:r w:rsidRPr="0027002D">
        <w:rPr>
          <w:szCs w:val="22"/>
        </w:rPr>
        <w:t xml:space="preserve">Fluticasonfuroat var ikke genotoksisk i en række standardstudier og ikke </w:t>
      </w:r>
      <w:r w:rsidR="00407ADE">
        <w:rPr>
          <w:szCs w:val="22"/>
        </w:rPr>
        <w:t>c</w:t>
      </w:r>
      <w:r w:rsidRPr="0027002D">
        <w:rPr>
          <w:szCs w:val="22"/>
        </w:rPr>
        <w:t>arcinogent ved livslang inhalationsbehandling hos rotter og mus ved eksponeringer</w:t>
      </w:r>
      <w:r w:rsidR="00CF4796">
        <w:rPr>
          <w:szCs w:val="22"/>
        </w:rPr>
        <w:t xml:space="preserve"> henholdsvis </w:t>
      </w:r>
      <w:r w:rsidR="00B86E19">
        <w:rPr>
          <w:szCs w:val="22"/>
        </w:rPr>
        <w:t xml:space="preserve">1,4 eller 2,9 </w:t>
      </w:r>
      <w:r w:rsidR="00CF4796">
        <w:rPr>
          <w:szCs w:val="22"/>
        </w:rPr>
        <w:t>gange højere end dem,</w:t>
      </w:r>
      <w:r w:rsidRPr="0027002D">
        <w:rPr>
          <w:szCs w:val="22"/>
        </w:rPr>
        <w:t xml:space="preserve"> der opnås hos mennesker ved en </w:t>
      </w:r>
      <w:r w:rsidR="006A36AD">
        <w:rPr>
          <w:szCs w:val="22"/>
        </w:rPr>
        <w:t xml:space="preserve">daglig </w:t>
      </w:r>
      <w:r w:rsidRPr="0027002D">
        <w:rPr>
          <w:szCs w:val="22"/>
        </w:rPr>
        <w:t xml:space="preserve">dosis på 92 mikrogram fluticasonfuroat, baseret på AUC. </w:t>
      </w:r>
    </w:p>
    <w:p w14:paraId="44A94E5E" w14:textId="77777777" w:rsidR="006D6C47" w:rsidRPr="0027002D" w:rsidRDefault="006D6C47" w:rsidP="0027002D">
      <w:pPr>
        <w:keepNext/>
        <w:tabs>
          <w:tab w:val="clear" w:pos="567"/>
        </w:tabs>
        <w:spacing w:line="240" w:lineRule="auto"/>
        <w:rPr>
          <w:rFonts w:eastAsia="MS Mincho"/>
          <w:szCs w:val="22"/>
        </w:rPr>
      </w:pPr>
    </w:p>
    <w:p w14:paraId="2E303C8C" w14:textId="77777777" w:rsidR="006D6C47" w:rsidRPr="0027002D" w:rsidRDefault="006D6C47" w:rsidP="0027002D">
      <w:pPr>
        <w:keepNext/>
        <w:tabs>
          <w:tab w:val="clear" w:pos="567"/>
        </w:tabs>
        <w:spacing w:line="240" w:lineRule="auto"/>
        <w:rPr>
          <w:rFonts w:eastAsia="MS Mincho"/>
          <w:i/>
          <w:szCs w:val="22"/>
        </w:rPr>
      </w:pPr>
      <w:r w:rsidRPr="0027002D">
        <w:rPr>
          <w:rFonts w:eastAsia="MS Mincho"/>
          <w:i/>
          <w:szCs w:val="22"/>
        </w:rPr>
        <w:t>Umeclidinium</w:t>
      </w:r>
    </w:p>
    <w:p w14:paraId="0B8F9CE1" w14:textId="77777777" w:rsidR="00887715" w:rsidRPr="0027002D" w:rsidRDefault="001352C8" w:rsidP="0027002D">
      <w:pPr>
        <w:tabs>
          <w:tab w:val="clear" w:pos="567"/>
        </w:tabs>
        <w:spacing w:line="240" w:lineRule="auto"/>
        <w:rPr>
          <w:szCs w:val="22"/>
        </w:rPr>
      </w:pPr>
      <w:r w:rsidRPr="0027002D">
        <w:rPr>
          <w:szCs w:val="22"/>
        </w:rPr>
        <w:t>Umeclidinium var ikke genotoksisk i en r</w:t>
      </w:r>
      <w:r w:rsidR="003358C3" w:rsidRPr="003358C3">
        <w:rPr>
          <w:szCs w:val="22"/>
        </w:rPr>
        <w:t>æ</w:t>
      </w:r>
      <w:r w:rsidRPr="0027002D">
        <w:rPr>
          <w:szCs w:val="22"/>
        </w:rPr>
        <w:t xml:space="preserve">kke standardstudier og ikke </w:t>
      </w:r>
      <w:r w:rsidR="00407ADE">
        <w:rPr>
          <w:szCs w:val="22"/>
        </w:rPr>
        <w:t>c</w:t>
      </w:r>
      <w:r w:rsidRPr="0027002D">
        <w:rPr>
          <w:szCs w:val="22"/>
        </w:rPr>
        <w:t>arcinogent ved livslang inhalationsbehandling hos mus og rotter ved eksponeringer p</w:t>
      </w:r>
      <w:r w:rsidR="003358C3" w:rsidRPr="003358C3">
        <w:rPr>
          <w:szCs w:val="22"/>
        </w:rPr>
        <w:t>å</w:t>
      </w:r>
      <w:r w:rsidRPr="0027002D">
        <w:rPr>
          <w:szCs w:val="22"/>
        </w:rPr>
        <w:t xml:space="preserve"> henholdsvis </w:t>
      </w:r>
      <w:r w:rsidRPr="0027002D">
        <w:rPr>
          <w:szCs w:val="22"/>
        </w:rPr>
        <w:sym w:font="Symbol" w:char="F0B3"/>
      </w:r>
      <w:r w:rsidRPr="0027002D">
        <w:rPr>
          <w:szCs w:val="22"/>
        </w:rPr>
        <w:t xml:space="preserve"> 2</w:t>
      </w:r>
      <w:r w:rsidR="00CF4796">
        <w:rPr>
          <w:szCs w:val="22"/>
        </w:rPr>
        <w:t>0</w:t>
      </w:r>
      <w:r w:rsidRPr="0027002D">
        <w:rPr>
          <w:szCs w:val="22"/>
        </w:rPr>
        <w:t xml:space="preserve"> og </w:t>
      </w:r>
      <w:r w:rsidRPr="0027002D">
        <w:rPr>
          <w:szCs w:val="22"/>
        </w:rPr>
        <w:sym w:font="Symbol" w:char="F0B3"/>
      </w:r>
      <w:r w:rsidRPr="0027002D">
        <w:rPr>
          <w:szCs w:val="22"/>
        </w:rPr>
        <w:t xml:space="preserve"> </w:t>
      </w:r>
      <w:r w:rsidR="00CF4796">
        <w:rPr>
          <w:szCs w:val="22"/>
        </w:rPr>
        <w:t>17</w:t>
      </w:r>
      <w:r w:rsidRPr="0027002D">
        <w:rPr>
          <w:szCs w:val="22"/>
        </w:rPr>
        <w:t xml:space="preserve"> gange h</w:t>
      </w:r>
      <w:r w:rsidR="003358C3" w:rsidRPr="003358C3">
        <w:rPr>
          <w:szCs w:val="22"/>
        </w:rPr>
        <w:t>ø</w:t>
      </w:r>
      <w:r w:rsidRPr="0027002D">
        <w:rPr>
          <w:szCs w:val="22"/>
        </w:rPr>
        <w:t>jere end dem, der opn</w:t>
      </w:r>
      <w:r w:rsidR="003358C3" w:rsidRPr="003358C3">
        <w:rPr>
          <w:szCs w:val="22"/>
        </w:rPr>
        <w:t>å</w:t>
      </w:r>
      <w:r w:rsidRPr="0027002D">
        <w:rPr>
          <w:szCs w:val="22"/>
        </w:rPr>
        <w:t xml:space="preserve">s hos mennesker ved en </w:t>
      </w:r>
      <w:r w:rsidR="006A36AD">
        <w:rPr>
          <w:szCs w:val="22"/>
        </w:rPr>
        <w:t xml:space="preserve">daglig </w:t>
      </w:r>
      <w:r w:rsidRPr="0027002D">
        <w:rPr>
          <w:szCs w:val="22"/>
        </w:rPr>
        <w:t>dosis p</w:t>
      </w:r>
      <w:r w:rsidR="003358C3" w:rsidRPr="003358C3">
        <w:rPr>
          <w:szCs w:val="22"/>
        </w:rPr>
        <w:t>å</w:t>
      </w:r>
      <w:r w:rsidRPr="0027002D">
        <w:rPr>
          <w:szCs w:val="22"/>
        </w:rPr>
        <w:t xml:space="preserve"> 55</w:t>
      </w:r>
      <w:r w:rsidR="003C20BB">
        <w:rPr>
          <w:szCs w:val="22"/>
        </w:rPr>
        <w:t> </w:t>
      </w:r>
      <w:r w:rsidRPr="0027002D">
        <w:rPr>
          <w:szCs w:val="22"/>
        </w:rPr>
        <w:t>mikrogram umeclidinium, baseret p</w:t>
      </w:r>
      <w:r w:rsidR="003358C3" w:rsidRPr="003358C3">
        <w:rPr>
          <w:szCs w:val="22"/>
        </w:rPr>
        <w:t>å</w:t>
      </w:r>
      <w:r w:rsidRPr="0027002D">
        <w:rPr>
          <w:szCs w:val="22"/>
        </w:rPr>
        <w:t xml:space="preserve"> AUC.</w:t>
      </w:r>
    </w:p>
    <w:p w14:paraId="1F822B4C" w14:textId="77777777" w:rsidR="001352C8" w:rsidRPr="0027002D" w:rsidRDefault="001352C8" w:rsidP="0027002D">
      <w:pPr>
        <w:tabs>
          <w:tab w:val="clear" w:pos="567"/>
        </w:tabs>
        <w:spacing w:line="240" w:lineRule="auto"/>
        <w:rPr>
          <w:szCs w:val="22"/>
        </w:rPr>
      </w:pPr>
    </w:p>
    <w:p w14:paraId="5FC3C7FE" w14:textId="77777777" w:rsidR="006D6C47" w:rsidRPr="0027002D" w:rsidRDefault="006D6C47" w:rsidP="0027002D">
      <w:pPr>
        <w:keepNext/>
        <w:keepLines/>
        <w:tabs>
          <w:tab w:val="clear" w:pos="567"/>
        </w:tabs>
        <w:spacing w:line="240" w:lineRule="auto"/>
        <w:rPr>
          <w:i/>
          <w:szCs w:val="22"/>
        </w:rPr>
      </w:pPr>
      <w:r w:rsidRPr="0027002D">
        <w:rPr>
          <w:i/>
          <w:szCs w:val="22"/>
        </w:rPr>
        <w:t>Vilanterol</w:t>
      </w:r>
    </w:p>
    <w:p w14:paraId="74DC3CC1" w14:textId="77777777" w:rsidR="001352C8" w:rsidRPr="0027002D" w:rsidRDefault="006D6C47" w:rsidP="0027002D">
      <w:pPr>
        <w:keepNext/>
        <w:keepLines/>
        <w:tabs>
          <w:tab w:val="clear" w:pos="567"/>
        </w:tabs>
        <w:spacing w:line="240" w:lineRule="auto"/>
        <w:rPr>
          <w:szCs w:val="22"/>
        </w:rPr>
      </w:pPr>
      <w:r w:rsidRPr="0027002D">
        <w:rPr>
          <w:szCs w:val="22"/>
        </w:rPr>
        <w:t>Vilanterol (som alfaphenylcinnamat) og triphenyleddikesyre var ikke genotoksiske, hvilket indikerer, at vilanterol (som trifenatat) ikke udgør en genotoksisk risiko for mennesker.</w:t>
      </w:r>
      <w:r w:rsidR="008D7C12" w:rsidRPr="0027002D">
        <w:rPr>
          <w:szCs w:val="22"/>
        </w:rPr>
        <w:t xml:space="preserve"> </w:t>
      </w:r>
      <w:r w:rsidRPr="0027002D">
        <w:rPr>
          <w:szCs w:val="22"/>
        </w:rPr>
        <w:t>I overensstemmelse med resultater med andre beta</w:t>
      </w:r>
      <w:r w:rsidRPr="0027002D">
        <w:rPr>
          <w:szCs w:val="22"/>
          <w:vertAlign w:val="subscript"/>
        </w:rPr>
        <w:t>2</w:t>
      </w:r>
      <w:r w:rsidRPr="0027002D">
        <w:rPr>
          <w:szCs w:val="22"/>
        </w:rPr>
        <w:t>-agonister viste livstidsstudier med inhaleret vilanteroltrifenatat proliferative effekter i reproduktionskanalen hos hunrotter og hunmus og i hypofysen hos rotter. Der var ingen stigning i forekomsten af tumorer hos rotter eller mus ved eksponeringer, der var henholdsvis 0,</w:t>
      </w:r>
      <w:r w:rsidR="00B86E19">
        <w:rPr>
          <w:szCs w:val="22"/>
        </w:rPr>
        <w:t>9</w:t>
      </w:r>
      <w:r w:rsidRPr="0027002D">
        <w:rPr>
          <w:szCs w:val="22"/>
        </w:rPr>
        <w:t xml:space="preserve"> og </w:t>
      </w:r>
      <w:r w:rsidR="00B86E19">
        <w:rPr>
          <w:szCs w:val="22"/>
        </w:rPr>
        <w:t>2</w:t>
      </w:r>
      <w:r w:rsidRPr="0027002D">
        <w:rPr>
          <w:szCs w:val="22"/>
        </w:rPr>
        <w:t xml:space="preserve">2 gange højere end dem, der opnås hos mennesker ved en </w:t>
      </w:r>
      <w:r w:rsidR="006A36AD">
        <w:rPr>
          <w:szCs w:val="22"/>
        </w:rPr>
        <w:t xml:space="preserve">daglig </w:t>
      </w:r>
      <w:r w:rsidRPr="0027002D">
        <w:rPr>
          <w:szCs w:val="22"/>
        </w:rPr>
        <w:t>dosis på 22 mikrogram vilanterol, baseret på AUC.</w:t>
      </w:r>
    </w:p>
    <w:p w14:paraId="40139E04" w14:textId="77777777" w:rsidR="000D1BA1" w:rsidRDefault="000D1BA1" w:rsidP="0027002D">
      <w:pPr>
        <w:keepNext/>
        <w:tabs>
          <w:tab w:val="clear" w:pos="567"/>
        </w:tabs>
        <w:spacing w:line="240" w:lineRule="auto"/>
        <w:rPr>
          <w:szCs w:val="22"/>
        </w:rPr>
      </w:pPr>
    </w:p>
    <w:p w14:paraId="4BA1DA7E" w14:textId="1DF8DAD5" w:rsidR="00887715" w:rsidRPr="006D4A46" w:rsidRDefault="00B866C7" w:rsidP="0027002D">
      <w:pPr>
        <w:keepNext/>
        <w:tabs>
          <w:tab w:val="clear" w:pos="567"/>
        </w:tabs>
        <w:spacing w:line="240" w:lineRule="auto"/>
        <w:rPr>
          <w:szCs w:val="22"/>
          <w:u w:val="single"/>
        </w:rPr>
      </w:pPr>
      <w:r w:rsidRPr="006D4A46">
        <w:rPr>
          <w:szCs w:val="22"/>
          <w:u w:val="single"/>
        </w:rPr>
        <w:t>Reproduktions</w:t>
      </w:r>
      <w:r w:rsidR="00065147">
        <w:rPr>
          <w:szCs w:val="22"/>
          <w:u w:val="single"/>
        </w:rPr>
        <w:t>- og udviklings</w:t>
      </w:r>
      <w:r w:rsidRPr="006D4A46">
        <w:rPr>
          <w:szCs w:val="22"/>
          <w:u w:val="single"/>
        </w:rPr>
        <w:t>toksicitet</w:t>
      </w:r>
    </w:p>
    <w:p w14:paraId="1B47E1DA" w14:textId="77777777" w:rsidR="00D73413" w:rsidRPr="0027002D" w:rsidRDefault="00D73413" w:rsidP="0027002D">
      <w:pPr>
        <w:keepNext/>
        <w:tabs>
          <w:tab w:val="clear" w:pos="567"/>
        </w:tabs>
        <w:spacing w:line="240" w:lineRule="auto"/>
        <w:rPr>
          <w:szCs w:val="22"/>
          <w:u w:val="single"/>
        </w:rPr>
      </w:pPr>
    </w:p>
    <w:p w14:paraId="2FB02603" w14:textId="77777777" w:rsidR="001352C8" w:rsidRPr="0027002D" w:rsidRDefault="001352C8" w:rsidP="0027002D">
      <w:pPr>
        <w:keepNext/>
        <w:tabs>
          <w:tab w:val="clear" w:pos="567"/>
        </w:tabs>
        <w:spacing w:line="240" w:lineRule="auto"/>
        <w:rPr>
          <w:szCs w:val="22"/>
        </w:rPr>
      </w:pPr>
      <w:r w:rsidRPr="0027002D">
        <w:rPr>
          <w:szCs w:val="22"/>
        </w:rPr>
        <w:t xml:space="preserve">Fluticasonfuroat, umeclidinium og vilanterol havde ingen bivirkninger </w:t>
      </w:r>
      <w:r w:rsidR="00977809">
        <w:rPr>
          <w:szCs w:val="22"/>
        </w:rPr>
        <w:t>på</w:t>
      </w:r>
      <w:r w:rsidRPr="0027002D">
        <w:rPr>
          <w:szCs w:val="22"/>
        </w:rPr>
        <w:t xml:space="preserve"> fertiliteten blandt hanrotter og hunrotter. </w:t>
      </w:r>
    </w:p>
    <w:p w14:paraId="13AF1550" w14:textId="77777777" w:rsidR="001352C8" w:rsidRPr="0027002D" w:rsidRDefault="001352C8" w:rsidP="0027002D">
      <w:pPr>
        <w:keepNext/>
        <w:tabs>
          <w:tab w:val="clear" w:pos="567"/>
        </w:tabs>
        <w:spacing w:line="240" w:lineRule="auto"/>
        <w:rPr>
          <w:szCs w:val="22"/>
          <w:u w:val="single"/>
        </w:rPr>
      </w:pPr>
    </w:p>
    <w:p w14:paraId="3ED157D5" w14:textId="77777777" w:rsidR="006D6C47" w:rsidRPr="0027002D" w:rsidRDefault="006D6C47" w:rsidP="000D1BA1">
      <w:pPr>
        <w:keepNext/>
        <w:tabs>
          <w:tab w:val="clear" w:pos="567"/>
        </w:tabs>
        <w:spacing w:line="240" w:lineRule="auto"/>
        <w:rPr>
          <w:i/>
          <w:szCs w:val="22"/>
        </w:rPr>
      </w:pPr>
      <w:r w:rsidRPr="0027002D">
        <w:rPr>
          <w:i/>
          <w:szCs w:val="22"/>
        </w:rPr>
        <w:t>Fluticasonfuroat</w:t>
      </w:r>
    </w:p>
    <w:p w14:paraId="002361F2" w14:textId="77777777" w:rsidR="00AF63B2" w:rsidRPr="0027002D" w:rsidRDefault="006D6C47" w:rsidP="000D1BA1">
      <w:pPr>
        <w:keepNext/>
        <w:tabs>
          <w:tab w:val="clear" w:pos="567"/>
        </w:tabs>
        <w:spacing w:line="240" w:lineRule="auto"/>
        <w:rPr>
          <w:szCs w:val="22"/>
        </w:rPr>
      </w:pPr>
      <w:r w:rsidRPr="0027002D">
        <w:rPr>
          <w:szCs w:val="22"/>
        </w:rPr>
        <w:t>Fluticasonfuroat var ikke teratogent hos rotter eller kaniner, men forsinkede udviklingen hos rotter og medførte abort hos kaniner ved maternelt toksiske doser.</w:t>
      </w:r>
      <w:r w:rsidR="008D7C12" w:rsidRPr="0027002D">
        <w:rPr>
          <w:szCs w:val="22"/>
        </w:rPr>
        <w:t xml:space="preserve"> </w:t>
      </w:r>
      <w:r w:rsidRPr="0027002D">
        <w:rPr>
          <w:szCs w:val="22"/>
        </w:rPr>
        <w:t>Der var ingen effekt på udviklingen hos</w:t>
      </w:r>
      <w:r w:rsidR="00482AFD">
        <w:rPr>
          <w:szCs w:val="22"/>
        </w:rPr>
        <w:t xml:space="preserve"> </w:t>
      </w:r>
      <w:r w:rsidRPr="0027002D">
        <w:rPr>
          <w:szCs w:val="22"/>
        </w:rPr>
        <w:t xml:space="preserve">rotter ved eksponeringer, der var </w:t>
      </w:r>
      <w:r w:rsidR="00B86E19">
        <w:rPr>
          <w:szCs w:val="22"/>
        </w:rPr>
        <w:t>6,6</w:t>
      </w:r>
      <w:r w:rsidRPr="0027002D">
        <w:rPr>
          <w:szCs w:val="22"/>
        </w:rPr>
        <w:t xml:space="preserve"> gange højere end dem, der opnås hos mennesker ved en </w:t>
      </w:r>
      <w:r w:rsidR="006A36AD">
        <w:rPr>
          <w:szCs w:val="22"/>
        </w:rPr>
        <w:t xml:space="preserve">daglig </w:t>
      </w:r>
      <w:r w:rsidRPr="0027002D">
        <w:rPr>
          <w:szCs w:val="22"/>
        </w:rPr>
        <w:t>dosis på 92 mikrogram, baseret på AUC.</w:t>
      </w:r>
      <w:r w:rsidR="008D7C12" w:rsidRPr="0027002D">
        <w:rPr>
          <w:szCs w:val="22"/>
        </w:rPr>
        <w:t xml:space="preserve"> </w:t>
      </w:r>
      <w:r w:rsidRPr="0027002D">
        <w:rPr>
          <w:szCs w:val="22"/>
        </w:rPr>
        <w:t xml:space="preserve">Fluticasonfuroat havde ingen negative virkninger på den præ- eller postnatale udvikling hos rotter. </w:t>
      </w:r>
    </w:p>
    <w:p w14:paraId="6871330A" w14:textId="77777777" w:rsidR="006D6C47" w:rsidRPr="0027002D" w:rsidRDefault="006D6C47" w:rsidP="0027002D">
      <w:pPr>
        <w:tabs>
          <w:tab w:val="clear" w:pos="567"/>
        </w:tabs>
        <w:spacing w:line="240" w:lineRule="auto"/>
        <w:rPr>
          <w:rFonts w:eastAsia="MS Mincho"/>
          <w:szCs w:val="22"/>
        </w:rPr>
      </w:pPr>
    </w:p>
    <w:p w14:paraId="59BFF454" w14:textId="77777777" w:rsidR="006D6C47" w:rsidRPr="0027002D" w:rsidRDefault="006D6C47" w:rsidP="0027002D">
      <w:pPr>
        <w:tabs>
          <w:tab w:val="clear" w:pos="567"/>
        </w:tabs>
        <w:spacing w:line="240" w:lineRule="auto"/>
        <w:rPr>
          <w:rFonts w:eastAsia="MS Mincho"/>
          <w:i/>
          <w:szCs w:val="22"/>
        </w:rPr>
      </w:pPr>
      <w:r w:rsidRPr="0027002D">
        <w:rPr>
          <w:rFonts w:eastAsia="MS Mincho"/>
          <w:i/>
          <w:szCs w:val="22"/>
        </w:rPr>
        <w:t>Umeclidinium</w:t>
      </w:r>
    </w:p>
    <w:p w14:paraId="340D1FBF" w14:textId="77777777" w:rsidR="00F66BE6" w:rsidRPr="0027002D" w:rsidRDefault="00B507E9" w:rsidP="0027002D">
      <w:pPr>
        <w:tabs>
          <w:tab w:val="clear" w:pos="567"/>
        </w:tabs>
        <w:spacing w:line="240" w:lineRule="auto"/>
        <w:rPr>
          <w:szCs w:val="22"/>
        </w:rPr>
      </w:pPr>
      <w:r w:rsidRPr="0027002D">
        <w:rPr>
          <w:rFonts w:eastAsia="MS Mincho"/>
          <w:szCs w:val="22"/>
        </w:rPr>
        <w:t xml:space="preserve">Umeclidinium </w:t>
      </w:r>
      <w:r w:rsidRPr="0027002D">
        <w:rPr>
          <w:szCs w:val="22"/>
        </w:rPr>
        <w:t>var ikke teratogent hos rotter eller kaniner.</w:t>
      </w:r>
      <w:r w:rsidR="008D7C12" w:rsidRPr="0027002D">
        <w:rPr>
          <w:szCs w:val="22"/>
        </w:rPr>
        <w:t xml:space="preserve"> </w:t>
      </w:r>
      <w:r w:rsidRPr="0027002D">
        <w:rPr>
          <w:szCs w:val="22"/>
        </w:rPr>
        <w:t>I et præ- og postnatalt studie medførte</w:t>
      </w:r>
      <w:r w:rsidRPr="0027002D">
        <w:rPr>
          <w:b/>
          <w:bCs/>
          <w:i/>
          <w:iCs/>
          <w:szCs w:val="22"/>
        </w:rPr>
        <w:t xml:space="preserve"> </w:t>
      </w:r>
      <w:r w:rsidRPr="0027002D">
        <w:rPr>
          <w:szCs w:val="22"/>
        </w:rPr>
        <w:t xml:space="preserve">subkutan administration af </w:t>
      </w:r>
      <w:r w:rsidRPr="0027002D">
        <w:rPr>
          <w:rFonts w:eastAsia="MS Mincho"/>
          <w:szCs w:val="22"/>
        </w:rPr>
        <w:t>umeclidinium</w:t>
      </w:r>
      <w:r w:rsidRPr="0027002D">
        <w:rPr>
          <w:szCs w:val="22"/>
        </w:rPr>
        <w:t xml:space="preserve"> til rotter lavere maternel kropsvægtsøgning og madindtag samt en lidt lavere kropsvægt hos ungerne før ophør af diegivning for moderdyr, der fik en dosis på 180 mikrogram/kg/dag (ca. </w:t>
      </w:r>
      <w:r w:rsidR="00B86E19">
        <w:rPr>
          <w:szCs w:val="22"/>
        </w:rPr>
        <w:t>61</w:t>
      </w:r>
      <w:r w:rsidRPr="0027002D">
        <w:rPr>
          <w:szCs w:val="22"/>
        </w:rPr>
        <w:t xml:space="preserve"> gange højere end det, der opnås hos mennesker ved en </w:t>
      </w:r>
      <w:r w:rsidR="006A36AD">
        <w:rPr>
          <w:szCs w:val="22"/>
        </w:rPr>
        <w:t xml:space="preserve">daglig </w:t>
      </w:r>
      <w:r w:rsidRPr="0027002D">
        <w:rPr>
          <w:szCs w:val="22"/>
        </w:rPr>
        <w:t>dosis på 55 mikrogram umeclidinium, baseret på AUC).</w:t>
      </w:r>
    </w:p>
    <w:p w14:paraId="7687A512" w14:textId="77777777" w:rsidR="00887715" w:rsidRPr="0027002D" w:rsidRDefault="00887715" w:rsidP="0027002D">
      <w:pPr>
        <w:tabs>
          <w:tab w:val="clear" w:pos="567"/>
        </w:tabs>
        <w:spacing w:line="240" w:lineRule="auto"/>
        <w:rPr>
          <w:szCs w:val="22"/>
        </w:rPr>
      </w:pPr>
    </w:p>
    <w:p w14:paraId="4CD496B4" w14:textId="77777777" w:rsidR="006D6C47" w:rsidRPr="0027002D" w:rsidRDefault="006D6C47" w:rsidP="0027002D">
      <w:pPr>
        <w:tabs>
          <w:tab w:val="clear" w:pos="567"/>
        </w:tabs>
        <w:spacing w:line="240" w:lineRule="auto"/>
        <w:rPr>
          <w:i/>
          <w:szCs w:val="22"/>
        </w:rPr>
      </w:pPr>
      <w:r w:rsidRPr="0027002D">
        <w:rPr>
          <w:i/>
          <w:szCs w:val="22"/>
        </w:rPr>
        <w:t>Vilanterol</w:t>
      </w:r>
    </w:p>
    <w:p w14:paraId="12A65847" w14:textId="77777777" w:rsidR="00995D01" w:rsidRPr="0027002D" w:rsidRDefault="00094FE8" w:rsidP="0027002D">
      <w:pPr>
        <w:tabs>
          <w:tab w:val="clear" w:pos="567"/>
        </w:tabs>
        <w:spacing w:line="240" w:lineRule="auto"/>
        <w:rPr>
          <w:szCs w:val="22"/>
        </w:rPr>
      </w:pPr>
      <w:r w:rsidRPr="0027002D">
        <w:rPr>
          <w:szCs w:val="22"/>
        </w:rPr>
        <w:t>Vilanterol var ikke teratogent hos rotter.</w:t>
      </w:r>
      <w:r w:rsidR="008D7C12" w:rsidRPr="0027002D">
        <w:rPr>
          <w:szCs w:val="22"/>
        </w:rPr>
        <w:t xml:space="preserve"> </w:t>
      </w:r>
      <w:r w:rsidRPr="0027002D">
        <w:rPr>
          <w:szCs w:val="22"/>
        </w:rPr>
        <w:t xml:space="preserve">I inhalationsstudier med kaniner medførte vilanterol </w:t>
      </w:r>
      <w:r w:rsidR="00977809">
        <w:rPr>
          <w:szCs w:val="22"/>
        </w:rPr>
        <w:t>virkninger</w:t>
      </w:r>
      <w:r w:rsidRPr="0027002D">
        <w:rPr>
          <w:szCs w:val="22"/>
        </w:rPr>
        <w:t>, der lignede de</w:t>
      </w:r>
      <w:r w:rsidR="00977809">
        <w:rPr>
          <w:szCs w:val="22"/>
        </w:rPr>
        <w:t>m</w:t>
      </w:r>
      <w:r w:rsidRPr="0027002D">
        <w:rPr>
          <w:szCs w:val="22"/>
        </w:rPr>
        <w:t>, der ses med andre beta</w:t>
      </w:r>
      <w:r w:rsidRPr="0027002D">
        <w:rPr>
          <w:szCs w:val="22"/>
          <w:vertAlign w:val="subscript"/>
        </w:rPr>
        <w:t>2</w:t>
      </w:r>
      <w:r w:rsidRPr="0027002D">
        <w:rPr>
          <w:szCs w:val="22"/>
        </w:rPr>
        <w:t xml:space="preserve">-adrenerge agonister (ganespalte, åbne øjenlåg, </w:t>
      </w:r>
      <w:r w:rsidRPr="0027002D">
        <w:rPr>
          <w:szCs w:val="22"/>
        </w:rPr>
        <w:lastRenderedPageBreak/>
        <w:t>sammenvoksning ved sternum og abnormt bøjede lemmer/malrotation).</w:t>
      </w:r>
      <w:r w:rsidR="008D7C12" w:rsidRPr="0027002D">
        <w:rPr>
          <w:szCs w:val="22"/>
        </w:rPr>
        <w:t xml:space="preserve"> </w:t>
      </w:r>
      <w:r w:rsidRPr="0027002D">
        <w:rPr>
          <w:szCs w:val="22"/>
        </w:rPr>
        <w:t xml:space="preserve">Ved subkutan administration var der ingen effekter ved eksponeringer, der var </w:t>
      </w:r>
      <w:r w:rsidR="00B86E19">
        <w:rPr>
          <w:szCs w:val="22"/>
        </w:rPr>
        <w:t>62</w:t>
      </w:r>
      <w:r w:rsidRPr="0027002D">
        <w:rPr>
          <w:szCs w:val="22"/>
        </w:rPr>
        <w:t xml:space="preserve"> gange højere end dem, der opnås hos mennesker ved en </w:t>
      </w:r>
      <w:r w:rsidR="006A36AD">
        <w:rPr>
          <w:szCs w:val="22"/>
        </w:rPr>
        <w:t xml:space="preserve">daglig </w:t>
      </w:r>
      <w:r w:rsidRPr="0027002D">
        <w:rPr>
          <w:szCs w:val="22"/>
        </w:rPr>
        <w:t>dosis på 22 mikrogram, baseret på AUC.</w:t>
      </w:r>
      <w:r w:rsidR="008D7C12" w:rsidRPr="0027002D">
        <w:rPr>
          <w:szCs w:val="22"/>
        </w:rPr>
        <w:t xml:space="preserve"> </w:t>
      </w:r>
      <w:r w:rsidRPr="0027002D">
        <w:rPr>
          <w:szCs w:val="22"/>
        </w:rPr>
        <w:t xml:space="preserve">Vilanterol havde ingen negative virkninger på den præ- eller postnatale udvikling hos rotter. </w:t>
      </w:r>
    </w:p>
    <w:p w14:paraId="129549F4" w14:textId="77777777" w:rsidR="00995D01" w:rsidRDefault="00995D01" w:rsidP="0027002D">
      <w:pPr>
        <w:tabs>
          <w:tab w:val="clear" w:pos="567"/>
        </w:tabs>
        <w:spacing w:line="240" w:lineRule="auto"/>
        <w:rPr>
          <w:szCs w:val="22"/>
        </w:rPr>
      </w:pPr>
    </w:p>
    <w:p w14:paraId="0442C4ED" w14:textId="77777777" w:rsidR="00022D13" w:rsidRPr="0027002D" w:rsidRDefault="00022D13" w:rsidP="0027002D">
      <w:pPr>
        <w:tabs>
          <w:tab w:val="clear" w:pos="567"/>
        </w:tabs>
        <w:spacing w:line="240" w:lineRule="auto"/>
        <w:rPr>
          <w:szCs w:val="22"/>
        </w:rPr>
      </w:pPr>
    </w:p>
    <w:p w14:paraId="10895CD1" w14:textId="77777777" w:rsidR="00995D01" w:rsidRPr="0027002D" w:rsidRDefault="00812D16" w:rsidP="0041377B">
      <w:pPr>
        <w:keepNext/>
        <w:keepLines/>
        <w:spacing w:line="240" w:lineRule="auto"/>
        <w:ind w:left="567" w:hanging="567"/>
        <w:rPr>
          <w:szCs w:val="22"/>
        </w:rPr>
      </w:pPr>
      <w:r w:rsidRPr="0027002D">
        <w:rPr>
          <w:b/>
          <w:szCs w:val="22"/>
        </w:rPr>
        <w:t>6.</w:t>
      </w:r>
      <w:r w:rsidRPr="0027002D">
        <w:rPr>
          <w:b/>
          <w:szCs w:val="22"/>
        </w:rPr>
        <w:tab/>
        <w:t>FARMACEUTISKE OPLYSNINGER</w:t>
      </w:r>
    </w:p>
    <w:p w14:paraId="00BA718E" w14:textId="77777777" w:rsidR="00995D01" w:rsidRPr="0027002D" w:rsidRDefault="00995D01" w:rsidP="0041377B">
      <w:pPr>
        <w:keepNext/>
        <w:keepLines/>
        <w:tabs>
          <w:tab w:val="clear" w:pos="567"/>
        </w:tabs>
        <w:spacing w:line="240" w:lineRule="auto"/>
        <w:rPr>
          <w:szCs w:val="22"/>
        </w:rPr>
      </w:pPr>
    </w:p>
    <w:p w14:paraId="0BA30DD6" w14:textId="77777777" w:rsidR="00382068" w:rsidRPr="0027002D" w:rsidRDefault="00812D16" w:rsidP="0041377B">
      <w:pPr>
        <w:keepNext/>
        <w:keepLines/>
        <w:spacing w:line="240" w:lineRule="auto"/>
        <w:ind w:left="567" w:hanging="567"/>
        <w:rPr>
          <w:b/>
          <w:szCs w:val="22"/>
        </w:rPr>
      </w:pPr>
      <w:r w:rsidRPr="0027002D">
        <w:rPr>
          <w:b/>
          <w:szCs w:val="22"/>
        </w:rPr>
        <w:t>6.1</w:t>
      </w:r>
      <w:r w:rsidRPr="0027002D">
        <w:rPr>
          <w:b/>
          <w:szCs w:val="22"/>
        </w:rPr>
        <w:tab/>
        <w:t>Hjælpestoffer</w:t>
      </w:r>
    </w:p>
    <w:p w14:paraId="09567588" w14:textId="77777777" w:rsidR="00096B60" w:rsidRPr="0027002D" w:rsidRDefault="00096B60" w:rsidP="0041377B">
      <w:pPr>
        <w:keepNext/>
        <w:keepLines/>
        <w:tabs>
          <w:tab w:val="clear" w:pos="567"/>
        </w:tabs>
        <w:spacing w:line="240" w:lineRule="auto"/>
        <w:rPr>
          <w:szCs w:val="22"/>
        </w:rPr>
      </w:pPr>
    </w:p>
    <w:p w14:paraId="54E79685" w14:textId="77777777" w:rsidR="00995D01" w:rsidRPr="0027002D" w:rsidRDefault="009A48B0" w:rsidP="0041377B">
      <w:pPr>
        <w:keepNext/>
        <w:keepLines/>
        <w:tabs>
          <w:tab w:val="clear" w:pos="567"/>
        </w:tabs>
        <w:spacing w:line="240" w:lineRule="auto"/>
        <w:rPr>
          <w:szCs w:val="22"/>
        </w:rPr>
      </w:pPr>
      <w:r w:rsidRPr="0027002D">
        <w:rPr>
          <w:szCs w:val="22"/>
        </w:rPr>
        <w:t>Lactosemonohydrat</w:t>
      </w:r>
    </w:p>
    <w:p w14:paraId="53863FAC" w14:textId="7CA91A58" w:rsidR="00995D01" w:rsidRPr="0027002D" w:rsidRDefault="009A48B0" w:rsidP="0027002D">
      <w:pPr>
        <w:keepNext/>
        <w:tabs>
          <w:tab w:val="clear" w:pos="567"/>
        </w:tabs>
        <w:spacing w:line="240" w:lineRule="auto"/>
        <w:outlineLvl w:val="0"/>
        <w:rPr>
          <w:szCs w:val="22"/>
        </w:rPr>
      </w:pPr>
      <w:r w:rsidRPr="0027002D">
        <w:rPr>
          <w:szCs w:val="22"/>
        </w:rPr>
        <w:t>Magnesiumstearat</w:t>
      </w:r>
      <w:r w:rsidR="005E5161">
        <w:rPr>
          <w:szCs w:val="22"/>
        </w:rPr>
        <w:fldChar w:fldCharType="begin"/>
      </w:r>
      <w:r w:rsidR="005E5161">
        <w:rPr>
          <w:szCs w:val="22"/>
        </w:rPr>
        <w:instrText xml:space="preserve"> DOCVARIABLE vault_nd_de9d99c2-d059-4841-97de-61a3433ebc43 \* MERGEFORMAT </w:instrText>
      </w:r>
      <w:r w:rsidR="005E5161">
        <w:rPr>
          <w:szCs w:val="22"/>
        </w:rPr>
        <w:fldChar w:fldCharType="separate"/>
      </w:r>
      <w:r w:rsidR="005E5161">
        <w:rPr>
          <w:szCs w:val="22"/>
        </w:rPr>
        <w:t xml:space="preserve"> </w:t>
      </w:r>
      <w:r w:rsidR="005E5161">
        <w:rPr>
          <w:szCs w:val="22"/>
        </w:rPr>
        <w:fldChar w:fldCharType="end"/>
      </w:r>
    </w:p>
    <w:p w14:paraId="6045996D" w14:textId="77777777" w:rsidR="00995D01" w:rsidRPr="0027002D" w:rsidRDefault="00995D01" w:rsidP="0027002D">
      <w:pPr>
        <w:keepNext/>
        <w:tabs>
          <w:tab w:val="clear" w:pos="567"/>
        </w:tabs>
        <w:spacing w:line="240" w:lineRule="auto"/>
        <w:outlineLvl w:val="0"/>
        <w:rPr>
          <w:szCs w:val="22"/>
        </w:rPr>
      </w:pPr>
    </w:p>
    <w:p w14:paraId="691BD2AC" w14:textId="58B92026" w:rsidR="00995D01" w:rsidRPr="0027002D" w:rsidRDefault="00812D16" w:rsidP="0027002D">
      <w:pPr>
        <w:keepNext/>
        <w:spacing w:line="240" w:lineRule="auto"/>
        <w:ind w:left="567" w:hanging="567"/>
        <w:outlineLvl w:val="0"/>
        <w:rPr>
          <w:szCs w:val="22"/>
        </w:rPr>
      </w:pPr>
      <w:r w:rsidRPr="0027002D">
        <w:rPr>
          <w:b/>
          <w:szCs w:val="22"/>
        </w:rPr>
        <w:t>6.2</w:t>
      </w:r>
      <w:r w:rsidRPr="0027002D">
        <w:rPr>
          <w:b/>
          <w:szCs w:val="22"/>
        </w:rPr>
        <w:tab/>
        <w:t>Uforligeligheder</w:t>
      </w:r>
      <w:r w:rsidR="005E5161">
        <w:rPr>
          <w:b/>
          <w:szCs w:val="22"/>
        </w:rPr>
        <w:fldChar w:fldCharType="begin"/>
      </w:r>
      <w:r w:rsidR="005E5161">
        <w:rPr>
          <w:b/>
          <w:szCs w:val="22"/>
        </w:rPr>
        <w:instrText xml:space="preserve"> DOCVARIABLE vault_nd_ceee587e-0659-40dc-a98e-9788922503e7 \* MERGEFORMAT </w:instrText>
      </w:r>
      <w:r w:rsidR="005E5161">
        <w:rPr>
          <w:b/>
          <w:szCs w:val="22"/>
        </w:rPr>
        <w:fldChar w:fldCharType="separate"/>
      </w:r>
      <w:r w:rsidR="005E5161">
        <w:rPr>
          <w:b/>
          <w:szCs w:val="22"/>
        </w:rPr>
        <w:t xml:space="preserve"> </w:t>
      </w:r>
      <w:r w:rsidR="005E5161">
        <w:rPr>
          <w:b/>
          <w:szCs w:val="22"/>
        </w:rPr>
        <w:fldChar w:fldCharType="end"/>
      </w:r>
    </w:p>
    <w:p w14:paraId="6B6DF5C9" w14:textId="77777777" w:rsidR="00096B60" w:rsidRPr="0027002D" w:rsidRDefault="00096B60" w:rsidP="0027002D">
      <w:pPr>
        <w:keepNext/>
        <w:tabs>
          <w:tab w:val="clear" w:pos="567"/>
        </w:tabs>
        <w:spacing w:line="240" w:lineRule="auto"/>
        <w:outlineLvl w:val="0"/>
        <w:rPr>
          <w:szCs w:val="22"/>
        </w:rPr>
      </w:pPr>
    </w:p>
    <w:p w14:paraId="747B1009" w14:textId="6FF16825" w:rsidR="00995D01" w:rsidRPr="0027002D" w:rsidRDefault="00812D16" w:rsidP="0027002D">
      <w:pPr>
        <w:keepNext/>
        <w:tabs>
          <w:tab w:val="clear" w:pos="567"/>
        </w:tabs>
        <w:spacing w:line="240" w:lineRule="auto"/>
        <w:outlineLvl w:val="0"/>
        <w:rPr>
          <w:szCs w:val="22"/>
        </w:rPr>
      </w:pPr>
      <w:r w:rsidRPr="0027002D">
        <w:rPr>
          <w:szCs w:val="22"/>
        </w:rPr>
        <w:t>Ikke relevant.</w:t>
      </w:r>
      <w:r w:rsidR="005E5161">
        <w:rPr>
          <w:szCs w:val="22"/>
        </w:rPr>
        <w:fldChar w:fldCharType="begin"/>
      </w:r>
      <w:r w:rsidR="005E5161">
        <w:rPr>
          <w:szCs w:val="22"/>
        </w:rPr>
        <w:instrText xml:space="preserve"> DOCVARIABLE vault_nd_1d250331-b854-437e-b95d-871a2e6cc114 \* MERGEFORMAT </w:instrText>
      </w:r>
      <w:r w:rsidR="005E5161">
        <w:rPr>
          <w:szCs w:val="22"/>
        </w:rPr>
        <w:fldChar w:fldCharType="separate"/>
      </w:r>
      <w:r w:rsidR="005E5161">
        <w:rPr>
          <w:szCs w:val="22"/>
        </w:rPr>
        <w:t xml:space="preserve"> </w:t>
      </w:r>
      <w:r w:rsidR="005E5161">
        <w:rPr>
          <w:szCs w:val="22"/>
        </w:rPr>
        <w:fldChar w:fldCharType="end"/>
      </w:r>
    </w:p>
    <w:p w14:paraId="30231864" w14:textId="77777777" w:rsidR="00995D01" w:rsidRPr="0027002D" w:rsidRDefault="00995D01" w:rsidP="0027002D">
      <w:pPr>
        <w:keepNext/>
        <w:tabs>
          <w:tab w:val="clear" w:pos="567"/>
        </w:tabs>
        <w:spacing w:line="240" w:lineRule="auto"/>
        <w:outlineLvl w:val="0"/>
        <w:rPr>
          <w:szCs w:val="22"/>
        </w:rPr>
      </w:pPr>
    </w:p>
    <w:p w14:paraId="4D6B7631" w14:textId="46468E5C" w:rsidR="00995D01" w:rsidRPr="0027002D" w:rsidRDefault="00812D16" w:rsidP="0027002D">
      <w:pPr>
        <w:keepNext/>
        <w:spacing w:line="240" w:lineRule="auto"/>
        <w:ind w:left="567" w:hanging="567"/>
        <w:outlineLvl w:val="0"/>
        <w:rPr>
          <w:szCs w:val="22"/>
        </w:rPr>
      </w:pPr>
      <w:r w:rsidRPr="0027002D">
        <w:rPr>
          <w:b/>
          <w:szCs w:val="22"/>
        </w:rPr>
        <w:t>6.3</w:t>
      </w:r>
      <w:r w:rsidRPr="0027002D">
        <w:rPr>
          <w:b/>
          <w:szCs w:val="22"/>
        </w:rPr>
        <w:tab/>
        <w:t>Opbevaringstid</w:t>
      </w:r>
      <w:r w:rsidR="005E5161">
        <w:rPr>
          <w:b/>
          <w:szCs w:val="22"/>
        </w:rPr>
        <w:fldChar w:fldCharType="begin"/>
      </w:r>
      <w:r w:rsidR="005E5161">
        <w:rPr>
          <w:b/>
          <w:szCs w:val="22"/>
        </w:rPr>
        <w:instrText xml:space="preserve"> DOCVARIABLE vault_nd_6843bed9-2d5c-4990-a617-b713ae59b582 \* MERGEFORMAT </w:instrText>
      </w:r>
      <w:r w:rsidR="005E5161">
        <w:rPr>
          <w:b/>
          <w:szCs w:val="22"/>
        </w:rPr>
        <w:fldChar w:fldCharType="separate"/>
      </w:r>
      <w:r w:rsidR="005E5161">
        <w:rPr>
          <w:b/>
          <w:szCs w:val="22"/>
        </w:rPr>
        <w:t xml:space="preserve"> </w:t>
      </w:r>
      <w:r w:rsidR="005E5161">
        <w:rPr>
          <w:b/>
          <w:szCs w:val="22"/>
        </w:rPr>
        <w:fldChar w:fldCharType="end"/>
      </w:r>
    </w:p>
    <w:p w14:paraId="2EA202AE" w14:textId="77777777" w:rsidR="00096B60" w:rsidRPr="0027002D" w:rsidRDefault="00096B60" w:rsidP="0027002D">
      <w:pPr>
        <w:keepNext/>
        <w:tabs>
          <w:tab w:val="clear" w:pos="567"/>
        </w:tabs>
        <w:spacing w:line="240" w:lineRule="auto"/>
        <w:outlineLvl w:val="0"/>
        <w:rPr>
          <w:szCs w:val="22"/>
        </w:rPr>
      </w:pPr>
    </w:p>
    <w:p w14:paraId="184D8EA0" w14:textId="3848CE94" w:rsidR="00995D01" w:rsidRPr="0027002D" w:rsidRDefault="006735F2" w:rsidP="0027002D">
      <w:pPr>
        <w:keepNext/>
        <w:tabs>
          <w:tab w:val="clear" w:pos="567"/>
        </w:tabs>
        <w:spacing w:line="240" w:lineRule="auto"/>
        <w:outlineLvl w:val="0"/>
        <w:rPr>
          <w:szCs w:val="22"/>
        </w:rPr>
      </w:pPr>
      <w:r w:rsidRPr="0027002D">
        <w:rPr>
          <w:szCs w:val="22"/>
        </w:rPr>
        <w:t>2 år</w:t>
      </w:r>
      <w:r w:rsidR="005E5161">
        <w:rPr>
          <w:szCs w:val="22"/>
        </w:rPr>
        <w:fldChar w:fldCharType="begin"/>
      </w:r>
      <w:r w:rsidR="005E5161">
        <w:rPr>
          <w:szCs w:val="22"/>
        </w:rPr>
        <w:instrText xml:space="preserve"> DOCVARIABLE vault_nd_6918fe5b-b029-4098-aadc-ee9e4ac19d95 \* MERGEFORMAT </w:instrText>
      </w:r>
      <w:r w:rsidR="005E5161">
        <w:rPr>
          <w:szCs w:val="22"/>
        </w:rPr>
        <w:fldChar w:fldCharType="separate"/>
      </w:r>
      <w:r w:rsidR="005E5161">
        <w:rPr>
          <w:szCs w:val="22"/>
        </w:rPr>
        <w:t xml:space="preserve"> </w:t>
      </w:r>
      <w:r w:rsidR="005E5161">
        <w:rPr>
          <w:szCs w:val="22"/>
        </w:rPr>
        <w:fldChar w:fldCharType="end"/>
      </w:r>
    </w:p>
    <w:p w14:paraId="7265598D" w14:textId="15608929" w:rsidR="00995D01" w:rsidRPr="0027002D" w:rsidRDefault="000C58E0" w:rsidP="0027002D">
      <w:pPr>
        <w:keepNext/>
        <w:tabs>
          <w:tab w:val="clear" w:pos="567"/>
        </w:tabs>
        <w:spacing w:line="240" w:lineRule="auto"/>
        <w:outlineLvl w:val="0"/>
        <w:rPr>
          <w:szCs w:val="22"/>
        </w:rPr>
      </w:pPr>
      <w:r w:rsidRPr="0027002D">
        <w:rPr>
          <w:rFonts w:eastAsia="SimSun"/>
          <w:szCs w:val="22"/>
        </w:rPr>
        <w:t>Opbevaringstid efter anbrud af bakken: 6 uger</w:t>
      </w:r>
      <w:r w:rsidR="005E5161">
        <w:rPr>
          <w:rFonts w:eastAsia="SimSun"/>
          <w:szCs w:val="22"/>
        </w:rPr>
        <w:fldChar w:fldCharType="begin"/>
      </w:r>
      <w:r w:rsidR="005E5161">
        <w:rPr>
          <w:rFonts w:eastAsia="SimSun"/>
          <w:szCs w:val="22"/>
        </w:rPr>
        <w:instrText xml:space="preserve"> DOCVARIABLE vault_nd_a04cfbd9-50de-42a4-8ca3-834d7e5bf207 \* MERGEFORMAT </w:instrText>
      </w:r>
      <w:r w:rsidR="005E5161">
        <w:rPr>
          <w:rFonts w:eastAsia="SimSun"/>
          <w:szCs w:val="22"/>
        </w:rPr>
        <w:fldChar w:fldCharType="separate"/>
      </w:r>
      <w:r w:rsidR="005E5161">
        <w:rPr>
          <w:rFonts w:eastAsia="SimSun"/>
          <w:szCs w:val="22"/>
        </w:rPr>
        <w:t xml:space="preserve"> </w:t>
      </w:r>
      <w:r w:rsidR="005E5161">
        <w:rPr>
          <w:rFonts w:eastAsia="SimSun"/>
          <w:szCs w:val="22"/>
        </w:rPr>
        <w:fldChar w:fldCharType="end"/>
      </w:r>
    </w:p>
    <w:p w14:paraId="352976BA" w14:textId="77777777" w:rsidR="00995D01" w:rsidRPr="0027002D" w:rsidRDefault="00995D01" w:rsidP="0027002D">
      <w:pPr>
        <w:keepNext/>
        <w:tabs>
          <w:tab w:val="clear" w:pos="567"/>
        </w:tabs>
        <w:spacing w:line="240" w:lineRule="auto"/>
        <w:outlineLvl w:val="0"/>
        <w:rPr>
          <w:szCs w:val="22"/>
        </w:rPr>
      </w:pPr>
    </w:p>
    <w:p w14:paraId="12BC84D5" w14:textId="60DDB78C" w:rsidR="005108A3" w:rsidRPr="0027002D" w:rsidRDefault="00812D16" w:rsidP="0027002D">
      <w:pPr>
        <w:keepNext/>
        <w:spacing w:line="240" w:lineRule="auto"/>
        <w:ind w:left="567" w:hanging="567"/>
        <w:outlineLvl w:val="0"/>
        <w:rPr>
          <w:szCs w:val="22"/>
        </w:rPr>
      </w:pPr>
      <w:r w:rsidRPr="0027002D">
        <w:rPr>
          <w:b/>
          <w:szCs w:val="22"/>
        </w:rPr>
        <w:t>6.4</w:t>
      </w:r>
      <w:r w:rsidRPr="0027002D">
        <w:rPr>
          <w:b/>
          <w:szCs w:val="22"/>
        </w:rPr>
        <w:tab/>
        <w:t>Særlige opbevaringsforhold</w:t>
      </w:r>
      <w:r w:rsidR="005E5161">
        <w:rPr>
          <w:b/>
          <w:szCs w:val="22"/>
        </w:rPr>
        <w:fldChar w:fldCharType="begin"/>
      </w:r>
      <w:r w:rsidR="005E5161">
        <w:rPr>
          <w:b/>
          <w:szCs w:val="22"/>
        </w:rPr>
        <w:instrText xml:space="preserve"> DOCVARIABLE vault_nd_87411f96-5a96-41c4-b598-7a2b9f170cb0 \* MERGEFORMAT </w:instrText>
      </w:r>
      <w:r w:rsidR="005E5161">
        <w:rPr>
          <w:b/>
          <w:szCs w:val="22"/>
        </w:rPr>
        <w:fldChar w:fldCharType="separate"/>
      </w:r>
      <w:r w:rsidR="005E5161">
        <w:rPr>
          <w:b/>
          <w:szCs w:val="22"/>
        </w:rPr>
        <w:t xml:space="preserve"> </w:t>
      </w:r>
      <w:r w:rsidR="005E5161">
        <w:rPr>
          <w:b/>
          <w:szCs w:val="22"/>
        </w:rPr>
        <w:fldChar w:fldCharType="end"/>
      </w:r>
    </w:p>
    <w:p w14:paraId="654088E3" w14:textId="77777777" w:rsidR="00096B60" w:rsidRPr="0027002D" w:rsidRDefault="00096B60" w:rsidP="0027002D">
      <w:pPr>
        <w:tabs>
          <w:tab w:val="clear" w:pos="567"/>
        </w:tabs>
        <w:spacing w:line="240" w:lineRule="auto"/>
        <w:rPr>
          <w:szCs w:val="22"/>
        </w:rPr>
      </w:pPr>
    </w:p>
    <w:p w14:paraId="77D05E6D" w14:textId="77777777" w:rsidR="00812C64" w:rsidRPr="0027002D" w:rsidRDefault="009A48B0" w:rsidP="0027002D">
      <w:pPr>
        <w:tabs>
          <w:tab w:val="clear" w:pos="567"/>
        </w:tabs>
        <w:spacing w:line="240" w:lineRule="auto"/>
        <w:rPr>
          <w:szCs w:val="22"/>
        </w:rPr>
      </w:pPr>
      <w:r w:rsidRPr="0027002D">
        <w:rPr>
          <w:szCs w:val="22"/>
        </w:rPr>
        <w:t>Må ikke opb</w:t>
      </w:r>
      <w:r w:rsidR="003C20BB">
        <w:rPr>
          <w:szCs w:val="22"/>
        </w:rPr>
        <w:t>evares ved temperaturer over 30 </w:t>
      </w:r>
      <w:r w:rsidRPr="0027002D">
        <w:rPr>
          <w:szCs w:val="22"/>
        </w:rPr>
        <w:t xml:space="preserve">°C. </w:t>
      </w:r>
    </w:p>
    <w:p w14:paraId="0FC3865E" w14:textId="77777777" w:rsidR="00A25962" w:rsidRDefault="00E64CC5" w:rsidP="0027002D">
      <w:pPr>
        <w:tabs>
          <w:tab w:val="clear" w:pos="567"/>
        </w:tabs>
        <w:spacing w:line="240" w:lineRule="auto"/>
        <w:rPr>
          <w:szCs w:val="22"/>
        </w:rPr>
      </w:pPr>
      <w:r w:rsidRPr="0027002D">
        <w:rPr>
          <w:szCs w:val="22"/>
        </w:rPr>
        <w:t>Hvis inhalatoren opbevares på køl, skal den ligge ved stuetemperatur i mindst én time før brug.</w:t>
      </w:r>
    </w:p>
    <w:p w14:paraId="5B0686E9" w14:textId="77777777" w:rsidR="004F3F2F" w:rsidRPr="0027002D" w:rsidRDefault="004F3F2F" w:rsidP="0027002D">
      <w:pPr>
        <w:tabs>
          <w:tab w:val="clear" w:pos="567"/>
        </w:tabs>
        <w:spacing w:line="240" w:lineRule="auto"/>
        <w:rPr>
          <w:szCs w:val="22"/>
        </w:rPr>
      </w:pPr>
    </w:p>
    <w:p w14:paraId="24726C6B" w14:textId="77777777" w:rsidR="00A12D2A" w:rsidRPr="0027002D" w:rsidRDefault="00587A63" w:rsidP="0027002D">
      <w:pPr>
        <w:keepNext/>
        <w:tabs>
          <w:tab w:val="clear" w:pos="567"/>
        </w:tabs>
        <w:spacing w:line="240" w:lineRule="auto"/>
        <w:rPr>
          <w:szCs w:val="22"/>
        </w:rPr>
      </w:pPr>
      <w:r w:rsidRPr="0027002D">
        <w:rPr>
          <w:szCs w:val="22"/>
        </w:rPr>
        <w:t>Opbevar inhalatoren i den forseglede bakke for at beskytte mod fugt, og tag den først ud umiddelbart før første brug.</w:t>
      </w:r>
    </w:p>
    <w:p w14:paraId="16E8F79A" w14:textId="77777777" w:rsidR="00C93E59" w:rsidRPr="0027002D" w:rsidRDefault="00C93E59" w:rsidP="0027002D">
      <w:pPr>
        <w:keepNext/>
        <w:tabs>
          <w:tab w:val="clear" w:pos="567"/>
        </w:tabs>
        <w:spacing w:line="240" w:lineRule="auto"/>
        <w:rPr>
          <w:szCs w:val="22"/>
        </w:rPr>
      </w:pPr>
    </w:p>
    <w:p w14:paraId="026F850C" w14:textId="31BEF97D" w:rsidR="00812D16" w:rsidRPr="0027002D" w:rsidRDefault="00F9016F" w:rsidP="000D1BA1">
      <w:pPr>
        <w:keepNext/>
        <w:suppressLineNumbers/>
        <w:spacing w:line="240" w:lineRule="auto"/>
        <w:ind w:left="567" w:hanging="567"/>
        <w:outlineLvl w:val="0"/>
        <w:rPr>
          <w:b/>
          <w:szCs w:val="22"/>
        </w:rPr>
      </w:pPr>
      <w:r w:rsidRPr="0027002D">
        <w:rPr>
          <w:b/>
          <w:szCs w:val="22"/>
        </w:rPr>
        <w:t>6.5</w:t>
      </w:r>
      <w:r w:rsidRPr="0027002D">
        <w:rPr>
          <w:b/>
          <w:szCs w:val="22"/>
        </w:rPr>
        <w:tab/>
        <w:t>Emballagetype og pakningsstørrelser</w:t>
      </w:r>
      <w:r w:rsidR="005E5161">
        <w:rPr>
          <w:b/>
          <w:szCs w:val="22"/>
        </w:rPr>
        <w:fldChar w:fldCharType="begin"/>
      </w:r>
      <w:r w:rsidR="005E5161">
        <w:rPr>
          <w:b/>
          <w:szCs w:val="22"/>
        </w:rPr>
        <w:instrText xml:space="preserve"> DOCVARIABLE vault_nd_fb3de4cd-c2dd-4590-ae8b-60cc82fb2c27 \* MERGEFORMAT </w:instrText>
      </w:r>
      <w:r w:rsidR="005E5161">
        <w:rPr>
          <w:b/>
          <w:szCs w:val="22"/>
        </w:rPr>
        <w:fldChar w:fldCharType="separate"/>
      </w:r>
      <w:r w:rsidR="005E5161">
        <w:rPr>
          <w:b/>
          <w:szCs w:val="22"/>
        </w:rPr>
        <w:t xml:space="preserve"> </w:t>
      </w:r>
      <w:r w:rsidR="005E5161">
        <w:rPr>
          <w:b/>
          <w:szCs w:val="22"/>
        </w:rPr>
        <w:fldChar w:fldCharType="end"/>
      </w:r>
    </w:p>
    <w:p w14:paraId="0B4FD662" w14:textId="77777777" w:rsidR="00096B60" w:rsidRPr="0027002D" w:rsidRDefault="00096B60" w:rsidP="000D1BA1">
      <w:pPr>
        <w:keepNext/>
        <w:tabs>
          <w:tab w:val="clear" w:pos="567"/>
        </w:tabs>
        <w:spacing w:line="240" w:lineRule="auto"/>
        <w:rPr>
          <w:szCs w:val="22"/>
        </w:rPr>
      </w:pPr>
    </w:p>
    <w:p w14:paraId="10E029D9" w14:textId="77777777" w:rsidR="00183D5F" w:rsidRPr="0027002D" w:rsidRDefault="00183D5F" w:rsidP="000D1BA1">
      <w:pPr>
        <w:keepNext/>
        <w:tabs>
          <w:tab w:val="clear" w:pos="567"/>
        </w:tabs>
        <w:spacing w:line="240" w:lineRule="auto"/>
        <w:rPr>
          <w:szCs w:val="22"/>
        </w:rPr>
      </w:pPr>
      <w:r w:rsidRPr="0027002D">
        <w:rPr>
          <w:szCs w:val="22"/>
        </w:rPr>
        <w:t xml:space="preserve">Ellipta-inhalatoren består af en lysegrå inhalator med en beige beskyttelseshætte over mundstykket og en dosistæller. Den er pakket i en bakke af laminatfolie, der indeholder en </w:t>
      </w:r>
      <w:r w:rsidR="00474BDC">
        <w:rPr>
          <w:szCs w:val="22"/>
        </w:rPr>
        <w:t>silica-gel tørrepose</w:t>
      </w:r>
      <w:r w:rsidRPr="0027002D">
        <w:rPr>
          <w:szCs w:val="22"/>
        </w:rPr>
        <w:t>.</w:t>
      </w:r>
      <w:r w:rsidR="008D7C12" w:rsidRPr="0027002D">
        <w:rPr>
          <w:szCs w:val="22"/>
        </w:rPr>
        <w:t xml:space="preserve"> </w:t>
      </w:r>
      <w:r w:rsidRPr="0027002D">
        <w:rPr>
          <w:szCs w:val="22"/>
        </w:rPr>
        <w:t>Bakken er forseglet med et afriveligt folielåg.</w:t>
      </w:r>
      <w:r w:rsidR="008D7C12" w:rsidRPr="0027002D">
        <w:rPr>
          <w:szCs w:val="22"/>
        </w:rPr>
        <w:t xml:space="preserve"> </w:t>
      </w:r>
    </w:p>
    <w:p w14:paraId="02B235CE" w14:textId="77777777" w:rsidR="006A36AD" w:rsidRDefault="006A36AD" w:rsidP="0027002D">
      <w:pPr>
        <w:tabs>
          <w:tab w:val="clear" w:pos="567"/>
        </w:tabs>
        <w:spacing w:line="240" w:lineRule="auto"/>
        <w:rPr>
          <w:szCs w:val="22"/>
        </w:rPr>
      </w:pPr>
    </w:p>
    <w:p w14:paraId="09C6CB1C" w14:textId="77777777" w:rsidR="00183D5F" w:rsidRPr="0027002D" w:rsidRDefault="00183D5F" w:rsidP="0027002D">
      <w:pPr>
        <w:tabs>
          <w:tab w:val="clear" w:pos="567"/>
        </w:tabs>
        <w:spacing w:line="240" w:lineRule="auto"/>
        <w:rPr>
          <w:szCs w:val="22"/>
        </w:rPr>
      </w:pPr>
      <w:r w:rsidRPr="0027002D">
        <w:rPr>
          <w:szCs w:val="22"/>
        </w:rPr>
        <w:t xml:space="preserve">Inhalatoren består af flere komponenter i polypropylen, polyethylen med høj </w:t>
      </w:r>
      <w:r w:rsidR="00E4185C">
        <w:rPr>
          <w:szCs w:val="22"/>
        </w:rPr>
        <w:t>densitet</w:t>
      </w:r>
      <w:r w:rsidRPr="0027002D">
        <w:rPr>
          <w:szCs w:val="22"/>
        </w:rPr>
        <w:t>, polyoxymethylen, polybutylenterephthalat, acrylonitrilbutadienstyren, polycarbonat og rustfrit stål.</w:t>
      </w:r>
    </w:p>
    <w:p w14:paraId="2A6AB3E6" w14:textId="77777777" w:rsidR="00183D5F" w:rsidRDefault="00183D5F" w:rsidP="0027002D">
      <w:pPr>
        <w:tabs>
          <w:tab w:val="clear" w:pos="567"/>
        </w:tabs>
        <w:spacing w:line="240" w:lineRule="auto"/>
        <w:rPr>
          <w:szCs w:val="22"/>
        </w:rPr>
      </w:pPr>
    </w:p>
    <w:p w14:paraId="5A8452A7" w14:textId="77777777" w:rsidR="006A36AD" w:rsidRDefault="006A36AD" w:rsidP="006A36AD">
      <w:pPr>
        <w:tabs>
          <w:tab w:val="clear" w:pos="567"/>
        </w:tabs>
        <w:spacing w:line="240" w:lineRule="auto"/>
        <w:rPr>
          <w:szCs w:val="22"/>
        </w:rPr>
      </w:pPr>
      <w:r>
        <w:rPr>
          <w:szCs w:val="22"/>
        </w:rPr>
        <w:t>Inhalatoren indeholder to blistere i alumin</w:t>
      </w:r>
      <w:r w:rsidR="0063000B">
        <w:rPr>
          <w:szCs w:val="22"/>
        </w:rPr>
        <w:t>ium</w:t>
      </w:r>
      <w:r>
        <w:rPr>
          <w:szCs w:val="22"/>
        </w:rPr>
        <w:t>folielaminat, der i alt levere</w:t>
      </w:r>
      <w:r w:rsidR="00977809">
        <w:rPr>
          <w:szCs w:val="22"/>
        </w:rPr>
        <w:t>r</w:t>
      </w:r>
      <w:r>
        <w:rPr>
          <w:szCs w:val="22"/>
        </w:rPr>
        <w:t xml:space="preserve"> 14 eller 30 doser (til 14 eller 30 dages forbrug). </w:t>
      </w:r>
      <w:r w:rsidR="00827435">
        <w:rPr>
          <w:szCs w:val="22"/>
        </w:rPr>
        <w:t xml:space="preserve">Den ene blister indeholder fluticasonfuroat og den anden blister indeholder umeclidinium (som bromid) og vilanterol (som trifenatat). </w:t>
      </w:r>
    </w:p>
    <w:p w14:paraId="2163AA49" w14:textId="77777777" w:rsidR="006A36AD" w:rsidRPr="0027002D" w:rsidRDefault="006A36AD" w:rsidP="0027002D">
      <w:pPr>
        <w:tabs>
          <w:tab w:val="clear" w:pos="567"/>
        </w:tabs>
        <w:spacing w:line="240" w:lineRule="auto"/>
        <w:rPr>
          <w:szCs w:val="22"/>
        </w:rPr>
      </w:pPr>
    </w:p>
    <w:p w14:paraId="07886F4A" w14:textId="77777777" w:rsidR="00732764" w:rsidRPr="0027002D" w:rsidRDefault="00183D5F" w:rsidP="0027002D">
      <w:pPr>
        <w:tabs>
          <w:tab w:val="clear" w:pos="567"/>
        </w:tabs>
        <w:spacing w:line="240" w:lineRule="auto"/>
        <w:rPr>
          <w:szCs w:val="22"/>
        </w:rPr>
      </w:pPr>
      <w:r w:rsidRPr="0027002D">
        <w:rPr>
          <w:szCs w:val="22"/>
        </w:rPr>
        <w:t xml:space="preserve">Pakningsstørrelser med </w:t>
      </w:r>
      <w:r w:rsidR="00865B31">
        <w:rPr>
          <w:szCs w:val="22"/>
        </w:rPr>
        <w:t xml:space="preserve">1 </w:t>
      </w:r>
      <w:r w:rsidRPr="0027002D">
        <w:rPr>
          <w:szCs w:val="22"/>
        </w:rPr>
        <w:t xml:space="preserve">inhalator med 14 eller 30 doser. </w:t>
      </w:r>
    </w:p>
    <w:p w14:paraId="18222946" w14:textId="3F2F893A" w:rsidR="00183D5F" w:rsidRPr="0027002D" w:rsidRDefault="00183D5F" w:rsidP="0027002D">
      <w:pPr>
        <w:tabs>
          <w:tab w:val="clear" w:pos="567"/>
        </w:tabs>
        <w:spacing w:line="240" w:lineRule="auto"/>
        <w:rPr>
          <w:szCs w:val="22"/>
        </w:rPr>
      </w:pPr>
      <w:r w:rsidRPr="0027002D">
        <w:rPr>
          <w:szCs w:val="22"/>
        </w:rPr>
        <w:t>Multipakning med</w:t>
      </w:r>
      <w:r w:rsidR="00977809">
        <w:rPr>
          <w:szCs w:val="22"/>
        </w:rPr>
        <w:t xml:space="preserve"> </w:t>
      </w:r>
      <w:r w:rsidR="00017502">
        <w:rPr>
          <w:szCs w:val="22"/>
        </w:rPr>
        <w:t>90 (</w:t>
      </w:r>
      <w:r w:rsidR="00865B31">
        <w:rPr>
          <w:szCs w:val="22"/>
        </w:rPr>
        <w:t>3 inhalatorer med</w:t>
      </w:r>
      <w:r w:rsidR="00827435">
        <w:rPr>
          <w:szCs w:val="22"/>
        </w:rPr>
        <w:t xml:space="preserve"> </w:t>
      </w:r>
      <w:r w:rsidRPr="0027002D">
        <w:rPr>
          <w:szCs w:val="22"/>
        </w:rPr>
        <w:t>30</w:t>
      </w:r>
      <w:r w:rsidR="00865B31">
        <w:rPr>
          <w:szCs w:val="22"/>
        </w:rPr>
        <w:t>)</w:t>
      </w:r>
      <w:r w:rsidRPr="0027002D">
        <w:rPr>
          <w:szCs w:val="22"/>
        </w:rPr>
        <w:t xml:space="preserve"> doser.</w:t>
      </w:r>
    </w:p>
    <w:p w14:paraId="71962F87" w14:textId="77777777" w:rsidR="00183D5F" w:rsidRPr="0027002D" w:rsidRDefault="00183D5F" w:rsidP="0027002D">
      <w:pPr>
        <w:tabs>
          <w:tab w:val="clear" w:pos="567"/>
        </w:tabs>
        <w:spacing w:line="240" w:lineRule="auto"/>
        <w:rPr>
          <w:szCs w:val="22"/>
        </w:rPr>
      </w:pPr>
    </w:p>
    <w:p w14:paraId="29AA4ABA" w14:textId="77777777" w:rsidR="004F242B" w:rsidRPr="0027002D" w:rsidRDefault="00183D5F" w:rsidP="0027002D">
      <w:pPr>
        <w:tabs>
          <w:tab w:val="clear" w:pos="567"/>
        </w:tabs>
        <w:spacing w:line="240" w:lineRule="auto"/>
        <w:rPr>
          <w:szCs w:val="22"/>
        </w:rPr>
      </w:pPr>
      <w:r w:rsidRPr="0027002D">
        <w:rPr>
          <w:szCs w:val="22"/>
        </w:rPr>
        <w:t>Ikke alle pakningsstørrelser er nødvendigvis markedsført.</w:t>
      </w:r>
    </w:p>
    <w:p w14:paraId="05017EA4" w14:textId="77777777" w:rsidR="00812D16" w:rsidRPr="0027002D" w:rsidRDefault="00812D16" w:rsidP="0027002D">
      <w:pPr>
        <w:suppressLineNumbers/>
        <w:tabs>
          <w:tab w:val="clear" w:pos="567"/>
        </w:tabs>
        <w:spacing w:line="240" w:lineRule="auto"/>
        <w:rPr>
          <w:szCs w:val="22"/>
        </w:rPr>
      </w:pPr>
    </w:p>
    <w:p w14:paraId="25640E7B" w14:textId="63A8B606" w:rsidR="00812D16" w:rsidRPr="0027002D" w:rsidRDefault="00812D16" w:rsidP="0027002D">
      <w:pPr>
        <w:keepNext/>
        <w:suppressLineNumbers/>
        <w:spacing w:line="240" w:lineRule="auto"/>
        <w:ind w:left="567" w:hanging="567"/>
        <w:outlineLvl w:val="0"/>
        <w:rPr>
          <w:szCs w:val="22"/>
        </w:rPr>
      </w:pPr>
      <w:r w:rsidRPr="0027002D">
        <w:rPr>
          <w:b/>
          <w:szCs w:val="22"/>
        </w:rPr>
        <w:t>6.6</w:t>
      </w:r>
      <w:r w:rsidRPr="0027002D">
        <w:rPr>
          <w:b/>
          <w:szCs w:val="22"/>
        </w:rPr>
        <w:tab/>
        <w:t>Regler for bortskaffelse</w:t>
      </w:r>
      <w:r w:rsidR="005E5161">
        <w:rPr>
          <w:b/>
          <w:szCs w:val="22"/>
        </w:rPr>
        <w:fldChar w:fldCharType="begin"/>
      </w:r>
      <w:r w:rsidR="005E5161">
        <w:rPr>
          <w:b/>
          <w:szCs w:val="22"/>
        </w:rPr>
        <w:instrText xml:space="preserve"> DOCVARIABLE vault_nd_dab04783-4ece-4a2c-8bad-2ae74c13a628 \* MERGEFORMAT </w:instrText>
      </w:r>
      <w:r w:rsidR="005E5161">
        <w:rPr>
          <w:b/>
          <w:szCs w:val="22"/>
        </w:rPr>
        <w:fldChar w:fldCharType="separate"/>
      </w:r>
      <w:r w:rsidR="005E5161">
        <w:rPr>
          <w:b/>
          <w:szCs w:val="22"/>
        </w:rPr>
        <w:t xml:space="preserve"> </w:t>
      </w:r>
      <w:r w:rsidR="005E5161">
        <w:rPr>
          <w:b/>
          <w:szCs w:val="22"/>
        </w:rPr>
        <w:fldChar w:fldCharType="end"/>
      </w:r>
    </w:p>
    <w:p w14:paraId="0A8C414E" w14:textId="77777777" w:rsidR="00096B60" w:rsidRPr="0027002D" w:rsidRDefault="00096B60" w:rsidP="0027002D">
      <w:pPr>
        <w:keepNext/>
        <w:suppressLineNumbers/>
        <w:tabs>
          <w:tab w:val="clear" w:pos="567"/>
        </w:tabs>
        <w:spacing w:line="240" w:lineRule="auto"/>
        <w:rPr>
          <w:szCs w:val="22"/>
        </w:rPr>
      </w:pPr>
    </w:p>
    <w:p w14:paraId="41B1FECA" w14:textId="77777777" w:rsidR="007F453D" w:rsidRPr="0027002D" w:rsidRDefault="007F453D" w:rsidP="007F453D">
      <w:pPr>
        <w:tabs>
          <w:tab w:val="clear" w:pos="567"/>
        </w:tabs>
        <w:spacing w:line="240" w:lineRule="auto"/>
        <w:rPr>
          <w:noProof/>
          <w:szCs w:val="22"/>
        </w:rPr>
      </w:pPr>
      <w:r w:rsidRPr="0027002D">
        <w:rPr>
          <w:szCs w:val="22"/>
        </w:rPr>
        <w:t>Efter inhalation skal patienten skylle munden med vand uden at synke det.</w:t>
      </w:r>
    </w:p>
    <w:p w14:paraId="648860B9" w14:textId="77777777" w:rsidR="007F453D" w:rsidRPr="0027002D" w:rsidRDefault="007F453D" w:rsidP="007F453D">
      <w:pPr>
        <w:tabs>
          <w:tab w:val="clear" w:pos="567"/>
        </w:tabs>
        <w:spacing w:line="240" w:lineRule="auto"/>
        <w:rPr>
          <w:szCs w:val="22"/>
        </w:rPr>
      </w:pPr>
    </w:p>
    <w:p w14:paraId="3003F18C" w14:textId="77777777" w:rsidR="007F453D" w:rsidRPr="0027002D" w:rsidRDefault="007F453D" w:rsidP="007F453D">
      <w:pPr>
        <w:tabs>
          <w:tab w:val="clear" w:pos="567"/>
        </w:tabs>
        <w:spacing w:line="240" w:lineRule="auto"/>
        <w:rPr>
          <w:bCs/>
          <w:iCs/>
          <w:szCs w:val="22"/>
        </w:rPr>
      </w:pPr>
      <w:r w:rsidRPr="0027002D">
        <w:rPr>
          <w:bCs/>
          <w:iCs/>
          <w:szCs w:val="22"/>
        </w:rPr>
        <w:t xml:space="preserve">Inhalatoren er pakket i en bakke, der indeholder en pose </w:t>
      </w:r>
      <w:r w:rsidRPr="0027002D">
        <w:rPr>
          <w:rFonts w:eastAsia="MS Mincho"/>
          <w:szCs w:val="22"/>
        </w:rPr>
        <w:t>med tørremiddel</w:t>
      </w:r>
      <w:r w:rsidRPr="0027002D">
        <w:rPr>
          <w:bCs/>
          <w:iCs/>
          <w:szCs w:val="22"/>
        </w:rPr>
        <w:t xml:space="preserve"> for at beskytte mod fugt. </w:t>
      </w:r>
      <w:r w:rsidRPr="0027002D">
        <w:rPr>
          <w:rFonts w:eastAsia="MS Mincho"/>
          <w:szCs w:val="22"/>
        </w:rPr>
        <w:t xml:space="preserve">Efter åbning skal posen med tørremiddel kasseres og må ikke åbnes, spises eller inhaleres. </w:t>
      </w:r>
      <w:r w:rsidRPr="0027002D">
        <w:rPr>
          <w:bCs/>
          <w:iCs/>
          <w:szCs w:val="22"/>
        </w:rPr>
        <w:t>Patienten skal informeres om, at bakken ikke må åbnes, før patienten er klar til at inhalere en dosis.</w:t>
      </w:r>
    </w:p>
    <w:p w14:paraId="22566718" w14:textId="77777777" w:rsidR="007F453D" w:rsidRPr="0027002D" w:rsidRDefault="007F453D" w:rsidP="007F453D">
      <w:pPr>
        <w:tabs>
          <w:tab w:val="clear" w:pos="567"/>
        </w:tabs>
        <w:spacing w:line="240" w:lineRule="auto"/>
        <w:rPr>
          <w:bCs/>
          <w:iCs/>
          <w:szCs w:val="22"/>
        </w:rPr>
      </w:pPr>
    </w:p>
    <w:p w14:paraId="67BDD863" w14:textId="77777777" w:rsidR="007F453D" w:rsidRPr="0027002D" w:rsidRDefault="007F453D" w:rsidP="007F453D">
      <w:pPr>
        <w:tabs>
          <w:tab w:val="clear" w:pos="567"/>
        </w:tabs>
        <w:spacing w:line="240" w:lineRule="auto"/>
        <w:rPr>
          <w:iCs/>
          <w:szCs w:val="22"/>
        </w:rPr>
      </w:pPr>
      <w:r w:rsidRPr="0027002D">
        <w:rPr>
          <w:bCs/>
          <w:iCs/>
          <w:szCs w:val="22"/>
        </w:rPr>
        <w:lastRenderedPageBreak/>
        <w:t xml:space="preserve">Inhalatoren er i "lukket" position, når den tages ud af den forseglede bakke. På inhalatorens etiket </w:t>
      </w:r>
      <w:r w:rsidR="004267A7">
        <w:rPr>
          <w:bCs/>
          <w:iCs/>
          <w:szCs w:val="22"/>
        </w:rPr>
        <w:t xml:space="preserve">og æske </w:t>
      </w:r>
      <w:r w:rsidRPr="0027002D">
        <w:rPr>
          <w:bCs/>
          <w:iCs/>
          <w:szCs w:val="22"/>
        </w:rPr>
        <w:t xml:space="preserve">er et felt, hvor datoen for "Kasseres senest" skal angives. Datoen skal noteres, så snart inhalatoren er taget ud af bakken. Datoen "Kasseres senest" er 6 uger efter den dag, hvor bakken åbnes. Efter denne dato må inhalatoren ikke længere anvendes. </w:t>
      </w:r>
      <w:r w:rsidRPr="0027002D">
        <w:rPr>
          <w:iCs/>
          <w:szCs w:val="22"/>
        </w:rPr>
        <w:t>Bakken kan kasseres efter åbning.</w:t>
      </w:r>
    </w:p>
    <w:p w14:paraId="7923318B" w14:textId="77777777" w:rsidR="007F453D" w:rsidRPr="0027002D" w:rsidRDefault="007F453D" w:rsidP="007F453D">
      <w:pPr>
        <w:tabs>
          <w:tab w:val="clear" w:pos="567"/>
        </w:tabs>
        <w:spacing w:line="240" w:lineRule="auto"/>
        <w:rPr>
          <w:iCs/>
          <w:szCs w:val="22"/>
        </w:rPr>
      </w:pPr>
    </w:p>
    <w:p w14:paraId="56308AB2" w14:textId="77777777" w:rsidR="007F453D" w:rsidRPr="0027002D" w:rsidRDefault="007F453D" w:rsidP="007F453D">
      <w:pPr>
        <w:tabs>
          <w:tab w:val="clear" w:pos="567"/>
        </w:tabs>
        <w:spacing w:line="240" w:lineRule="auto"/>
        <w:rPr>
          <w:szCs w:val="22"/>
        </w:rPr>
      </w:pPr>
      <w:r w:rsidRPr="0027002D">
        <w:rPr>
          <w:szCs w:val="22"/>
        </w:rPr>
        <w:t>Hvis beskyttelseshætten på inhalatoren åbnes og lukkes, uden at lægemidlet inhaleres, vil dosis gå tabt. En dosis, der er gået tabt, vil blive tilbageholdt i inhalatoren, men den vil ikke længere være tilgængelig til inhalation.</w:t>
      </w:r>
    </w:p>
    <w:p w14:paraId="1F45A968" w14:textId="77777777" w:rsidR="007F453D" w:rsidRPr="0027002D" w:rsidRDefault="007F453D" w:rsidP="007F453D">
      <w:pPr>
        <w:tabs>
          <w:tab w:val="clear" w:pos="567"/>
        </w:tabs>
        <w:spacing w:line="240" w:lineRule="auto"/>
        <w:rPr>
          <w:szCs w:val="22"/>
        </w:rPr>
      </w:pPr>
    </w:p>
    <w:p w14:paraId="4E80ACFC" w14:textId="73FC22BA" w:rsidR="007F453D" w:rsidRPr="0027002D" w:rsidRDefault="007F453D" w:rsidP="007F453D">
      <w:pPr>
        <w:tabs>
          <w:tab w:val="clear" w:pos="567"/>
        </w:tabs>
        <w:spacing w:line="240" w:lineRule="auto"/>
        <w:rPr>
          <w:szCs w:val="22"/>
        </w:rPr>
      </w:pPr>
      <w:r w:rsidRPr="0027002D">
        <w:rPr>
          <w:szCs w:val="22"/>
        </w:rPr>
        <w:t xml:space="preserve">Det er ikke muligt ved et tilfælde at komme til at tage </w:t>
      </w:r>
      <w:r w:rsidR="00865B31">
        <w:rPr>
          <w:szCs w:val="22"/>
        </w:rPr>
        <w:t>en ekstra dosis</w:t>
      </w:r>
      <w:r w:rsidRPr="0027002D">
        <w:rPr>
          <w:szCs w:val="22"/>
        </w:rPr>
        <w:t xml:space="preserve"> eller tage en dobbelt dosis i én inhalation.</w:t>
      </w:r>
    </w:p>
    <w:p w14:paraId="39790DD9" w14:textId="77777777" w:rsidR="00017502" w:rsidRDefault="00017502" w:rsidP="00E92E0D">
      <w:pPr>
        <w:pStyle w:val="PlainText"/>
        <w:tabs>
          <w:tab w:val="clear" w:pos="567"/>
        </w:tabs>
        <w:spacing w:line="240" w:lineRule="auto"/>
        <w:rPr>
          <w:szCs w:val="22"/>
        </w:rPr>
      </w:pPr>
    </w:p>
    <w:p w14:paraId="7415108D" w14:textId="77777777" w:rsidR="00017502" w:rsidRPr="00017502" w:rsidRDefault="00017502" w:rsidP="00017502">
      <w:pPr>
        <w:rPr>
          <w:szCs w:val="22"/>
        </w:rPr>
      </w:pPr>
      <w:r w:rsidRPr="00017502">
        <w:rPr>
          <w:szCs w:val="22"/>
        </w:rPr>
        <w:t>Ikke anvendt lægemiddel samt affald heraf skal bortskaffes i henhold til lokale retningslinjer.</w:t>
      </w:r>
    </w:p>
    <w:p w14:paraId="6728DF71" w14:textId="77777777" w:rsidR="00812D16" w:rsidRDefault="00812D16" w:rsidP="0027002D">
      <w:pPr>
        <w:suppressLineNumbers/>
        <w:tabs>
          <w:tab w:val="clear" w:pos="567"/>
        </w:tabs>
        <w:spacing w:line="240" w:lineRule="auto"/>
        <w:rPr>
          <w:szCs w:val="22"/>
        </w:rPr>
      </w:pPr>
    </w:p>
    <w:p w14:paraId="2610D362" w14:textId="77777777" w:rsidR="00812D16" w:rsidRPr="0027002D" w:rsidRDefault="00812D16" w:rsidP="0027002D">
      <w:pPr>
        <w:keepNext/>
        <w:suppressLineNumbers/>
        <w:spacing w:line="240" w:lineRule="auto"/>
        <w:ind w:left="567" w:hanging="567"/>
        <w:rPr>
          <w:szCs w:val="22"/>
        </w:rPr>
      </w:pPr>
      <w:r w:rsidRPr="0027002D">
        <w:rPr>
          <w:b/>
          <w:szCs w:val="22"/>
        </w:rPr>
        <w:t>7.</w:t>
      </w:r>
      <w:r w:rsidRPr="0027002D">
        <w:rPr>
          <w:b/>
          <w:szCs w:val="22"/>
        </w:rPr>
        <w:tab/>
        <w:t>INDEHAVER AF MARKEDSFØRINGSTILLADELSEN</w:t>
      </w:r>
    </w:p>
    <w:p w14:paraId="6E8A2E91" w14:textId="77777777" w:rsidR="00812D16" w:rsidRPr="0027002D" w:rsidRDefault="00812D16" w:rsidP="0027002D">
      <w:pPr>
        <w:keepNext/>
        <w:suppressLineNumbers/>
        <w:tabs>
          <w:tab w:val="clear" w:pos="567"/>
        </w:tabs>
        <w:spacing w:line="240" w:lineRule="auto"/>
        <w:rPr>
          <w:szCs w:val="22"/>
        </w:rPr>
      </w:pPr>
    </w:p>
    <w:p w14:paraId="462953F5" w14:textId="77777777" w:rsidR="00030560" w:rsidRPr="0027002D" w:rsidRDefault="003F063C" w:rsidP="0027002D">
      <w:pPr>
        <w:tabs>
          <w:tab w:val="clear" w:pos="567"/>
        </w:tabs>
        <w:spacing w:line="240" w:lineRule="auto"/>
        <w:rPr>
          <w:szCs w:val="22"/>
        </w:rPr>
      </w:pPr>
      <w:r w:rsidRPr="0027002D">
        <w:rPr>
          <w:szCs w:val="22"/>
        </w:rPr>
        <w:t>G</w:t>
      </w:r>
      <w:r w:rsidR="00FA4314">
        <w:rPr>
          <w:szCs w:val="22"/>
        </w:rPr>
        <w:t>laxo</w:t>
      </w:r>
      <w:r w:rsidRPr="0027002D">
        <w:rPr>
          <w:szCs w:val="22"/>
        </w:rPr>
        <w:t>S</w:t>
      </w:r>
      <w:r w:rsidR="00FA4314">
        <w:rPr>
          <w:szCs w:val="22"/>
        </w:rPr>
        <w:t>mith</w:t>
      </w:r>
      <w:r w:rsidRPr="0027002D">
        <w:rPr>
          <w:szCs w:val="22"/>
        </w:rPr>
        <w:t>K</w:t>
      </w:r>
      <w:r w:rsidR="00FA4314">
        <w:rPr>
          <w:szCs w:val="22"/>
        </w:rPr>
        <w:t xml:space="preserve">line </w:t>
      </w:r>
      <w:r w:rsidRPr="0027002D">
        <w:rPr>
          <w:szCs w:val="22"/>
        </w:rPr>
        <w:t>Trading Services L</w:t>
      </w:r>
      <w:r w:rsidR="00FA4314">
        <w:rPr>
          <w:szCs w:val="22"/>
        </w:rPr>
        <w:t>imi</w:t>
      </w:r>
      <w:r w:rsidRPr="0027002D">
        <w:rPr>
          <w:szCs w:val="22"/>
        </w:rPr>
        <w:t>t</w:t>
      </w:r>
      <w:r w:rsidR="00FA4314">
        <w:rPr>
          <w:szCs w:val="22"/>
        </w:rPr>
        <w:t>e</w:t>
      </w:r>
      <w:r w:rsidRPr="0027002D">
        <w:rPr>
          <w:szCs w:val="22"/>
        </w:rPr>
        <w:t>d.</w:t>
      </w:r>
    </w:p>
    <w:p w14:paraId="3A86AB68" w14:textId="77777777" w:rsidR="00030560" w:rsidRPr="00E92E0D" w:rsidRDefault="00571ABE" w:rsidP="0027002D">
      <w:pPr>
        <w:tabs>
          <w:tab w:val="clear" w:pos="567"/>
        </w:tabs>
        <w:spacing w:line="240" w:lineRule="auto"/>
        <w:rPr>
          <w:szCs w:val="22"/>
          <w:lang w:val="en-US"/>
        </w:rPr>
      </w:pPr>
      <w:bookmarkStart w:id="3" w:name="_Hlk19538667"/>
      <w:r w:rsidRPr="00E92E0D">
        <w:rPr>
          <w:szCs w:val="22"/>
          <w:lang w:val="en-US"/>
        </w:rPr>
        <w:t>12 Riverwalk</w:t>
      </w:r>
    </w:p>
    <w:p w14:paraId="5B6A809B" w14:textId="77777777" w:rsidR="00030560" w:rsidRPr="00E92E0D" w:rsidRDefault="00571ABE" w:rsidP="0027002D">
      <w:pPr>
        <w:tabs>
          <w:tab w:val="clear" w:pos="567"/>
        </w:tabs>
        <w:spacing w:line="240" w:lineRule="auto"/>
        <w:rPr>
          <w:szCs w:val="22"/>
          <w:lang w:val="en-US"/>
        </w:rPr>
      </w:pPr>
      <w:r w:rsidRPr="00E92E0D">
        <w:rPr>
          <w:szCs w:val="22"/>
          <w:lang w:val="en-US"/>
        </w:rPr>
        <w:t>Citywest Business Campus</w:t>
      </w:r>
    </w:p>
    <w:p w14:paraId="1FD4B39F" w14:textId="77777777" w:rsidR="00571ABE" w:rsidRPr="00E92E0D" w:rsidRDefault="00571ABE" w:rsidP="0027002D">
      <w:pPr>
        <w:tabs>
          <w:tab w:val="clear" w:pos="567"/>
        </w:tabs>
        <w:spacing w:line="240" w:lineRule="auto"/>
        <w:rPr>
          <w:szCs w:val="22"/>
          <w:lang w:val="en-US"/>
        </w:rPr>
      </w:pPr>
      <w:r w:rsidRPr="00E92E0D">
        <w:rPr>
          <w:szCs w:val="22"/>
          <w:lang w:val="en-US"/>
        </w:rPr>
        <w:t>Dublin 24</w:t>
      </w:r>
    </w:p>
    <w:bookmarkEnd w:id="3"/>
    <w:p w14:paraId="3DFB9129" w14:textId="77777777" w:rsidR="00030560" w:rsidRDefault="00030560" w:rsidP="0027002D">
      <w:pPr>
        <w:tabs>
          <w:tab w:val="clear" w:pos="567"/>
        </w:tabs>
        <w:spacing w:line="240" w:lineRule="auto"/>
        <w:rPr>
          <w:szCs w:val="22"/>
        </w:rPr>
      </w:pPr>
      <w:r w:rsidRPr="0027002D">
        <w:rPr>
          <w:szCs w:val="22"/>
        </w:rPr>
        <w:t>Irland</w:t>
      </w:r>
    </w:p>
    <w:p w14:paraId="76FCA6C9" w14:textId="77777777" w:rsidR="00571ABE" w:rsidRPr="0027002D" w:rsidRDefault="00571ABE" w:rsidP="0027002D">
      <w:pPr>
        <w:tabs>
          <w:tab w:val="clear" w:pos="567"/>
        </w:tabs>
        <w:spacing w:line="240" w:lineRule="auto"/>
        <w:rPr>
          <w:szCs w:val="22"/>
        </w:rPr>
      </w:pPr>
    </w:p>
    <w:p w14:paraId="55976581" w14:textId="77777777" w:rsidR="00812D16" w:rsidRPr="0027002D" w:rsidRDefault="00812D16" w:rsidP="0027002D">
      <w:pPr>
        <w:keepNext/>
        <w:suppressLineNumbers/>
        <w:spacing w:line="240" w:lineRule="auto"/>
        <w:ind w:left="567" w:hanging="567"/>
        <w:rPr>
          <w:b/>
          <w:szCs w:val="22"/>
        </w:rPr>
      </w:pPr>
      <w:r w:rsidRPr="0027002D">
        <w:rPr>
          <w:b/>
          <w:szCs w:val="22"/>
        </w:rPr>
        <w:t>8.</w:t>
      </w:r>
      <w:r w:rsidRPr="0027002D">
        <w:rPr>
          <w:b/>
          <w:szCs w:val="22"/>
        </w:rPr>
        <w:tab/>
        <w:t xml:space="preserve">MARKEDSFØRINGSTILLADELSESNUMMER (-NUMRE) </w:t>
      </w:r>
    </w:p>
    <w:p w14:paraId="2C1DE2B3" w14:textId="77777777" w:rsidR="00812D16" w:rsidRPr="0027002D" w:rsidRDefault="00812D16" w:rsidP="0027002D">
      <w:pPr>
        <w:keepNext/>
        <w:suppressLineNumbers/>
        <w:tabs>
          <w:tab w:val="clear" w:pos="567"/>
        </w:tabs>
        <w:spacing w:line="240" w:lineRule="auto"/>
        <w:rPr>
          <w:szCs w:val="22"/>
        </w:rPr>
      </w:pPr>
    </w:p>
    <w:p w14:paraId="118EC8E5" w14:textId="77777777" w:rsidR="00812D16" w:rsidRDefault="00017502" w:rsidP="0027002D">
      <w:pPr>
        <w:suppressLineNumbers/>
        <w:tabs>
          <w:tab w:val="clear" w:pos="567"/>
        </w:tabs>
        <w:spacing w:line="240" w:lineRule="auto"/>
        <w:rPr>
          <w:szCs w:val="22"/>
        </w:rPr>
      </w:pPr>
      <w:r>
        <w:rPr>
          <w:szCs w:val="22"/>
        </w:rPr>
        <w:t>EU/1/17/1236</w:t>
      </w:r>
      <w:r w:rsidR="004403A3">
        <w:rPr>
          <w:szCs w:val="22"/>
        </w:rPr>
        <w:t>/</w:t>
      </w:r>
      <w:r w:rsidR="00FA4314">
        <w:rPr>
          <w:szCs w:val="22"/>
        </w:rPr>
        <w:t>0</w:t>
      </w:r>
      <w:r w:rsidR="004403A3">
        <w:rPr>
          <w:szCs w:val="22"/>
        </w:rPr>
        <w:t>01</w:t>
      </w:r>
    </w:p>
    <w:p w14:paraId="2DBDA0D4" w14:textId="77777777" w:rsidR="004403A3" w:rsidRDefault="004403A3" w:rsidP="0027002D">
      <w:pPr>
        <w:suppressLineNumbers/>
        <w:tabs>
          <w:tab w:val="clear" w:pos="567"/>
        </w:tabs>
        <w:spacing w:line="240" w:lineRule="auto"/>
        <w:rPr>
          <w:szCs w:val="22"/>
        </w:rPr>
      </w:pPr>
      <w:r>
        <w:rPr>
          <w:szCs w:val="22"/>
        </w:rPr>
        <w:t>EU/1/17/1236/0</w:t>
      </w:r>
      <w:r w:rsidR="00FA4314">
        <w:rPr>
          <w:szCs w:val="22"/>
        </w:rPr>
        <w:t>0</w:t>
      </w:r>
      <w:r>
        <w:rPr>
          <w:szCs w:val="22"/>
        </w:rPr>
        <w:t>2</w:t>
      </w:r>
    </w:p>
    <w:p w14:paraId="5ECFC23A" w14:textId="77777777" w:rsidR="004403A3" w:rsidRDefault="004403A3" w:rsidP="0027002D">
      <w:pPr>
        <w:suppressLineNumbers/>
        <w:tabs>
          <w:tab w:val="clear" w:pos="567"/>
        </w:tabs>
        <w:spacing w:line="240" w:lineRule="auto"/>
        <w:rPr>
          <w:szCs w:val="22"/>
        </w:rPr>
      </w:pPr>
      <w:r>
        <w:rPr>
          <w:szCs w:val="22"/>
        </w:rPr>
        <w:t>EU/1/17/1236/0</w:t>
      </w:r>
      <w:r w:rsidR="00FA4314">
        <w:rPr>
          <w:szCs w:val="22"/>
        </w:rPr>
        <w:t>0</w:t>
      </w:r>
      <w:r>
        <w:rPr>
          <w:szCs w:val="22"/>
        </w:rPr>
        <w:t>3</w:t>
      </w:r>
    </w:p>
    <w:p w14:paraId="635B0369" w14:textId="77777777" w:rsidR="00571ABE" w:rsidRDefault="00571ABE" w:rsidP="0027002D">
      <w:pPr>
        <w:suppressLineNumbers/>
        <w:tabs>
          <w:tab w:val="clear" w:pos="567"/>
        </w:tabs>
        <w:spacing w:line="240" w:lineRule="auto"/>
        <w:rPr>
          <w:szCs w:val="22"/>
        </w:rPr>
      </w:pPr>
    </w:p>
    <w:p w14:paraId="359EB2E7" w14:textId="77777777" w:rsidR="00812D16" w:rsidRPr="0027002D" w:rsidRDefault="00812D16" w:rsidP="00E92E0D">
      <w:pPr>
        <w:keepLines/>
        <w:suppressLineNumbers/>
        <w:tabs>
          <w:tab w:val="clear" w:pos="567"/>
        </w:tabs>
        <w:spacing w:line="240" w:lineRule="auto"/>
        <w:ind w:left="720" w:hanging="720"/>
        <w:rPr>
          <w:i/>
          <w:szCs w:val="22"/>
        </w:rPr>
      </w:pPr>
      <w:r w:rsidRPr="0027002D">
        <w:rPr>
          <w:b/>
          <w:szCs w:val="22"/>
        </w:rPr>
        <w:t>9.</w:t>
      </w:r>
      <w:r w:rsidRPr="0027002D">
        <w:rPr>
          <w:b/>
          <w:szCs w:val="22"/>
        </w:rPr>
        <w:tab/>
        <w:t>DATO FOR FØRSTE MARKEDSFØRINGSTILLADELSE/FORNYELSE AF TILLADELSEN</w:t>
      </w:r>
    </w:p>
    <w:p w14:paraId="24422701" w14:textId="77777777" w:rsidR="00096B60" w:rsidRPr="0027002D" w:rsidRDefault="00096B60" w:rsidP="00E92E0D">
      <w:pPr>
        <w:keepLines/>
        <w:suppressLineNumbers/>
        <w:tabs>
          <w:tab w:val="clear" w:pos="567"/>
        </w:tabs>
        <w:spacing w:line="240" w:lineRule="auto"/>
        <w:rPr>
          <w:szCs w:val="22"/>
        </w:rPr>
      </w:pPr>
    </w:p>
    <w:p w14:paraId="18DF1819" w14:textId="77777777" w:rsidR="00571ABE" w:rsidRDefault="009322A4" w:rsidP="00E92E0D">
      <w:pPr>
        <w:keepLines/>
        <w:suppressLineNumbers/>
        <w:tabs>
          <w:tab w:val="clear" w:pos="567"/>
        </w:tabs>
        <w:spacing w:line="240" w:lineRule="auto"/>
        <w:rPr>
          <w:szCs w:val="22"/>
        </w:rPr>
      </w:pPr>
      <w:r w:rsidRPr="0027002D">
        <w:rPr>
          <w:szCs w:val="22"/>
        </w:rPr>
        <w:t>Dato for første markedsføringstilladelse:</w:t>
      </w:r>
      <w:r w:rsidR="006A3EE7">
        <w:rPr>
          <w:szCs w:val="22"/>
        </w:rPr>
        <w:t xml:space="preserve"> 15. november 2017</w:t>
      </w:r>
    </w:p>
    <w:p w14:paraId="41AC3C8A" w14:textId="56FAFFAD" w:rsidR="00E37FCF" w:rsidRPr="00286E8B" w:rsidRDefault="00865B31" w:rsidP="00E37FCF">
      <w:pPr>
        <w:keepLines/>
        <w:suppressLineNumbers/>
        <w:tabs>
          <w:tab w:val="clear" w:pos="567"/>
        </w:tabs>
        <w:spacing w:line="240" w:lineRule="auto"/>
        <w:rPr>
          <w:bCs/>
          <w:szCs w:val="22"/>
        </w:rPr>
      </w:pPr>
      <w:r w:rsidRPr="00286E8B">
        <w:rPr>
          <w:bCs/>
          <w:szCs w:val="22"/>
        </w:rPr>
        <w:t xml:space="preserve">Dato for </w:t>
      </w:r>
      <w:r w:rsidR="00590CAB" w:rsidRPr="00286E8B">
        <w:rPr>
          <w:bCs/>
          <w:szCs w:val="22"/>
        </w:rPr>
        <w:t>seneste fornyelse:</w:t>
      </w:r>
      <w:r w:rsidR="001F6234">
        <w:rPr>
          <w:bCs/>
          <w:szCs w:val="22"/>
        </w:rPr>
        <w:t xml:space="preserve"> 15. juli 2022</w:t>
      </w:r>
    </w:p>
    <w:p w14:paraId="079B6296" w14:textId="77777777" w:rsidR="00590CAB" w:rsidRDefault="00590CAB" w:rsidP="00E37FCF">
      <w:pPr>
        <w:keepLines/>
        <w:suppressLineNumbers/>
        <w:tabs>
          <w:tab w:val="clear" w:pos="567"/>
        </w:tabs>
        <w:spacing w:line="240" w:lineRule="auto"/>
        <w:rPr>
          <w:b/>
          <w:szCs w:val="22"/>
        </w:rPr>
      </w:pPr>
    </w:p>
    <w:p w14:paraId="6F21CFE8" w14:textId="77777777" w:rsidR="00590CAB" w:rsidRDefault="00590CAB" w:rsidP="00E37FCF">
      <w:pPr>
        <w:keepLines/>
        <w:suppressLineNumbers/>
        <w:tabs>
          <w:tab w:val="clear" w:pos="567"/>
        </w:tabs>
        <w:spacing w:line="240" w:lineRule="auto"/>
        <w:rPr>
          <w:b/>
          <w:szCs w:val="22"/>
        </w:rPr>
      </w:pPr>
    </w:p>
    <w:p w14:paraId="7F31F90E" w14:textId="77777777" w:rsidR="00E37FCF" w:rsidRDefault="00E37FCF" w:rsidP="00E37FCF">
      <w:pPr>
        <w:keepLines/>
        <w:suppressLineNumbers/>
        <w:tabs>
          <w:tab w:val="clear" w:pos="567"/>
        </w:tabs>
        <w:spacing w:line="240" w:lineRule="auto"/>
        <w:rPr>
          <w:b/>
          <w:szCs w:val="22"/>
        </w:rPr>
      </w:pPr>
      <w:r w:rsidRPr="00482AFD">
        <w:rPr>
          <w:b/>
          <w:szCs w:val="22"/>
        </w:rPr>
        <w:t xml:space="preserve">10. </w:t>
      </w:r>
      <w:r w:rsidRPr="00482AFD">
        <w:rPr>
          <w:b/>
          <w:szCs w:val="22"/>
        </w:rPr>
        <w:tab/>
        <w:t>DATO FOR ÆNDRING AF TEKSTEN</w:t>
      </w:r>
    </w:p>
    <w:p w14:paraId="3B2C7F01" w14:textId="77777777" w:rsidR="00E37FCF" w:rsidRDefault="00E37FCF" w:rsidP="00E37FCF">
      <w:pPr>
        <w:keepLines/>
        <w:suppressLineNumbers/>
        <w:tabs>
          <w:tab w:val="clear" w:pos="567"/>
        </w:tabs>
        <w:spacing w:line="240" w:lineRule="auto"/>
        <w:rPr>
          <w:szCs w:val="22"/>
        </w:rPr>
      </w:pPr>
    </w:p>
    <w:p w14:paraId="35111903" w14:textId="77777777" w:rsidR="00E37FCF" w:rsidRPr="00E7419F" w:rsidRDefault="00E37FCF" w:rsidP="00E37FCF">
      <w:pPr>
        <w:keepLines/>
        <w:suppressLineNumbers/>
        <w:tabs>
          <w:tab w:val="clear" w:pos="567"/>
        </w:tabs>
        <w:spacing w:line="240" w:lineRule="auto"/>
        <w:rPr>
          <w:szCs w:val="22"/>
        </w:rPr>
      </w:pPr>
      <w:r w:rsidRPr="00E7419F">
        <w:rPr>
          <w:szCs w:val="22"/>
        </w:rPr>
        <w:t>Yderligere oplysninger om dette lægemiddel findes på Det Europæiske Lægemiddelagenturs hjemmeside http://www.ema.europa.eu.</w:t>
      </w:r>
    </w:p>
    <w:p w14:paraId="6BF96526" w14:textId="77777777" w:rsidR="00E37FCF" w:rsidRDefault="00E37FCF" w:rsidP="00E92E0D">
      <w:pPr>
        <w:keepLines/>
        <w:suppressLineNumbers/>
        <w:tabs>
          <w:tab w:val="clear" w:pos="567"/>
        </w:tabs>
        <w:spacing w:line="240" w:lineRule="auto"/>
        <w:rPr>
          <w:szCs w:val="22"/>
        </w:rPr>
      </w:pPr>
    </w:p>
    <w:p w14:paraId="59AA5392" w14:textId="77777777" w:rsidR="00DE54EA" w:rsidRPr="00DE54EA" w:rsidRDefault="00E37FCF" w:rsidP="00E37FCF">
      <w:pPr>
        <w:tabs>
          <w:tab w:val="clear" w:pos="567"/>
        </w:tabs>
        <w:spacing w:line="240" w:lineRule="auto"/>
        <w:jc w:val="center"/>
        <w:rPr>
          <w:szCs w:val="22"/>
        </w:rPr>
      </w:pPr>
      <w:r>
        <w:rPr>
          <w:b/>
          <w:szCs w:val="22"/>
        </w:rPr>
        <w:br w:type="page"/>
      </w:r>
      <w:r w:rsidR="0004596B">
        <w:rPr>
          <w:b/>
          <w:szCs w:val="22"/>
        </w:rPr>
        <w:lastRenderedPageBreak/>
        <w:t>B</w:t>
      </w:r>
      <w:r w:rsidR="00DE54EA" w:rsidRPr="00DE54EA">
        <w:rPr>
          <w:b/>
          <w:szCs w:val="22"/>
        </w:rPr>
        <w:t>LAG II</w:t>
      </w:r>
    </w:p>
    <w:p w14:paraId="7654F01D" w14:textId="77777777" w:rsidR="00DE54EA" w:rsidRPr="00DE54EA" w:rsidRDefault="00DE54EA" w:rsidP="00DE54EA">
      <w:pPr>
        <w:rPr>
          <w:szCs w:val="22"/>
        </w:rPr>
      </w:pPr>
    </w:p>
    <w:p w14:paraId="338C6DD7" w14:textId="1D707B37" w:rsidR="00DE54EA" w:rsidRPr="00DE54EA" w:rsidRDefault="00DE54EA" w:rsidP="00DE54EA">
      <w:pPr>
        <w:tabs>
          <w:tab w:val="left" w:pos="-720"/>
          <w:tab w:val="left" w:pos="1701"/>
        </w:tabs>
        <w:suppressAutoHyphens/>
        <w:ind w:left="1701" w:right="1410" w:hanging="567"/>
        <w:rPr>
          <w:b/>
          <w:szCs w:val="22"/>
        </w:rPr>
      </w:pPr>
      <w:r w:rsidRPr="00DE54EA">
        <w:rPr>
          <w:b/>
          <w:szCs w:val="22"/>
        </w:rPr>
        <w:t>A.</w:t>
      </w:r>
      <w:r w:rsidRPr="00DE54EA">
        <w:rPr>
          <w:b/>
          <w:szCs w:val="22"/>
        </w:rPr>
        <w:tab/>
        <w:t>FREMSTILLER ANSVARLIG FOR BATCHFRIGIVELSE</w:t>
      </w:r>
    </w:p>
    <w:p w14:paraId="2D5E9AC3" w14:textId="77777777" w:rsidR="00DE54EA" w:rsidRPr="00DE54EA" w:rsidRDefault="00DE54EA" w:rsidP="00DE54EA">
      <w:pPr>
        <w:tabs>
          <w:tab w:val="left" w:pos="-720"/>
        </w:tabs>
        <w:suppressAutoHyphens/>
        <w:ind w:right="1410"/>
        <w:rPr>
          <w:b/>
          <w:szCs w:val="22"/>
        </w:rPr>
      </w:pPr>
    </w:p>
    <w:p w14:paraId="2163F386" w14:textId="77777777" w:rsidR="00DE54EA" w:rsidRPr="00DE54EA" w:rsidRDefault="00DE54EA" w:rsidP="00DE54EA">
      <w:pPr>
        <w:tabs>
          <w:tab w:val="left" w:pos="-720"/>
          <w:tab w:val="left" w:pos="1701"/>
        </w:tabs>
        <w:suppressAutoHyphens/>
        <w:ind w:left="1701" w:right="1418" w:hanging="567"/>
        <w:rPr>
          <w:b/>
          <w:szCs w:val="22"/>
        </w:rPr>
      </w:pPr>
      <w:r w:rsidRPr="00DE54EA">
        <w:rPr>
          <w:b/>
          <w:szCs w:val="22"/>
        </w:rPr>
        <w:t>B.</w:t>
      </w:r>
      <w:r w:rsidRPr="00DE54EA">
        <w:rPr>
          <w:b/>
          <w:szCs w:val="22"/>
        </w:rPr>
        <w:tab/>
        <w:t>BETINGELSER ELLER BEGRÆNSNINGER VEDRØRENDE UDLEVERING OG ANVENDELSE</w:t>
      </w:r>
    </w:p>
    <w:p w14:paraId="12821680" w14:textId="77777777" w:rsidR="00DE54EA" w:rsidRPr="00DE54EA" w:rsidRDefault="00DE54EA" w:rsidP="00DE54EA">
      <w:pPr>
        <w:tabs>
          <w:tab w:val="left" w:pos="-720"/>
        </w:tabs>
        <w:suppressAutoHyphens/>
        <w:ind w:right="1410"/>
        <w:rPr>
          <w:b/>
          <w:szCs w:val="22"/>
        </w:rPr>
      </w:pPr>
    </w:p>
    <w:p w14:paraId="23A5F688" w14:textId="77777777" w:rsidR="00DE54EA" w:rsidRPr="00DE54EA" w:rsidRDefault="00DE54EA" w:rsidP="00DE54EA">
      <w:pPr>
        <w:tabs>
          <w:tab w:val="left" w:pos="-720"/>
          <w:tab w:val="left" w:pos="1701"/>
        </w:tabs>
        <w:suppressAutoHyphens/>
        <w:ind w:left="1701" w:right="1418" w:hanging="567"/>
        <w:rPr>
          <w:b/>
          <w:szCs w:val="22"/>
        </w:rPr>
      </w:pPr>
      <w:r w:rsidRPr="00DE54EA">
        <w:rPr>
          <w:b/>
          <w:szCs w:val="22"/>
        </w:rPr>
        <w:t>C.</w:t>
      </w:r>
      <w:r w:rsidRPr="00DE54EA">
        <w:rPr>
          <w:b/>
          <w:szCs w:val="22"/>
        </w:rPr>
        <w:tab/>
        <w:t>ANDRE FORHOLD OG BETINGELSER FOR MARKEDSFØRINGSTILLADELSEN</w:t>
      </w:r>
    </w:p>
    <w:p w14:paraId="30EF8491" w14:textId="77777777" w:rsidR="00DE54EA" w:rsidRPr="00DE54EA" w:rsidRDefault="00DE54EA" w:rsidP="00DE54EA">
      <w:pPr>
        <w:tabs>
          <w:tab w:val="left" w:pos="-720"/>
          <w:tab w:val="left" w:pos="1701"/>
        </w:tabs>
        <w:suppressAutoHyphens/>
        <w:ind w:left="1701" w:right="1418" w:hanging="567"/>
        <w:rPr>
          <w:b/>
          <w:szCs w:val="22"/>
        </w:rPr>
      </w:pPr>
    </w:p>
    <w:p w14:paraId="6FBD7B40" w14:textId="77777777" w:rsidR="00DE54EA" w:rsidRPr="00DE54EA" w:rsidRDefault="00DE54EA" w:rsidP="00DE54EA">
      <w:pPr>
        <w:tabs>
          <w:tab w:val="left" w:pos="-720"/>
          <w:tab w:val="left" w:pos="1701"/>
        </w:tabs>
        <w:suppressAutoHyphens/>
        <w:ind w:left="1701" w:right="1418" w:hanging="567"/>
        <w:rPr>
          <w:b/>
          <w:szCs w:val="22"/>
        </w:rPr>
      </w:pPr>
      <w:r w:rsidRPr="00DE54EA">
        <w:rPr>
          <w:b/>
          <w:szCs w:val="22"/>
        </w:rPr>
        <w:t>D.</w:t>
      </w:r>
      <w:r w:rsidRPr="00DE54EA">
        <w:rPr>
          <w:b/>
          <w:szCs w:val="22"/>
        </w:rPr>
        <w:tab/>
        <w:t>BETINGELSER ELLER BEGRÆNSNINGER MED HENSYN TIL SIKKER OG EFFEKTIV ANVENDELSE AF LÆGEMIDLET</w:t>
      </w:r>
    </w:p>
    <w:p w14:paraId="532E3884" w14:textId="77777777" w:rsidR="0080187E" w:rsidRDefault="0080187E" w:rsidP="00DE54EA">
      <w:pPr>
        <w:ind w:right="1416"/>
        <w:rPr>
          <w:b/>
        </w:rPr>
        <w:sectPr w:rsidR="0080187E" w:rsidSect="0080187E">
          <w:footerReference w:type="default" r:id="rId11"/>
          <w:footerReference w:type="first" r:id="rId12"/>
          <w:endnotePr>
            <w:numFmt w:val="decimal"/>
          </w:endnotePr>
          <w:pgSz w:w="11907" w:h="16840" w:code="9"/>
          <w:pgMar w:top="1134" w:right="1418" w:bottom="1134" w:left="1418" w:header="737" w:footer="737" w:gutter="0"/>
          <w:cols w:space="720"/>
          <w:vAlign w:val="center"/>
          <w:titlePg/>
          <w:docGrid w:linePitch="299"/>
        </w:sectPr>
      </w:pPr>
    </w:p>
    <w:p w14:paraId="2F3AF9F1" w14:textId="1DB3ED46" w:rsidR="00DE54EA" w:rsidRPr="00DE54EA" w:rsidRDefault="00DE54EA" w:rsidP="00DE54EA">
      <w:pPr>
        <w:suppressLineNumbers/>
        <w:ind w:left="567" w:hanging="567"/>
        <w:rPr>
          <w:b/>
          <w:noProof/>
          <w:szCs w:val="22"/>
          <w:lang w:val="x-none" w:bidi="ar-SA"/>
        </w:rPr>
      </w:pPr>
      <w:r w:rsidRPr="00DE54EA">
        <w:rPr>
          <w:b/>
          <w:noProof/>
          <w:szCs w:val="22"/>
          <w:lang w:val="x-none" w:bidi="ar-SA"/>
        </w:rPr>
        <w:lastRenderedPageBreak/>
        <w:t>A.</w:t>
      </w:r>
      <w:r w:rsidRPr="00DE54EA">
        <w:rPr>
          <w:b/>
          <w:noProof/>
          <w:szCs w:val="22"/>
          <w:lang w:val="x-none" w:bidi="ar-SA"/>
        </w:rPr>
        <w:tab/>
        <w:t>FREMSTILLER ANSVARLIG FOR BATCHFRIGIVELSE</w:t>
      </w:r>
    </w:p>
    <w:p w14:paraId="0493722A" w14:textId="77777777" w:rsidR="00DE54EA" w:rsidRPr="00DE54EA" w:rsidRDefault="00DE54EA" w:rsidP="00DE54EA">
      <w:pPr>
        <w:rPr>
          <w:noProof/>
          <w:szCs w:val="22"/>
        </w:rPr>
      </w:pPr>
    </w:p>
    <w:p w14:paraId="278F600B" w14:textId="77777777" w:rsidR="00DE54EA" w:rsidRPr="00DE54EA" w:rsidRDefault="00DE54EA" w:rsidP="00DE54EA">
      <w:pPr>
        <w:tabs>
          <w:tab w:val="left" w:pos="-720"/>
        </w:tabs>
        <w:suppressAutoHyphens/>
        <w:rPr>
          <w:szCs w:val="22"/>
        </w:rPr>
      </w:pPr>
      <w:r w:rsidRPr="00DE54EA">
        <w:rPr>
          <w:szCs w:val="22"/>
          <w:u w:val="single"/>
        </w:rPr>
        <w:t xml:space="preserve">Navn og adresse på </w:t>
      </w:r>
      <w:r w:rsidRPr="00DE54EA">
        <w:rPr>
          <w:noProof/>
          <w:szCs w:val="22"/>
          <w:u w:val="single"/>
        </w:rPr>
        <w:t>den fremstiller, der er</w:t>
      </w:r>
      <w:r w:rsidRPr="00DE54EA">
        <w:rPr>
          <w:szCs w:val="22"/>
          <w:u w:val="single"/>
        </w:rPr>
        <w:t xml:space="preserve"> ansvarlig for batchfrigivelse</w:t>
      </w:r>
    </w:p>
    <w:p w14:paraId="426454F8" w14:textId="77777777" w:rsidR="00DE54EA" w:rsidRPr="00DE54EA" w:rsidRDefault="00DE54EA" w:rsidP="00DE54EA">
      <w:pPr>
        <w:tabs>
          <w:tab w:val="left" w:pos="-720"/>
        </w:tabs>
        <w:suppressAutoHyphens/>
        <w:rPr>
          <w:szCs w:val="22"/>
        </w:rPr>
      </w:pPr>
    </w:p>
    <w:p w14:paraId="1E1C992B" w14:textId="77777777" w:rsidR="008C0310" w:rsidRPr="007D54D1" w:rsidRDefault="008C0310" w:rsidP="00D00144">
      <w:pPr>
        <w:tabs>
          <w:tab w:val="left" w:pos="-720"/>
        </w:tabs>
        <w:suppressAutoHyphens/>
        <w:ind w:right="-334"/>
        <w:rPr>
          <w:szCs w:val="22"/>
          <w:lang w:val="en-US"/>
        </w:rPr>
      </w:pPr>
      <w:r w:rsidRPr="007D54D1">
        <w:rPr>
          <w:szCs w:val="22"/>
          <w:lang w:val="en-US"/>
        </w:rPr>
        <w:t>Glaxo Wellcome Production</w:t>
      </w:r>
    </w:p>
    <w:p w14:paraId="4A2CCFC0" w14:textId="1AA250CD" w:rsidR="008C0310" w:rsidRPr="007D54D1" w:rsidRDefault="008C0310" w:rsidP="00D00144">
      <w:pPr>
        <w:tabs>
          <w:tab w:val="left" w:pos="-720"/>
        </w:tabs>
        <w:suppressAutoHyphens/>
        <w:ind w:right="-334"/>
        <w:rPr>
          <w:szCs w:val="22"/>
          <w:lang w:val="en-US"/>
        </w:rPr>
      </w:pPr>
      <w:r w:rsidRPr="007D54D1">
        <w:rPr>
          <w:szCs w:val="22"/>
          <w:lang w:val="en-US"/>
        </w:rPr>
        <w:t>Zone Industrielle No.2</w:t>
      </w:r>
    </w:p>
    <w:p w14:paraId="342ADD61" w14:textId="60028F0E" w:rsidR="008C0310" w:rsidRPr="00D00144" w:rsidRDefault="008C0310" w:rsidP="00D00144">
      <w:pPr>
        <w:tabs>
          <w:tab w:val="left" w:pos="-720"/>
        </w:tabs>
        <w:suppressAutoHyphens/>
        <w:ind w:right="-334"/>
        <w:rPr>
          <w:szCs w:val="22"/>
        </w:rPr>
      </w:pPr>
      <w:r w:rsidRPr="00D00144">
        <w:rPr>
          <w:szCs w:val="22"/>
        </w:rPr>
        <w:t>23 Rue Lavoisier</w:t>
      </w:r>
    </w:p>
    <w:p w14:paraId="6B7BA9E7" w14:textId="5D36E9F8" w:rsidR="008C0310" w:rsidRPr="00D00144" w:rsidRDefault="008C0310" w:rsidP="00D00144">
      <w:pPr>
        <w:tabs>
          <w:tab w:val="left" w:pos="-720"/>
        </w:tabs>
        <w:suppressAutoHyphens/>
        <w:ind w:right="-334"/>
        <w:rPr>
          <w:szCs w:val="22"/>
        </w:rPr>
      </w:pPr>
      <w:r w:rsidRPr="00D00144">
        <w:rPr>
          <w:szCs w:val="22"/>
        </w:rPr>
        <w:t>27000 Evreux</w:t>
      </w:r>
    </w:p>
    <w:p w14:paraId="0231F0B1" w14:textId="77777777" w:rsidR="008C0310" w:rsidRPr="0004596B" w:rsidRDefault="008C0310" w:rsidP="008C0310">
      <w:pPr>
        <w:tabs>
          <w:tab w:val="left" w:pos="-720"/>
        </w:tabs>
        <w:suppressAutoHyphens/>
        <w:ind w:right="-334"/>
        <w:rPr>
          <w:szCs w:val="22"/>
        </w:rPr>
      </w:pPr>
      <w:r w:rsidRPr="00D00144">
        <w:rPr>
          <w:szCs w:val="22"/>
        </w:rPr>
        <w:t>Frankrig</w:t>
      </w:r>
    </w:p>
    <w:p w14:paraId="50EB6DD2" w14:textId="77777777" w:rsidR="00DE54EA" w:rsidRDefault="00DE54EA" w:rsidP="00DE54EA">
      <w:pPr>
        <w:rPr>
          <w:noProof/>
          <w:szCs w:val="22"/>
        </w:rPr>
      </w:pPr>
    </w:p>
    <w:p w14:paraId="72E101FB" w14:textId="77777777" w:rsidR="00A81786" w:rsidRDefault="00A81786" w:rsidP="00DE54EA">
      <w:pPr>
        <w:rPr>
          <w:color w:val="000000"/>
          <w:szCs w:val="22"/>
        </w:rPr>
      </w:pPr>
      <w:r>
        <w:rPr>
          <w:color w:val="000000"/>
          <w:szCs w:val="22"/>
        </w:rPr>
        <w:t>På lægemidlets trykte indlægsseddel skal der anføres navn og adresse på den fremstiller, som er ansvarlig for frigivelsen af den pågældende batch.</w:t>
      </w:r>
    </w:p>
    <w:p w14:paraId="3D15F238" w14:textId="77777777" w:rsidR="00A81786" w:rsidRPr="0004596B" w:rsidRDefault="00A81786" w:rsidP="00DE54EA">
      <w:pPr>
        <w:rPr>
          <w:noProof/>
          <w:szCs w:val="22"/>
        </w:rPr>
      </w:pPr>
    </w:p>
    <w:p w14:paraId="0DFA27E3" w14:textId="77777777" w:rsidR="00DE54EA" w:rsidRPr="0004596B" w:rsidRDefault="00DE54EA" w:rsidP="00DE54EA">
      <w:pPr>
        <w:rPr>
          <w:noProof/>
          <w:szCs w:val="22"/>
        </w:rPr>
      </w:pPr>
    </w:p>
    <w:p w14:paraId="50D8E543" w14:textId="77777777" w:rsidR="00DE54EA" w:rsidRPr="00DE54EA" w:rsidRDefault="00DE54EA" w:rsidP="00DE54EA">
      <w:pPr>
        <w:suppressLineNumbers/>
        <w:ind w:left="567" w:hanging="567"/>
        <w:rPr>
          <w:b/>
          <w:noProof/>
          <w:szCs w:val="22"/>
          <w:lang w:val="x-none" w:bidi="ar-SA"/>
        </w:rPr>
      </w:pPr>
      <w:r w:rsidRPr="00DE54EA">
        <w:rPr>
          <w:b/>
          <w:noProof/>
          <w:szCs w:val="22"/>
          <w:lang w:val="x-none" w:bidi="ar-SA"/>
        </w:rPr>
        <w:t>B.</w:t>
      </w:r>
      <w:r w:rsidRPr="00DE54EA">
        <w:rPr>
          <w:b/>
          <w:noProof/>
          <w:szCs w:val="22"/>
          <w:lang w:val="x-none" w:bidi="ar-SA"/>
        </w:rPr>
        <w:tab/>
        <w:t>BETINGELSER ELLER BEGRÆNSNINGER VEDRØRENDE UDLEVERING OG ANVENDELSE</w:t>
      </w:r>
    </w:p>
    <w:p w14:paraId="2BE02537" w14:textId="77777777" w:rsidR="00DE54EA" w:rsidRPr="00DE54EA" w:rsidRDefault="00DE54EA" w:rsidP="00DE54EA">
      <w:pPr>
        <w:numPr>
          <w:ilvl w:val="12"/>
          <w:numId w:val="0"/>
        </w:numPr>
        <w:rPr>
          <w:szCs w:val="22"/>
        </w:rPr>
      </w:pPr>
    </w:p>
    <w:p w14:paraId="51007BB5" w14:textId="77777777" w:rsidR="00DE54EA" w:rsidRPr="00DE54EA" w:rsidRDefault="00DE54EA" w:rsidP="00DE54EA">
      <w:pPr>
        <w:numPr>
          <w:ilvl w:val="12"/>
          <w:numId w:val="0"/>
        </w:numPr>
        <w:rPr>
          <w:szCs w:val="22"/>
        </w:rPr>
      </w:pPr>
      <w:r w:rsidRPr="00DE54EA">
        <w:rPr>
          <w:szCs w:val="22"/>
        </w:rPr>
        <w:t>Lægemidlet er receptpligtigt.</w:t>
      </w:r>
    </w:p>
    <w:p w14:paraId="1A96A898" w14:textId="77777777" w:rsidR="00DE54EA" w:rsidRPr="00DE54EA" w:rsidRDefault="00DE54EA" w:rsidP="00DE54EA">
      <w:pPr>
        <w:numPr>
          <w:ilvl w:val="12"/>
          <w:numId w:val="0"/>
        </w:numPr>
        <w:rPr>
          <w:szCs w:val="22"/>
        </w:rPr>
      </w:pPr>
    </w:p>
    <w:p w14:paraId="20CEA0E5" w14:textId="77777777" w:rsidR="00DE54EA" w:rsidRPr="00DE54EA" w:rsidRDefault="00DE54EA" w:rsidP="00DE54EA">
      <w:pPr>
        <w:suppressAutoHyphens/>
        <w:rPr>
          <w:szCs w:val="22"/>
        </w:rPr>
      </w:pPr>
    </w:p>
    <w:p w14:paraId="31FF2438" w14:textId="77777777" w:rsidR="00DE54EA" w:rsidRPr="00DE54EA" w:rsidRDefault="00DE54EA" w:rsidP="00DE54EA">
      <w:pPr>
        <w:suppressLineNumbers/>
        <w:ind w:left="567" w:hanging="567"/>
        <w:rPr>
          <w:b/>
          <w:noProof/>
          <w:szCs w:val="22"/>
          <w:lang w:val="x-none" w:bidi="ar-SA"/>
        </w:rPr>
      </w:pPr>
      <w:r w:rsidRPr="00DE54EA">
        <w:rPr>
          <w:b/>
          <w:noProof/>
          <w:szCs w:val="22"/>
          <w:lang w:val="x-none" w:bidi="ar-SA"/>
        </w:rPr>
        <w:t>C.</w:t>
      </w:r>
      <w:r w:rsidRPr="00DE54EA">
        <w:rPr>
          <w:b/>
          <w:noProof/>
          <w:szCs w:val="22"/>
          <w:lang w:val="x-none" w:bidi="ar-SA"/>
        </w:rPr>
        <w:tab/>
        <w:t>ANDRE FORHOLD OG BETINGELSER FOR MARKEDSFØRINGSTILLADELSEN</w:t>
      </w:r>
    </w:p>
    <w:p w14:paraId="241D4692" w14:textId="77777777" w:rsidR="00DE54EA" w:rsidRPr="00DE54EA" w:rsidRDefault="00DE54EA" w:rsidP="00DE54EA">
      <w:pPr>
        <w:suppressAutoHyphens/>
        <w:ind w:left="709"/>
        <w:rPr>
          <w:szCs w:val="22"/>
        </w:rPr>
      </w:pPr>
    </w:p>
    <w:p w14:paraId="12291ACB" w14:textId="77777777" w:rsidR="00DE54EA" w:rsidRPr="00DE54EA" w:rsidRDefault="00DE54EA" w:rsidP="00286E8B">
      <w:pPr>
        <w:numPr>
          <w:ilvl w:val="0"/>
          <w:numId w:val="43"/>
        </w:numPr>
        <w:tabs>
          <w:tab w:val="clear" w:pos="567"/>
        </w:tabs>
        <w:spacing w:line="240" w:lineRule="auto"/>
        <w:ind w:left="562" w:hanging="562"/>
        <w:rPr>
          <w:b/>
          <w:noProof/>
          <w:szCs w:val="22"/>
        </w:rPr>
      </w:pPr>
      <w:r w:rsidRPr="00DE54EA">
        <w:rPr>
          <w:b/>
          <w:noProof/>
          <w:szCs w:val="22"/>
        </w:rPr>
        <w:t>Periodiske, opdaterede sikkerhedsindberetninger (PSUR’er)</w:t>
      </w:r>
    </w:p>
    <w:p w14:paraId="4DF5A9B9" w14:textId="77777777" w:rsidR="00DE54EA" w:rsidRPr="00DE54EA" w:rsidRDefault="00DE54EA" w:rsidP="00DE54EA">
      <w:pPr>
        <w:tabs>
          <w:tab w:val="left" w:pos="0"/>
        </w:tabs>
        <w:ind w:right="567"/>
      </w:pPr>
    </w:p>
    <w:p w14:paraId="647CFF16" w14:textId="77777777" w:rsidR="00DE54EA" w:rsidRPr="00DE54EA" w:rsidRDefault="00DE54EA" w:rsidP="00DE54EA">
      <w:pPr>
        <w:tabs>
          <w:tab w:val="left" w:pos="0"/>
        </w:tabs>
        <w:ind w:right="-7"/>
        <w:rPr>
          <w:szCs w:val="22"/>
        </w:rPr>
      </w:pPr>
      <w:r w:rsidRPr="00DE54EA">
        <w:rPr>
          <w:szCs w:val="22"/>
        </w:rPr>
        <w:t xml:space="preserve">Kravene for fremsendelse af </w:t>
      </w:r>
      <w:r w:rsidR="0094167A">
        <w:rPr>
          <w:szCs w:val="22"/>
        </w:rPr>
        <w:t>PSUR´er</w:t>
      </w:r>
      <w:r w:rsidRPr="00DE54EA">
        <w:rPr>
          <w:szCs w:val="22"/>
        </w:rPr>
        <w:t xml:space="preserve"> for dette lægemiddel fremgår af listen over EU-referencedatoer (EURD list</w:t>
      </w:r>
      <w:r w:rsidRPr="00DE54EA">
        <w:rPr>
          <w:noProof/>
          <w:szCs w:val="22"/>
        </w:rPr>
        <w:t>),</w:t>
      </w:r>
      <w:r w:rsidRPr="00DE54EA">
        <w:rPr>
          <w:szCs w:val="22"/>
        </w:rPr>
        <w:t xml:space="preserve"> som fastsat i artikel 107c, stk. 7, i direktiv 2001/83/EF og alle efterfølgende opdateringer offentliggjort på </w:t>
      </w:r>
      <w:r w:rsidR="0005309D">
        <w:rPr>
          <w:szCs w:val="22"/>
        </w:rPr>
        <w:t>Det E</w:t>
      </w:r>
      <w:r w:rsidRPr="00DE54EA">
        <w:rPr>
          <w:szCs w:val="22"/>
        </w:rPr>
        <w:t xml:space="preserve">uropæiske </w:t>
      </w:r>
      <w:r w:rsidR="0005309D">
        <w:rPr>
          <w:szCs w:val="22"/>
        </w:rPr>
        <w:t>Lægemiddelagenturs hjemmeside http://www.ema.europa.eu</w:t>
      </w:r>
      <w:r w:rsidRPr="00DE54EA">
        <w:rPr>
          <w:szCs w:val="22"/>
        </w:rPr>
        <w:t>.</w:t>
      </w:r>
    </w:p>
    <w:p w14:paraId="2A52E9E0" w14:textId="77777777" w:rsidR="00DE54EA" w:rsidRPr="00DE54EA" w:rsidRDefault="00DE54EA" w:rsidP="00DE54EA">
      <w:pPr>
        <w:ind w:right="-1"/>
        <w:rPr>
          <w:iCs/>
          <w:noProof/>
          <w:szCs w:val="22"/>
          <w:u w:val="single"/>
        </w:rPr>
      </w:pPr>
    </w:p>
    <w:p w14:paraId="49E30C05" w14:textId="77777777" w:rsidR="00DE54EA" w:rsidRPr="00DE54EA" w:rsidRDefault="00DE54EA" w:rsidP="00DE54EA">
      <w:pPr>
        <w:ind w:right="-1"/>
        <w:rPr>
          <w:u w:val="single"/>
        </w:rPr>
      </w:pPr>
    </w:p>
    <w:p w14:paraId="2650E6E5" w14:textId="77777777" w:rsidR="00DE54EA" w:rsidRPr="00DE54EA" w:rsidRDefault="00DE54EA" w:rsidP="00DE54EA">
      <w:pPr>
        <w:suppressLineNumbers/>
        <w:ind w:left="567" w:hanging="567"/>
        <w:rPr>
          <w:b/>
          <w:noProof/>
          <w:szCs w:val="22"/>
          <w:lang w:val="x-none" w:bidi="ar-SA"/>
        </w:rPr>
      </w:pPr>
      <w:r w:rsidRPr="00DE54EA">
        <w:rPr>
          <w:b/>
          <w:noProof/>
          <w:szCs w:val="22"/>
          <w:lang w:val="x-none" w:bidi="ar-SA"/>
        </w:rPr>
        <w:t>D.</w:t>
      </w:r>
      <w:r w:rsidRPr="00DE54EA">
        <w:rPr>
          <w:b/>
          <w:noProof/>
          <w:szCs w:val="22"/>
          <w:lang w:val="x-none" w:bidi="ar-SA"/>
        </w:rPr>
        <w:tab/>
        <w:t xml:space="preserve">BETINGELSER ELLER BEGRÆNSNINGER MED HENSYN TIL SIKKER OG EFFEKTIV ANVENDELSE AF LÆGEMIDLET </w:t>
      </w:r>
    </w:p>
    <w:p w14:paraId="08B6B92F" w14:textId="77777777" w:rsidR="00DE54EA" w:rsidRPr="00DE54EA" w:rsidRDefault="00DE54EA" w:rsidP="00DE54EA">
      <w:pPr>
        <w:rPr>
          <w:szCs w:val="22"/>
        </w:rPr>
      </w:pPr>
    </w:p>
    <w:p w14:paraId="64EAF951" w14:textId="77777777" w:rsidR="00DE54EA" w:rsidRPr="00DE54EA" w:rsidRDefault="00DE54EA" w:rsidP="00286E8B">
      <w:pPr>
        <w:numPr>
          <w:ilvl w:val="0"/>
          <w:numId w:val="43"/>
        </w:numPr>
        <w:tabs>
          <w:tab w:val="clear" w:pos="567"/>
        </w:tabs>
        <w:spacing w:line="240" w:lineRule="auto"/>
        <w:ind w:left="562" w:hanging="562"/>
        <w:rPr>
          <w:b/>
          <w:szCs w:val="22"/>
        </w:rPr>
      </w:pPr>
      <w:r w:rsidRPr="00DE54EA">
        <w:rPr>
          <w:b/>
          <w:noProof/>
          <w:szCs w:val="22"/>
        </w:rPr>
        <w:t>Risikostyringsplan (RMP)</w:t>
      </w:r>
      <w:r w:rsidRPr="00DE54EA">
        <w:rPr>
          <w:b/>
          <w:szCs w:val="22"/>
        </w:rPr>
        <w:t xml:space="preserve"> </w:t>
      </w:r>
    </w:p>
    <w:p w14:paraId="256B8FF0" w14:textId="77777777" w:rsidR="00DE54EA" w:rsidRPr="00DE54EA" w:rsidRDefault="00DE54EA" w:rsidP="00DE54EA">
      <w:pPr>
        <w:spacing w:before="240"/>
        <w:rPr>
          <w:szCs w:val="22"/>
        </w:rPr>
      </w:pPr>
      <w:r w:rsidRPr="00DE54EA">
        <w:rPr>
          <w:szCs w:val="22"/>
        </w:rPr>
        <w:t xml:space="preserve">Indehaveren af markedsføringstilladelsen skal udføre de påkrævede </w:t>
      </w:r>
      <w:r w:rsidRPr="00DE54EA">
        <w:rPr>
          <w:noProof/>
          <w:szCs w:val="22"/>
        </w:rPr>
        <w:t>aktiviteter</w:t>
      </w:r>
      <w:r w:rsidRPr="00DE54EA">
        <w:rPr>
          <w:szCs w:val="22"/>
        </w:rPr>
        <w:t xml:space="preserve"> og foranstaltninger</w:t>
      </w:r>
      <w:r w:rsidRPr="00DE54EA">
        <w:rPr>
          <w:noProof/>
          <w:szCs w:val="22"/>
        </w:rPr>
        <w:t xml:space="preserve"> vedrørende lægemiddelovervågning</w:t>
      </w:r>
      <w:r w:rsidRPr="00DE54EA">
        <w:rPr>
          <w:szCs w:val="22"/>
        </w:rPr>
        <w:t>, som er beskrevet i den godkendte RMP, der fremgår af modul 1.8.2 i markedsføringstilladelsen, og enhver efterfølgende godkendt opdatering af RMP.</w:t>
      </w:r>
    </w:p>
    <w:p w14:paraId="2A7DB92A" w14:textId="77777777" w:rsidR="00DE54EA" w:rsidRPr="00DE54EA" w:rsidRDefault="00DE54EA" w:rsidP="00DE54EA">
      <w:pPr>
        <w:rPr>
          <w:szCs w:val="22"/>
        </w:rPr>
      </w:pPr>
    </w:p>
    <w:p w14:paraId="343544F8" w14:textId="77777777" w:rsidR="00DE54EA" w:rsidRPr="00DE54EA" w:rsidRDefault="00DE54EA" w:rsidP="00DE54EA">
      <w:pPr>
        <w:rPr>
          <w:szCs w:val="22"/>
        </w:rPr>
      </w:pPr>
      <w:r w:rsidRPr="00DE54EA">
        <w:rPr>
          <w:szCs w:val="22"/>
        </w:rPr>
        <w:t>En opdateret RMP skal fremsendes:</w:t>
      </w:r>
    </w:p>
    <w:p w14:paraId="7AA3A738" w14:textId="77777777" w:rsidR="00DE54EA" w:rsidRPr="00DE54EA" w:rsidRDefault="00DE54EA" w:rsidP="00DE54EA">
      <w:pPr>
        <w:numPr>
          <w:ilvl w:val="0"/>
          <w:numId w:val="44"/>
        </w:numPr>
        <w:tabs>
          <w:tab w:val="clear" w:pos="567"/>
        </w:tabs>
        <w:spacing w:line="240" w:lineRule="auto"/>
        <w:ind w:left="567" w:hanging="567"/>
        <w:rPr>
          <w:szCs w:val="22"/>
        </w:rPr>
      </w:pPr>
      <w:r w:rsidRPr="00DE54EA">
        <w:rPr>
          <w:szCs w:val="22"/>
        </w:rPr>
        <w:t>på anmodning fra Det Europæiske Lægemiddelagentur</w:t>
      </w:r>
    </w:p>
    <w:p w14:paraId="73531A55" w14:textId="77777777" w:rsidR="0080187E" w:rsidRDefault="00DE54EA" w:rsidP="0080187E">
      <w:pPr>
        <w:numPr>
          <w:ilvl w:val="0"/>
          <w:numId w:val="44"/>
        </w:numPr>
        <w:tabs>
          <w:tab w:val="clear" w:pos="567"/>
        </w:tabs>
        <w:spacing w:line="240" w:lineRule="auto"/>
        <w:ind w:left="567" w:hanging="567"/>
        <w:rPr>
          <w:szCs w:val="22"/>
        </w:rPr>
      </w:pPr>
      <w:r w:rsidRPr="00DE54EA">
        <w:rPr>
          <w:szCs w:val="22"/>
        </w:rPr>
        <w:t>når risikostyringssystemet ændres, særlig som følge af</w:t>
      </w:r>
      <w:r w:rsidRPr="00DE54EA">
        <w:rPr>
          <w:noProof/>
          <w:szCs w:val="22"/>
        </w:rPr>
        <w:t>,</w:t>
      </w:r>
      <w:r w:rsidRPr="00DE54EA">
        <w:rPr>
          <w:szCs w:val="22"/>
        </w:rPr>
        <w:t xml:space="preserve"> at der er modtaget nye oplysninger, der kan medføre en væsentlig ændring i benefit</w:t>
      </w:r>
      <w:r w:rsidR="0094167A">
        <w:rPr>
          <w:szCs w:val="22"/>
        </w:rPr>
        <w:t>/risk</w:t>
      </w:r>
      <w:r w:rsidRPr="00DE54EA">
        <w:rPr>
          <w:szCs w:val="22"/>
        </w:rPr>
        <w:t>-forholdet, eller som følge af</w:t>
      </w:r>
      <w:r w:rsidRPr="00DE54EA">
        <w:rPr>
          <w:noProof/>
          <w:szCs w:val="22"/>
        </w:rPr>
        <w:t>,</w:t>
      </w:r>
      <w:r w:rsidRPr="00DE54EA">
        <w:rPr>
          <w:szCs w:val="22"/>
        </w:rPr>
        <w:t xml:space="preserve"> at en vigtig milepæl (lægemiddelovervågning eller risikominimering</w:t>
      </w:r>
      <w:r w:rsidRPr="00DE54EA">
        <w:rPr>
          <w:noProof/>
          <w:szCs w:val="22"/>
        </w:rPr>
        <w:t>) er nået.</w:t>
      </w:r>
    </w:p>
    <w:p w14:paraId="56262CFB" w14:textId="77777777" w:rsidR="00097F13" w:rsidRDefault="00097F13" w:rsidP="00097F13">
      <w:pPr>
        <w:tabs>
          <w:tab w:val="clear" w:pos="567"/>
        </w:tabs>
        <w:spacing w:line="240" w:lineRule="auto"/>
        <w:jc w:val="center"/>
        <w:outlineLvl w:val="0"/>
        <w:rPr>
          <w:b/>
          <w:szCs w:val="22"/>
        </w:rPr>
        <w:sectPr w:rsidR="00097F13" w:rsidSect="00097F13">
          <w:endnotePr>
            <w:numFmt w:val="decimal"/>
          </w:endnotePr>
          <w:type w:val="nextColumn"/>
          <w:pgSz w:w="11907" w:h="16840" w:code="9"/>
          <w:pgMar w:top="1134" w:right="1418" w:bottom="1134" w:left="1418" w:header="737" w:footer="737" w:gutter="0"/>
          <w:cols w:space="720"/>
          <w:vAlign w:val="center"/>
          <w:titlePg/>
          <w:docGrid w:linePitch="299"/>
        </w:sectPr>
      </w:pPr>
    </w:p>
    <w:p w14:paraId="11988E00" w14:textId="06375BDB" w:rsidR="00097F13" w:rsidRDefault="00097F13" w:rsidP="00097F13">
      <w:pPr>
        <w:tabs>
          <w:tab w:val="clear" w:pos="567"/>
        </w:tabs>
        <w:spacing w:line="240" w:lineRule="auto"/>
        <w:jc w:val="center"/>
        <w:outlineLvl w:val="0"/>
        <w:rPr>
          <w:b/>
          <w:szCs w:val="22"/>
        </w:rPr>
      </w:pPr>
      <w:r w:rsidRPr="0027002D">
        <w:rPr>
          <w:b/>
          <w:szCs w:val="22"/>
        </w:rPr>
        <w:lastRenderedPageBreak/>
        <w:t>BILAG III</w:t>
      </w:r>
      <w:r w:rsidR="005E5161">
        <w:rPr>
          <w:b/>
          <w:szCs w:val="22"/>
        </w:rPr>
        <w:fldChar w:fldCharType="begin"/>
      </w:r>
      <w:r w:rsidR="005E5161">
        <w:rPr>
          <w:b/>
          <w:szCs w:val="22"/>
        </w:rPr>
        <w:instrText xml:space="preserve"> DOCVARIABLE VAULT_ND_19670861-70dc-48f9-b3c1-c02443f3e9a5 \* MERGEFORMAT </w:instrText>
      </w:r>
      <w:r w:rsidR="005E5161">
        <w:rPr>
          <w:b/>
          <w:szCs w:val="22"/>
        </w:rPr>
        <w:fldChar w:fldCharType="separate"/>
      </w:r>
      <w:r w:rsidR="005E5161">
        <w:rPr>
          <w:b/>
          <w:szCs w:val="22"/>
        </w:rPr>
        <w:t xml:space="preserve"> </w:t>
      </w:r>
      <w:r w:rsidR="005E5161">
        <w:rPr>
          <w:b/>
          <w:szCs w:val="22"/>
        </w:rPr>
        <w:fldChar w:fldCharType="end"/>
      </w:r>
    </w:p>
    <w:p w14:paraId="248C504C" w14:textId="7B8DFD48" w:rsidR="00097F13" w:rsidRPr="0027002D" w:rsidRDefault="00097F13" w:rsidP="00097F13">
      <w:pPr>
        <w:tabs>
          <w:tab w:val="clear" w:pos="567"/>
        </w:tabs>
        <w:spacing w:line="240" w:lineRule="auto"/>
        <w:jc w:val="center"/>
        <w:outlineLvl w:val="0"/>
        <w:rPr>
          <w:b/>
          <w:noProof/>
          <w:szCs w:val="22"/>
        </w:rPr>
      </w:pPr>
      <w:r w:rsidRPr="0027002D">
        <w:rPr>
          <w:b/>
          <w:szCs w:val="22"/>
        </w:rPr>
        <w:t>ETIKETTERING OG INDLÆGSSEDDEL</w:t>
      </w:r>
      <w:r w:rsidR="005E5161">
        <w:rPr>
          <w:b/>
          <w:szCs w:val="22"/>
        </w:rPr>
        <w:fldChar w:fldCharType="begin"/>
      </w:r>
      <w:r w:rsidR="005E5161">
        <w:rPr>
          <w:b/>
          <w:szCs w:val="22"/>
        </w:rPr>
        <w:instrText xml:space="preserve"> DOCVARIABLE VAULT_ND_07e34200-53d7-4115-8cd4-e13dbaee3a14 \* MERGEFORMAT </w:instrText>
      </w:r>
      <w:r w:rsidR="005E5161">
        <w:rPr>
          <w:b/>
          <w:szCs w:val="22"/>
        </w:rPr>
        <w:fldChar w:fldCharType="separate"/>
      </w:r>
      <w:r w:rsidR="005E5161">
        <w:rPr>
          <w:b/>
          <w:szCs w:val="22"/>
        </w:rPr>
        <w:t xml:space="preserve"> </w:t>
      </w:r>
      <w:r w:rsidR="005E5161">
        <w:rPr>
          <w:b/>
          <w:szCs w:val="22"/>
        </w:rPr>
        <w:fldChar w:fldCharType="end"/>
      </w:r>
    </w:p>
    <w:p w14:paraId="35F13339" w14:textId="77777777" w:rsidR="00097F13" w:rsidRDefault="00097F13" w:rsidP="00097F13">
      <w:pPr>
        <w:tabs>
          <w:tab w:val="clear" w:pos="567"/>
        </w:tabs>
        <w:spacing w:line="240" w:lineRule="auto"/>
        <w:rPr>
          <w:b/>
          <w:szCs w:val="22"/>
        </w:rPr>
      </w:pPr>
    </w:p>
    <w:p w14:paraId="0146F3B8" w14:textId="77777777" w:rsidR="00097F13" w:rsidRDefault="00097F13" w:rsidP="00097F13">
      <w:pPr>
        <w:tabs>
          <w:tab w:val="clear" w:pos="567"/>
        </w:tabs>
        <w:spacing w:line="240" w:lineRule="auto"/>
        <w:outlineLvl w:val="0"/>
        <w:rPr>
          <w:b/>
          <w:noProof/>
          <w:szCs w:val="22"/>
        </w:rPr>
        <w:sectPr w:rsidR="00097F13" w:rsidSect="00097F13">
          <w:endnotePr>
            <w:numFmt w:val="decimal"/>
          </w:endnotePr>
          <w:pgSz w:w="11907" w:h="16840" w:code="9"/>
          <w:pgMar w:top="1134" w:right="1418" w:bottom="1134" w:left="1418" w:header="737" w:footer="737" w:gutter="0"/>
          <w:cols w:space="720"/>
          <w:vAlign w:val="center"/>
          <w:titlePg/>
          <w:docGrid w:linePitch="299"/>
        </w:sectPr>
      </w:pPr>
    </w:p>
    <w:p w14:paraId="1A007D70" w14:textId="77777777" w:rsidR="00097F13" w:rsidRPr="0027002D" w:rsidRDefault="00097F13" w:rsidP="00097F13">
      <w:pPr>
        <w:tabs>
          <w:tab w:val="clear" w:pos="567"/>
        </w:tabs>
        <w:spacing w:line="240" w:lineRule="auto"/>
        <w:outlineLvl w:val="0"/>
        <w:rPr>
          <w:b/>
          <w:noProof/>
          <w:szCs w:val="22"/>
        </w:rPr>
      </w:pPr>
    </w:p>
    <w:p w14:paraId="1FD8EFE2" w14:textId="77777777" w:rsidR="00097F13" w:rsidRPr="0027002D" w:rsidRDefault="00097F13" w:rsidP="00097F13">
      <w:pPr>
        <w:pStyle w:val="TitleA"/>
        <w:tabs>
          <w:tab w:val="clear" w:pos="-1440"/>
          <w:tab w:val="clear" w:pos="-720"/>
          <w:tab w:val="clear" w:pos="567"/>
        </w:tabs>
        <w:spacing w:line="240" w:lineRule="auto"/>
        <w:rPr>
          <w:lang w:val="da-DK"/>
        </w:rPr>
      </w:pPr>
      <w:r w:rsidRPr="0027002D">
        <w:rPr>
          <w:lang w:val="da-DK"/>
        </w:rPr>
        <w:t>A. ETIKETTERING</w:t>
      </w:r>
    </w:p>
    <w:p w14:paraId="607766F0" w14:textId="77777777" w:rsidR="00097F13" w:rsidRDefault="00097F13" w:rsidP="00097F13">
      <w:pPr>
        <w:tabs>
          <w:tab w:val="clear" w:pos="567"/>
        </w:tabs>
        <w:spacing w:line="240" w:lineRule="auto"/>
        <w:jc w:val="center"/>
        <w:outlineLvl w:val="0"/>
        <w:rPr>
          <w:b/>
          <w:noProof/>
          <w:szCs w:val="22"/>
        </w:rPr>
        <w:sectPr w:rsidR="00097F13" w:rsidSect="00097F13">
          <w:endnotePr>
            <w:numFmt w:val="decimal"/>
          </w:endnotePr>
          <w:pgSz w:w="11907" w:h="16840" w:code="9"/>
          <w:pgMar w:top="1134" w:right="1418" w:bottom="1134" w:left="1418" w:header="737" w:footer="737" w:gutter="0"/>
          <w:cols w:space="720"/>
          <w:vAlign w:val="center"/>
          <w:titlePg/>
          <w:docGrid w:linePitch="299"/>
        </w:sectPr>
      </w:pPr>
    </w:p>
    <w:p w14:paraId="5FB4DF5D" w14:textId="77777777" w:rsidR="003748AD" w:rsidRPr="00286E8B" w:rsidRDefault="003748AD" w:rsidP="00286E8B">
      <w:pPr>
        <w:rPr>
          <w:szCs w:val="22"/>
        </w:rPr>
        <w:sectPr w:rsidR="003748AD" w:rsidRPr="00286E8B" w:rsidSect="0080187E">
          <w:headerReference w:type="even" r:id="rId13"/>
          <w:headerReference w:type="default" r:id="rId14"/>
          <w:footerReference w:type="even" r:id="rId15"/>
          <w:footerReference w:type="default" r:id="rId16"/>
          <w:headerReference w:type="first" r:id="rId17"/>
          <w:footerReference w:type="first" r:id="rId18"/>
          <w:endnotePr>
            <w:numFmt w:val="decimal"/>
          </w:endnotePr>
          <w:type w:val="nextColumn"/>
          <w:pgSz w:w="11907" w:h="16840" w:code="9"/>
          <w:pgMar w:top="1134" w:right="1418" w:bottom="1134" w:left="1418" w:header="737" w:footer="737" w:gutter="0"/>
          <w:cols w:space="720"/>
          <w:titlePg/>
          <w:docGrid w:linePitch="299"/>
        </w:sectPr>
      </w:pPr>
    </w:p>
    <w:p w14:paraId="38E9D099" w14:textId="77777777" w:rsidR="00B21E79" w:rsidRPr="0027002D" w:rsidRDefault="00B21E79" w:rsidP="0041377B">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noProof/>
          <w:szCs w:val="22"/>
        </w:rPr>
      </w:pPr>
      <w:r w:rsidRPr="0027002D">
        <w:rPr>
          <w:b/>
          <w:szCs w:val="22"/>
        </w:rPr>
        <w:t>MÆRKNING, DER SKAL ANFØRES PÅ DEN YDRE EMBALLAGE</w:t>
      </w:r>
    </w:p>
    <w:p w14:paraId="7CF440F0" w14:textId="77777777" w:rsidR="00B21E79" w:rsidRPr="0027002D" w:rsidRDefault="00B21E79" w:rsidP="0041377B">
      <w:pPr>
        <w:pBdr>
          <w:top w:val="single" w:sz="4" w:space="1" w:color="auto"/>
          <w:left w:val="single" w:sz="4" w:space="4" w:color="auto"/>
          <w:bottom w:val="single" w:sz="4" w:space="1" w:color="auto"/>
          <w:right w:val="single" w:sz="4" w:space="4" w:color="auto"/>
        </w:pBdr>
        <w:tabs>
          <w:tab w:val="clear" w:pos="567"/>
        </w:tabs>
        <w:spacing w:line="240" w:lineRule="auto"/>
        <w:rPr>
          <w:bCs/>
          <w:noProof/>
          <w:szCs w:val="22"/>
        </w:rPr>
      </w:pPr>
    </w:p>
    <w:p w14:paraId="416C42B4" w14:textId="77777777" w:rsidR="004141B7" w:rsidRPr="0027002D" w:rsidRDefault="004141B7" w:rsidP="0041377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7002D">
        <w:rPr>
          <w:b/>
          <w:szCs w:val="22"/>
        </w:rPr>
        <w:t>YDRE KARTON (ENKELTPAKNINGER)</w:t>
      </w:r>
    </w:p>
    <w:p w14:paraId="7147D59E" w14:textId="77777777" w:rsidR="00B21E79" w:rsidRPr="0027002D" w:rsidRDefault="00B21E79" w:rsidP="0027002D">
      <w:pPr>
        <w:tabs>
          <w:tab w:val="clear" w:pos="567"/>
        </w:tabs>
        <w:spacing w:line="240" w:lineRule="auto"/>
        <w:rPr>
          <w:szCs w:val="22"/>
        </w:rPr>
      </w:pPr>
    </w:p>
    <w:p w14:paraId="6BDB139E" w14:textId="77777777" w:rsidR="008D7C12" w:rsidRPr="0027002D" w:rsidRDefault="008D7C12" w:rsidP="0027002D">
      <w:pPr>
        <w:tabs>
          <w:tab w:val="clear" w:pos="567"/>
        </w:tabs>
        <w:spacing w:line="240" w:lineRule="auto"/>
        <w:rPr>
          <w:szCs w:val="22"/>
        </w:rPr>
      </w:pPr>
    </w:p>
    <w:p w14:paraId="4E8C931A" w14:textId="6C75A374"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27002D">
        <w:rPr>
          <w:b/>
          <w:szCs w:val="22"/>
        </w:rPr>
        <w:t>1.</w:t>
      </w:r>
      <w:r w:rsidRPr="0027002D">
        <w:rPr>
          <w:b/>
          <w:szCs w:val="22"/>
        </w:rPr>
        <w:tab/>
        <w:t>LÆGEMIDLETS NAVN</w:t>
      </w:r>
      <w:r w:rsidR="005E5161">
        <w:rPr>
          <w:b/>
          <w:szCs w:val="22"/>
        </w:rPr>
        <w:fldChar w:fldCharType="begin"/>
      </w:r>
      <w:r w:rsidR="005E5161">
        <w:rPr>
          <w:b/>
          <w:szCs w:val="22"/>
        </w:rPr>
        <w:instrText xml:space="preserve"> DOCVARIABLE VAULT_ND_00c60c9d-6e77-4e8b-8842-24c1afe91a1c \* MERGEFORMAT </w:instrText>
      </w:r>
      <w:r w:rsidR="005E5161">
        <w:rPr>
          <w:b/>
          <w:szCs w:val="22"/>
        </w:rPr>
        <w:fldChar w:fldCharType="separate"/>
      </w:r>
      <w:r w:rsidR="005E5161">
        <w:rPr>
          <w:b/>
          <w:szCs w:val="22"/>
        </w:rPr>
        <w:t xml:space="preserve"> </w:t>
      </w:r>
      <w:r w:rsidR="005E5161">
        <w:rPr>
          <w:b/>
          <w:szCs w:val="22"/>
        </w:rPr>
        <w:fldChar w:fldCharType="end"/>
      </w:r>
    </w:p>
    <w:p w14:paraId="01F42C48" w14:textId="77777777" w:rsidR="00B21E79" w:rsidRPr="0027002D" w:rsidRDefault="00B21E79" w:rsidP="0027002D">
      <w:pPr>
        <w:tabs>
          <w:tab w:val="clear" w:pos="567"/>
        </w:tabs>
        <w:spacing w:line="240" w:lineRule="auto"/>
        <w:rPr>
          <w:noProof/>
          <w:szCs w:val="22"/>
        </w:rPr>
      </w:pPr>
    </w:p>
    <w:p w14:paraId="0F5385D9" w14:textId="77777777" w:rsidR="0074023C" w:rsidRPr="0027002D" w:rsidRDefault="00BE6E36" w:rsidP="0027002D">
      <w:pPr>
        <w:tabs>
          <w:tab w:val="clear" w:pos="567"/>
        </w:tabs>
        <w:spacing w:line="240" w:lineRule="auto"/>
        <w:rPr>
          <w:szCs w:val="22"/>
          <w:shd w:val="clear" w:color="auto" w:fill="FFFF00"/>
        </w:rPr>
      </w:pPr>
      <w:r w:rsidRPr="0027002D">
        <w:rPr>
          <w:szCs w:val="22"/>
        </w:rPr>
        <w:t xml:space="preserve">Trelegy Ellipta 92 mikrogram/55 mikrogram/22 mikrogram inhalationspulver, afdelt </w:t>
      </w:r>
    </w:p>
    <w:p w14:paraId="12429873" w14:textId="77777777" w:rsidR="0074023C" w:rsidRPr="0027002D" w:rsidRDefault="0074023C" w:rsidP="0027002D">
      <w:pPr>
        <w:tabs>
          <w:tab w:val="clear" w:pos="567"/>
        </w:tabs>
        <w:autoSpaceDE w:val="0"/>
        <w:autoSpaceDN w:val="0"/>
        <w:adjustRightInd w:val="0"/>
        <w:spacing w:line="240" w:lineRule="auto"/>
        <w:rPr>
          <w:rFonts w:eastAsia="Calibri"/>
          <w:szCs w:val="22"/>
          <w:lang w:eastAsia="en-GB"/>
        </w:rPr>
      </w:pPr>
      <w:r w:rsidRPr="0027002D">
        <w:rPr>
          <w:snapToGrid w:val="0"/>
          <w:szCs w:val="22"/>
        </w:rPr>
        <w:t>fluticasonfuroat</w:t>
      </w:r>
      <w:r w:rsidRPr="0027002D">
        <w:rPr>
          <w:szCs w:val="22"/>
        </w:rPr>
        <w:t>/</w:t>
      </w:r>
      <w:r w:rsidRPr="0027002D">
        <w:rPr>
          <w:snapToGrid w:val="0"/>
          <w:szCs w:val="22"/>
        </w:rPr>
        <w:t>umeclidinium</w:t>
      </w:r>
      <w:r w:rsidRPr="0027002D">
        <w:rPr>
          <w:rFonts w:eastAsia="Calibri"/>
          <w:szCs w:val="22"/>
        </w:rPr>
        <w:t>/</w:t>
      </w:r>
      <w:r w:rsidRPr="0027002D">
        <w:rPr>
          <w:snapToGrid w:val="0"/>
          <w:szCs w:val="22"/>
        </w:rPr>
        <w:t>vilanterol</w:t>
      </w:r>
    </w:p>
    <w:p w14:paraId="1FDF2A41" w14:textId="77777777" w:rsidR="00B21E79" w:rsidRPr="0027002D" w:rsidRDefault="00B21E79" w:rsidP="0027002D">
      <w:pPr>
        <w:tabs>
          <w:tab w:val="clear" w:pos="567"/>
        </w:tabs>
        <w:spacing w:line="240" w:lineRule="auto"/>
        <w:rPr>
          <w:noProof/>
          <w:szCs w:val="22"/>
        </w:rPr>
      </w:pPr>
    </w:p>
    <w:p w14:paraId="4F64B51D" w14:textId="77777777" w:rsidR="00B21E79" w:rsidRPr="0027002D" w:rsidRDefault="00B21E79" w:rsidP="0027002D">
      <w:pPr>
        <w:tabs>
          <w:tab w:val="clear" w:pos="567"/>
        </w:tabs>
        <w:spacing w:line="240" w:lineRule="auto"/>
        <w:rPr>
          <w:noProof/>
          <w:szCs w:val="22"/>
        </w:rPr>
      </w:pPr>
    </w:p>
    <w:p w14:paraId="6584E789" w14:textId="0FE7B4D8" w:rsidR="00B21E79" w:rsidRPr="0027002D" w:rsidRDefault="00B21E79" w:rsidP="0041377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27002D">
        <w:rPr>
          <w:b/>
          <w:szCs w:val="22"/>
        </w:rPr>
        <w:t>2.</w:t>
      </w:r>
      <w:r w:rsidRPr="0027002D">
        <w:rPr>
          <w:b/>
          <w:szCs w:val="22"/>
        </w:rPr>
        <w:tab/>
        <w:t>ANGIVELSE AF AKTIVT STOF/AKTIVE STOFFER</w:t>
      </w:r>
      <w:r w:rsidR="005E5161">
        <w:rPr>
          <w:b/>
          <w:szCs w:val="22"/>
        </w:rPr>
        <w:fldChar w:fldCharType="begin"/>
      </w:r>
      <w:r w:rsidR="005E5161">
        <w:rPr>
          <w:b/>
          <w:szCs w:val="22"/>
        </w:rPr>
        <w:instrText xml:space="preserve"> DOCVARIABLE VAULT_ND_7fd90f83-c33e-4edc-9c75-9ed17f2ab585 \* MERGEFORMAT </w:instrText>
      </w:r>
      <w:r w:rsidR="005E5161">
        <w:rPr>
          <w:b/>
          <w:szCs w:val="22"/>
        </w:rPr>
        <w:fldChar w:fldCharType="separate"/>
      </w:r>
      <w:r w:rsidR="005E5161">
        <w:rPr>
          <w:b/>
          <w:szCs w:val="22"/>
        </w:rPr>
        <w:t xml:space="preserve"> </w:t>
      </w:r>
      <w:r w:rsidR="005E5161">
        <w:rPr>
          <w:b/>
          <w:szCs w:val="22"/>
        </w:rPr>
        <w:fldChar w:fldCharType="end"/>
      </w:r>
    </w:p>
    <w:p w14:paraId="36B34FFB" w14:textId="77777777" w:rsidR="00B21E79" w:rsidRPr="0027002D" w:rsidRDefault="00B21E79" w:rsidP="0027002D">
      <w:pPr>
        <w:tabs>
          <w:tab w:val="clear" w:pos="567"/>
        </w:tabs>
        <w:spacing w:line="240" w:lineRule="auto"/>
        <w:rPr>
          <w:noProof/>
          <w:szCs w:val="22"/>
        </w:rPr>
      </w:pPr>
    </w:p>
    <w:p w14:paraId="18102887" w14:textId="77777777" w:rsidR="0074023C" w:rsidRPr="0027002D" w:rsidRDefault="0074023C" w:rsidP="0027002D">
      <w:pPr>
        <w:tabs>
          <w:tab w:val="clear" w:pos="567"/>
        </w:tabs>
        <w:spacing w:line="240" w:lineRule="auto"/>
        <w:rPr>
          <w:szCs w:val="22"/>
        </w:rPr>
      </w:pPr>
      <w:r w:rsidRPr="0027002D">
        <w:rPr>
          <w:szCs w:val="22"/>
        </w:rPr>
        <w:t xml:space="preserve">Hver afgivet dosis indeholder 92 mikrogram fluticasonfuroat, 55 mikrogram umeclidinium (svarende til </w:t>
      </w:r>
      <w:r w:rsidRPr="0027002D">
        <w:rPr>
          <w:rFonts w:eastAsia="MS Mincho"/>
          <w:szCs w:val="22"/>
        </w:rPr>
        <w:t>65 </w:t>
      </w:r>
      <w:r w:rsidRPr="0027002D">
        <w:rPr>
          <w:szCs w:val="22"/>
        </w:rPr>
        <w:t>mikrogram umeclidiniumbromid) og 22 mikrogram vilanterol (som trifenatat).</w:t>
      </w:r>
    </w:p>
    <w:p w14:paraId="3EEF7C70" w14:textId="77777777" w:rsidR="00B21E79" w:rsidRPr="0027002D" w:rsidRDefault="00B21E79" w:rsidP="0027002D">
      <w:pPr>
        <w:tabs>
          <w:tab w:val="clear" w:pos="567"/>
        </w:tabs>
        <w:spacing w:line="240" w:lineRule="auto"/>
        <w:rPr>
          <w:noProof/>
          <w:szCs w:val="22"/>
        </w:rPr>
      </w:pPr>
    </w:p>
    <w:p w14:paraId="0485B3C7" w14:textId="77777777" w:rsidR="00B21E79" w:rsidRPr="0027002D" w:rsidRDefault="00B21E79" w:rsidP="0027002D">
      <w:pPr>
        <w:tabs>
          <w:tab w:val="clear" w:pos="567"/>
        </w:tabs>
        <w:spacing w:line="240" w:lineRule="auto"/>
        <w:rPr>
          <w:noProof/>
          <w:szCs w:val="22"/>
        </w:rPr>
      </w:pPr>
    </w:p>
    <w:p w14:paraId="184E79AA" w14:textId="4FA518A3"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3.</w:t>
      </w:r>
      <w:r w:rsidRPr="0027002D">
        <w:rPr>
          <w:b/>
          <w:szCs w:val="22"/>
        </w:rPr>
        <w:tab/>
        <w:t>LISTE OVER HJÆLPESTOFFER</w:t>
      </w:r>
      <w:r w:rsidR="005E5161">
        <w:rPr>
          <w:b/>
          <w:szCs w:val="22"/>
        </w:rPr>
        <w:fldChar w:fldCharType="begin"/>
      </w:r>
      <w:r w:rsidR="005E5161">
        <w:rPr>
          <w:b/>
          <w:szCs w:val="22"/>
        </w:rPr>
        <w:instrText xml:space="preserve"> DOCVARIABLE VAULT_ND_d727442e-c0c2-409e-861d-a7c7f6767d6a \* MERGEFORMAT </w:instrText>
      </w:r>
      <w:r w:rsidR="005E5161">
        <w:rPr>
          <w:b/>
          <w:szCs w:val="22"/>
        </w:rPr>
        <w:fldChar w:fldCharType="separate"/>
      </w:r>
      <w:r w:rsidR="005E5161">
        <w:rPr>
          <w:b/>
          <w:szCs w:val="22"/>
        </w:rPr>
        <w:t xml:space="preserve"> </w:t>
      </w:r>
      <w:r w:rsidR="005E5161">
        <w:rPr>
          <w:b/>
          <w:szCs w:val="22"/>
        </w:rPr>
        <w:fldChar w:fldCharType="end"/>
      </w:r>
    </w:p>
    <w:p w14:paraId="159E3438" w14:textId="77777777" w:rsidR="00B21E79" w:rsidRPr="0027002D" w:rsidRDefault="00B21E79" w:rsidP="0027002D">
      <w:pPr>
        <w:tabs>
          <w:tab w:val="clear" w:pos="567"/>
        </w:tabs>
        <w:spacing w:line="240" w:lineRule="auto"/>
        <w:rPr>
          <w:noProof/>
          <w:szCs w:val="22"/>
        </w:rPr>
      </w:pPr>
    </w:p>
    <w:p w14:paraId="71460A6E" w14:textId="77777777" w:rsidR="0074023C" w:rsidRPr="0027002D" w:rsidRDefault="00004D2E" w:rsidP="0027002D">
      <w:pPr>
        <w:tabs>
          <w:tab w:val="clear" w:pos="567"/>
        </w:tabs>
        <w:spacing w:line="240" w:lineRule="auto"/>
        <w:rPr>
          <w:szCs w:val="22"/>
        </w:rPr>
      </w:pPr>
      <w:r>
        <w:rPr>
          <w:szCs w:val="22"/>
        </w:rPr>
        <w:t>Hjælpe</w:t>
      </w:r>
      <w:r w:rsidR="009D30FD">
        <w:rPr>
          <w:szCs w:val="22"/>
        </w:rPr>
        <w:t xml:space="preserve">stoffer: </w:t>
      </w:r>
      <w:r w:rsidR="0074023C" w:rsidRPr="0027002D">
        <w:rPr>
          <w:szCs w:val="22"/>
        </w:rPr>
        <w:t>lactose</w:t>
      </w:r>
      <w:r w:rsidR="00590CAB">
        <w:rPr>
          <w:szCs w:val="22"/>
        </w:rPr>
        <w:t>monohydrat</w:t>
      </w:r>
      <w:r w:rsidR="0074023C" w:rsidRPr="0027002D">
        <w:rPr>
          <w:szCs w:val="22"/>
        </w:rPr>
        <w:t xml:space="preserve"> og magnesiumstearat.</w:t>
      </w:r>
    </w:p>
    <w:p w14:paraId="270AFFBF" w14:textId="77777777" w:rsidR="00B21E79" w:rsidRDefault="009D30FD" w:rsidP="0027002D">
      <w:pPr>
        <w:tabs>
          <w:tab w:val="clear" w:pos="567"/>
        </w:tabs>
        <w:spacing w:line="240" w:lineRule="auto"/>
        <w:rPr>
          <w:noProof/>
          <w:szCs w:val="22"/>
          <w:highlight w:val="lightGray"/>
        </w:rPr>
      </w:pPr>
      <w:bookmarkStart w:id="4" w:name="_Hlk19603832"/>
      <w:bookmarkStart w:id="5" w:name="_Hlk19538878"/>
      <w:r w:rsidRPr="00E92E0D">
        <w:rPr>
          <w:noProof/>
          <w:szCs w:val="22"/>
          <w:highlight w:val="lightGray"/>
        </w:rPr>
        <w:t>Se indlægssedlen for yderligere information.</w:t>
      </w:r>
      <w:bookmarkEnd w:id="4"/>
    </w:p>
    <w:bookmarkEnd w:id="5"/>
    <w:p w14:paraId="6C01F782" w14:textId="77777777" w:rsidR="00004D2E" w:rsidRPr="0027002D" w:rsidRDefault="00004D2E" w:rsidP="0027002D">
      <w:pPr>
        <w:tabs>
          <w:tab w:val="clear" w:pos="567"/>
        </w:tabs>
        <w:spacing w:line="240" w:lineRule="auto"/>
        <w:rPr>
          <w:noProof/>
          <w:szCs w:val="22"/>
        </w:rPr>
      </w:pPr>
    </w:p>
    <w:p w14:paraId="22812E1D" w14:textId="77777777" w:rsidR="008D7C12" w:rsidRPr="0027002D" w:rsidRDefault="008D7C12" w:rsidP="0027002D">
      <w:pPr>
        <w:tabs>
          <w:tab w:val="clear" w:pos="567"/>
        </w:tabs>
        <w:spacing w:line="240" w:lineRule="auto"/>
        <w:rPr>
          <w:noProof/>
          <w:szCs w:val="22"/>
        </w:rPr>
      </w:pPr>
    </w:p>
    <w:p w14:paraId="50D2D9FD" w14:textId="1B1FA78F"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4.</w:t>
      </w:r>
      <w:r w:rsidRPr="0027002D">
        <w:rPr>
          <w:b/>
          <w:szCs w:val="22"/>
        </w:rPr>
        <w:tab/>
        <w:t>LÆGEMIDDELFORM OG INDHOLD (PAKNINGSSTØRRELSE)</w:t>
      </w:r>
      <w:r w:rsidR="005E5161">
        <w:rPr>
          <w:b/>
          <w:szCs w:val="22"/>
        </w:rPr>
        <w:fldChar w:fldCharType="begin"/>
      </w:r>
      <w:r w:rsidR="005E5161">
        <w:rPr>
          <w:b/>
          <w:szCs w:val="22"/>
        </w:rPr>
        <w:instrText xml:space="preserve"> DOCVARIABLE VAULT_ND_4b5ec8f0-94c7-426d-8c05-fb14b538a05e \* MERGEFORMAT </w:instrText>
      </w:r>
      <w:r w:rsidR="005E5161">
        <w:rPr>
          <w:b/>
          <w:szCs w:val="22"/>
        </w:rPr>
        <w:fldChar w:fldCharType="separate"/>
      </w:r>
      <w:r w:rsidR="005E5161">
        <w:rPr>
          <w:b/>
          <w:szCs w:val="22"/>
        </w:rPr>
        <w:t xml:space="preserve"> </w:t>
      </w:r>
      <w:r w:rsidR="005E5161">
        <w:rPr>
          <w:b/>
          <w:szCs w:val="22"/>
        </w:rPr>
        <w:fldChar w:fldCharType="end"/>
      </w:r>
    </w:p>
    <w:p w14:paraId="44019561" w14:textId="77777777" w:rsidR="0074023C" w:rsidRPr="0027002D" w:rsidRDefault="0074023C" w:rsidP="0027002D">
      <w:pPr>
        <w:tabs>
          <w:tab w:val="clear" w:pos="567"/>
        </w:tabs>
        <w:autoSpaceDE w:val="0"/>
        <w:autoSpaceDN w:val="0"/>
        <w:adjustRightInd w:val="0"/>
        <w:spacing w:line="240" w:lineRule="auto"/>
        <w:jc w:val="both"/>
        <w:rPr>
          <w:noProof/>
          <w:szCs w:val="22"/>
          <w:highlight w:val="lightGray"/>
        </w:rPr>
      </w:pPr>
    </w:p>
    <w:p w14:paraId="0BCC753F" w14:textId="77777777" w:rsidR="0074023C" w:rsidRPr="0027002D" w:rsidRDefault="0074023C" w:rsidP="0027002D">
      <w:pPr>
        <w:tabs>
          <w:tab w:val="clear" w:pos="567"/>
        </w:tabs>
        <w:autoSpaceDE w:val="0"/>
        <w:autoSpaceDN w:val="0"/>
        <w:adjustRightInd w:val="0"/>
        <w:spacing w:line="240" w:lineRule="auto"/>
        <w:jc w:val="both"/>
        <w:rPr>
          <w:noProof/>
          <w:szCs w:val="22"/>
        </w:rPr>
      </w:pPr>
      <w:r w:rsidRPr="0027002D">
        <w:rPr>
          <w:szCs w:val="22"/>
          <w:highlight w:val="lightGray"/>
        </w:rPr>
        <w:t>Inhalationspulver, afdelt.</w:t>
      </w:r>
    </w:p>
    <w:p w14:paraId="3DBA9E8B" w14:textId="77777777" w:rsidR="005A4600" w:rsidRPr="0027002D" w:rsidRDefault="005A4600" w:rsidP="0027002D">
      <w:pPr>
        <w:pStyle w:val="BodyTextIndent3"/>
        <w:widowControl w:val="0"/>
        <w:tabs>
          <w:tab w:val="clear" w:pos="567"/>
        </w:tabs>
        <w:overflowPunct w:val="0"/>
        <w:spacing w:after="0" w:line="240" w:lineRule="auto"/>
        <w:ind w:left="0"/>
        <w:textAlignment w:val="baseline"/>
        <w:rPr>
          <w:sz w:val="22"/>
          <w:szCs w:val="22"/>
          <w:lang w:val="da-DK"/>
        </w:rPr>
      </w:pPr>
      <w:r w:rsidRPr="0027002D">
        <w:rPr>
          <w:sz w:val="22"/>
          <w:szCs w:val="22"/>
          <w:lang w:val="da-DK"/>
        </w:rPr>
        <w:t>1 inhalator med 14 doser</w:t>
      </w:r>
    </w:p>
    <w:p w14:paraId="3B611E3A" w14:textId="77777777" w:rsidR="005A4600" w:rsidRPr="0027002D" w:rsidRDefault="005A4600" w:rsidP="0027002D">
      <w:pPr>
        <w:pStyle w:val="BodyTextIndent3"/>
        <w:widowControl w:val="0"/>
        <w:tabs>
          <w:tab w:val="clear" w:pos="567"/>
        </w:tabs>
        <w:overflowPunct w:val="0"/>
        <w:spacing w:after="0" w:line="240" w:lineRule="auto"/>
        <w:ind w:left="0"/>
        <w:textAlignment w:val="baseline"/>
        <w:rPr>
          <w:sz w:val="22"/>
          <w:szCs w:val="22"/>
          <w:lang w:val="da-DK"/>
        </w:rPr>
      </w:pPr>
      <w:r w:rsidRPr="0027002D">
        <w:rPr>
          <w:sz w:val="22"/>
          <w:szCs w:val="22"/>
          <w:highlight w:val="lightGray"/>
          <w:lang w:val="da-DK"/>
        </w:rPr>
        <w:t>1</w:t>
      </w:r>
      <w:r w:rsidRPr="0027002D">
        <w:rPr>
          <w:sz w:val="22"/>
          <w:szCs w:val="22"/>
          <w:highlight w:val="lightGray"/>
          <w:vertAlign w:val="superscript"/>
          <w:lang w:val="da-DK"/>
        </w:rPr>
        <w:t xml:space="preserve"> </w:t>
      </w:r>
      <w:r w:rsidRPr="0027002D">
        <w:rPr>
          <w:sz w:val="22"/>
          <w:szCs w:val="22"/>
          <w:highlight w:val="lightGray"/>
          <w:lang w:val="da-DK"/>
        </w:rPr>
        <w:t>inhalator med 30 doser</w:t>
      </w:r>
    </w:p>
    <w:p w14:paraId="17D167D9" w14:textId="77777777" w:rsidR="00B21E79" w:rsidRPr="0027002D" w:rsidRDefault="00B21E79" w:rsidP="0027002D">
      <w:pPr>
        <w:tabs>
          <w:tab w:val="clear" w:pos="567"/>
        </w:tabs>
        <w:spacing w:line="240" w:lineRule="auto"/>
        <w:rPr>
          <w:noProof/>
          <w:szCs w:val="22"/>
        </w:rPr>
      </w:pPr>
    </w:p>
    <w:p w14:paraId="57899BF7" w14:textId="77777777" w:rsidR="00B21E79" w:rsidRPr="0027002D" w:rsidRDefault="00B21E79" w:rsidP="0027002D">
      <w:pPr>
        <w:tabs>
          <w:tab w:val="clear" w:pos="567"/>
        </w:tabs>
        <w:spacing w:line="240" w:lineRule="auto"/>
        <w:rPr>
          <w:noProof/>
          <w:szCs w:val="22"/>
        </w:rPr>
      </w:pPr>
    </w:p>
    <w:p w14:paraId="55312C0B" w14:textId="7E21D5C8"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5.</w:t>
      </w:r>
      <w:r w:rsidRPr="0027002D">
        <w:rPr>
          <w:b/>
          <w:szCs w:val="22"/>
        </w:rPr>
        <w:tab/>
        <w:t>ANVENDELSESMÅDE OG ADMINISTRATIONSVEJ(E)</w:t>
      </w:r>
      <w:r w:rsidR="005E5161">
        <w:rPr>
          <w:b/>
          <w:szCs w:val="22"/>
        </w:rPr>
        <w:fldChar w:fldCharType="begin"/>
      </w:r>
      <w:r w:rsidR="005E5161">
        <w:rPr>
          <w:b/>
          <w:szCs w:val="22"/>
        </w:rPr>
        <w:instrText xml:space="preserve"> DOCVARIABLE VAULT_ND_96c2a631-d914-454b-a113-22089fbabb72 \* MERGEFORMAT </w:instrText>
      </w:r>
      <w:r w:rsidR="005E5161">
        <w:rPr>
          <w:b/>
          <w:szCs w:val="22"/>
        </w:rPr>
        <w:fldChar w:fldCharType="separate"/>
      </w:r>
      <w:r w:rsidR="005E5161">
        <w:rPr>
          <w:b/>
          <w:szCs w:val="22"/>
        </w:rPr>
        <w:t xml:space="preserve"> </w:t>
      </w:r>
      <w:r w:rsidR="005E5161">
        <w:rPr>
          <w:b/>
          <w:szCs w:val="22"/>
        </w:rPr>
        <w:fldChar w:fldCharType="end"/>
      </w:r>
    </w:p>
    <w:p w14:paraId="5A738F9D" w14:textId="77777777" w:rsidR="00B21E79" w:rsidRPr="0027002D" w:rsidRDefault="00B21E79" w:rsidP="0027002D">
      <w:pPr>
        <w:tabs>
          <w:tab w:val="clear" w:pos="567"/>
        </w:tabs>
        <w:spacing w:line="240" w:lineRule="auto"/>
        <w:rPr>
          <w:noProof/>
          <w:szCs w:val="22"/>
        </w:rPr>
      </w:pPr>
    </w:p>
    <w:p w14:paraId="1E597046" w14:textId="77777777" w:rsidR="0074023C" w:rsidRPr="0027002D" w:rsidRDefault="0074023C" w:rsidP="0027002D">
      <w:pPr>
        <w:tabs>
          <w:tab w:val="clear" w:pos="567"/>
        </w:tabs>
        <w:spacing w:line="240" w:lineRule="auto"/>
        <w:rPr>
          <w:szCs w:val="22"/>
        </w:rPr>
      </w:pPr>
      <w:r w:rsidRPr="0027002D">
        <w:rPr>
          <w:szCs w:val="22"/>
        </w:rPr>
        <w:t>ÉN GANG DAGLIGT</w:t>
      </w:r>
    </w:p>
    <w:p w14:paraId="6834F908" w14:textId="77777777" w:rsidR="0074023C" w:rsidRPr="0027002D" w:rsidRDefault="0074023C" w:rsidP="0027002D">
      <w:pPr>
        <w:tabs>
          <w:tab w:val="clear" w:pos="567"/>
        </w:tabs>
        <w:spacing w:line="240" w:lineRule="auto"/>
        <w:rPr>
          <w:noProof/>
          <w:szCs w:val="22"/>
        </w:rPr>
      </w:pPr>
    </w:p>
    <w:p w14:paraId="53428C4F" w14:textId="77777777" w:rsidR="0074023C" w:rsidRPr="0027002D" w:rsidRDefault="0074023C" w:rsidP="0027002D">
      <w:pPr>
        <w:tabs>
          <w:tab w:val="clear" w:pos="567"/>
        </w:tabs>
        <w:spacing w:line="240" w:lineRule="auto"/>
        <w:rPr>
          <w:noProof/>
          <w:szCs w:val="22"/>
        </w:rPr>
      </w:pPr>
      <w:r w:rsidRPr="0027002D">
        <w:rPr>
          <w:szCs w:val="22"/>
        </w:rPr>
        <w:t>Læs indlægssedlen inden brug.</w:t>
      </w:r>
    </w:p>
    <w:p w14:paraId="3B0D9BD3" w14:textId="77777777" w:rsidR="009D30FD" w:rsidRPr="0027002D" w:rsidRDefault="009D30FD" w:rsidP="009D30FD">
      <w:pPr>
        <w:tabs>
          <w:tab w:val="clear" w:pos="567"/>
        </w:tabs>
        <w:spacing w:line="240" w:lineRule="auto"/>
        <w:rPr>
          <w:szCs w:val="22"/>
        </w:rPr>
      </w:pPr>
      <w:r w:rsidRPr="0027002D">
        <w:rPr>
          <w:szCs w:val="22"/>
        </w:rPr>
        <w:t>Til inhalation</w:t>
      </w:r>
    </w:p>
    <w:p w14:paraId="141FC16D" w14:textId="77777777" w:rsidR="00B21E79" w:rsidRDefault="00590CAB" w:rsidP="0027002D">
      <w:pPr>
        <w:tabs>
          <w:tab w:val="clear" w:pos="567"/>
        </w:tabs>
        <w:spacing w:line="240" w:lineRule="auto"/>
        <w:rPr>
          <w:noProof/>
          <w:szCs w:val="22"/>
        </w:rPr>
      </w:pPr>
      <w:r>
        <w:rPr>
          <w:noProof/>
          <w:szCs w:val="22"/>
        </w:rPr>
        <w:t>Må ikke rystes.</w:t>
      </w:r>
    </w:p>
    <w:p w14:paraId="214C28EC" w14:textId="77777777" w:rsidR="007B7C23" w:rsidRPr="0027002D" w:rsidRDefault="007B7C23" w:rsidP="0027002D">
      <w:pPr>
        <w:tabs>
          <w:tab w:val="clear" w:pos="567"/>
        </w:tabs>
        <w:spacing w:line="240" w:lineRule="auto"/>
        <w:rPr>
          <w:noProof/>
          <w:szCs w:val="22"/>
        </w:rPr>
      </w:pPr>
    </w:p>
    <w:p w14:paraId="01CAB3AA" w14:textId="77777777" w:rsidR="00FD4022" w:rsidRPr="0027002D" w:rsidRDefault="00FD4022" w:rsidP="0027002D">
      <w:pPr>
        <w:tabs>
          <w:tab w:val="clear" w:pos="567"/>
        </w:tabs>
        <w:spacing w:line="240" w:lineRule="auto"/>
        <w:rPr>
          <w:noProof/>
          <w:szCs w:val="22"/>
        </w:rPr>
      </w:pPr>
    </w:p>
    <w:p w14:paraId="585B30A3" w14:textId="2BB39F07"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6.</w:t>
      </w:r>
      <w:r w:rsidRPr="0027002D">
        <w:rPr>
          <w:b/>
          <w:szCs w:val="22"/>
        </w:rPr>
        <w:tab/>
        <w:t>SÆRLIG ADVARSEL OM, AT LÆGEMIDLET SKAL OPBEVARES UTILGÆNGELIGT FOR BØRN</w:t>
      </w:r>
      <w:r w:rsidR="005E5161">
        <w:rPr>
          <w:b/>
          <w:szCs w:val="22"/>
        </w:rPr>
        <w:fldChar w:fldCharType="begin"/>
      </w:r>
      <w:r w:rsidR="005E5161">
        <w:rPr>
          <w:b/>
          <w:szCs w:val="22"/>
        </w:rPr>
        <w:instrText xml:space="preserve"> DOCVARIABLE VAULT_ND_96fdacdd-8482-43c6-a601-d0f28ce1a6e9 \* MERGEFORMAT </w:instrText>
      </w:r>
      <w:r w:rsidR="005E5161">
        <w:rPr>
          <w:b/>
          <w:szCs w:val="22"/>
        </w:rPr>
        <w:fldChar w:fldCharType="separate"/>
      </w:r>
      <w:r w:rsidR="005E5161">
        <w:rPr>
          <w:b/>
          <w:szCs w:val="22"/>
        </w:rPr>
        <w:t xml:space="preserve"> </w:t>
      </w:r>
      <w:r w:rsidR="005E5161">
        <w:rPr>
          <w:b/>
          <w:szCs w:val="22"/>
        </w:rPr>
        <w:fldChar w:fldCharType="end"/>
      </w:r>
    </w:p>
    <w:p w14:paraId="3D65B9AE" w14:textId="77777777" w:rsidR="00B21E79" w:rsidRPr="0027002D" w:rsidRDefault="00B21E79" w:rsidP="0027002D">
      <w:pPr>
        <w:tabs>
          <w:tab w:val="clear" w:pos="567"/>
        </w:tabs>
        <w:spacing w:line="240" w:lineRule="auto"/>
        <w:rPr>
          <w:noProof/>
          <w:szCs w:val="22"/>
        </w:rPr>
      </w:pPr>
    </w:p>
    <w:p w14:paraId="0291183D" w14:textId="16C1E16E" w:rsidR="00B21E79" w:rsidRPr="0027002D" w:rsidRDefault="00B21E79" w:rsidP="0027002D">
      <w:pPr>
        <w:tabs>
          <w:tab w:val="clear" w:pos="567"/>
        </w:tabs>
        <w:spacing w:line="240" w:lineRule="auto"/>
        <w:outlineLvl w:val="0"/>
        <w:rPr>
          <w:noProof/>
          <w:szCs w:val="22"/>
        </w:rPr>
      </w:pPr>
      <w:r w:rsidRPr="0027002D">
        <w:rPr>
          <w:szCs w:val="22"/>
        </w:rPr>
        <w:t>Opbevares utilgængeligt for børn.</w:t>
      </w:r>
      <w:r w:rsidR="005E5161">
        <w:rPr>
          <w:szCs w:val="22"/>
        </w:rPr>
        <w:fldChar w:fldCharType="begin"/>
      </w:r>
      <w:r w:rsidR="005E5161">
        <w:rPr>
          <w:szCs w:val="22"/>
        </w:rPr>
        <w:instrText xml:space="preserve"> DOCVARIABLE vault_nd_47abdd71-34dd-46aa-9aed-987b143b32de \* MERGEFORMAT </w:instrText>
      </w:r>
      <w:r w:rsidR="005E5161">
        <w:rPr>
          <w:szCs w:val="22"/>
        </w:rPr>
        <w:fldChar w:fldCharType="separate"/>
      </w:r>
      <w:r w:rsidR="005E5161">
        <w:rPr>
          <w:szCs w:val="22"/>
        </w:rPr>
        <w:t xml:space="preserve"> </w:t>
      </w:r>
      <w:r w:rsidR="005E5161">
        <w:rPr>
          <w:szCs w:val="22"/>
        </w:rPr>
        <w:fldChar w:fldCharType="end"/>
      </w:r>
    </w:p>
    <w:p w14:paraId="135B8F57" w14:textId="77777777" w:rsidR="00B21E79" w:rsidRPr="0027002D" w:rsidRDefault="00B21E79" w:rsidP="0027002D">
      <w:pPr>
        <w:tabs>
          <w:tab w:val="clear" w:pos="567"/>
        </w:tabs>
        <w:spacing w:line="240" w:lineRule="auto"/>
        <w:rPr>
          <w:noProof/>
          <w:szCs w:val="22"/>
        </w:rPr>
      </w:pPr>
    </w:p>
    <w:p w14:paraId="3A96B268" w14:textId="77777777" w:rsidR="00B21E79" w:rsidRPr="0027002D" w:rsidRDefault="00B21E79" w:rsidP="0027002D">
      <w:pPr>
        <w:tabs>
          <w:tab w:val="clear" w:pos="567"/>
        </w:tabs>
        <w:spacing w:line="240" w:lineRule="auto"/>
        <w:rPr>
          <w:noProof/>
          <w:szCs w:val="22"/>
        </w:rPr>
      </w:pPr>
    </w:p>
    <w:p w14:paraId="42471A4B" w14:textId="44B1950E"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7.</w:t>
      </w:r>
      <w:r w:rsidRPr="0027002D">
        <w:rPr>
          <w:b/>
          <w:szCs w:val="22"/>
        </w:rPr>
        <w:tab/>
        <w:t>EVENTUELLE ANDRE SÆRLIGE ADVARSLER</w:t>
      </w:r>
      <w:r w:rsidR="005E5161">
        <w:rPr>
          <w:b/>
          <w:szCs w:val="22"/>
        </w:rPr>
        <w:fldChar w:fldCharType="begin"/>
      </w:r>
      <w:r w:rsidR="005E5161">
        <w:rPr>
          <w:b/>
          <w:szCs w:val="22"/>
        </w:rPr>
        <w:instrText xml:space="preserve"> DOCVARIABLE VAULT_ND_43dc69be-ad25-4801-b898-4ac6138ceee6 \* MERGEFORMAT </w:instrText>
      </w:r>
      <w:r w:rsidR="005E5161">
        <w:rPr>
          <w:b/>
          <w:szCs w:val="22"/>
        </w:rPr>
        <w:fldChar w:fldCharType="separate"/>
      </w:r>
      <w:r w:rsidR="005E5161">
        <w:rPr>
          <w:b/>
          <w:szCs w:val="22"/>
        </w:rPr>
        <w:t xml:space="preserve"> </w:t>
      </w:r>
      <w:r w:rsidR="005E5161">
        <w:rPr>
          <w:b/>
          <w:szCs w:val="22"/>
        </w:rPr>
        <w:fldChar w:fldCharType="end"/>
      </w:r>
    </w:p>
    <w:p w14:paraId="3CC89945" w14:textId="77777777" w:rsidR="00B21E79" w:rsidRDefault="00B21E79" w:rsidP="0027002D">
      <w:pPr>
        <w:tabs>
          <w:tab w:val="clear" w:pos="567"/>
        </w:tabs>
        <w:spacing w:line="240" w:lineRule="auto"/>
        <w:rPr>
          <w:noProof/>
          <w:szCs w:val="22"/>
        </w:rPr>
      </w:pPr>
    </w:p>
    <w:p w14:paraId="76ACC6BA" w14:textId="77777777" w:rsidR="00590CAB" w:rsidRDefault="00590CAB" w:rsidP="0027002D">
      <w:pPr>
        <w:tabs>
          <w:tab w:val="clear" w:pos="567"/>
        </w:tabs>
        <w:spacing w:line="240" w:lineRule="auto"/>
        <w:rPr>
          <w:noProof/>
          <w:szCs w:val="22"/>
        </w:rPr>
      </w:pPr>
      <w:bookmarkStart w:id="6" w:name="_Hlk102641065"/>
      <w:r>
        <w:rPr>
          <w:noProof/>
          <w:szCs w:val="22"/>
        </w:rPr>
        <w:t>Tørre</w:t>
      </w:r>
      <w:r w:rsidR="006D165C">
        <w:rPr>
          <w:noProof/>
          <w:szCs w:val="22"/>
        </w:rPr>
        <w:t>midlet</w:t>
      </w:r>
      <w:r>
        <w:rPr>
          <w:noProof/>
          <w:szCs w:val="22"/>
        </w:rPr>
        <w:t xml:space="preserve"> må ikke sluges.</w:t>
      </w:r>
    </w:p>
    <w:bookmarkEnd w:id="6"/>
    <w:p w14:paraId="5D50C587" w14:textId="77777777" w:rsidR="007B7C23" w:rsidRPr="0027002D" w:rsidRDefault="007B7C23" w:rsidP="0027002D">
      <w:pPr>
        <w:tabs>
          <w:tab w:val="clear" w:pos="567"/>
        </w:tabs>
        <w:spacing w:line="240" w:lineRule="auto"/>
        <w:rPr>
          <w:noProof/>
          <w:szCs w:val="22"/>
        </w:rPr>
      </w:pPr>
    </w:p>
    <w:p w14:paraId="7EB6C4E6" w14:textId="77777777" w:rsidR="00B21E79" w:rsidRPr="0027002D" w:rsidRDefault="00B21E79" w:rsidP="0027002D">
      <w:pPr>
        <w:tabs>
          <w:tab w:val="clear" w:pos="567"/>
        </w:tabs>
        <w:spacing w:line="240" w:lineRule="auto"/>
        <w:rPr>
          <w:szCs w:val="22"/>
        </w:rPr>
      </w:pPr>
    </w:p>
    <w:p w14:paraId="44ACAB3C" w14:textId="27A9B2BF" w:rsidR="00B21E79" w:rsidRPr="0027002D" w:rsidRDefault="00B21E79" w:rsidP="003D22C3">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27002D">
        <w:rPr>
          <w:b/>
          <w:szCs w:val="22"/>
        </w:rPr>
        <w:lastRenderedPageBreak/>
        <w:t>8.</w:t>
      </w:r>
      <w:r w:rsidRPr="0027002D">
        <w:rPr>
          <w:b/>
          <w:szCs w:val="22"/>
        </w:rPr>
        <w:tab/>
        <w:t>UDLØBSDATO</w:t>
      </w:r>
      <w:r w:rsidR="005E5161">
        <w:rPr>
          <w:b/>
          <w:szCs w:val="22"/>
        </w:rPr>
        <w:fldChar w:fldCharType="begin"/>
      </w:r>
      <w:r w:rsidR="005E5161">
        <w:rPr>
          <w:b/>
          <w:szCs w:val="22"/>
        </w:rPr>
        <w:instrText xml:space="preserve"> DOCVARIABLE VAULT_ND_8a57d79d-330f-4332-b8f5-231ea67a665f \* MERGEFORMAT </w:instrText>
      </w:r>
      <w:r w:rsidR="005E5161">
        <w:rPr>
          <w:b/>
          <w:szCs w:val="22"/>
        </w:rPr>
        <w:fldChar w:fldCharType="separate"/>
      </w:r>
      <w:r w:rsidR="005E5161">
        <w:rPr>
          <w:b/>
          <w:szCs w:val="22"/>
        </w:rPr>
        <w:t xml:space="preserve"> </w:t>
      </w:r>
      <w:r w:rsidR="005E5161">
        <w:rPr>
          <w:b/>
          <w:szCs w:val="22"/>
        </w:rPr>
        <w:fldChar w:fldCharType="end"/>
      </w:r>
    </w:p>
    <w:p w14:paraId="2F31E40E" w14:textId="77777777" w:rsidR="00B21E79" w:rsidRPr="0027002D" w:rsidRDefault="00B21E79" w:rsidP="003D22C3">
      <w:pPr>
        <w:keepNext/>
        <w:keepLines/>
        <w:tabs>
          <w:tab w:val="clear" w:pos="567"/>
        </w:tabs>
        <w:spacing w:line="240" w:lineRule="auto"/>
        <w:rPr>
          <w:szCs w:val="22"/>
        </w:rPr>
      </w:pPr>
    </w:p>
    <w:p w14:paraId="2806BCF6" w14:textId="77777777" w:rsidR="0074023C" w:rsidRPr="0027002D" w:rsidRDefault="0074023C" w:rsidP="003D22C3">
      <w:pPr>
        <w:keepNext/>
        <w:keepLines/>
        <w:tabs>
          <w:tab w:val="clear" w:pos="567"/>
        </w:tabs>
        <w:spacing w:line="240" w:lineRule="auto"/>
        <w:rPr>
          <w:noProof/>
          <w:szCs w:val="22"/>
        </w:rPr>
      </w:pPr>
      <w:r w:rsidRPr="0027002D">
        <w:rPr>
          <w:szCs w:val="22"/>
        </w:rPr>
        <w:t>EXP</w:t>
      </w:r>
    </w:p>
    <w:p w14:paraId="258BF4F9" w14:textId="77777777" w:rsidR="0074023C" w:rsidRPr="0027002D" w:rsidRDefault="0074023C" w:rsidP="003D22C3">
      <w:pPr>
        <w:keepNext/>
        <w:keepLines/>
        <w:tabs>
          <w:tab w:val="clear" w:pos="567"/>
        </w:tabs>
        <w:spacing w:line="240" w:lineRule="auto"/>
        <w:rPr>
          <w:noProof/>
          <w:szCs w:val="22"/>
        </w:rPr>
      </w:pPr>
      <w:r w:rsidRPr="0027002D">
        <w:rPr>
          <w:szCs w:val="22"/>
        </w:rPr>
        <w:t>Holdbarhed efter anbrud: 6 uger.</w:t>
      </w:r>
    </w:p>
    <w:p w14:paraId="0541B280" w14:textId="77777777" w:rsidR="00A96368" w:rsidRPr="0027002D" w:rsidRDefault="00A96368" w:rsidP="0027002D">
      <w:pPr>
        <w:tabs>
          <w:tab w:val="clear" w:pos="567"/>
        </w:tabs>
        <w:spacing w:line="240" w:lineRule="auto"/>
        <w:rPr>
          <w:noProof/>
          <w:szCs w:val="22"/>
        </w:rPr>
      </w:pPr>
      <w:r w:rsidRPr="0027002D">
        <w:rPr>
          <w:szCs w:val="22"/>
        </w:rPr>
        <w:t xml:space="preserve">Kasseres senest: </w:t>
      </w:r>
    </w:p>
    <w:p w14:paraId="44699B43" w14:textId="77777777" w:rsidR="00B21E79" w:rsidRPr="0027002D" w:rsidRDefault="00B21E79" w:rsidP="0027002D">
      <w:pPr>
        <w:tabs>
          <w:tab w:val="clear" w:pos="567"/>
        </w:tabs>
        <w:spacing w:line="240" w:lineRule="auto"/>
        <w:rPr>
          <w:noProof/>
          <w:szCs w:val="22"/>
        </w:rPr>
      </w:pPr>
    </w:p>
    <w:p w14:paraId="22762D1D" w14:textId="77777777" w:rsidR="00FD4022" w:rsidRPr="0027002D" w:rsidRDefault="00FD4022" w:rsidP="0027002D">
      <w:pPr>
        <w:tabs>
          <w:tab w:val="clear" w:pos="567"/>
        </w:tabs>
        <w:spacing w:line="240" w:lineRule="auto"/>
        <w:rPr>
          <w:noProof/>
          <w:szCs w:val="22"/>
        </w:rPr>
      </w:pPr>
    </w:p>
    <w:p w14:paraId="2AAD67DC" w14:textId="1C5404B1" w:rsidR="00B21E79" w:rsidRPr="0027002D" w:rsidRDefault="00B21E79" w:rsidP="0027002D">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9.</w:t>
      </w:r>
      <w:r w:rsidRPr="0027002D">
        <w:rPr>
          <w:b/>
          <w:szCs w:val="22"/>
        </w:rPr>
        <w:tab/>
        <w:t>SÆRLIGE OPBEVARINGSBETINGELSER</w:t>
      </w:r>
      <w:r w:rsidR="005E5161">
        <w:rPr>
          <w:b/>
          <w:szCs w:val="22"/>
        </w:rPr>
        <w:fldChar w:fldCharType="begin"/>
      </w:r>
      <w:r w:rsidR="005E5161">
        <w:rPr>
          <w:b/>
          <w:szCs w:val="22"/>
        </w:rPr>
        <w:instrText xml:space="preserve"> DOCVARIABLE VAULT_ND_7ee74622-8719-4027-b813-a643c055801c \* MERGEFORMAT </w:instrText>
      </w:r>
      <w:r w:rsidR="005E5161">
        <w:rPr>
          <w:b/>
          <w:szCs w:val="22"/>
        </w:rPr>
        <w:fldChar w:fldCharType="separate"/>
      </w:r>
      <w:r w:rsidR="005E5161">
        <w:rPr>
          <w:b/>
          <w:szCs w:val="22"/>
        </w:rPr>
        <w:t xml:space="preserve"> </w:t>
      </w:r>
      <w:r w:rsidR="005E5161">
        <w:rPr>
          <w:b/>
          <w:szCs w:val="22"/>
        </w:rPr>
        <w:fldChar w:fldCharType="end"/>
      </w:r>
    </w:p>
    <w:p w14:paraId="597630D9" w14:textId="77777777" w:rsidR="00B21E79" w:rsidRPr="0027002D" w:rsidRDefault="00B21E79" w:rsidP="0027002D">
      <w:pPr>
        <w:tabs>
          <w:tab w:val="clear" w:pos="567"/>
        </w:tabs>
        <w:spacing w:line="240" w:lineRule="auto"/>
        <w:rPr>
          <w:noProof/>
          <w:szCs w:val="22"/>
        </w:rPr>
      </w:pPr>
    </w:p>
    <w:p w14:paraId="263CCB14" w14:textId="77777777" w:rsidR="0074023C" w:rsidRPr="0027002D" w:rsidRDefault="0074023C" w:rsidP="0027002D">
      <w:pPr>
        <w:tabs>
          <w:tab w:val="clear" w:pos="567"/>
        </w:tabs>
        <w:spacing w:line="240" w:lineRule="auto"/>
        <w:rPr>
          <w:szCs w:val="22"/>
        </w:rPr>
      </w:pPr>
      <w:r w:rsidRPr="0027002D">
        <w:rPr>
          <w:szCs w:val="22"/>
        </w:rPr>
        <w:t>Må ikke opb</w:t>
      </w:r>
      <w:r w:rsidR="003C20BB">
        <w:rPr>
          <w:szCs w:val="22"/>
        </w:rPr>
        <w:t>evares ved temperaturer over 30 </w:t>
      </w:r>
      <w:r w:rsidRPr="0027002D">
        <w:rPr>
          <w:szCs w:val="22"/>
        </w:rPr>
        <w:t>°C.</w:t>
      </w:r>
    </w:p>
    <w:p w14:paraId="0547745E" w14:textId="77777777" w:rsidR="0074023C" w:rsidRPr="0027002D" w:rsidRDefault="0074023C" w:rsidP="0027002D">
      <w:pPr>
        <w:tabs>
          <w:tab w:val="clear" w:pos="567"/>
        </w:tabs>
        <w:spacing w:line="240" w:lineRule="auto"/>
        <w:rPr>
          <w:szCs w:val="22"/>
        </w:rPr>
      </w:pPr>
      <w:r w:rsidRPr="0027002D">
        <w:rPr>
          <w:bCs/>
          <w:szCs w:val="22"/>
        </w:rPr>
        <w:t xml:space="preserve">Opbevares i den originale yderpakning for at beskytte </w:t>
      </w:r>
      <w:r w:rsidRPr="0027002D">
        <w:rPr>
          <w:szCs w:val="22"/>
        </w:rPr>
        <w:t>mod fugt.</w:t>
      </w:r>
    </w:p>
    <w:p w14:paraId="2147F32C" w14:textId="77777777" w:rsidR="00B21E79" w:rsidRPr="0027002D" w:rsidRDefault="00B21E79" w:rsidP="0027002D">
      <w:pPr>
        <w:tabs>
          <w:tab w:val="clear" w:pos="567"/>
        </w:tabs>
        <w:spacing w:line="240" w:lineRule="auto"/>
        <w:rPr>
          <w:noProof/>
          <w:szCs w:val="22"/>
        </w:rPr>
      </w:pPr>
    </w:p>
    <w:p w14:paraId="60489B3A" w14:textId="77777777" w:rsidR="00FD4022" w:rsidRPr="0027002D" w:rsidRDefault="00FD4022" w:rsidP="0027002D">
      <w:pPr>
        <w:tabs>
          <w:tab w:val="clear" w:pos="567"/>
        </w:tabs>
        <w:spacing w:line="240" w:lineRule="auto"/>
        <w:rPr>
          <w:noProof/>
          <w:szCs w:val="22"/>
        </w:rPr>
      </w:pPr>
    </w:p>
    <w:p w14:paraId="5C77DB68" w14:textId="311735F1"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27002D">
        <w:rPr>
          <w:b/>
          <w:szCs w:val="22"/>
        </w:rPr>
        <w:t>10.</w:t>
      </w:r>
      <w:r w:rsidRPr="0027002D">
        <w:rPr>
          <w:b/>
          <w:szCs w:val="22"/>
        </w:rPr>
        <w:tab/>
        <w:t>EVENTUELLE SÆRLIGE FORHOLDSREGLER VED BORTSKAFFELSE AF IKKE ANVENDT LÆGEMIDDEL SAMT AFFALD HERAF</w:t>
      </w:r>
      <w:r w:rsidR="005E5161">
        <w:rPr>
          <w:b/>
          <w:szCs w:val="22"/>
        </w:rPr>
        <w:fldChar w:fldCharType="begin"/>
      </w:r>
      <w:r w:rsidR="005E5161">
        <w:rPr>
          <w:b/>
          <w:szCs w:val="22"/>
        </w:rPr>
        <w:instrText xml:space="preserve"> DOCVARIABLE VAULT_ND_ced58416-3f5d-469f-9400-67778d46d9f6 \* MERGEFORMAT </w:instrText>
      </w:r>
      <w:r w:rsidR="005E5161">
        <w:rPr>
          <w:b/>
          <w:szCs w:val="22"/>
        </w:rPr>
        <w:fldChar w:fldCharType="separate"/>
      </w:r>
      <w:r w:rsidR="005E5161">
        <w:rPr>
          <w:b/>
          <w:szCs w:val="22"/>
        </w:rPr>
        <w:t xml:space="preserve"> </w:t>
      </w:r>
      <w:r w:rsidR="005E5161">
        <w:rPr>
          <w:b/>
          <w:szCs w:val="22"/>
        </w:rPr>
        <w:fldChar w:fldCharType="end"/>
      </w:r>
    </w:p>
    <w:p w14:paraId="7D290EBA" w14:textId="77777777" w:rsidR="00B21E79" w:rsidRPr="0027002D" w:rsidRDefault="00B21E79" w:rsidP="0027002D">
      <w:pPr>
        <w:tabs>
          <w:tab w:val="clear" w:pos="567"/>
        </w:tabs>
        <w:spacing w:line="240" w:lineRule="auto"/>
        <w:rPr>
          <w:noProof/>
          <w:szCs w:val="22"/>
        </w:rPr>
      </w:pPr>
    </w:p>
    <w:p w14:paraId="2B26EFA1" w14:textId="77777777" w:rsidR="00B21E79" w:rsidRPr="0027002D" w:rsidRDefault="00B21E79" w:rsidP="0027002D">
      <w:pPr>
        <w:tabs>
          <w:tab w:val="clear" w:pos="567"/>
        </w:tabs>
        <w:spacing w:line="240" w:lineRule="auto"/>
        <w:rPr>
          <w:noProof/>
          <w:szCs w:val="22"/>
        </w:rPr>
      </w:pPr>
    </w:p>
    <w:p w14:paraId="0FC3C949" w14:textId="4731E302"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27002D">
        <w:rPr>
          <w:b/>
          <w:szCs w:val="22"/>
        </w:rPr>
        <w:t>11.</w:t>
      </w:r>
      <w:r w:rsidRPr="0027002D">
        <w:rPr>
          <w:b/>
          <w:szCs w:val="22"/>
        </w:rPr>
        <w:tab/>
        <w:t>NAVN OG ADRESSE PÅ INDEHAVEREN AF MARKEDSFØRINGSTILLADELSEN</w:t>
      </w:r>
      <w:r w:rsidR="005E5161">
        <w:rPr>
          <w:b/>
          <w:szCs w:val="22"/>
        </w:rPr>
        <w:fldChar w:fldCharType="begin"/>
      </w:r>
      <w:r w:rsidR="005E5161">
        <w:rPr>
          <w:b/>
          <w:szCs w:val="22"/>
        </w:rPr>
        <w:instrText xml:space="preserve"> DOCVARIABLE VAULT_ND_db637f69-9a2e-4bc5-a1a1-2e3532a6088e \* MERGEFORMAT </w:instrText>
      </w:r>
      <w:r w:rsidR="005E5161">
        <w:rPr>
          <w:b/>
          <w:szCs w:val="22"/>
        </w:rPr>
        <w:fldChar w:fldCharType="separate"/>
      </w:r>
      <w:r w:rsidR="005E5161">
        <w:rPr>
          <w:b/>
          <w:szCs w:val="22"/>
        </w:rPr>
        <w:t xml:space="preserve"> </w:t>
      </w:r>
      <w:r w:rsidR="005E5161">
        <w:rPr>
          <w:b/>
          <w:szCs w:val="22"/>
        </w:rPr>
        <w:fldChar w:fldCharType="end"/>
      </w:r>
    </w:p>
    <w:p w14:paraId="650DA82B" w14:textId="77777777" w:rsidR="00B21E79" w:rsidRPr="0027002D" w:rsidRDefault="00B21E79" w:rsidP="0027002D">
      <w:pPr>
        <w:tabs>
          <w:tab w:val="clear" w:pos="567"/>
        </w:tabs>
        <w:spacing w:line="240" w:lineRule="auto"/>
        <w:rPr>
          <w:noProof/>
          <w:szCs w:val="22"/>
        </w:rPr>
      </w:pPr>
    </w:p>
    <w:p w14:paraId="57F971BB" w14:textId="77777777" w:rsidR="00030560" w:rsidRPr="007957D6" w:rsidRDefault="003F063C" w:rsidP="0027002D">
      <w:pPr>
        <w:tabs>
          <w:tab w:val="clear" w:pos="567"/>
        </w:tabs>
        <w:autoSpaceDE w:val="0"/>
        <w:autoSpaceDN w:val="0"/>
        <w:adjustRightInd w:val="0"/>
        <w:spacing w:line="240" w:lineRule="auto"/>
        <w:rPr>
          <w:szCs w:val="22"/>
          <w:lang w:val="en-GB"/>
        </w:rPr>
      </w:pPr>
      <w:r w:rsidRPr="007957D6">
        <w:rPr>
          <w:szCs w:val="22"/>
          <w:lang w:val="en-GB"/>
        </w:rPr>
        <w:t>G</w:t>
      </w:r>
      <w:r w:rsidR="00FA4314">
        <w:rPr>
          <w:szCs w:val="22"/>
          <w:lang w:val="en-GB"/>
        </w:rPr>
        <w:t>laxo</w:t>
      </w:r>
      <w:r w:rsidRPr="007957D6">
        <w:rPr>
          <w:szCs w:val="22"/>
          <w:lang w:val="en-GB"/>
        </w:rPr>
        <w:t>S</w:t>
      </w:r>
      <w:r w:rsidR="00FA4314">
        <w:rPr>
          <w:szCs w:val="22"/>
          <w:lang w:val="en-GB"/>
        </w:rPr>
        <w:t>mith</w:t>
      </w:r>
      <w:r w:rsidRPr="007957D6">
        <w:rPr>
          <w:szCs w:val="22"/>
          <w:lang w:val="en-GB"/>
        </w:rPr>
        <w:t>K</w:t>
      </w:r>
      <w:r w:rsidR="00FA4314">
        <w:rPr>
          <w:szCs w:val="22"/>
          <w:lang w:val="en-GB"/>
        </w:rPr>
        <w:t>line</w:t>
      </w:r>
      <w:r w:rsidRPr="007957D6">
        <w:rPr>
          <w:szCs w:val="22"/>
          <w:lang w:val="en-GB"/>
        </w:rPr>
        <w:t xml:space="preserve"> Trading Services L</w:t>
      </w:r>
      <w:r w:rsidR="00FA4314">
        <w:rPr>
          <w:szCs w:val="22"/>
          <w:lang w:val="en-GB"/>
        </w:rPr>
        <w:t>imi</w:t>
      </w:r>
      <w:r w:rsidRPr="007957D6">
        <w:rPr>
          <w:szCs w:val="22"/>
          <w:lang w:val="en-GB"/>
        </w:rPr>
        <w:t>t</w:t>
      </w:r>
      <w:r w:rsidR="00FA4314">
        <w:rPr>
          <w:szCs w:val="22"/>
          <w:lang w:val="en-GB"/>
        </w:rPr>
        <w:t>e</w:t>
      </w:r>
      <w:r w:rsidRPr="007957D6">
        <w:rPr>
          <w:szCs w:val="22"/>
          <w:lang w:val="en-GB"/>
        </w:rPr>
        <w:t>d.</w:t>
      </w:r>
    </w:p>
    <w:p w14:paraId="178CF34B" w14:textId="77777777" w:rsidR="009D30FD" w:rsidRPr="00E92E0D" w:rsidRDefault="009D30FD" w:rsidP="009D30FD">
      <w:pPr>
        <w:autoSpaceDE w:val="0"/>
        <w:autoSpaceDN w:val="0"/>
        <w:adjustRightInd w:val="0"/>
        <w:rPr>
          <w:szCs w:val="22"/>
          <w:lang w:val="en-US"/>
        </w:rPr>
      </w:pPr>
      <w:bookmarkStart w:id="7" w:name="_Hlk19538921"/>
      <w:r w:rsidRPr="00E92E0D">
        <w:rPr>
          <w:szCs w:val="22"/>
          <w:lang w:val="en-US"/>
        </w:rPr>
        <w:t>12 Riverwalk</w:t>
      </w:r>
    </w:p>
    <w:p w14:paraId="155E4E5A" w14:textId="77777777" w:rsidR="009D30FD" w:rsidRPr="00E92E0D" w:rsidRDefault="009D30FD" w:rsidP="009D30FD">
      <w:pPr>
        <w:autoSpaceDE w:val="0"/>
        <w:autoSpaceDN w:val="0"/>
        <w:adjustRightInd w:val="0"/>
        <w:rPr>
          <w:szCs w:val="22"/>
          <w:lang w:val="en-US"/>
        </w:rPr>
      </w:pPr>
      <w:r w:rsidRPr="00E92E0D">
        <w:rPr>
          <w:szCs w:val="22"/>
          <w:lang w:val="en-US"/>
        </w:rPr>
        <w:t>Citywest Business Campus</w:t>
      </w:r>
    </w:p>
    <w:p w14:paraId="5DF09ED2" w14:textId="77777777" w:rsidR="009D30FD" w:rsidRPr="006D185E" w:rsidRDefault="009D30FD" w:rsidP="009D30FD">
      <w:pPr>
        <w:autoSpaceDE w:val="0"/>
        <w:autoSpaceDN w:val="0"/>
        <w:adjustRightInd w:val="0"/>
        <w:rPr>
          <w:szCs w:val="22"/>
          <w:lang w:val="en-US"/>
        </w:rPr>
      </w:pPr>
      <w:r w:rsidRPr="006D185E">
        <w:rPr>
          <w:szCs w:val="22"/>
          <w:lang w:val="en-US"/>
        </w:rPr>
        <w:t>Dublin 24</w:t>
      </w:r>
    </w:p>
    <w:bookmarkEnd w:id="7"/>
    <w:p w14:paraId="7309CD1B" w14:textId="388F44EF" w:rsidR="00030560" w:rsidRPr="006D185E" w:rsidRDefault="00030560" w:rsidP="0027002D">
      <w:pPr>
        <w:tabs>
          <w:tab w:val="clear" w:pos="567"/>
        </w:tabs>
        <w:autoSpaceDE w:val="0"/>
        <w:autoSpaceDN w:val="0"/>
        <w:adjustRightInd w:val="0"/>
        <w:spacing w:line="240" w:lineRule="auto"/>
        <w:rPr>
          <w:szCs w:val="22"/>
          <w:lang w:val="en-US"/>
        </w:rPr>
      </w:pPr>
      <w:r w:rsidRPr="006D185E">
        <w:rPr>
          <w:szCs w:val="22"/>
          <w:lang w:val="en-US"/>
        </w:rPr>
        <w:t>Irland</w:t>
      </w:r>
    </w:p>
    <w:p w14:paraId="6B545419" w14:textId="2A03921A" w:rsidR="006D4A46" w:rsidRPr="006D185E" w:rsidRDefault="006D4A46" w:rsidP="006D185E">
      <w:pPr>
        <w:autoSpaceDE w:val="0"/>
        <w:autoSpaceDN w:val="0"/>
        <w:adjustRightInd w:val="0"/>
        <w:rPr>
          <w:szCs w:val="22"/>
          <w:lang w:val="en-US"/>
        </w:rPr>
      </w:pPr>
      <w:r w:rsidRPr="006D185E">
        <w:rPr>
          <w:szCs w:val="22"/>
          <w:highlight w:val="lightGray"/>
          <w:lang w:val="en-US"/>
        </w:rPr>
        <w:t>GlaxoSmithKline Trading Services Limited logo</w:t>
      </w:r>
    </w:p>
    <w:p w14:paraId="5A0E7773" w14:textId="77777777" w:rsidR="00B21E79" w:rsidRPr="006D185E" w:rsidRDefault="00B21E79" w:rsidP="0027002D">
      <w:pPr>
        <w:tabs>
          <w:tab w:val="clear" w:pos="567"/>
        </w:tabs>
        <w:spacing w:line="240" w:lineRule="auto"/>
        <w:rPr>
          <w:noProof/>
          <w:szCs w:val="22"/>
          <w:lang w:val="en-US"/>
        </w:rPr>
      </w:pPr>
    </w:p>
    <w:p w14:paraId="78094D51" w14:textId="77777777" w:rsidR="00B21E79" w:rsidRPr="006D185E" w:rsidRDefault="00B21E79" w:rsidP="0027002D">
      <w:pPr>
        <w:tabs>
          <w:tab w:val="clear" w:pos="567"/>
        </w:tabs>
        <w:spacing w:line="240" w:lineRule="auto"/>
        <w:rPr>
          <w:noProof/>
          <w:szCs w:val="22"/>
          <w:lang w:val="en-US"/>
        </w:rPr>
      </w:pPr>
    </w:p>
    <w:p w14:paraId="17E814C3" w14:textId="4E28451D"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12.</w:t>
      </w:r>
      <w:r w:rsidRPr="0027002D">
        <w:rPr>
          <w:b/>
          <w:szCs w:val="22"/>
        </w:rPr>
        <w:tab/>
        <w:t>MARKEDSFØRINGSTILLADELSESNUMMER (-NUMRE)</w:t>
      </w:r>
      <w:r w:rsidR="005E5161">
        <w:rPr>
          <w:b/>
          <w:szCs w:val="22"/>
        </w:rPr>
        <w:fldChar w:fldCharType="begin"/>
      </w:r>
      <w:r w:rsidR="005E5161">
        <w:rPr>
          <w:b/>
          <w:szCs w:val="22"/>
        </w:rPr>
        <w:instrText xml:space="preserve"> DOCVARIABLE VAULT_ND_30c3f3f4-eb33-47fb-a041-7248ecf41cc1 \* MERGEFORMAT </w:instrText>
      </w:r>
      <w:r w:rsidR="005E5161">
        <w:rPr>
          <w:b/>
          <w:szCs w:val="22"/>
        </w:rPr>
        <w:fldChar w:fldCharType="separate"/>
      </w:r>
      <w:r w:rsidR="005E5161">
        <w:rPr>
          <w:b/>
          <w:szCs w:val="22"/>
        </w:rPr>
        <w:t xml:space="preserve"> </w:t>
      </w:r>
      <w:r w:rsidR="005E5161">
        <w:rPr>
          <w:b/>
          <w:szCs w:val="22"/>
        </w:rPr>
        <w:fldChar w:fldCharType="end"/>
      </w:r>
    </w:p>
    <w:p w14:paraId="3D714BE4" w14:textId="77777777" w:rsidR="00B21E79" w:rsidRPr="0027002D" w:rsidRDefault="00B21E79" w:rsidP="0027002D">
      <w:pPr>
        <w:tabs>
          <w:tab w:val="clear" w:pos="567"/>
        </w:tabs>
        <w:spacing w:line="240" w:lineRule="auto"/>
        <w:rPr>
          <w:noProof/>
          <w:szCs w:val="22"/>
        </w:rPr>
      </w:pPr>
    </w:p>
    <w:p w14:paraId="3E793582" w14:textId="30518F89" w:rsidR="004403A3" w:rsidRDefault="00B21E79" w:rsidP="0027002D">
      <w:pPr>
        <w:tabs>
          <w:tab w:val="clear" w:pos="567"/>
        </w:tabs>
        <w:spacing w:line="240" w:lineRule="auto"/>
        <w:outlineLvl w:val="0"/>
        <w:rPr>
          <w:szCs w:val="22"/>
        </w:rPr>
      </w:pPr>
      <w:r w:rsidRPr="0027002D">
        <w:rPr>
          <w:szCs w:val="22"/>
        </w:rPr>
        <w:t>EU/</w:t>
      </w:r>
      <w:r w:rsidR="00017502">
        <w:rPr>
          <w:szCs w:val="22"/>
        </w:rPr>
        <w:t>1/17/1236</w:t>
      </w:r>
      <w:r w:rsidR="004403A3">
        <w:rPr>
          <w:szCs w:val="22"/>
        </w:rPr>
        <w:t>/</w:t>
      </w:r>
      <w:r w:rsidR="00FA4314">
        <w:rPr>
          <w:szCs w:val="22"/>
        </w:rPr>
        <w:t>0</w:t>
      </w:r>
      <w:r w:rsidR="004403A3">
        <w:rPr>
          <w:szCs w:val="22"/>
        </w:rPr>
        <w:t>01</w:t>
      </w:r>
      <w:r w:rsidR="005E5161">
        <w:rPr>
          <w:szCs w:val="22"/>
        </w:rPr>
        <w:fldChar w:fldCharType="begin"/>
      </w:r>
      <w:r w:rsidR="005E5161">
        <w:rPr>
          <w:szCs w:val="22"/>
        </w:rPr>
        <w:instrText xml:space="preserve"> DOCVARIABLE VAULT_ND_f7eb3458-5d5a-4d24-a177-e0d85f6ec099 \* MERGEFORMAT </w:instrText>
      </w:r>
      <w:r w:rsidR="005E5161">
        <w:rPr>
          <w:szCs w:val="22"/>
        </w:rPr>
        <w:fldChar w:fldCharType="separate"/>
      </w:r>
      <w:r w:rsidR="005E5161">
        <w:rPr>
          <w:szCs w:val="22"/>
        </w:rPr>
        <w:t xml:space="preserve"> </w:t>
      </w:r>
      <w:r w:rsidR="005E5161">
        <w:rPr>
          <w:szCs w:val="22"/>
        </w:rPr>
        <w:fldChar w:fldCharType="end"/>
      </w:r>
    </w:p>
    <w:p w14:paraId="4B06813C" w14:textId="0DEB159E" w:rsidR="00B21E79" w:rsidRPr="0027002D" w:rsidRDefault="004403A3" w:rsidP="0027002D">
      <w:pPr>
        <w:tabs>
          <w:tab w:val="clear" w:pos="567"/>
        </w:tabs>
        <w:spacing w:line="240" w:lineRule="auto"/>
        <w:outlineLvl w:val="0"/>
        <w:rPr>
          <w:noProof/>
          <w:szCs w:val="22"/>
        </w:rPr>
      </w:pPr>
      <w:r w:rsidRPr="00E92E0D">
        <w:rPr>
          <w:szCs w:val="22"/>
          <w:highlight w:val="lightGray"/>
        </w:rPr>
        <w:t>EU/1/17/1236/0</w:t>
      </w:r>
      <w:r w:rsidR="00FA4314" w:rsidRPr="00E92E0D">
        <w:rPr>
          <w:szCs w:val="22"/>
          <w:highlight w:val="lightGray"/>
        </w:rPr>
        <w:t>0</w:t>
      </w:r>
      <w:r w:rsidRPr="00E92E0D">
        <w:rPr>
          <w:szCs w:val="22"/>
          <w:highlight w:val="lightGray"/>
        </w:rPr>
        <w:t>2</w:t>
      </w:r>
      <w:r w:rsidR="005E5161">
        <w:rPr>
          <w:szCs w:val="22"/>
          <w:highlight w:val="lightGray"/>
        </w:rPr>
        <w:fldChar w:fldCharType="begin"/>
      </w:r>
      <w:r w:rsidR="005E5161">
        <w:rPr>
          <w:szCs w:val="22"/>
          <w:highlight w:val="lightGray"/>
        </w:rPr>
        <w:instrText xml:space="preserve"> DOCVARIABLE VAULT_ND_5110a375-a248-457d-84c5-4ad3751548d1 \* MERGEFORMAT </w:instrText>
      </w:r>
      <w:r w:rsidR="005E5161">
        <w:rPr>
          <w:szCs w:val="22"/>
          <w:highlight w:val="lightGray"/>
        </w:rPr>
        <w:fldChar w:fldCharType="separate"/>
      </w:r>
      <w:r w:rsidR="005E5161">
        <w:rPr>
          <w:szCs w:val="22"/>
          <w:highlight w:val="lightGray"/>
        </w:rPr>
        <w:t xml:space="preserve"> </w:t>
      </w:r>
      <w:r w:rsidR="005E5161">
        <w:rPr>
          <w:szCs w:val="22"/>
          <w:highlight w:val="lightGray"/>
        </w:rPr>
        <w:fldChar w:fldCharType="end"/>
      </w:r>
    </w:p>
    <w:p w14:paraId="5398BFCD" w14:textId="77777777" w:rsidR="00B21E79" w:rsidRPr="0027002D" w:rsidRDefault="00B21E79" w:rsidP="0027002D">
      <w:pPr>
        <w:tabs>
          <w:tab w:val="clear" w:pos="567"/>
        </w:tabs>
        <w:spacing w:line="240" w:lineRule="auto"/>
        <w:rPr>
          <w:noProof/>
          <w:szCs w:val="22"/>
        </w:rPr>
      </w:pPr>
    </w:p>
    <w:p w14:paraId="2602EF9E" w14:textId="77777777" w:rsidR="00B21E79" w:rsidRPr="0027002D" w:rsidRDefault="00B21E79" w:rsidP="0027002D">
      <w:pPr>
        <w:tabs>
          <w:tab w:val="clear" w:pos="567"/>
        </w:tabs>
        <w:spacing w:line="240" w:lineRule="auto"/>
        <w:rPr>
          <w:noProof/>
          <w:szCs w:val="22"/>
        </w:rPr>
      </w:pPr>
    </w:p>
    <w:p w14:paraId="59AF5990" w14:textId="182F3238"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13.</w:t>
      </w:r>
      <w:r w:rsidRPr="0027002D">
        <w:rPr>
          <w:b/>
          <w:szCs w:val="22"/>
        </w:rPr>
        <w:tab/>
        <w:t>BATCHNUMMER</w:t>
      </w:r>
      <w:r w:rsidR="005E5161">
        <w:rPr>
          <w:b/>
          <w:szCs w:val="22"/>
        </w:rPr>
        <w:fldChar w:fldCharType="begin"/>
      </w:r>
      <w:r w:rsidR="005E5161">
        <w:rPr>
          <w:b/>
          <w:szCs w:val="22"/>
        </w:rPr>
        <w:instrText xml:space="preserve"> DOCVARIABLE VAULT_ND_ff58da42-bd45-4b96-8fef-de3a4d40edb7 \* MERGEFORMAT </w:instrText>
      </w:r>
      <w:r w:rsidR="005E5161">
        <w:rPr>
          <w:b/>
          <w:szCs w:val="22"/>
        </w:rPr>
        <w:fldChar w:fldCharType="separate"/>
      </w:r>
      <w:r w:rsidR="005E5161">
        <w:rPr>
          <w:b/>
          <w:szCs w:val="22"/>
        </w:rPr>
        <w:t xml:space="preserve"> </w:t>
      </w:r>
      <w:r w:rsidR="005E5161">
        <w:rPr>
          <w:b/>
          <w:szCs w:val="22"/>
        </w:rPr>
        <w:fldChar w:fldCharType="end"/>
      </w:r>
    </w:p>
    <w:p w14:paraId="370BC8FF" w14:textId="77777777" w:rsidR="00B21E79" w:rsidRPr="0027002D" w:rsidRDefault="00B21E79" w:rsidP="0027002D">
      <w:pPr>
        <w:tabs>
          <w:tab w:val="clear" w:pos="567"/>
        </w:tabs>
        <w:spacing w:line="240" w:lineRule="auto"/>
        <w:rPr>
          <w:i/>
          <w:noProof/>
          <w:szCs w:val="22"/>
        </w:rPr>
      </w:pPr>
    </w:p>
    <w:p w14:paraId="5A2AB6C0" w14:textId="77777777" w:rsidR="0074023C" w:rsidRPr="0027002D" w:rsidRDefault="0074023C" w:rsidP="0027002D">
      <w:pPr>
        <w:tabs>
          <w:tab w:val="clear" w:pos="567"/>
        </w:tabs>
        <w:spacing w:line="240" w:lineRule="auto"/>
        <w:rPr>
          <w:noProof/>
          <w:szCs w:val="22"/>
        </w:rPr>
      </w:pPr>
      <w:r w:rsidRPr="0027002D">
        <w:rPr>
          <w:szCs w:val="22"/>
        </w:rPr>
        <w:t>Lot</w:t>
      </w:r>
    </w:p>
    <w:p w14:paraId="33B1D4F8" w14:textId="77777777" w:rsidR="00B21E79" w:rsidRPr="0027002D" w:rsidRDefault="00B21E79" w:rsidP="0027002D">
      <w:pPr>
        <w:tabs>
          <w:tab w:val="clear" w:pos="567"/>
        </w:tabs>
        <w:spacing w:line="240" w:lineRule="auto"/>
        <w:rPr>
          <w:noProof/>
          <w:szCs w:val="22"/>
        </w:rPr>
      </w:pPr>
    </w:p>
    <w:p w14:paraId="4843F32D" w14:textId="77777777" w:rsidR="00FD4022" w:rsidRPr="0027002D" w:rsidRDefault="00FD4022" w:rsidP="0027002D">
      <w:pPr>
        <w:tabs>
          <w:tab w:val="clear" w:pos="567"/>
        </w:tabs>
        <w:spacing w:line="240" w:lineRule="auto"/>
        <w:rPr>
          <w:noProof/>
          <w:szCs w:val="22"/>
        </w:rPr>
      </w:pPr>
    </w:p>
    <w:p w14:paraId="71D4F151" w14:textId="781A78F8"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14.</w:t>
      </w:r>
      <w:r w:rsidRPr="0027002D">
        <w:rPr>
          <w:b/>
          <w:szCs w:val="22"/>
        </w:rPr>
        <w:tab/>
        <w:t>GENEREL KLASSIFIKATION FOR UDLEVERING</w:t>
      </w:r>
      <w:r w:rsidR="005E5161">
        <w:rPr>
          <w:b/>
          <w:szCs w:val="22"/>
        </w:rPr>
        <w:fldChar w:fldCharType="begin"/>
      </w:r>
      <w:r w:rsidR="005E5161">
        <w:rPr>
          <w:b/>
          <w:szCs w:val="22"/>
        </w:rPr>
        <w:instrText xml:space="preserve"> DOCVARIABLE VAULT_ND_49939195-d544-4ebb-9ad7-dc3c518b39b0 \* MERGEFORMAT </w:instrText>
      </w:r>
      <w:r w:rsidR="005E5161">
        <w:rPr>
          <w:b/>
          <w:szCs w:val="22"/>
        </w:rPr>
        <w:fldChar w:fldCharType="separate"/>
      </w:r>
      <w:r w:rsidR="005E5161">
        <w:rPr>
          <w:b/>
          <w:szCs w:val="22"/>
        </w:rPr>
        <w:t xml:space="preserve"> </w:t>
      </w:r>
      <w:r w:rsidR="005E5161">
        <w:rPr>
          <w:b/>
          <w:szCs w:val="22"/>
        </w:rPr>
        <w:fldChar w:fldCharType="end"/>
      </w:r>
    </w:p>
    <w:p w14:paraId="113AA6D1" w14:textId="77777777" w:rsidR="00B21E79" w:rsidRPr="0027002D" w:rsidRDefault="00B21E79" w:rsidP="0027002D">
      <w:pPr>
        <w:tabs>
          <w:tab w:val="clear" w:pos="567"/>
        </w:tabs>
        <w:spacing w:line="240" w:lineRule="auto"/>
        <w:rPr>
          <w:i/>
          <w:noProof/>
          <w:szCs w:val="22"/>
        </w:rPr>
      </w:pPr>
    </w:p>
    <w:p w14:paraId="121E531B" w14:textId="77777777" w:rsidR="00FD4022" w:rsidRPr="0027002D" w:rsidRDefault="00FD4022" w:rsidP="0027002D">
      <w:pPr>
        <w:tabs>
          <w:tab w:val="clear" w:pos="567"/>
        </w:tabs>
        <w:spacing w:line="240" w:lineRule="auto"/>
        <w:rPr>
          <w:noProof/>
          <w:szCs w:val="22"/>
        </w:rPr>
      </w:pPr>
    </w:p>
    <w:p w14:paraId="3066E89C" w14:textId="590581E3" w:rsidR="00B21E79" w:rsidRPr="0027002D" w:rsidRDefault="00B21E79" w:rsidP="0027002D">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15.</w:t>
      </w:r>
      <w:r w:rsidRPr="0027002D">
        <w:rPr>
          <w:b/>
          <w:szCs w:val="22"/>
        </w:rPr>
        <w:tab/>
        <w:t>INSTRUKTIONER VEDRØRENDE ANVENDELSEN</w:t>
      </w:r>
      <w:r w:rsidR="005E5161">
        <w:rPr>
          <w:b/>
          <w:szCs w:val="22"/>
        </w:rPr>
        <w:fldChar w:fldCharType="begin"/>
      </w:r>
      <w:r w:rsidR="005E5161">
        <w:rPr>
          <w:b/>
          <w:szCs w:val="22"/>
        </w:rPr>
        <w:instrText xml:space="preserve"> DOCVARIABLE VAULT_ND_d5b92fa6-52dc-4bb7-ab74-c7f649ef8399 \* MERGEFORMAT </w:instrText>
      </w:r>
      <w:r w:rsidR="005E5161">
        <w:rPr>
          <w:b/>
          <w:szCs w:val="22"/>
        </w:rPr>
        <w:fldChar w:fldCharType="separate"/>
      </w:r>
      <w:r w:rsidR="005E5161">
        <w:rPr>
          <w:b/>
          <w:szCs w:val="22"/>
        </w:rPr>
        <w:t xml:space="preserve"> </w:t>
      </w:r>
      <w:r w:rsidR="005E5161">
        <w:rPr>
          <w:b/>
          <w:szCs w:val="22"/>
        </w:rPr>
        <w:fldChar w:fldCharType="end"/>
      </w:r>
    </w:p>
    <w:p w14:paraId="76F66C2E" w14:textId="77777777" w:rsidR="00B21E79" w:rsidRPr="0027002D" w:rsidRDefault="00B21E79" w:rsidP="0027002D">
      <w:pPr>
        <w:tabs>
          <w:tab w:val="clear" w:pos="567"/>
        </w:tabs>
        <w:spacing w:line="240" w:lineRule="auto"/>
        <w:rPr>
          <w:noProof/>
          <w:szCs w:val="22"/>
        </w:rPr>
      </w:pPr>
    </w:p>
    <w:p w14:paraId="66A113CC" w14:textId="77777777" w:rsidR="00B21E79" w:rsidRPr="0027002D" w:rsidRDefault="00B21E79" w:rsidP="0027002D">
      <w:pPr>
        <w:tabs>
          <w:tab w:val="clear" w:pos="567"/>
        </w:tabs>
        <w:spacing w:line="240" w:lineRule="auto"/>
        <w:rPr>
          <w:noProof/>
          <w:szCs w:val="22"/>
        </w:rPr>
      </w:pPr>
    </w:p>
    <w:p w14:paraId="4C817950" w14:textId="77777777" w:rsidR="00B21E79" w:rsidRPr="0027002D" w:rsidRDefault="00B21E79" w:rsidP="0027002D">
      <w:pPr>
        <w:pBdr>
          <w:top w:val="single" w:sz="4" w:space="1" w:color="auto"/>
          <w:left w:val="single" w:sz="4" w:space="4" w:color="auto"/>
          <w:bottom w:val="single" w:sz="4" w:space="0" w:color="auto"/>
          <w:right w:val="single" w:sz="4" w:space="4" w:color="auto"/>
        </w:pBdr>
        <w:spacing w:line="240" w:lineRule="auto"/>
        <w:ind w:left="567" w:hanging="567"/>
        <w:rPr>
          <w:noProof/>
          <w:szCs w:val="22"/>
        </w:rPr>
      </w:pPr>
      <w:r w:rsidRPr="0027002D">
        <w:rPr>
          <w:b/>
          <w:szCs w:val="22"/>
        </w:rPr>
        <w:t>16.</w:t>
      </w:r>
      <w:r w:rsidRPr="0027002D">
        <w:rPr>
          <w:b/>
          <w:szCs w:val="22"/>
        </w:rPr>
        <w:tab/>
        <w:t>INFORMATION I BRAILLESKRIFT</w:t>
      </w:r>
    </w:p>
    <w:p w14:paraId="1E17C3BD" w14:textId="77777777" w:rsidR="00B21E79" w:rsidRPr="0027002D" w:rsidRDefault="00B21E79" w:rsidP="0027002D">
      <w:pPr>
        <w:tabs>
          <w:tab w:val="clear" w:pos="567"/>
        </w:tabs>
        <w:spacing w:line="240" w:lineRule="auto"/>
        <w:rPr>
          <w:noProof/>
          <w:szCs w:val="22"/>
        </w:rPr>
      </w:pPr>
    </w:p>
    <w:p w14:paraId="10BCDCB1" w14:textId="77777777" w:rsidR="00FD4022" w:rsidRPr="0027002D" w:rsidRDefault="00D120A0" w:rsidP="0027002D">
      <w:pPr>
        <w:tabs>
          <w:tab w:val="clear" w:pos="567"/>
        </w:tabs>
        <w:spacing w:line="240" w:lineRule="auto"/>
        <w:rPr>
          <w:noProof/>
          <w:szCs w:val="22"/>
        </w:rPr>
      </w:pPr>
      <w:r w:rsidRPr="0027002D">
        <w:rPr>
          <w:szCs w:val="22"/>
        </w:rPr>
        <w:t xml:space="preserve">trelegy ellipta </w:t>
      </w:r>
    </w:p>
    <w:p w14:paraId="386B1A2A" w14:textId="77777777" w:rsidR="00FD4022" w:rsidRPr="0027002D" w:rsidRDefault="00FD4022" w:rsidP="0027002D">
      <w:pPr>
        <w:tabs>
          <w:tab w:val="clear" w:pos="567"/>
        </w:tabs>
        <w:spacing w:line="240" w:lineRule="auto"/>
        <w:rPr>
          <w:noProof/>
          <w:szCs w:val="22"/>
          <w:shd w:val="clear" w:color="auto" w:fill="CCCCCC"/>
        </w:rPr>
      </w:pPr>
    </w:p>
    <w:p w14:paraId="7FD78902" w14:textId="77777777" w:rsidR="003A50D5" w:rsidRPr="0027002D" w:rsidRDefault="003A50D5" w:rsidP="0027002D">
      <w:pPr>
        <w:tabs>
          <w:tab w:val="clear" w:pos="567"/>
        </w:tabs>
        <w:spacing w:line="240" w:lineRule="auto"/>
        <w:rPr>
          <w:noProof/>
          <w:szCs w:val="22"/>
          <w:shd w:val="clear" w:color="auto" w:fill="CCCCCC"/>
        </w:rPr>
      </w:pPr>
    </w:p>
    <w:p w14:paraId="0AB00412" w14:textId="77777777" w:rsidR="003A50D5" w:rsidRPr="0027002D" w:rsidRDefault="005D42C1" w:rsidP="003D22C3">
      <w:pPr>
        <w:keepNext/>
        <w:keepLines/>
        <w:pBdr>
          <w:top w:val="single" w:sz="4" w:space="1" w:color="auto"/>
          <w:left w:val="single" w:sz="4" w:space="4" w:color="auto"/>
          <w:bottom w:val="single" w:sz="4" w:space="0" w:color="auto"/>
          <w:right w:val="single" w:sz="4" w:space="4" w:color="auto"/>
        </w:pBdr>
        <w:spacing w:line="240" w:lineRule="auto"/>
        <w:ind w:left="567" w:hanging="567"/>
        <w:rPr>
          <w:i/>
          <w:noProof/>
          <w:szCs w:val="22"/>
        </w:rPr>
      </w:pPr>
      <w:r w:rsidRPr="0027002D">
        <w:rPr>
          <w:b/>
          <w:szCs w:val="22"/>
        </w:rPr>
        <w:lastRenderedPageBreak/>
        <w:t>17.</w:t>
      </w:r>
      <w:r w:rsidRPr="0027002D">
        <w:rPr>
          <w:b/>
          <w:szCs w:val="22"/>
        </w:rPr>
        <w:tab/>
        <w:t>ENTYDIG IDENTIFIKATOR – 2D-STREGKODE</w:t>
      </w:r>
    </w:p>
    <w:p w14:paraId="1D98E136" w14:textId="77777777" w:rsidR="00F556C4" w:rsidRPr="0027002D" w:rsidRDefault="00F556C4" w:rsidP="003D22C3">
      <w:pPr>
        <w:keepNext/>
        <w:keepLines/>
        <w:tabs>
          <w:tab w:val="clear" w:pos="567"/>
        </w:tabs>
        <w:spacing w:line="240" w:lineRule="auto"/>
        <w:rPr>
          <w:noProof/>
          <w:szCs w:val="22"/>
          <w:shd w:val="clear" w:color="auto" w:fill="CCCCCC"/>
        </w:rPr>
      </w:pPr>
    </w:p>
    <w:p w14:paraId="0D0490B7" w14:textId="77777777" w:rsidR="003A50D5" w:rsidRPr="0027002D" w:rsidRDefault="0097634A" w:rsidP="003D22C3">
      <w:pPr>
        <w:keepNext/>
        <w:keepLines/>
        <w:tabs>
          <w:tab w:val="clear" w:pos="567"/>
        </w:tabs>
        <w:spacing w:line="240" w:lineRule="auto"/>
        <w:rPr>
          <w:noProof/>
          <w:szCs w:val="22"/>
        </w:rPr>
      </w:pPr>
      <w:r w:rsidRPr="0027002D">
        <w:rPr>
          <w:szCs w:val="22"/>
          <w:shd w:val="clear" w:color="auto" w:fill="CCCCCC"/>
        </w:rPr>
        <w:t>Der er anført en 2D-stregkode, som indeholder en entydig identifikator.</w:t>
      </w:r>
      <w:r w:rsidRPr="0027002D">
        <w:rPr>
          <w:szCs w:val="22"/>
        </w:rPr>
        <w:t xml:space="preserve"> </w:t>
      </w:r>
    </w:p>
    <w:p w14:paraId="03306386" w14:textId="77777777" w:rsidR="00F556C4" w:rsidRPr="0027002D" w:rsidRDefault="00F556C4" w:rsidP="003D22C3">
      <w:pPr>
        <w:keepNext/>
        <w:keepLines/>
        <w:tabs>
          <w:tab w:val="clear" w:pos="567"/>
        </w:tabs>
        <w:spacing w:line="240" w:lineRule="auto"/>
        <w:rPr>
          <w:b/>
          <w:noProof/>
          <w:szCs w:val="22"/>
          <w:u w:val="single"/>
        </w:rPr>
      </w:pPr>
    </w:p>
    <w:p w14:paraId="7266B124" w14:textId="77777777" w:rsidR="003A50D5" w:rsidRPr="0027002D" w:rsidRDefault="003A50D5" w:rsidP="003D22C3">
      <w:pPr>
        <w:keepNext/>
        <w:keepLines/>
        <w:tabs>
          <w:tab w:val="clear" w:pos="567"/>
        </w:tabs>
        <w:spacing w:line="240" w:lineRule="auto"/>
        <w:rPr>
          <w:noProof/>
          <w:szCs w:val="22"/>
        </w:rPr>
      </w:pPr>
    </w:p>
    <w:p w14:paraId="68A6AB63" w14:textId="77777777" w:rsidR="003A50D5" w:rsidRPr="0027002D" w:rsidRDefault="005D42C1" w:rsidP="003D22C3">
      <w:pPr>
        <w:keepNext/>
        <w:keepLines/>
        <w:pBdr>
          <w:top w:val="single" w:sz="4" w:space="1" w:color="auto"/>
          <w:left w:val="single" w:sz="4" w:space="4" w:color="auto"/>
          <w:bottom w:val="single" w:sz="4" w:space="0" w:color="auto"/>
          <w:right w:val="single" w:sz="4" w:space="4" w:color="auto"/>
        </w:pBdr>
        <w:spacing w:line="240" w:lineRule="auto"/>
        <w:ind w:left="567" w:hanging="567"/>
        <w:rPr>
          <w:i/>
          <w:noProof/>
          <w:szCs w:val="22"/>
        </w:rPr>
      </w:pPr>
      <w:r w:rsidRPr="0027002D">
        <w:rPr>
          <w:b/>
          <w:szCs w:val="22"/>
        </w:rPr>
        <w:t>18.</w:t>
      </w:r>
      <w:r w:rsidRPr="0027002D">
        <w:rPr>
          <w:b/>
          <w:szCs w:val="22"/>
        </w:rPr>
        <w:tab/>
        <w:t>ENTYDIG IDENTIFIKATOR – MENNESKELIGT LÆSBARE DATA</w:t>
      </w:r>
    </w:p>
    <w:p w14:paraId="5D09E8BA" w14:textId="77777777" w:rsidR="008D0A41" w:rsidRPr="0027002D" w:rsidRDefault="008D0A41" w:rsidP="003D22C3">
      <w:pPr>
        <w:keepNext/>
        <w:keepLines/>
        <w:tabs>
          <w:tab w:val="clear" w:pos="567"/>
        </w:tabs>
        <w:spacing w:line="240" w:lineRule="auto"/>
        <w:rPr>
          <w:noProof/>
          <w:szCs w:val="22"/>
        </w:rPr>
      </w:pPr>
    </w:p>
    <w:p w14:paraId="603219C2" w14:textId="32D07E4C" w:rsidR="0097634A" w:rsidRPr="0027002D" w:rsidRDefault="0097634A" w:rsidP="003D22C3">
      <w:pPr>
        <w:keepNext/>
        <w:keepLines/>
        <w:tabs>
          <w:tab w:val="clear" w:pos="567"/>
        </w:tabs>
        <w:spacing w:line="240" w:lineRule="auto"/>
        <w:rPr>
          <w:noProof/>
          <w:szCs w:val="22"/>
        </w:rPr>
      </w:pPr>
      <w:r w:rsidRPr="0027002D">
        <w:rPr>
          <w:szCs w:val="22"/>
        </w:rPr>
        <w:t>PC</w:t>
      </w:r>
    </w:p>
    <w:p w14:paraId="7D1320C8" w14:textId="0389F8E3" w:rsidR="0097634A" w:rsidRPr="0027002D" w:rsidRDefault="0097634A" w:rsidP="003D22C3">
      <w:pPr>
        <w:keepNext/>
        <w:keepLines/>
        <w:tabs>
          <w:tab w:val="clear" w:pos="567"/>
        </w:tabs>
        <w:spacing w:line="240" w:lineRule="auto"/>
        <w:rPr>
          <w:noProof/>
          <w:szCs w:val="22"/>
        </w:rPr>
      </w:pPr>
      <w:r w:rsidRPr="0027002D">
        <w:rPr>
          <w:szCs w:val="22"/>
        </w:rPr>
        <w:t>SN</w:t>
      </w:r>
    </w:p>
    <w:p w14:paraId="61DD9BC7" w14:textId="5F1DD6AF" w:rsidR="003A50D5" w:rsidRDefault="00884F34" w:rsidP="0027002D">
      <w:pPr>
        <w:tabs>
          <w:tab w:val="clear" w:pos="567"/>
        </w:tabs>
        <w:spacing w:line="240" w:lineRule="auto"/>
        <w:rPr>
          <w:szCs w:val="22"/>
        </w:rPr>
      </w:pPr>
      <w:r w:rsidRPr="0027002D">
        <w:rPr>
          <w:szCs w:val="22"/>
          <w:highlight w:val="lightGray"/>
        </w:rPr>
        <w:t>NN</w:t>
      </w:r>
    </w:p>
    <w:p w14:paraId="0DAE1CB4" w14:textId="77777777" w:rsidR="007D54D1" w:rsidRDefault="007D54D1" w:rsidP="004F2B8A">
      <w:pPr>
        <w:tabs>
          <w:tab w:val="clear" w:pos="567"/>
        </w:tabs>
        <w:spacing w:line="240" w:lineRule="auto"/>
        <w:ind w:firstLine="720"/>
        <w:rPr>
          <w:szCs w:val="22"/>
        </w:rPr>
      </w:pPr>
    </w:p>
    <w:p w14:paraId="6B8FDF15" w14:textId="77777777" w:rsidR="004065D0" w:rsidRDefault="004065D0" w:rsidP="004F2B8A">
      <w:pPr>
        <w:tabs>
          <w:tab w:val="clear" w:pos="567"/>
        </w:tabs>
        <w:spacing w:line="240" w:lineRule="auto"/>
        <w:ind w:firstLine="720"/>
        <w:rPr>
          <w:szCs w:val="22"/>
        </w:rPr>
      </w:pPr>
    </w:p>
    <w:p w14:paraId="096E2397" w14:textId="77777777" w:rsidR="004065D0" w:rsidRDefault="004065D0" w:rsidP="004F2B8A">
      <w:pPr>
        <w:tabs>
          <w:tab w:val="clear" w:pos="567"/>
        </w:tabs>
        <w:spacing w:line="240" w:lineRule="auto"/>
        <w:ind w:firstLine="720"/>
        <w:rPr>
          <w:szCs w:val="22"/>
        </w:rPr>
      </w:pPr>
    </w:p>
    <w:p w14:paraId="61580E2D" w14:textId="77777777" w:rsidR="004065D0" w:rsidRDefault="004065D0" w:rsidP="004F2B8A">
      <w:pPr>
        <w:tabs>
          <w:tab w:val="clear" w:pos="567"/>
        </w:tabs>
        <w:spacing w:line="240" w:lineRule="auto"/>
        <w:ind w:firstLine="720"/>
        <w:rPr>
          <w:szCs w:val="22"/>
        </w:rPr>
      </w:pPr>
    </w:p>
    <w:p w14:paraId="0A24C8A4" w14:textId="77777777" w:rsidR="004065D0" w:rsidRDefault="004065D0" w:rsidP="004F2B8A">
      <w:pPr>
        <w:tabs>
          <w:tab w:val="clear" w:pos="567"/>
        </w:tabs>
        <w:spacing w:line="240" w:lineRule="auto"/>
        <w:ind w:firstLine="720"/>
        <w:rPr>
          <w:szCs w:val="22"/>
        </w:rPr>
      </w:pPr>
    </w:p>
    <w:p w14:paraId="4031EB75" w14:textId="77777777" w:rsidR="004065D0" w:rsidRDefault="004065D0" w:rsidP="004F2B8A">
      <w:pPr>
        <w:tabs>
          <w:tab w:val="clear" w:pos="567"/>
        </w:tabs>
        <w:spacing w:line="240" w:lineRule="auto"/>
        <w:ind w:firstLine="720"/>
        <w:rPr>
          <w:szCs w:val="22"/>
        </w:rPr>
      </w:pPr>
    </w:p>
    <w:p w14:paraId="5622C3F7" w14:textId="77777777" w:rsidR="004065D0" w:rsidRDefault="004065D0" w:rsidP="004F2B8A">
      <w:pPr>
        <w:tabs>
          <w:tab w:val="clear" w:pos="567"/>
        </w:tabs>
        <w:spacing w:line="240" w:lineRule="auto"/>
        <w:ind w:firstLine="720"/>
        <w:rPr>
          <w:szCs w:val="22"/>
        </w:rPr>
      </w:pPr>
    </w:p>
    <w:p w14:paraId="0EC4BA1E" w14:textId="77777777" w:rsidR="004065D0" w:rsidRDefault="004065D0" w:rsidP="004F2B8A">
      <w:pPr>
        <w:tabs>
          <w:tab w:val="clear" w:pos="567"/>
        </w:tabs>
        <w:spacing w:line="240" w:lineRule="auto"/>
        <w:ind w:firstLine="720"/>
        <w:rPr>
          <w:szCs w:val="22"/>
        </w:rPr>
      </w:pPr>
    </w:p>
    <w:p w14:paraId="2C24CD24" w14:textId="77777777" w:rsidR="004065D0" w:rsidRDefault="004065D0" w:rsidP="004F2B8A">
      <w:pPr>
        <w:tabs>
          <w:tab w:val="clear" w:pos="567"/>
        </w:tabs>
        <w:spacing w:line="240" w:lineRule="auto"/>
        <w:ind w:firstLine="720"/>
        <w:rPr>
          <w:szCs w:val="22"/>
        </w:rPr>
      </w:pPr>
    </w:p>
    <w:p w14:paraId="1ADEB96B" w14:textId="77777777" w:rsidR="004065D0" w:rsidRDefault="004065D0" w:rsidP="004F2B8A">
      <w:pPr>
        <w:tabs>
          <w:tab w:val="clear" w:pos="567"/>
        </w:tabs>
        <w:spacing w:line="240" w:lineRule="auto"/>
        <w:ind w:firstLine="720"/>
        <w:rPr>
          <w:szCs w:val="22"/>
        </w:rPr>
      </w:pPr>
    </w:p>
    <w:p w14:paraId="6D7C0174" w14:textId="77777777" w:rsidR="004065D0" w:rsidRDefault="004065D0" w:rsidP="004F2B8A">
      <w:pPr>
        <w:tabs>
          <w:tab w:val="clear" w:pos="567"/>
        </w:tabs>
        <w:spacing w:line="240" w:lineRule="auto"/>
        <w:ind w:firstLine="720"/>
        <w:rPr>
          <w:szCs w:val="22"/>
        </w:rPr>
      </w:pPr>
    </w:p>
    <w:p w14:paraId="4950B933" w14:textId="77777777" w:rsidR="004065D0" w:rsidRDefault="004065D0" w:rsidP="004F2B8A">
      <w:pPr>
        <w:tabs>
          <w:tab w:val="clear" w:pos="567"/>
        </w:tabs>
        <w:spacing w:line="240" w:lineRule="auto"/>
        <w:ind w:firstLine="720"/>
        <w:rPr>
          <w:szCs w:val="22"/>
        </w:rPr>
      </w:pPr>
    </w:p>
    <w:p w14:paraId="38DDAF52" w14:textId="77777777" w:rsidR="004065D0" w:rsidRDefault="004065D0" w:rsidP="004F2B8A">
      <w:pPr>
        <w:tabs>
          <w:tab w:val="clear" w:pos="567"/>
        </w:tabs>
        <w:spacing w:line="240" w:lineRule="auto"/>
        <w:ind w:firstLine="720"/>
        <w:rPr>
          <w:szCs w:val="22"/>
        </w:rPr>
      </w:pPr>
    </w:p>
    <w:p w14:paraId="2B9BB5CE" w14:textId="77777777" w:rsidR="004065D0" w:rsidRDefault="004065D0" w:rsidP="004F2B8A">
      <w:pPr>
        <w:tabs>
          <w:tab w:val="clear" w:pos="567"/>
        </w:tabs>
        <w:spacing w:line="240" w:lineRule="auto"/>
        <w:ind w:firstLine="720"/>
        <w:rPr>
          <w:szCs w:val="22"/>
        </w:rPr>
      </w:pPr>
    </w:p>
    <w:p w14:paraId="0F9A7196" w14:textId="77777777" w:rsidR="004065D0" w:rsidRDefault="004065D0" w:rsidP="004F2B8A">
      <w:pPr>
        <w:tabs>
          <w:tab w:val="clear" w:pos="567"/>
        </w:tabs>
        <w:spacing w:line="240" w:lineRule="auto"/>
        <w:ind w:firstLine="720"/>
        <w:rPr>
          <w:szCs w:val="22"/>
        </w:rPr>
      </w:pPr>
    </w:p>
    <w:p w14:paraId="3304417D" w14:textId="77777777" w:rsidR="004065D0" w:rsidRDefault="004065D0" w:rsidP="004F2B8A">
      <w:pPr>
        <w:tabs>
          <w:tab w:val="clear" w:pos="567"/>
        </w:tabs>
        <w:spacing w:line="240" w:lineRule="auto"/>
        <w:ind w:firstLine="720"/>
        <w:rPr>
          <w:szCs w:val="22"/>
        </w:rPr>
      </w:pPr>
    </w:p>
    <w:p w14:paraId="45512284" w14:textId="77777777" w:rsidR="004065D0" w:rsidRDefault="004065D0" w:rsidP="004F2B8A">
      <w:pPr>
        <w:tabs>
          <w:tab w:val="clear" w:pos="567"/>
        </w:tabs>
        <w:spacing w:line="240" w:lineRule="auto"/>
        <w:ind w:firstLine="720"/>
        <w:rPr>
          <w:szCs w:val="22"/>
        </w:rPr>
      </w:pPr>
    </w:p>
    <w:p w14:paraId="54A5EE14" w14:textId="77777777" w:rsidR="004065D0" w:rsidRDefault="004065D0" w:rsidP="004F2B8A">
      <w:pPr>
        <w:tabs>
          <w:tab w:val="clear" w:pos="567"/>
        </w:tabs>
        <w:spacing w:line="240" w:lineRule="auto"/>
        <w:ind w:firstLine="720"/>
        <w:rPr>
          <w:szCs w:val="22"/>
        </w:rPr>
      </w:pPr>
    </w:p>
    <w:p w14:paraId="7CAB6415" w14:textId="77777777" w:rsidR="004065D0" w:rsidRDefault="004065D0" w:rsidP="004F2B8A">
      <w:pPr>
        <w:tabs>
          <w:tab w:val="clear" w:pos="567"/>
        </w:tabs>
        <w:spacing w:line="240" w:lineRule="auto"/>
        <w:ind w:firstLine="720"/>
        <w:rPr>
          <w:szCs w:val="22"/>
        </w:rPr>
      </w:pPr>
    </w:p>
    <w:p w14:paraId="562B6C45" w14:textId="77777777" w:rsidR="004065D0" w:rsidRDefault="004065D0" w:rsidP="004F2B8A">
      <w:pPr>
        <w:tabs>
          <w:tab w:val="clear" w:pos="567"/>
        </w:tabs>
        <w:spacing w:line="240" w:lineRule="auto"/>
        <w:ind w:firstLine="720"/>
        <w:rPr>
          <w:szCs w:val="22"/>
        </w:rPr>
      </w:pPr>
    </w:p>
    <w:p w14:paraId="5AE5699B" w14:textId="77777777" w:rsidR="004065D0" w:rsidRDefault="004065D0" w:rsidP="004F2B8A">
      <w:pPr>
        <w:tabs>
          <w:tab w:val="clear" w:pos="567"/>
        </w:tabs>
        <w:spacing w:line="240" w:lineRule="auto"/>
        <w:ind w:firstLine="720"/>
        <w:rPr>
          <w:szCs w:val="22"/>
        </w:rPr>
      </w:pPr>
    </w:p>
    <w:p w14:paraId="2E1157A5" w14:textId="77777777" w:rsidR="004065D0" w:rsidRDefault="004065D0" w:rsidP="004F2B8A">
      <w:pPr>
        <w:tabs>
          <w:tab w:val="clear" w:pos="567"/>
        </w:tabs>
        <w:spacing w:line="240" w:lineRule="auto"/>
        <w:ind w:firstLine="720"/>
        <w:rPr>
          <w:szCs w:val="22"/>
        </w:rPr>
      </w:pPr>
    </w:p>
    <w:p w14:paraId="6A5C23D7" w14:textId="77777777" w:rsidR="004065D0" w:rsidRDefault="004065D0" w:rsidP="004F2B8A">
      <w:pPr>
        <w:tabs>
          <w:tab w:val="clear" w:pos="567"/>
        </w:tabs>
        <w:spacing w:line="240" w:lineRule="auto"/>
        <w:ind w:firstLine="720"/>
        <w:rPr>
          <w:szCs w:val="22"/>
        </w:rPr>
      </w:pPr>
    </w:p>
    <w:p w14:paraId="6BD7D335" w14:textId="77777777" w:rsidR="004065D0" w:rsidRDefault="004065D0" w:rsidP="004F2B8A">
      <w:pPr>
        <w:tabs>
          <w:tab w:val="clear" w:pos="567"/>
        </w:tabs>
        <w:spacing w:line="240" w:lineRule="auto"/>
        <w:ind w:firstLine="720"/>
        <w:rPr>
          <w:szCs w:val="22"/>
        </w:rPr>
      </w:pPr>
    </w:p>
    <w:p w14:paraId="51CE8BDE" w14:textId="77777777" w:rsidR="004065D0" w:rsidRDefault="004065D0" w:rsidP="004F2B8A">
      <w:pPr>
        <w:tabs>
          <w:tab w:val="clear" w:pos="567"/>
        </w:tabs>
        <w:spacing w:line="240" w:lineRule="auto"/>
        <w:ind w:firstLine="720"/>
        <w:rPr>
          <w:szCs w:val="22"/>
        </w:rPr>
      </w:pPr>
    </w:p>
    <w:p w14:paraId="7BD8A7F9" w14:textId="77777777" w:rsidR="004065D0" w:rsidRDefault="004065D0" w:rsidP="004F2B8A">
      <w:pPr>
        <w:tabs>
          <w:tab w:val="clear" w:pos="567"/>
        </w:tabs>
        <w:spacing w:line="240" w:lineRule="auto"/>
        <w:ind w:firstLine="720"/>
        <w:rPr>
          <w:szCs w:val="22"/>
        </w:rPr>
      </w:pPr>
    </w:p>
    <w:p w14:paraId="41B103FA" w14:textId="77777777" w:rsidR="004065D0" w:rsidRDefault="004065D0" w:rsidP="004F2B8A">
      <w:pPr>
        <w:tabs>
          <w:tab w:val="clear" w:pos="567"/>
        </w:tabs>
        <w:spacing w:line="240" w:lineRule="auto"/>
        <w:ind w:firstLine="720"/>
        <w:rPr>
          <w:szCs w:val="22"/>
        </w:rPr>
      </w:pPr>
    </w:p>
    <w:p w14:paraId="3EF265DD" w14:textId="77777777" w:rsidR="004065D0" w:rsidRDefault="004065D0" w:rsidP="004F2B8A">
      <w:pPr>
        <w:tabs>
          <w:tab w:val="clear" w:pos="567"/>
        </w:tabs>
        <w:spacing w:line="240" w:lineRule="auto"/>
        <w:ind w:firstLine="720"/>
        <w:rPr>
          <w:szCs w:val="22"/>
        </w:rPr>
      </w:pPr>
    </w:p>
    <w:p w14:paraId="743A932B" w14:textId="77777777" w:rsidR="004065D0" w:rsidRDefault="004065D0" w:rsidP="004F2B8A">
      <w:pPr>
        <w:tabs>
          <w:tab w:val="clear" w:pos="567"/>
        </w:tabs>
        <w:spacing w:line="240" w:lineRule="auto"/>
        <w:ind w:firstLine="720"/>
        <w:rPr>
          <w:szCs w:val="22"/>
        </w:rPr>
      </w:pPr>
    </w:p>
    <w:p w14:paraId="062CC831" w14:textId="77777777" w:rsidR="004065D0" w:rsidRDefault="004065D0" w:rsidP="004F2B8A">
      <w:pPr>
        <w:tabs>
          <w:tab w:val="clear" w:pos="567"/>
        </w:tabs>
        <w:spacing w:line="240" w:lineRule="auto"/>
        <w:ind w:firstLine="720"/>
        <w:rPr>
          <w:szCs w:val="22"/>
        </w:rPr>
      </w:pPr>
    </w:p>
    <w:p w14:paraId="7F08C51B" w14:textId="77777777" w:rsidR="004065D0" w:rsidRDefault="004065D0" w:rsidP="004F2B8A">
      <w:pPr>
        <w:tabs>
          <w:tab w:val="clear" w:pos="567"/>
        </w:tabs>
        <w:spacing w:line="240" w:lineRule="auto"/>
        <w:ind w:firstLine="720"/>
        <w:rPr>
          <w:szCs w:val="22"/>
        </w:rPr>
      </w:pPr>
    </w:p>
    <w:p w14:paraId="0E7E9DB0" w14:textId="77777777" w:rsidR="004065D0" w:rsidRDefault="004065D0" w:rsidP="004F2B8A">
      <w:pPr>
        <w:tabs>
          <w:tab w:val="clear" w:pos="567"/>
        </w:tabs>
        <w:spacing w:line="240" w:lineRule="auto"/>
        <w:ind w:firstLine="720"/>
        <w:rPr>
          <w:szCs w:val="22"/>
        </w:rPr>
      </w:pPr>
    </w:p>
    <w:p w14:paraId="2A742C99" w14:textId="77777777" w:rsidR="004065D0" w:rsidRDefault="004065D0" w:rsidP="004F2B8A">
      <w:pPr>
        <w:tabs>
          <w:tab w:val="clear" w:pos="567"/>
        </w:tabs>
        <w:spacing w:line="240" w:lineRule="auto"/>
        <w:ind w:firstLine="720"/>
        <w:rPr>
          <w:szCs w:val="22"/>
        </w:rPr>
      </w:pPr>
    </w:p>
    <w:p w14:paraId="45DFC43F" w14:textId="77777777" w:rsidR="004065D0" w:rsidRDefault="004065D0" w:rsidP="004F2B8A">
      <w:pPr>
        <w:tabs>
          <w:tab w:val="clear" w:pos="567"/>
        </w:tabs>
        <w:spacing w:line="240" w:lineRule="auto"/>
        <w:ind w:firstLine="720"/>
        <w:rPr>
          <w:szCs w:val="22"/>
        </w:rPr>
      </w:pPr>
    </w:p>
    <w:p w14:paraId="3478767C" w14:textId="77777777" w:rsidR="004065D0" w:rsidRDefault="004065D0" w:rsidP="004F2B8A">
      <w:pPr>
        <w:tabs>
          <w:tab w:val="clear" w:pos="567"/>
        </w:tabs>
        <w:spacing w:line="240" w:lineRule="auto"/>
        <w:ind w:firstLine="720"/>
        <w:rPr>
          <w:szCs w:val="22"/>
        </w:rPr>
      </w:pPr>
    </w:p>
    <w:p w14:paraId="0C664579" w14:textId="77777777" w:rsidR="004065D0" w:rsidRDefault="004065D0" w:rsidP="004F2B8A">
      <w:pPr>
        <w:tabs>
          <w:tab w:val="clear" w:pos="567"/>
        </w:tabs>
        <w:spacing w:line="240" w:lineRule="auto"/>
        <w:ind w:firstLine="720"/>
        <w:rPr>
          <w:szCs w:val="22"/>
        </w:rPr>
      </w:pPr>
    </w:p>
    <w:p w14:paraId="4A83DEF1" w14:textId="77777777" w:rsidR="004065D0" w:rsidRDefault="004065D0" w:rsidP="004F2B8A">
      <w:pPr>
        <w:tabs>
          <w:tab w:val="clear" w:pos="567"/>
        </w:tabs>
        <w:spacing w:line="240" w:lineRule="auto"/>
        <w:ind w:firstLine="720"/>
        <w:rPr>
          <w:szCs w:val="22"/>
        </w:rPr>
      </w:pPr>
    </w:p>
    <w:p w14:paraId="400C8EEE" w14:textId="77777777" w:rsidR="004065D0" w:rsidRDefault="004065D0" w:rsidP="004F2B8A">
      <w:pPr>
        <w:tabs>
          <w:tab w:val="clear" w:pos="567"/>
        </w:tabs>
        <w:spacing w:line="240" w:lineRule="auto"/>
        <w:ind w:firstLine="720"/>
        <w:rPr>
          <w:szCs w:val="22"/>
        </w:rPr>
      </w:pPr>
    </w:p>
    <w:p w14:paraId="3CD40FF6" w14:textId="77777777" w:rsidR="004065D0" w:rsidRDefault="004065D0" w:rsidP="004F2B8A">
      <w:pPr>
        <w:tabs>
          <w:tab w:val="clear" w:pos="567"/>
        </w:tabs>
        <w:spacing w:line="240" w:lineRule="auto"/>
        <w:ind w:firstLine="720"/>
        <w:rPr>
          <w:szCs w:val="22"/>
        </w:rPr>
      </w:pPr>
    </w:p>
    <w:p w14:paraId="2E751F7E" w14:textId="77777777" w:rsidR="004065D0" w:rsidRDefault="004065D0" w:rsidP="004F2B8A">
      <w:pPr>
        <w:tabs>
          <w:tab w:val="clear" w:pos="567"/>
        </w:tabs>
        <w:spacing w:line="240" w:lineRule="auto"/>
        <w:ind w:firstLine="720"/>
        <w:rPr>
          <w:szCs w:val="22"/>
        </w:rPr>
      </w:pPr>
    </w:p>
    <w:p w14:paraId="5E45F76B" w14:textId="77777777" w:rsidR="004065D0" w:rsidRDefault="004065D0" w:rsidP="004F2B8A">
      <w:pPr>
        <w:tabs>
          <w:tab w:val="clear" w:pos="567"/>
        </w:tabs>
        <w:spacing w:line="240" w:lineRule="auto"/>
        <w:ind w:firstLine="720"/>
        <w:rPr>
          <w:szCs w:val="22"/>
        </w:rPr>
      </w:pPr>
    </w:p>
    <w:p w14:paraId="3D31AB1F" w14:textId="77777777" w:rsidR="004065D0" w:rsidRDefault="004065D0" w:rsidP="004F2B8A">
      <w:pPr>
        <w:tabs>
          <w:tab w:val="clear" w:pos="567"/>
        </w:tabs>
        <w:spacing w:line="240" w:lineRule="auto"/>
        <w:ind w:firstLine="720"/>
        <w:rPr>
          <w:szCs w:val="22"/>
        </w:rPr>
      </w:pPr>
    </w:p>
    <w:p w14:paraId="357EA9A4" w14:textId="77777777" w:rsidR="004065D0" w:rsidRDefault="004065D0" w:rsidP="004F2B8A">
      <w:pPr>
        <w:tabs>
          <w:tab w:val="clear" w:pos="567"/>
        </w:tabs>
        <w:spacing w:line="240" w:lineRule="auto"/>
        <w:ind w:firstLine="720"/>
        <w:rPr>
          <w:szCs w:val="22"/>
        </w:rPr>
      </w:pPr>
    </w:p>
    <w:p w14:paraId="573EC933" w14:textId="77777777" w:rsidR="004065D0" w:rsidRDefault="004065D0" w:rsidP="004F2B8A">
      <w:pPr>
        <w:tabs>
          <w:tab w:val="clear" w:pos="567"/>
        </w:tabs>
        <w:spacing w:line="240" w:lineRule="auto"/>
        <w:ind w:firstLine="720"/>
        <w:rPr>
          <w:szCs w:val="22"/>
        </w:rPr>
      </w:pPr>
    </w:p>
    <w:p w14:paraId="1EB99474" w14:textId="77777777" w:rsidR="004065D0" w:rsidRDefault="004065D0" w:rsidP="00286E8B">
      <w:pPr>
        <w:tabs>
          <w:tab w:val="clear" w:pos="567"/>
        </w:tabs>
        <w:spacing w:line="240" w:lineRule="auto"/>
        <w:ind w:firstLine="720"/>
        <w:rPr>
          <w:szCs w:val="22"/>
        </w:rPr>
      </w:pPr>
    </w:p>
    <w:p w14:paraId="5080E155" w14:textId="77777777" w:rsidR="007D54D1" w:rsidRPr="0027002D" w:rsidRDefault="007D54D1" w:rsidP="0027002D">
      <w:pPr>
        <w:tabs>
          <w:tab w:val="clear" w:pos="567"/>
        </w:tabs>
        <w:spacing w:line="240" w:lineRule="auto"/>
        <w:rPr>
          <w:noProof/>
          <w:szCs w:val="22"/>
          <w:shd w:val="clear" w:color="auto" w:fill="CCCCC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2E8B31C6" w14:textId="77777777" w:rsidTr="007D54D1">
        <w:trPr>
          <w:trHeight w:val="1040"/>
        </w:trPr>
        <w:tc>
          <w:tcPr>
            <w:tcW w:w="9281" w:type="dxa"/>
            <w:tcBorders>
              <w:top w:val="single" w:sz="4" w:space="0" w:color="auto"/>
              <w:left w:val="single" w:sz="4" w:space="0" w:color="auto"/>
              <w:bottom w:val="single" w:sz="4" w:space="0" w:color="auto"/>
              <w:right w:val="single" w:sz="4" w:space="0" w:color="auto"/>
            </w:tcBorders>
          </w:tcPr>
          <w:p w14:paraId="7B5166BF" w14:textId="77777777" w:rsidR="007D54D1" w:rsidRDefault="007D54D1">
            <w:pPr>
              <w:rPr>
                <w:snapToGrid w:val="0"/>
                <w:szCs w:val="22"/>
              </w:rPr>
            </w:pPr>
            <w:r>
              <w:rPr>
                <w:b/>
                <w:szCs w:val="22"/>
              </w:rPr>
              <w:lastRenderedPageBreak/>
              <w:t>MÆRKNING, DER SKAL ANFØRES PÅ DEN YDRE EMBALLAGE</w:t>
            </w:r>
          </w:p>
          <w:p w14:paraId="7CDFAAAA" w14:textId="77777777" w:rsidR="007D54D1" w:rsidRDefault="007D54D1">
            <w:pPr>
              <w:rPr>
                <w:b/>
                <w:snapToGrid w:val="0"/>
                <w:szCs w:val="22"/>
              </w:rPr>
            </w:pPr>
          </w:p>
          <w:p w14:paraId="2BA33093" w14:textId="2980C0AA" w:rsidR="007D54D1" w:rsidRDefault="007B7C23">
            <w:pPr>
              <w:rPr>
                <w:snapToGrid w:val="0"/>
                <w:szCs w:val="22"/>
              </w:rPr>
            </w:pPr>
            <w:r>
              <w:rPr>
                <w:b/>
                <w:noProof/>
                <w:szCs w:val="22"/>
              </w:rPr>
              <w:t>YD</w:t>
            </w:r>
            <w:r w:rsidR="004065D0">
              <w:rPr>
                <w:b/>
                <w:noProof/>
                <w:szCs w:val="22"/>
              </w:rPr>
              <w:t xml:space="preserve">RE KARTON </w:t>
            </w:r>
            <w:r w:rsidR="006D165C">
              <w:rPr>
                <w:b/>
                <w:noProof/>
                <w:szCs w:val="22"/>
              </w:rPr>
              <w:t>TIL</w:t>
            </w:r>
            <w:r>
              <w:rPr>
                <w:b/>
                <w:noProof/>
                <w:szCs w:val="22"/>
              </w:rPr>
              <w:t xml:space="preserve"> MULTIPAKNING</w:t>
            </w:r>
            <w:r w:rsidR="007D54D1">
              <w:rPr>
                <w:b/>
                <w:noProof/>
                <w:szCs w:val="22"/>
              </w:rPr>
              <w:t xml:space="preserve"> (</w:t>
            </w:r>
            <w:r w:rsidR="009072F3">
              <w:rPr>
                <w:b/>
                <w:noProof/>
                <w:szCs w:val="22"/>
              </w:rPr>
              <w:t>MED BL</w:t>
            </w:r>
            <w:r w:rsidR="00FA61D3">
              <w:rPr>
                <w:b/>
                <w:noProof/>
                <w:szCs w:val="22"/>
              </w:rPr>
              <w:t>UE BOX</w:t>
            </w:r>
            <w:r w:rsidR="004065D0">
              <w:rPr>
                <w:b/>
                <w:noProof/>
                <w:szCs w:val="22"/>
              </w:rPr>
              <w:t>)</w:t>
            </w:r>
          </w:p>
        </w:tc>
      </w:tr>
    </w:tbl>
    <w:p w14:paraId="2D013F83" w14:textId="77777777" w:rsidR="007D54D1" w:rsidRDefault="007D54D1" w:rsidP="007D54D1">
      <w:pPr>
        <w:suppressAutoHyphens/>
        <w:rPr>
          <w:szCs w:val="22"/>
          <w:lang w:eastAsia="fr-LU"/>
        </w:rPr>
      </w:pPr>
    </w:p>
    <w:p w14:paraId="23EE627A" w14:textId="77777777" w:rsidR="007D54D1" w:rsidRDefault="007D54D1" w:rsidP="007D54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64A03D56"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0B44ACA7" w14:textId="77777777" w:rsidR="007D54D1" w:rsidRDefault="007D54D1">
            <w:pPr>
              <w:ind w:left="567" w:hanging="567"/>
              <w:rPr>
                <w:b/>
                <w:snapToGrid w:val="0"/>
                <w:szCs w:val="22"/>
              </w:rPr>
            </w:pPr>
            <w:r>
              <w:rPr>
                <w:b/>
                <w:szCs w:val="22"/>
              </w:rPr>
              <w:t>1.</w:t>
            </w:r>
            <w:r>
              <w:rPr>
                <w:b/>
                <w:szCs w:val="22"/>
              </w:rPr>
              <w:tab/>
            </w:r>
            <w:r>
              <w:rPr>
                <w:b/>
                <w:noProof/>
                <w:szCs w:val="22"/>
              </w:rPr>
              <w:t>LÆGEMIDLETS NAVN</w:t>
            </w:r>
          </w:p>
        </w:tc>
      </w:tr>
    </w:tbl>
    <w:p w14:paraId="725DEEB2" w14:textId="77777777" w:rsidR="007D54D1" w:rsidRDefault="007D54D1" w:rsidP="007D54D1">
      <w:pPr>
        <w:suppressAutoHyphens/>
        <w:rPr>
          <w:szCs w:val="22"/>
          <w:lang w:eastAsia="fr-LU"/>
        </w:rPr>
      </w:pPr>
    </w:p>
    <w:p w14:paraId="189B166E" w14:textId="77777777" w:rsidR="007D54D1" w:rsidRDefault="007D54D1" w:rsidP="007D54D1">
      <w:pPr>
        <w:tabs>
          <w:tab w:val="clear" w:pos="567"/>
          <w:tab w:val="left" w:pos="1304"/>
        </w:tabs>
        <w:spacing w:line="240" w:lineRule="auto"/>
        <w:rPr>
          <w:szCs w:val="22"/>
          <w:shd w:val="clear" w:color="auto" w:fill="FFFF00"/>
        </w:rPr>
      </w:pPr>
      <w:r>
        <w:rPr>
          <w:szCs w:val="22"/>
        </w:rPr>
        <w:t xml:space="preserve">Trelegy Ellipta 92 mikrogram/55 mikrogram/22 mikrogram inhalationspulver, afdelt </w:t>
      </w:r>
    </w:p>
    <w:p w14:paraId="10B845DE" w14:textId="77777777" w:rsidR="007D54D1" w:rsidRDefault="007D54D1" w:rsidP="007D54D1">
      <w:pPr>
        <w:tabs>
          <w:tab w:val="clear" w:pos="567"/>
          <w:tab w:val="left" w:pos="1304"/>
        </w:tabs>
        <w:autoSpaceDE w:val="0"/>
        <w:autoSpaceDN w:val="0"/>
        <w:adjustRightInd w:val="0"/>
        <w:spacing w:line="240" w:lineRule="auto"/>
        <w:rPr>
          <w:rFonts w:eastAsia="Calibri"/>
          <w:szCs w:val="22"/>
          <w:lang w:eastAsia="en-GB"/>
        </w:rPr>
      </w:pPr>
      <w:r>
        <w:rPr>
          <w:snapToGrid w:val="0"/>
          <w:szCs w:val="22"/>
        </w:rPr>
        <w:t>fluticasonfuroat</w:t>
      </w:r>
      <w:r>
        <w:rPr>
          <w:szCs w:val="22"/>
        </w:rPr>
        <w:t>/</w:t>
      </w:r>
      <w:r>
        <w:rPr>
          <w:snapToGrid w:val="0"/>
          <w:szCs w:val="22"/>
        </w:rPr>
        <w:t>umeclidinium</w:t>
      </w:r>
      <w:r>
        <w:rPr>
          <w:rFonts w:eastAsia="Calibri"/>
          <w:szCs w:val="22"/>
        </w:rPr>
        <w:t>/</w:t>
      </w:r>
      <w:r>
        <w:rPr>
          <w:snapToGrid w:val="0"/>
          <w:szCs w:val="22"/>
        </w:rPr>
        <w:t>vilanterol</w:t>
      </w:r>
    </w:p>
    <w:p w14:paraId="085D0934" w14:textId="77777777" w:rsidR="007D54D1" w:rsidRDefault="007D54D1" w:rsidP="007D54D1">
      <w:pPr>
        <w:suppressAutoHyphens/>
        <w:rPr>
          <w:szCs w:val="22"/>
        </w:rPr>
      </w:pPr>
    </w:p>
    <w:p w14:paraId="7436C22A" w14:textId="77777777" w:rsidR="007D54D1" w:rsidRDefault="007D54D1" w:rsidP="007D54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37CBB994"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73C3C0E3" w14:textId="77777777" w:rsidR="007D54D1" w:rsidRDefault="007D54D1">
            <w:pPr>
              <w:ind w:left="567" w:hanging="567"/>
              <w:rPr>
                <w:b/>
                <w:snapToGrid w:val="0"/>
                <w:szCs w:val="22"/>
              </w:rPr>
            </w:pPr>
            <w:r>
              <w:rPr>
                <w:b/>
                <w:szCs w:val="22"/>
              </w:rPr>
              <w:t>2.</w:t>
            </w:r>
            <w:r>
              <w:rPr>
                <w:b/>
                <w:szCs w:val="22"/>
              </w:rPr>
              <w:tab/>
              <w:t>ANGIVELSE AF AKTIVT STOF/AKTIVE STOFFER</w:t>
            </w:r>
          </w:p>
        </w:tc>
      </w:tr>
    </w:tbl>
    <w:p w14:paraId="1D9B3903" w14:textId="77777777" w:rsidR="007D54D1" w:rsidRDefault="007D54D1" w:rsidP="007D54D1">
      <w:pPr>
        <w:suppressAutoHyphens/>
        <w:rPr>
          <w:szCs w:val="22"/>
          <w:lang w:eastAsia="fr-LU"/>
        </w:rPr>
      </w:pPr>
    </w:p>
    <w:p w14:paraId="66E6DE30" w14:textId="77777777" w:rsidR="007D54D1" w:rsidRDefault="007D54D1" w:rsidP="007D54D1">
      <w:pPr>
        <w:tabs>
          <w:tab w:val="clear" w:pos="567"/>
          <w:tab w:val="left" w:pos="1304"/>
        </w:tabs>
        <w:spacing w:line="240" w:lineRule="auto"/>
        <w:rPr>
          <w:szCs w:val="22"/>
        </w:rPr>
      </w:pPr>
      <w:r>
        <w:rPr>
          <w:szCs w:val="22"/>
        </w:rPr>
        <w:t xml:space="preserve">Hver afgivet dosis indeholder 92 mikrogram fluticasonfuroat, 55 mikrogram umeclidinium (svarende til </w:t>
      </w:r>
      <w:r>
        <w:rPr>
          <w:rFonts w:eastAsia="MS Mincho"/>
          <w:szCs w:val="22"/>
        </w:rPr>
        <w:t>65 </w:t>
      </w:r>
      <w:r>
        <w:rPr>
          <w:szCs w:val="22"/>
        </w:rPr>
        <w:t>mikrogram umeclidiniumbromid) og 22 mikrogram vilanterol (som trifenatat).</w:t>
      </w:r>
    </w:p>
    <w:p w14:paraId="41E6B6D2" w14:textId="77777777" w:rsidR="007D54D1" w:rsidRDefault="007D54D1" w:rsidP="007D54D1">
      <w:pPr>
        <w:suppressAutoHyphens/>
        <w:rPr>
          <w:szCs w:val="22"/>
        </w:rPr>
      </w:pPr>
    </w:p>
    <w:p w14:paraId="4B0078E5" w14:textId="77777777" w:rsidR="007D54D1" w:rsidRDefault="007D54D1" w:rsidP="007D54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3FC258FE"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6C2AC487" w14:textId="77777777" w:rsidR="007D54D1" w:rsidRDefault="007D54D1">
            <w:pPr>
              <w:ind w:left="567" w:hanging="567"/>
              <w:rPr>
                <w:b/>
                <w:snapToGrid w:val="0"/>
                <w:szCs w:val="22"/>
              </w:rPr>
            </w:pPr>
            <w:r>
              <w:rPr>
                <w:b/>
                <w:szCs w:val="22"/>
              </w:rPr>
              <w:t>3.</w:t>
            </w:r>
            <w:r>
              <w:rPr>
                <w:b/>
                <w:szCs w:val="22"/>
              </w:rPr>
              <w:tab/>
            </w:r>
            <w:r>
              <w:rPr>
                <w:b/>
                <w:noProof/>
                <w:szCs w:val="22"/>
              </w:rPr>
              <w:t>LISTE OVER HJÆLPESTOFFER</w:t>
            </w:r>
          </w:p>
        </w:tc>
      </w:tr>
    </w:tbl>
    <w:p w14:paraId="1DDCDC1F" w14:textId="77777777" w:rsidR="007D54D1" w:rsidRDefault="007D54D1" w:rsidP="007D54D1">
      <w:pPr>
        <w:tabs>
          <w:tab w:val="clear" w:pos="567"/>
          <w:tab w:val="left" w:pos="1304"/>
        </w:tabs>
        <w:spacing w:line="240" w:lineRule="auto"/>
        <w:rPr>
          <w:szCs w:val="22"/>
        </w:rPr>
      </w:pPr>
    </w:p>
    <w:p w14:paraId="3CF54E8E" w14:textId="77777777" w:rsidR="007D54D1" w:rsidRDefault="00004D2E" w:rsidP="007D54D1">
      <w:pPr>
        <w:tabs>
          <w:tab w:val="clear" w:pos="567"/>
          <w:tab w:val="left" w:pos="1304"/>
        </w:tabs>
        <w:spacing w:line="240" w:lineRule="auto"/>
        <w:rPr>
          <w:szCs w:val="22"/>
        </w:rPr>
      </w:pPr>
      <w:r>
        <w:rPr>
          <w:szCs w:val="22"/>
        </w:rPr>
        <w:t xml:space="preserve">Hjælpestoffer: </w:t>
      </w:r>
      <w:r w:rsidR="007D54D1">
        <w:rPr>
          <w:szCs w:val="22"/>
        </w:rPr>
        <w:t>lactose</w:t>
      </w:r>
      <w:r w:rsidR="007B7C23">
        <w:rPr>
          <w:szCs w:val="22"/>
        </w:rPr>
        <w:t>monohydrat</w:t>
      </w:r>
      <w:r w:rsidR="007D54D1">
        <w:rPr>
          <w:szCs w:val="22"/>
        </w:rPr>
        <w:t xml:space="preserve"> og magnesiumstearat.</w:t>
      </w:r>
    </w:p>
    <w:p w14:paraId="29D36764" w14:textId="77777777" w:rsidR="007D54D1" w:rsidRDefault="00004D2E" w:rsidP="007D54D1">
      <w:pPr>
        <w:suppressAutoHyphens/>
        <w:rPr>
          <w:szCs w:val="22"/>
          <w:lang w:eastAsia="fr-LU"/>
        </w:rPr>
      </w:pPr>
      <w:bookmarkStart w:id="8" w:name="_Hlk19603967"/>
      <w:bookmarkStart w:id="9" w:name="_Hlk19539006"/>
      <w:r w:rsidRPr="00E92E0D">
        <w:rPr>
          <w:szCs w:val="22"/>
          <w:highlight w:val="lightGray"/>
          <w:lang w:eastAsia="fr-LU"/>
        </w:rPr>
        <w:t>Se indlægssedlen for yderligere information.</w:t>
      </w:r>
      <w:bookmarkEnd w:id="8"/>
    </w:p>
    <w:bookmarkEnd w:id="9"/>
    <w:p w14:paraId="2E323DF2" w14:textId="77777777" w:rsidR="007D54D1" w:rsidRDefault="007D54D1" w:rsidP="007D54D1">
      <w:pPr>
        <w:suppressAutoHyphens/>
        <w:rPr>
          <w:szCs w:val="22"/>
        </w:rPr>
      </w:pPr>
    </w:p>
    <w:p w14:paraId="587F45DA" w14:textId="77777777" w:rsidR="00004D2E" w:rsidRDefault="00004D2E" w:rsidP="007D54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2CB1A0B9"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25A7AD57" w14:textId="77777777" w:rsidR="007D54D1" w:rsidRDefault="007D54D1">
            <w:pPr>
              <w:ind w:left="567" w:hanging="567"/>
              <w:rPr>
                <w:b/>
                <w:snapToGrid w:val="0"/>
                <w:szCs w:val="22"/>
              </w:rPr>
            </w:pPr>
            <w:r>
              <w:rPr>
                <w:b/>
                <w:szCs w:val="22"/>
              </w:rPr>
              <w:t>4.</w:t>
            </w:r>
            <w:r>
              <w:rPr>
                <w:b/>
                <w:szCs w:val="22"/>
              </w:rPr>
              <w:tab/>
            </w:r>
            <w:r>
              <w:rPr>
                <w:b/>
                <w:noProof/>
                <w:szCs w:val="22"/>
              </w:rPr>
              <w:t>LÆGEMIDDELFORM OG INDHOLD (PAKNINGSSTØRRELSE)</w:t>
            </w:r>
          </w:p>
        </w:tc>
      </w:tr>
    </w:tbl>
    <w:p w14:paraId="356FA2F0" w14:textId="77777777" w:rsidR="007D54D1" w:rsidRDefault="007D54D1" w:rsidP="007D54D1">
      <w:pPr>
        <w:tabs>
          <w:tab w:val="clear" w:pos="567"/>
          <w:tab w:val="left" w:pos="1304"/>
        </w:tabs>
        <w:autoSpaceDE w:val="0"/>
        <w:autoSpaceDN w:val="0"/>
        <w:adjustRightInd w:val="0"/>
        <w:spacing w:line="240" w:lineRule="auto"/>
        <w:jc w:val="both"/>
        <w:rPr>
          <w:noProof/>
          <w:szCs w:val="22"/>
          <w:highlight w:val="lightGray"/>
        </w:rPr>
      </w:pPr>
    </w:p>
    <w:p w14:paraId="16CAA0D7" w14:textId="77777777" w:rsidR="007D54D1" w:rsidRDefault="007D54D1" w:rsidP="007D54D1">
      <w:pPr>
        <w:tabs>
          <w:tab w:val="clear" w:pos="567"/>
          <w:tab w:val="left" w:pos="1304"/>
        </w:tabs>
        <w:autoSpaceDE w:val="0"/>
        <w:autoSpaceDN w:val="0"/>
        <w:adjustRightInd w:val="0"/>
        <w:spacing w:line="240" w:lineRule="auto"/>
        <w:jc w:val="both"/>
        <w:rPr>
          <w:noProof/>
          <w:szCs w:val="22"/>
        </w:rPr>
      </w:pPr>
      <w:r>
        <w:rPr>
          <w:szCs w:val="22"/>
          <w:highlight w:val="lightGray"/>
        </w:rPr>
        <w:t>Inhalationspulver, afdelt.</w:t>
      </w:r>
    </w:p>
    <w:p w14:paraId="76890ECD" w14:textId="4B6BF8B2" w:rsidR="007D54D1" w:rsidRDefault="0060284B" w:rsidP="007D54D1">
      <w:pPr>
        <w:pStyle w:val="BodyTextIndent3"/>
        <w:widowControl w:val="0"/>
        <w:tabs>
          <w:tab w:val="clear" w:pos="567"/>
          <w:tab w:val="left" w:pos="1304"/>
        </w:tabs>
        <w:overflowPunct w:val="0"/>
        <w:spacing w:after="0" w:line="240" w:lineRule="auto"/>
        <w:ind w:left="0"/>
        <w:textAlignment w:val="baseline"/>
        <w:rPr>
          <w:sz w:val="22"/>
          <w:szCs w:val="22"/>
          <w:lang w:val="da-DK"/>
        </w:rPr>
      </w:pPr>
      <w:r w:rsidRPr="00E92E0D">
        <w:rPr>
          <w:sz w:val="22"/>
          <w:szCs w:val="22"/>
          <w:lang w:val="da-DK"/>
        </w:rPr>
        <w:t>Multipakning</w:t>
      </w:r>
      <w:r w:rsidR="007D54D1" w:rsidRPr="00E92E0D">
        <w:rPr>
          <w:sz w:val="22"/>
          <w:szCs w:val="22"/>
          <w:lang w:val="da-DK"/>
        </w:rPr>
        <w:t xml:space="preserve">: 90 (3 </w:t>
      </w:r>
      <w:r w:rsidR="007B7C23">
        <w:rPr>
          <w:sz w:val="22"/>
          <w:szCs w:val="22"/>
          <w:lang w:val="da-DK"/>
        </w:rPr>
        <w:t>inhalatorer</w:t>
      </w:r>
      <w:r w:rsidR="007D54D1" w:rsidRPr="00E92E0D">
        <w:rPr>
          <w:sz w:val="22"/>
          <w:szCs w:val="22"/>
          <w:lang w:val="da-DK"/>
        </w:rPr>
        <w:t xml:space="preserve"> med 30) doser</w:t>
      </w:r>
    </w:p>
    <w:p w14:paraId="0309BF3E" w14:textId="77777777" w:rsidR="007D54D1" w:rsidRDefault="007D54D1" w:rsidP="007D54D1">
      <w:pPr>
        <w:pStyle w:val="BodyTextIndent3"/>
        <w:widowControl w:val="0"/>
        <w:tabs>
          <w:tab w:val="clear" w:pos="567"/>
          <w:tab w:val="left" w:pos="1304"/>
        </w:tabs>
        <w:overflowPunct w:val="0"/>
        <w:spacing w:after="0" w:line="240" w:lineRule="auto"/>
        <w:ind w:left="0"/>
        <w:textAlignment w:val="baseline"/>
        <w:rPr>
          <w:sz w:val="22"/>
          <w:szCs w:val="22"/>
          <w:lang w:val="da-DK"/>
        </w:rPr>
      </w:pPr>
    </w:p>
    <w:p w14:paraId="27FA6F3D" w14:textId="77777777" w:rsidR="007D54D1" w:rsidRDefault="007D54D1" w:rsidP="007D54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4A4A641A"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4D8A361A" w14:textId="77777777" w:rsidR="007D54D1" w:rsidRDefault="007D54D1">
            <w:pPr>
              <w:ind w:left="567" w:hanging="567"/>
              <w:rPr>
                <w:b/>
                <w:snapToGrid w:val="0"/>
                <w:szCs w:val="22"/>
              </w:rPr>
            </w:pPr>
            <w:r>
              <w:rPr>
                <w:b/>
                <w:szCs w:val="22"/>
              </w:rPr>
              <w:t>5.</w:t>
            </w:r>
            <w:r>
              <w:rPr>
                <w:b/>
                <w:szCs w:val="22"/>
              </w:rPr>
              <w:tab/>
            </w:r>
            <w:r>
              <w:rPr>
                <w:b/>
                <w:noProof/>
                <w:szCs w:val="22"/>
              </w:rPr>
              <w:t>ANVENDELSESMÅDE OG ADMINISTRATIONSVEJ(E)</w:t>
            </w:r>
          </w:p>
        </w:tc>
      </w:tr>
    </w:tbl>
    <w:p w14:paraId="22EF1F6D" w14:textId="77777777" w:rsidR="007D54D1" w:rsidRDefault="007D54D1" w:rsidP="007D54D1">
      <w:pPr>
        <w:suppressAutoHyphens/>
        <w:rPr>
          <w:szCs w:val="22"/>
          <w:lang w:eastAsia="fr-LU"/>
        </w:rPr>
      </w:pPr>
    </w:p>
    <w:p w14:paraId="4A95543E" w14:textId="77777777" w:rsidR="007D54D1" w:rsidRDefault="007D54D1" w:rsidP="007D54D1">
      <w:pPr>
        <w:tabs>
          <w:tab w:val="clear" w:pos="567"/>
          <w:tab w:val="left" w:pos="1304"/>
        </w:tabs>
        <w:spacing w:line="240" w:lineRule="auto"/>
        <w:rPr>
          <w:szCs w:val="22"/>
        </w:rPr>
      </w:pPr>
      <w:r>
        <w:rPr>
          <w:szCs w:val="22"/>
        </w:rPr>
        <w:t>ÉN GANG DAGLIGT</w:t>
      </w:r>
    </w:p>
    <w:p w14:paraId="5DCD987A" w14:textId="77777777" w:rsidR="007D54D1" w:rsidRDefault="007D54D1" w:rsidP="007D54D1">
      <w:pPr>
        <w:tabs>
          <w:tab w:val="clear" w:pos="567"/>
          <w:tab w:val="left" w:pos="1304"/>
        </w:tabs>
        <w:spacing w:line="240" w:lineRule="auto"/>
        <w:rPr>
          <w:noProof/>
          <w:szCs w:val="22"/>
        </w:rPr>
      </w:pPr>
    </w:p>
    <w:p w14:paraId="335F64E0" w14:textId="77777777" w:rsidR="007D54D1" w:rsidRDefault="007D54D1" w:rsidP="007D54D1">
      <w:pPr>
        <w:tabs>
          <w:tab w:val="clear" w:pos="567"/>
          <w:tab w:val="left" w:pos="1304"/>
        </w:tabs>
        <w:spacing w:line="240" w:lineRule="auto"/>
        <w:rPr>
          <w:noProof/>
          <w:szCs w:val="22"/>
        </w:rPr>
      </w:pPr>
      <w:r>
        <w:rPr>
          <w:szCs w:val="22"/>
        </w:rPr>
        <w:t>Læs indlægssedlen inden brug.</w:t>
      </w:r>
    </w:p>
    <w:p w14:paraId="6DADB612" w14:textId="77777777" w:rsidR="00004D2E" w:rsidRDefault="00004D2E" w:rsidP="00004D2E">
      <w:pPr>
        <w:tabs>
          <w:tab w:val="clear" w:pos="567"/>
          <w:tab w:val="left" w:pos="1304"/>
        </w:tabs>
        <w:spacing w:line="240" w:lineRule="auto"/>
        <w:rPr>
          <w:szCs w:val="22"/>
        </w:rPr>
      </w:pPr>
      <w:r>
        <w:rPr>
          <w:szCs w:val="22"/>
        </w:rPr>
        <w:t>Til inhalation</w:t>
      </w:r>
    </w:p>
    <w:p w14:paraId="3C2EC26E" w14:textId="77777777" w:rsidR="007D54D1" w:rsidRDefault="007B7C23" w:rsidP="007D54D1">
      <w:pPr>
        <w:tabs>
          <w:tab w:val="clear" w:pos="567"/>
          <w:tab w:val="left" w:pos="1304"/>
        </w:tabs>
        <w:spacing w:line="240" w:lineRule="auto"/>
        <w:rPr>
          <w:noProof/>
          <w:szCs w:val="22"/>
        </w:rPr>
      </w:pPr>
      <w:r>
        <w:rPr>
          <w:noProof/>
          <w:szCs w:val="22"/>
        </w:rPr>
        <w:t>Må ikke rystes.</w:t>
      </w:r>
    </w:p>
    <w:p w14:paraId="68E5D365" w14:textId="77777777" w:rsidR="007B7C23" w:rsidRDefault="007B7C23" w:rsidP="007D54D1">
      <w:pPr>
        <w:tabs>
          <w:tab w:val="clear" w:pos="567"/>
          <w:tab w:val="left" w:pos="1304"/>
        </w:tabs>
        <w:spacing w:line="240" w:lineRule="auto"/>
        <w:rPr>
          <w:noProof/>
          <w:szCs w:val="22"/>
        </w:rPr>
      </w:pPr>
    </w:p>
    <w:p w14:paraId="53EBB6F0" w14:textId="77777777" w:rsidR="007D54D1" w:rsidRDefault="007D54D1" w:rsidP="007D54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6D487C56"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14D5E896" w14:textId="77777777" w:rsidR="007D54D1" w:rsidRDefault="007D54D1">
            <w:pPr>
              <w:ind w:left="567" w:hanging="567"/>
              <w:rPr>
                <w:b/>
                <w:snapToGrid w:val="0"/>
                <w:szCs w:val="22"/>
              </w:rPr>
            </w:pPr>
            <w:r>
              <w:rPr>
                <w:b/>
                <w:szCs w:val="22"/>
              </w:rPr>
              <w:t>6.</w:t>
            </w:r>
            <w:r>
              <w:rPr>
                <w:b/>
                <w:szCs w:val="22"/>
              </w:rPr>
              <w:tab/>
              <w:t>SÆRLIG ADVARSEL OM, AT LÆGEMIDLET SKAL OPBEVARES UTILGÆNGELIGT FOR BØRN</w:t>
            </w:r>
          </w:p>
        </w:tc>
      </w:tr>
    </w:tbl>
    <w:p w14:paraId="10D6D1C7" w14:textId="77777777" w:rsidR="007D54D1" w:rsidRDefault="007D54D1" w:rsidP="007D54D1">
      <w:pPr>
        <w:suppressAutoHyphens/>
        <w:rPr>
          <w:szCs w:val="22"/>
          <w:lang w:eastAsia="fr-LU"/>
        </w:rPr>
      </w:pPr>
    </w:p>
    <w:p w14:paraId="1C3A6D60" w14:textId="77777777" w:rsidR="007D54D1" w:rsidRDefault="007D54D1" w:rsidP="007D54D1">
      <w:pPr>
        <w:suppressAutoHyphens/>
        <w:rPr>
          <w:szCs w:val="22"/>
        </w:rPr>
      </w:pPr>
      <w:r>
        <w:rPr>
          <w:noProof/>
          <w:szCs w:val="22"/>
        </w:rPr>
        <w:t>Opbevares utilgængeligt for børn.</w:t>
      </w:r>
    </w:p>
    <w:p w14:paraId="0882CA8E" w14:textId="77777777" w:rsidR="007D54D1" w:rsidRDefault="007D54D1" w:rsidP="007D54D1">
      <w:pPr>
        <w:suppressAutoHyphens/>
        <w:rPr>
          <w:szCs w:val="22"/>
        </w:rPr>
      </w:pPr>
    </w:p>
    <w:p w14:paraId="1CA1526D" w14:textId="77777777" w:rsidR="007D54D1" w:rsidRDefault="007D54D1" w:rsidP="007D54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061CB1F7"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73E3D2D9" w14:textId="77777777" w:rsidR="007D54D1" w:rsidRDefault="007D54D1">
            <w:pPr>
              <w:ind w:left="567" w:hanging="567"/>
              <w:rPr>
                <w:b/>
                <w:snapToGrid w:val="0"/>
                <w:szCs w:val="22"/>
              </w:rPr>
            </w:pPr>
            <w:r>
              <w:rPr>
                <w:b/>
                <w:szCs w:val="22"/>
              </w:rPr>
              <w:t>7.</w:t>
            </w:r>
            <w:r>
              <w:rPr>
                <w:b/>
                <w:szCs w:val="22"/>
              </w:rPr>
              <w:tab/>
            </w:r>
            <w:r>
              <w:rPr>
                <w:b/>
                <w:noProof/>
                <w:szCs w:val="22"/>
              </w:rPr>
              <w:t>EVENTUELLE ANDRE SÆRLIGE ADVARSLER</w:t>
            </w:r>
          </w:p>
        </w:tc>
      </w:tr>
    </w:tbl>
    <w:p w14:paraId="15E41033" w14:textId="77777777" w:rsidR="007D54D1" w:rsidRDefault="007D54D1" w:rsidP="007D54D1">
      <w:pPr>
        <w:suppressAutoHyphens/>
        <w:rPr>
          <w:szCs w:val="22"/>
          <w:lang w:eastAsia="fr-LU"/>
        </w:rPr>
      </w:pPr>
    </w:p>
    <w:p w14:paraId="694E223B" w14:textId="77777777" w:rsidR="007B7C23" w:rsidRDefault="007B7C23" w:rsidP="007D54D1">
      <w:pPr>
        <w:suppressAutoHyphens/>
        <w:rPr>
          <w:szCs w:val="22"/>
          <w:lang w:eastAsia="fr-LU"/>
        </w:rPr>
      </w:pPr>
      <w:r w:rsidRPr="007B7C23">
        <w:rPr>
          <w:szCs w:val="22"/>
          <w:lang w:eastAsia="fr-LU"/>
        </w:rPr>
        <w:t>Tørre</w:t>
      </w:r>
      <w:r w:rsidR="00072553">
        <w:rPr>
          <w:szCs w:val="22"/>
          <w:lang w:eastAsia="fr-LU"/>
        </w:rPr>
        <w:t>midlet</w:t>
      </w:r>
      <w:r w:rsidRPr="007B7C23">
        <w:rPr>
          <w:szCs w:val="22"/>
          <w:lang w:eastAsia="fr-LU"/>
        </w:rPr>
        <w:t xml:space="preserve"> må ikke sluges.</w:t>
      </w:r>
    </w:p>
    <w:p w14:paraId="758429FE" w14:textId="77777777" w:rsidR="007B7C23" w:rsidRDefault="007B7C23" w:rsidP="007D54D1">
      <w:pPr>
        <w:suppressAutoHyphens/>
        <w:rPr>
          <w:szCs w:val="22"/>
          <w:lang w:eastAsia="fr-LU"/>
        </w:rPr>
      </w:pPr>
    </w:p>
    <w:p w14:paraId="6A4BD913" w14:textId="77777777" w:rsidR="007D54D1" w:rsidRDefault="007D54D1" w:rsidP="007D54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257A971B"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7AD3AC01" w14:textId="77777777" w:rsidR="007D54D1" w:rsidRDefault="007D54D1" w:rsidP="00E54FBD">
            <w:pPr>
              <w:keepNext/>
              <w:keepLines/>
              <w:ind w:left="567" w:hanging="567"/>
              <w:rPr>
                <w:b/>
                <w:snapToGrid w:val="0"/>
                <w:szCs w:val="22"/>
              </w:rPr>
            </w:pPr>
            <w:r>
              <w:rPr>
                <w:b/>
                <w:szCs w:val="22"/>
              </w:rPr>
              <w:lastRenderedPageBreak/>
              <w:t>8.</w:t>
            </w:r>
            <w:r>
              <w:rPr>
                <w:b/>
                <w:szCs w:val="22"/>
              </w:rPr>
              <w:tab/>
            </w:r>
            <w:r>
              <w:rPr>
                <w:b/>
                <w:noProof/>
                <w:szCs w:val="22"/>
              </w:rPr>
              <w:t>UDLØBSDATO</w:t>
            </w:r>
          </w:p>
        </w:tc>
      </w:tr>
    </w:tbl>
    <w:p w14:paraId="6B039A48" w14:textId="77777777" w:rsidR="007D54D1" w:rsidRDefault="007D54D1" w:rsidP="00E54FBD">
      <w:pPr>
        <w:keepNext/>
        <w:keepLines/>
        <w:tabs>
          <w:tab w:val="clear" w:pos="567"/>
          <w:tab w:val="left" w:pos="1304"/>
        </w:tabs>
        <w:spacing w:line="240" w:lineRule="auto"/>
        <w:rPr>
          <w:szCs w:val="22"/>
        </w:rPr>
      </w:pPr>
    </w:p>
    <w:p w14:paraId="0442B432" w14:textId="77777777" w:rsidR="007D54D1" w:rsidRDefault="007D54D1" w:rsidP="00E54FBD">
      <w:pPr>
        <w:keepNext/>
        <w:keepLines/>
        <w:tabs>
          <w:tab w:val="clear" w:pos="567"/>
          <w:tab w:val="left" w:pos="1304"/>
        </w:tabs>
        <w:spacing w:line="240" w:lineRule="auto"/>
        <w:rPr>
          <w:noProof/>
          <w:szCs w:val="22"/>
        </w:rPr>
      </w:pPr>
      <w:r>
        <w:rPr>
          <w:szCs w:val="22"/>
        </w:rPr>
        <w:t>EXP</w:t>
      </w:r>
    </w:p>
    <w:p w14:paraId="0E079558" w14:textId="77777777" w:rsidR="007D54D1" w:rsidRDefault="007D54D1" w:rsidP="00E54FBD">
      <w:pPr>
        <w:keepNext/>
        <w:keepLines/>
        <w:tabs>
          <w:tab w:val="clear" w:pos="567"/>
          <w:tab w:val="left" w:pos="1304"/>
        </w:tabs>
        <w:spacing w:line="240" w:lineRule="auto"/>
        <w:rPr>
          <w:szCs w:val="22"/>
        </w:rPr>
      </w:pPr>
      <w:r>
        <w:rPr>
          <w:szCs w:val="22"/>
        </w:rPr>
        <w:t>Holdbarhed efter anbrud: 6 uger.</w:t>
      </w:r>
    </w:p>
    <w:p w14:paraId="53F906C4" w14:textId="77777777" w:rsidR="009B125F" w:rsidRDefault="009B125F" w:rsidP="007D54D1">
      <w:pPr>
        <w:keepNext/>
        <w:keepLines/>
        <w:tabs>
          <w:tab w:val="clear" w:pos="567"/>
          <w:tab w:val="left" w:pos="1304"/>
        </w:tabs>
        <w:spacing w:line="240" w:lineRule="auto"/>
        <w:rPr>
          <w:szCs w:val="22"/>
        </w:rPr>
      </w:pPr>
    </w:p>
    <w:p w14:paraId="6DB7181C" w14:textId="77777777" w:rsidR="007D54D1" w:rsidRDefault="007D54D1" w:rsidP="007D54D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3606FBB9"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2424E236" w14:textId="77777777" w:rsidR="007D54D1" w:rsidRDefault="007D54D1">
            <w:pPr>
              <w:ind w:left="567" w:hanging="567"/>
              <w:rPr>
                <w:b/>
                <w:snapToGrid w:val="0"/>
                <w:szCs w:val="22"/>
              </w:rPr>
            </w:pPr>
            <w:r>
              <w:rPr>
                <w:b/>
                <w:szCs w:val="22"/>
              </w:rPr>
              <w:t>9.</w:t>
            </w:r>
            <w:r>
              <w:rPr>
                <w:b/>
                <w:szCs w:val="22"/>
              </w:rPr>
              <w:tab/>
            </w:r>
            <w:r>
              <w:rPr>
                <w:b/>
                <w:noProof/>
                <w:szCs w:val="22"/>
              </w:rPr>
              <w:t>SÆRLIGE OPBEVARINGSBETINGELSER</w:t>
            </w:r>
          </w:p>
        </w:tc>
      </w:tr>
    </w:tbl>
    <w:p w14:paraId="44F3B456" w14:textId="77777777" w:rsidR="009072F3" w:rsidRDefault="009072F3" w:rsidP="007D54D1">
      <w:pPr>
        <w:tabs>
          <w:tab w:val="clear" w:pos="567"/>
          <w:tab w:val="left" w:pos="1304"/>
        </w:tabs>
        <w:spacing w:line="240" w:lineRule="auto"/>
        <w:rPr>
          <w:szCs w:val="22"/>
        </w:rPr>
      </w:pPr>
    </w:p>
    <w:p w14:paraId="545A0FB2" w14:textId="77777777" w:rsidR="007D54D1" w:rsidRDefault="007D54D1" w:rsidP="007D54D1">
      <w:pPr>
        <w:tabs>
          <w:tab w:val="clear" w:pos="567"/>
          <w:tab w:val="left" w:pos="1304"/>
        </w:tabs>
        <w:spacing w:line="240" w:lineRule="auto"/>
        <w:rPr>
          <w:szCs w:val="22"/>
        </w:rPr>
      </w:pPr>
      <w:r>
        <w:rPr>
          <w:szCs w:val="22"/>
        </w:rPr>
        <w:t>Må ikke opbevares ved temperaturer over 30 °C.</w:t>
      </w:r>
    </w:p>
    <w:p w14:paraId="1E19124F" w14:textId="77777777" w:rsidR="007D54D1" w:rsidRDefault="007D54D1" w:rsidP="007D54D1">
      <w:pPr>
        <w:tabs>
          <w:tab w:val="clear" w:pos="567"/>
          <w:tab w:val="left" w:pos="1304"/>
        </w:tabs>
        <w:spacing w:line="240" w:lineRule="auto"/>
        <w:rPr>
          <w:szCs w:val="22"/>
        </w:rPr>
      </w:pPr>
      <w:r>
        <w:rPr>
          <w:bCs/>
          <w:szCs w:val="22"/>
        </w:rPr>
        <w:t xml:space="preserve">Opbevares i den originale yderpakning for at beskytte </w:t>
      </w:r>
      <w:r>
        <w:rPr>
          <w:szCs w:val="22"/>
        </w:rPr>
        <w:t>mod fugt.</w:t>
      </w:r>
    </w:p>
    <w:p w14:paraId="42E010BA" w14:textId="77777777" w:rsidR="007D54D1" w:rsidRDefault="007D54D1" w:rsidP="007D54D1">
      <w:pPr>
        <w:suppressAutoHyphens/>
        <w:rPr>
          <w:szCs w:val="22"/>
          <w:lang w:eastAsia="fr-LU"/>
        </w:rPr>
      </w:pPr>
    </w:p>
    <w:p w14:paraId="28EE99F8" w14:textId="77777777" w:rsidR="007D54D1" w:rsidRDefault="007D54D1" w:rsidP="007D54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59B15F27"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6495963C" w14:textId="77777777" w:rsidR="007D54D1" w:rsidRDefault="007D54D1">
            <w:pPr>
              <w:ind w:left="567" w:hanging="567"/>
              <w:rPr>
                <w:b/>
                <w:snapToGrid w:val="0"/>
                <w:szCs w:val="22"/>
              </w:rPr>
            </w:pPr>
            <w:r>
              <w:rPr>
                <w:b/>
                <w:szCs w:val="22"/>
              </w:rPr>
              <w:t>10.</w:t>
            </w:r>
            <w:r>
              <w:rPr>
                <w:b/>
                <w:szCs w:val="22"/>
              </w:rPr>
              <w:tab/>
              <w:t>EVENTUELLE SÆRLIGE FORHOLDSREGLER VED BORTSKAFFELSE AF IKKE ANVENDT LÆGEMIDDEL SAMT AFFALD HERAF</w:t>
            </w:r>
          </w:p>
        </w:tc>
      </w:tr>
    </w:tbl>
    <w:p w14:paraId="049C2F77" w14:textId="77777777" w:rsidR="007D54D1" w:rsidRDefault="007D54D1" w:rsidP="007D54D1">
      <w:pPr>
        <w:suppressAutoHyphens/>
        <w:rPr>
          <w:szCs w:val="22"/>
          <w:lang w:eastAsia="fr-LU"/>
        </w:rPr>
      </w:pPr>
    </w:p>
    <w:p w14:paraId="76D5A8F7" w14:textId="77777777" w:rsidR="007D54D1" w:rsidRDefault="007D54D1" w:rsidP="007D54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4B3AA5B6"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7DC00988" w14:textId="77777777" w:rsidR="007D54D1" w:rsidRDefault="007D54D1">
            <w:pPr>
              <w:ind w:left="567" w:hanging="567"/>
              <w:rPr>
                <w:b/>
                <w:snapToGrid w:val="0"/>
                <w:szCs w:val="22"/>
              </w:rPr>
            </w:pPr>
            <w:r>
              <w:rPr>
                <w:b/>
                <w:szCs w:val="22"/>
              </w:rPr>
              <w:t>11.</w:t>
            </w:r>
            <w:r>
              <w:rPr>
                <w:b/>
                <w:szCs w:val="22"/>
              </w:rPr>
              <w:tab/>
              <w:t>NAVN OG ADRESSE PÅ INDEHAVEREN AF MARKEDSFØRINGSTILLADELSEN</w:t>
            </w:r>
          </w:p>
        </w:tc>
      </w:tr>
    </w:tbl>
    <w:p w14:paraId="23F401F9" w14:textId="77777777" w:rsidR="007D54D1" w:rsidRDefault="007D54D1" w:rsidP="007D54D1">
      <w:pPr>
        <w:suppressAutoHyphens/>
        <w:rPr>
          <w:szCs w:val="22"/>
          <w:lang w:eastAsia="fr-LU"/>
        </w:rPr>
      </w:pPr>
    </w:p>
    <w:p w14:paraId="62FC728A" w14:textId="77777777" w:rsidR="007D54D1" w:rsidRDefault="007D54D1" w:rsidP="007D54D1">
      <w:pPr>
        <w:tabs>
          <w:tab w:val="clear" w:pos="567"/>
          <w:tab w:val="left" w:pos="1304"/>
        </w:tabs>
        <w:autoSpaceDE w:val="0"/>
        <w:autoSpaceDN w:val="0"/>
        <w:adjustRightInd w:val="0"/>
        <w:spacing w:line="240" w:lineRule="auto"/>
        <w:rPr>
          <w:szCs w:val="22"/>
          <w:lang w:val="en-GB"/>
        </w:rPr>
      </w:pPr>
      <w:r>
        <w:rPr>
          <w:szCs w:val="22"/>
          <w:lang w:val="en-GB"/>
        </w:rPr>
        <w:t>GlaxoSmithKline Trading Services Limited.</w:t>
      </w:r>
    </w:p>
    <w:p w14:paraId="09C3041C" w14:textId="77777777" w:rsidR="00E82772" w:rsidRPr="00E92E0D" w:rsidRDefault="00E82772" w:rsidP="00E82772">
      <w:pPr>
        <w:autoSpaceDE w:val="0"/>
        <w:autoSpaceDN w:val="0"/>
        <w:adjustRightInd w:val="0"/>
        <w:rPr>
          <w:szCs w:val="22"/>
          <w:lang w:val="en-US"/>
        </w:rPr>
      </w:pPr>
      <w:r w:rsidRPr="00E92E0D">
        <w:rPr>
          <w:szCs w:val="22"/>
          <w:lang w:val="en-US"/>
        </w:rPr>
        <w:t>12 Riverwalk</w:t>
      </w:r>
    </w:p>
    <w:p w14:paraId="19814FD6" w14:textId="77777777" w:rsidR="00E82772" w:rsidRPr="00E92E0D" w:rsidRDefault="00E82772" w:rsidP="00E82772">
      <w:pPr>
        <w:autoSpaceDE w:val="0"/>
        <w:autoSpaceDN w:val="0"/>
        <w:adjustRightInd w:val="0"/>
        <w:rPr>
          <w:szCs w:val="22"/>
          <w:lang w:val="en-US"/>
        </w:rPr>
      </w:pPr>
      <w:r w:rsidRPr="00E92E0D">
        <w:rPr>
          <w:szCs w:val="22"/>
          <w:lang w:val="en-US"/>
        </w:rPr>
        <w:t>Citywest Business Campus</w:t>
      </w:r>
    </w:p>
    <w:p w14:paraId="10E077EC" w14:textId="77777777" w:rsidR="00E82772" w:rsidRPr="00E92E0D" w:rsidRDefault="00E82772" w:rsidP="00E82772">
      <w:pPr>
        <w:autoSpaceDE w:val="0"/>
        <w:autoSpaceDN w:val="0"/>
        <w:adjustRightInd w:val="0"/>
        <w:rPr>
          <w:szCs w:val="22"/>
          <w:lang w:val="en-US"/>
        </w:rPr>
      </w:pPr>
      <w:r w:rsidRPr="00E92E0D">
        <w:rPr>
          <w:szCs w:val="22"/>
          <w:lang w:val="en-US"/>
        </w:rPr>
        <w:t>Dublin 24</w:t>
      </w:r>
    </w:p>
    <w:p w14:paraId="0E654E89" w14:textId="212F8861" w:rsidR="007D54D1" w:rsidRPr="006D185E" w:rsidRDefault="007D54D1" w:rsidP="007D54D1">
      <w:pPr>
        <w:tabs>
          <w:tab w:val="clear" w:pos="567"/>
          <w:tab w:val="left" w:pos="1304"/>
        </w:tabs>
        <w:autoSpaceDE w:val="0"/>
        <w:autoSpaceDN w:val="0"/>
        <w:adjustRightInd w:val="0"/>
        <w:spacing w:line="240" w:lineRule="auto"/>
        <w:rPr>
          <w:szCs w:val="22"/>
          <w:lang w:val="en-US"/>
        </w:rPr>
      </w:pPr>
      <w:r w:rsidRPr="006D185E">
        <w:rPr>
          <w:szCs w:val="22"/>
          <w:lang w:val="en-US"/>
        </w:rPr>
        <w:t>Irland</w:t>
      </w:r>
    </w:p>
    <w:p w14:paraId="378FC5C2" w14:textId="4CE0D497" w:rsidR="006D4A46" w:rsidRPr="006D185E" w:rsidRDefault="006D4A46" w:rsidP="006D185E">
      <w:pPr>
        <w:autoSpaceDE w:val="0"/>
        <w:autoSpaceDN w:val="0"/>
        <w:adjustRightInd w:val="0"/>
        <w:rPr>
          <w:szCs w:val="22"/>
          <w:lang w:val="en-US"/>
        </w:rPr>
      </w:pPr>
      <w:r w:rsidRPr="006D185E">
        <w:rPr>
          <w:szCs w:val="22"/>
          <w:highlight w:val="lightGray"/>
          <w:lang w:val="en-US"/>
        </w:rPr>
        <w:t>GlaxoSmithKline Trading Services Limited logo</w:t>
      </w:r>
    </w:p>
    <w:p w14:paraId="5F82A147" w14:textId="77777777" w:rsidR="007D54D1" w:rsidRPr="006D185E" w:rsidRDefault="007D54D1" w:rsidP="007D54D1">
      <w:pPr>
        <w:suppressAutoHyphens/>
        <w:rPr>
          <w:szCs w:val="22"/>
          <w:lang w:val="en-US"/>
        </w:rPr>
      </w:pPr>
    </w:p>
    <w:p w14:paraId="317213E2" w14:textId="77777777" w:rsidR="007D54D1" w:rsidRPr="006D185E" w:rsidRDefault="007D54D1" w:rsidP="007D54D1">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21EB553A"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00719EF2" w14:textId="77777777" w:rsidR="007D54D1" w:rsidRDefault="007D54D1">
            <w:pPr>
              <w:ind w:left="567" w:hanging="567"/>
              <w:rPr>
                <w:b/>
                <w:snapToGrid w:val="0"/>
                <w:szCs w:val="22"/>
              </w:rPr>
            </w:pPr>
            <w:r>
              <w:rPr>
                <w:b/>
                <w:szCs w:val="22"/>
              </w:rPr>
              <w:t>12.</w:t>
            </w:r>
            <w:r>
              <w:rPr>
                <w:b/>
                <w:szCs w:val="22"/>
              </w:rPr>
              <w:tab/>
            </w:r>
            <w:r>
              <w:rPr>
                <w:b/>
                <w:noProof/>
                <w:szCs w:val="22"/>
              </w:rPr>
              <w:t>MARKEDSFØRINGSTILLADELSESNUMMER (-NUMRE)</w:t>
            </w:r>
          </w:p>
        </w:tc>
      </w:tr>
    </w:tbl>
    <w:p w14:paraId="5C314519" w14:textId="77777777" w:rsidR="007D54D1" w:rsidRDefault="007D54D1" w:rsidP="007D54D1">
      <w:pPr>
        <w:suppressAutoHyphens/>
        <w:rPr>
          <w:szCs w:val="22"/>
          <w:lang w:eastAsia="fr-LU"/>
        </w:rPr>
      </w:pPr>
    </w:p>
    <w:p w14:paraId="6934A9CE" w14:textId="77777777" w:rsidR="007D54D1" w:rsidRPr="00E92E0D" w:rsidRDefault="007D54D1" w:rsidP="007D54D1">
      <w:pPr>
        <w:suppressAutoHyphens/>
        <w:ind w:left="426" w:hanging="426"/>
        <w:rPr>
          <w:szCs w:val="22"/>
        </w:rPr>
      </w:pPr>
      <w:r w:rsidRPr="00E92E0D">
        <w:rPr>
          <w:noProof/>
          <w:szCs w:val="22"/>
        </w:rPr>
        <w:t>EU/1/17/1236/003</w:t>
      </w:r>
    </w:p>
    <w:p w14:paraId="24634491" w14:textId="77777777" w:rsidR="007D54D1" w:rsidRDefault="007D54D1" w:rsidP="007D54D1">
      <w:pPr>
        <w:rPr>
          <w:szCs w:val="22"/>
        </w:rPr>
      </w:pPr>
    </w:p>
    <w:p w14:paraId="0F4A2467" w14:textId="77777777" w:rsidR="007D54D1" w:rsidRDefault="007D54D1" w:rsidP="007D54D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3C999137"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2A633FF6" w14:textId="77777777" w:rsidR="007D54D1" w:rsidRDefault="007D54D1">
            <w:pPr>
              <w:ind w:left="567" w:hanging="567"/>
              <w:rPr>
                <w:b/>
                <w:snapToGrid w:val="0"/>
                <w:szCs w:val="22"/>
              </w:rPr>
            </w:pPr>
            <w:r>
              <w:rPr>
                <w:b/>
                <w:szCs w:val="22"/>
              </w:rPr>
              <w:t>13.</w:t>
            </w:r>
            <w:r>
              <w:rPr>
                <w:b/>
                <w:szCs w:val="22"/>
              </w:rPr>
              <w:tab/>
              <w:t>BATCHNUMMER</w:t>
            </w:r>
          </w:p>
        </w:tc>
      </w:tr>
    </w:tbl>
    <w:p w14:paraId="6A64C471" w14:textId="77777777" w:rsidR="007D54D1" w:rsidRDefault="007D54D1" w:rsidP="007D54D1">
      <w:pPr>
        <w:rPr>
          <w:szCs w:val="22"/>
          <w:lang w:eastAsia="fr-LU"/>
        </w:rPr>
      </w:pPr>
    </w:p>
    <w:p w14:paraId="36D11E9C" w14:textId="77777777" w:rsidR="007D54D1" w:rsidRDefault="007D54D1" w:rsidP="007D54D1">
      <w:pPr>
        <w:rPr>
          <w:szCs w:val="22"/>
          <w:lang w:eastAsia="fr-LU"/>
        </w:rPr>
      </w:pPr>
      <w:r>
        <w:rPr>
          <w:szCs w:val="22"/>
          <w:lang w:eastAsia="fr-LU"/>
        </w:rPr>
        <w:t>Lot</w:t>
      </w:r>
    </w:p>
    <w:p w14:paraId="0F900E4E" w14:textId="77777777" w:rsidR="007D54D1" w:rsidRDefault="007D54D1" w:rsidP="007D54D1">
      <w:pPr>
        <w:rPr>
          <w:szCs w:val="22"/>
          <w:lang w:eastAsia="fr-LU"/>
        </w:rPr>
      </w:pPr>
    </w:p>
    <w:p w14:paraId="248192B1" w14:textId="77777777" w:rsidR="007D54D1" w:rsidRDefault="007D54D1" w:rsidP="007D54D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0BED14E4"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19E5474D" w14:textId="77777777" w:rsidR="007D54D1" w:rsidRDefault="007D54D1">
            <w:pPr>
              <w:ind w:left="567" w:hanging="567"/>
              <w:rPr>
                <w:b/>
                <w:snapToGrid w:val="0"/>
                <w:szCs w:val="22"/>
              </w:rPr>
            </w:pPr>
            <w:r>
              <w:rPr>
                <w:b/>
                <w:szCs w:val="22"/>
              </w:rPr>
              <w:t>14.</w:t>
            </w:r>
            <w:r>
              <w:rPr>
                <w:b/>
                <w:szCs w:val="22"/>
              </w:rPr>
              <w:tab/>
            </w:r>
            <w:r>
              <w:rPr>
                <w:b/>
                <w:noProof/>
                <w:szCs w:val="22"/>
              </w:rPr>
              <w:t>GENEREL KLASSIFIKATION FOR UDLEVERING</w:t>
            </w:r>
            <w:r>
              <w:rPr>
                <w:b/>
                <w:szCs w:val="22"/>
              </w:rPr>
              <w:t xml:space="preserve"> </w:t>
            </w:r>
          </w:p>
        </w:tc>
      </w:tr>
    </w:tbl>
    <w:p w14:paraId="21471FFC" w14:textId="77777777" w:rsidR="007D54D1" w:rsidRDefault="007D54D1" w:rsidP="007D54D1">
      <w:pPr>
        <w:suppressAutoHyphens/>
        <w:ind w:left="720" w:hanging="720"/>
        <w:rPr>
          <w:szCs w:val="22"/>
          <w:lang w:eastAsia="fr-LU"/>
        </w:rPr>
      </w:pPr>
    </w:p>
    <w:p w14:paraId="40A2C004" w14:textId="77777777" w:rsidR="007D54D1" w:rsidRDefault="007D54D1" w:rsidP="007D54D1">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176A20D7"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3EAD3F82" w14:textId="77777777" w:rsidR="007D54D1" w:rsidRDefault="007D54D1">
            <w:pPr>
              <w:ind w:left="567" w:hanging="567"/>
              <w:rPr>
                <w:b/>
                <w:snapToGrid w:val="0"/>
                <w:szCs w:val="22"/>
              </w:rPr>
            </w:pPr>
            <w:r>
              <w:rPr>
                <w:b/>
                <w:szCs w:val="22"/>
              </w:rPr>
              <w:t>15.</w:t>
            </w:r>
            <w:r>
              <w:rPr>
                <w:b/>
                <w:szCs w:val="22"/>
              </w:rPr>
              <w:tab/>
            </w:r>
            <w:r>
              <w:rPr>
                <w:b/>
                <w:noProof/>
                <w:szCs w:val="22"/>
              </w:rPr>
              <w:t>INSTRUKTIONER VEDRØRENDE ANVENDELSEN</w:t>
            </w:r>
          </w:p>
        </w:tc>
      </w:tr>
    </w:tbl>
    <w:p w14:paraId="5D7A9DF0" w14:textId="77777777" w:rsidR="007D54D1" w:rsidRDefault="007D54D1" w:rsidP="007D54D1">
      <w:pPr>
        <w:suppressAutoHyphens/>
        <w:rPr>
          <w:szCs w:val="22"/>
          <w:lang w:eastAsia="fr-LU"/>
        </w:rPr>
      </w:pPr>
    </w:p>
    <w:p w14:paraId="4409E51E" w14:textId="77777777" w:rsidR="007D54D1" w:rsidRDefault="007D54D1" w:rsidP="007D54D1">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7D54D1" w14:paraId="16761F31" w14:textId="77777777" w:rsidTr="007D54D1">
        <w:tc>
          <w:tcPr>
            <w:tcW w:w="9281" w:type="dxa"/>
            <w:tcBorders>
              <w:top w:val="single" w:sz="4" w:space="0" w:color="auto"/>
              <w:left w:val="single" w:sz="4" w:space="0" w:color="auto"/>
              <w:bottom w:val="single" w:sz="4" w:space="0" w:color="auto"/>
              <w:right w:val="single" w:sz="4" w:space="0" w:color="auto"/>
            </w:tcBorders>
            <w:hideMark/>
          </w:tcPr>
          <w:p w14:paraId="4AA77D13" w14:textId="77777777" w:rsidR="007D54D1" w:rsidRDefault="007D54D1">
            <w:pPr>
              <w:ind w:left="567" w:hanging="567"/>
              <w:rPr>
                <w:b/>
                <w:snapToGrid w:val="0"/>
                <w:szCs w:val="22"/>
              </w:rPr>
            </w:pPr>
            <w:r>
              <w:rPr>
                <w:b/>
                <w:szCs w:val="22"/>
              </w:rPr>
              <w:t>16.</w:t>
            </w:r>
            <w:r>
              <w:rPr>
                <w:b/>
                <w:szCs w:val="22"/>
              </w:rPr>
              <w:tab/>
            </w:r>
            <w:r>
              <w:rPr>
                <w:b/>
                <w:noProof/>
                <w:szCs w:val="22"/>
              </w:rPr>
              <w:t>INFORMATION I BRAILLESKRIFT</w:t>
            </w:r>
          </w:p>
        </w:tc>
      </w:tr>
    </w:tbl>
    <w:p w14:paraId="4C9753BF" w14:textId="77777777" w:rsidR="007D54D1" w:rsidRDefault="007D54D1" w:rsidP="007D54D1">
      <w:pPr>
        <w:suppressAutoHyphens/>
        <w:jc w:val="both"/>
        <w:rPr>
          <w:szCs w:val="22"/>
          <w:lang w:eastAsia="fr-LU"/>
        </w:rPr>
      </w:pPr>
    </w:p>
    <w:p w14:paraId="6474A206" w14:textId="77777777" w:rsidR="007D54D1" w:rsidRDefault="007D54D1" w:rsidP="007D54D1">
      <w:pPr>
        <w:ind w:left="567" w:hanging="567"/>
        <w:rPr>
          <w:noProof/>
          <w:szCs w:val="22"/>
        </w:rPr>
      </w:pPr>
      <w:r>
        <w:rPr>
          <w:szCs w:val="22"/>
        </w:rPr>
        <w:t>trelegy ellipta</w:t>
      </w:r>
    </w:p>
    <w:p w14:paraId="69789FA3" w14:textId="77777777" w:rsidR="007D54D1" w:rsidRDefault="007D54D1" w:rsidP="007D54D1">
      <w:pPr>
        <w:ind w:left="567" w:hanging="567"/>
        <w:rPr>
          <w:noProof/>
          <w:szCs w:val="22"/>
        </w:rPr>
      </w:pPr>
    </w:p>
    <w:p w14:paraId="539119CA" w14:textId="77777777" w:rsidR="007D54D1" w:rsidRDefault="007D54D1" w:rsidP="007D54D1">
      <w:pPr>
        <w:ind w:left="567" w:hanging="567"/>
        <w:rPr>
          <w:noProof/>
          <w:szCs w:val="22"/>
        </w:rPr>
      </w:pPr>
    </w:p>
    <w:p w14:paraId="0097319B" w14:textId="095A9371" w:rsidR="007D54D1" w:rsidRDefault="007D54D1" w:rsidP="007D54D1">
      <w:pPr>
        <w:keepNext/>
        <w:pBdr>
          <w:top w:val="single" w:sz="4" w:space="1" w:color="auto"/>
          <w:left w:val="single" w:sz="4" w:space="4" w:color="auto"/>
          <w:bottom w:val="single" w:sz="4" w:space="1" w:color="auto"/>
          <w:right w:val="single" w:sz="4" w:space="4" w:color="auto"/>
        </w:pBdr>
        <w:outlineLvl w:val="0"/>
        <w:rPr>
          <w:i/>
          <w:noProof/>
          <w:szCs w:val="22"/>
          <w:lang w:val="fr-LU"/>
        </w:rPr>
      </w:pPr>
      <w:r>
        <w:rPr>
          <w:b/>
          <w:noProof/>
          <w:szCs w:val="22"/>
        </w:rPr>
        <w:t>17</w:t>
      </w:r>
      <w:r>
        <w:rPr>
          <w:b/>
          <w:noProof/>
          <w:szCs w:val="22"/>
        </w:rPr>
        <w:tab/>
        <w:t>ENTYDIG IDENTIFIKATOR – 2D-STREGKODE</w:t>
      </w:r>
      <w:r w:rsidR="005E5161">
        <w:rPr>
          <w:b/>
          <w:noProof/>
          <w:szCs w:val="22"/>
        </w:rPr>
        <w:fldChar w:fldCharType="begin"/>
      </w:r>
      <w:r w:rsidR="005E5161">
        <w:rPr>
          <w:b/>
          <w:noProof/>
          <w:szCs w:val="22"/>
        </w:rPr>
        <w:instrText xml:space="preserve"> DOCVARIABLE VAULT_ND_8427fed6-8ad4-469d-9ecc-a05c72b4a7bf \* MERGEFORMAT </w:instrText>
      </w:r>
      <w:r w:rsidR="005E5161">
        <w:rPr>
          <w:b/>
          <w:noProof/>
          <w:szCs w:val="22"/>
        </w:rPr>
        <w:fldChar w:fldCharType="separate"/>
      </w:r>
      <w:r w:rsidR="005E5161">
        <w:rPr>
          <w:b/>
          <w:noProof/>
          <w:szCs w:val="22"/>
        </w:rPr>
        <w:t xml:space="preserve"> </w:t>
      </w:r>
      <w:r w:rsidR="005E5161">
        <w:rPr>
          <w:b/>
          <w:noProof/>
          <w:szCs w:val="22"/>
        </w:rPr>
        <w:fldChar w:fldCharType="end"/>
      </w:r>
    </w:p>
    <w:p w14:paraId="4356A4E8" w14:textId="77777777" w:rsidR="007D54D1" w:rsidRDefault="007D54D1" w:rsidP="007D54D1">
      <w:pPr>
        <w:tabs>
          <w:tab w:val="left" w:pos="720"/>
        </w:tabs>
        <w:rPr>
          <w:noProof/>
          <w:szCs w:val="22"/>
        </w:rPr>
      </w:pPr>
    </w:p>
    <w:p w14:paraId="6E012874" w14:textId="77777777" w:rsidR="007D54D1" w:rsidRDefault="007D54D1" w:rsidP="007D54D1">
      <w:pPr>
        <w:rPr>
          <w:noProof/>
          <w:szCs w:val="22"/>
          <w:shd w:val="clear" w:color="auto" w:fill="CCCCCC"/>
        </w:rPr>
      </w:pPr>
      <w:r>
        <w:rPr>
          <w:noProof/>
          <w:szCs w:val="22"/>
          <w:highlight w:val="lightGray"/>
        </w:rPr>
        <w:t>Der er anført en 2D-stregkode, som indeholder en entydig identifikator.</w:t>
      </w:r>
    </w:p>
    <w:p w14:paraId="3D79DD15" w14:textId="77777777" w:rsidR="007D54D1" w:rsidRDefault="007D54D1" w:rsidP="007D54D1">
      <w:pPr>
        <w:rPr>
          <w:noProof/>
          <w:szCs w:val="22"/>
          <w:shd w:val="clear" w:color="auto" w:fill="CCCCCC"/>
        </w:rPr>
      </w:pPr>
    </w:p>
    <w:p w14:paraId="07233AAF" w14:textId="77777777" w:rsidR="007D54D1" w:rsidRDefault="007D54D1" w:rsidP="007D54D1">
      <w:pPr>
        <w:rPr>
          <w:noProof/>
          <w:vanish/>
          <w:szCs w:val="22"/>
        </w:rPr>
      </w:pPr>
    </w:p>
    <w:p w14:paraId="6D8F0D0F" w14:textId="77777777" w:rsidR="007D54D1" w:rsidRDefault="007D54D1" w:rsidP="007D54D1">
      <w:pPr>
        <w:tabs>
          <w:tab w:val="left" w:pos="720"/>
        </w:tabs>
        <w:rPr>
          <w:noProof/>
          <w:vanish/>
          <w:szCs w:val="22"/>
        </w:rPr>
      </w:pPr>
    </w:p>
    <w:p w14:paraId="23F4EF36" w14:textId="77777777" w:rsidR="007D54D1" w:rsidRDefault="007D54D1" w:rsidP="007D54D1">
      <w:pPr>
        <w:tabs>
          <w:tab w:val="left" w:pos="720"/>
        </w:tabs>
        <w:rPr>
          <w:noProof/>
          <w:szCs w:val="22"/>
        </w:rPr>
      </w:pPr>
    </w:p>
    <w:p w14:paraId="0689C0B7" w14:textId="4B8A8C4B" w:rsidR="007D54D1" w:rsidRDefault="007D54D1" w:rsidP="00E54FBD">
      <w:pPr>
        <w:keepNext/>
        <w:keepLines/>
        <w:pBdr>
          <w:top w:val="single" w:sz="4" w:space="1" w:color="auto"/>
          <w:left w:val="single" w:sz="4" w:space="4" w:color="auto"/>
          <w:bottom w:val="single" w:sz="4" w:space="1" w:color="auto"/>
          <w:right w:val="single" w:sz="4" w:space="4" w:color="auto"/>
        </w:pBdr>
        <w:outlineLvl w:val="0"/>
        <w:rPr>
          <w:i/>
          <w:noProof/>
          <w:szCs w:val="22"/>
        </w:rPr>
      </w:pPr>
      <w:r>
        <w:rPr>
          <w:b/>
          <w:noProof/>
          <w:szCs w:val="22"/>
        </w:rPr>
        <w:lastRenderedPageBreak/>
        <w:t>18.</w:t>
      </w:r>
      <w:r>
        <w:rPr>
          <w:b/>
          <w:noProof/>
          <w:szCs w:val="22"/>
        </w:rPr>
        <w:tab/>
        <w:t>ENTYDIG IDENTIFIKATOR - MENNESKELIGT LÆSBARE DATA</w:t>
      </w:r>
      <w:r w:rsidR="005E5161">
        <w:rPr>
          <w:b/>
          <w:noProof/>
          <w:szCs w:val="22"/>
        </w:rPr>
        <w:fldChar w:fldCharType="begin"/>
      </w:r>
      <w:r w:rsidR="005E5161">
        <w:rPr>
          <w:b/>
          <w:noProof/>
          <w:szCs w:val="22"/>
        </w:rPr>
        <w:instrText xml:space="preserve"> DOCVARIABLE VAULT_ND_95fc0f07-a56d-4263-b1cf-6bfcea4531ef \* MERGEFORMAT </w:instrText>
      </w:r>
      <w:r w:rsidR="005E5161">
        <w:rPr>
          <w:b/>
          <w:noProof/>
          <w:szCs w:val="22"/>
        </w:rPr>
        <w:fldChar w:fldCharType="separate"/>
      </w:r>
      <w:r w:rsidR="005E5161">
        <w:rPr>
          <w:b/>
          <w:noProof/>
          <w:szCs w:val="22"/>
        </w:rPr>
        <w:t xml:space="preserve"> </w:t>
      </w:r>
      <w:r w:rsidR="005E5161">
        <w:rPr>
          <w:b/>
          <w:noProof/>
          <w:szCs w:val="22"/>
        </w:rPr>
        <w:fldChar w:fldCharType="end"/>
      </w:r>
    </w:p>
    <w:p w14:paraId="6DB2D4A4" w14:textId="77777777" w:rsidR="007D54D1" w:rsidRDefault="007D54D1" w:rsidP="00E54FBD">
      <w:pPr>
        <w:keepNext/>
        <w:keepLines/>
        <w:tabs>
          <w:tab w:val="left" w:pos="720"/>
        </w:tabs>
        <w:rPr>
          <w:noProof/>
          <w:szCs w:val="22"/>
        </w:rPr>
      </w:pPr>
    </w:p>
    <w:p w14:paraId="00947F35" w14:textId="3264A23D" w:rsidR="007D54D1" w:rsidRDefault="007D54D1" w:rsidP="00E54FBD">
      <w:pPr>
        <w:keepNext/>
        <w:keepLines/>
        <w:tabs>
          <w:tab w:val="clear" w:pos="567"/>
          <w:tab w:val="left" w:pos="1304"/>
        </w:tabs>
        <w:spacing w:line="240" w:lineRule="auto"/>
        <w:rPr>
          <w:noProof/>
          <w:szCs w:val="22"/>
        </w:rPr>
      </w:pPr>
      <w:r>
        <w:rPr>
          <w:szCs w:val="22"/>
        </w:rPr>
        <w:t>PC</w:t>
      </w:r>
    </w:p>
    <w:p w14:paraId="5BE0CFD2" w14:textId="59B0CAD0" w:rsidR="007D54D1" w:rsidRDefault="007D54D1" w:rsidP="00E54FBD">
      <w:pPr>
        <w:keepNext/>
        <w:keepLines/>
        <w:tabs>
          <w:tab w:val="clear" w:pos="567"/>
          <w:tab w:val="left" w:pos="1304"/>
        </w:tabs>
        <w:spacing w:line="240" w:lineRule="auto"/>
        <w:rPr>
          <w:noProof/>
          <w:szCs w:val="22"/>
        </w:rPr>
      </w:pPr>
      <w:r>
        <w:rPr>
          <w:szCs w:val="22"/>
        </w:rPr>
        <w:t>SN</w:t>
      </w:r>
    </w:p>
    <w:p w14:paraId="5A9194A3" w14:textId="6E61606E" w:rsidR="007D54D1" w:rsidRDefault="007D54D1" w:rsidP="00E54FBD">
      <w:pPr>
        <w:keepNext/>
        <w:keepLines/>
        <w:tabs>
          <w:tab w:val="clear" w:pos="567"/>
          <w:tab w:val="left" w:pos="1304"/>
        </w:tabs>
        <w:spacing w:line="240" w:lineRule="auto"/>
        <w:rPr>
          <w:szCs w:val="22"/>
        </w:rPr>
      </w:pPr>
      <w:r>
        <w:rPr>
          <w:szCs w:val="22"/>
          <w:highlight w:val="lightGray"/>
        </w:rPr>
        <w:t>NN</w:t>
      </w:r>
    </w:p>
    <w:p w14:paraId="06A5DC5E" w14:textId="77777777" w:rsidR="00FD4022" w:rsidRPr="0027002D" w:rsidRDefault="003D22C3" w:rsidP="0041377B">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Pr>
          <w:b/>
          <w:szCs w:val="22"/>
        </w:rPr>
        <w:br w:type="page"/>
      </w:r>
      <w:r w:rsidR="00FD4022" w:rsidRPr="0027002D">
        <w:rPr>
          <w:b/>
          <w:szCs w:val="22"/>
        </w:rPr>
        <w:lastRenderedPageBreak/>
        <w:t xml:space="preserve">MÆRKNING, DER SKAL ANFØRES PÅ DEN YDRE EMBALLAGE </w:t>
      </w:r>
    </w:p>
    <w:p w14:paraId="2403C07E" w14:textId="77777777" w:rsidR="00FD4022" w:rsidRPr="0027002D" w:rsidRDefault="00FD4022" w:rsidP="0041377B">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3EFC5A0C" w14:textId="3CAC575D" w:rsidR="00FD4022" w:rsidRPr="0027002D" w:rsidRDefault="00FD4022" w:rsidP="0041377B">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27002D">
        <w:rPr>
          <w:b/>
          <w:szCs w:val="22"/>
        </w:rPr>
        <w:t>INTERMEDIÆR KARTON</w:t>
      </w:r>
      <w:r w:rsidR="007B7C23">
        <w:rPr>
          <w:b/>
          <w:szCs w:val="22"/>
        </w:rPr>
        <w:t xml:space="preserve"> TIL MULTIPAKNING</w:t>
      </w:r>
      <w:r w:rsidRPr="0027002D">
        <w:rPr>
          <w:b/>
          <w:szCs w:val="22"/>
        </w:rPr>
        <w:t xml:space="preserve"> (UDEN BLUE BOX)</w:t>
      </w:r>
    </w:p>
    <w:p w14:paraId="721741A4" w14:textId="77777777" w:rsidR="00FD4022" w:rsidRPr="0027002D" w:rsidRDefault="00FD4022" w:rsidP="0041377B">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013E3521" w14:textId="77777777" w:rsidR="00FD4022" w:rsidRPr="0027002D" w:rsidRDefault="00FD4022" w:rsidP="0041377B">
      <w:pPr>
        <w:keepNext/>
        <w:keepLines/>
        <w:tabs>
          <w:tab w:val="clear" w:pos="567"/>
        </w:tabs>
        <w:spacing w:line="240" w:lineRule="auto"/>
        <w:rPr>
          <w:noProof/>
          <w:szCs w:val="22"/>
        </w:rPr>
      </w:pPr>
    </w:p>
    <w:p w14:paraId="4A88F2E7" w14:textId="77777777" w:rsidR="008D7C12" w:rsidRPr="0027002D" w:rsidRDefault="008D7C12" w:rsidP="0041377B">
      <w:pPr>
        <w:keepNext/>
        <w:keepLines/>
        <w:tabs>
          <w:tab w:val="clear" w:pos="567"/>
        </w:tabs>
        <w:spacing w:line="240" w:lineRule="auto"/>
        <w:rPr>
          <w:noProof/>
          <w:szCs w:val="22"/>
        </w:rPr>
      </w:pPr>
    </w:p>
    <w:p w14:paraId="02DB5F70" w14:textId="6D32AF7C" w:rsidR="00FD4022" w:rsidRPr="0027002D" w:rsidRDefault="00FD4022"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1.</w:t>
      </w:r>
      <w:r w:rsidRPr="0027002D">
        <w:rPr>
          <w:b/>
          <w:szCs w:val="22"/>
        </w:rPr>
        <w:tab/>
        <w:t>LÆGEMIDLETS NAVN</w:t>
      </w:r>
      <w:r w:rsidR="005E5161">
        <w:rPr>
          <w:b/>
          <w:szCs w:val="22"/>
        </w:rPr>
        <w:fldChar w:fldCharType="begin"/>
      </w:r>
      <w:r w:rsidR="005E5161">
        <w:rPr>
          <w:b/>
          <w:szCs w:val="22"/>
        </w:rPr>
        <w:instrText xml:space="preserve"> DOCVARIABLE VAULT_ND_52066ba3-1e53-49e4-a675-3083a6d29229 \* MERGEFORMAT </w:instrText>
      </w:r>
      <w:r w:rsidR="005E5161">
        <w:rPr>
          <w:b/>
          <w:szCs w:val="22"/>
        </w:rPr>
        <w:fldChar w:fldCharType="separate"/>
      </w:r>
      <w:r w:rsidR="005E5161">
        <w:rPr>
          <w:b/>
          <w:szCs w:val="22"/>
        </w:rPr>
        <w:t xml:space="preserve"> </w:t>
      </w:r>
      <w:r w:rsidR="005E5161">
        <w:rPr>
          <w:b/>
          <w:szCs w:val="22"/>
        </w:rPr>
        <w:fldChar w:fldCharType="end"/>
      </w:r>
    </w:p>
    <w:p w14:paraId="34E9109F" w14:textId="77777777" w:rsidR="00FD4022" w:rsidRPr="0027002D" w:rsidRDefault="00FD4022" w:rsidP="0027002D">
      <w:pPr>
        <w:tabs>
          <w:tab w:val="clear" w:pos="567"/>
        </w:tabs>
        <w:spacing w:line="240" w:lineRule="auto"/>
        <w:rPr>
          <w:noProof/>
          <w:szCs w:val="22"/>
        </w:rPr>
      </w:pPr>
    </w:p>
    <w:p w14:paraId="6C2F81CC" w14:textId="77777777" w:rsidR="00FD4022" w:rsidRPr="0027002D" w:rsidRDefault="00BE6E36" w:rsidP="0027002D">
      <w:pPr>
        <w:tabs>
          <w:tab w:val="clear" w:pos="567"/>
        </w:tabs>
        <w:spacing w:line="240" w:lineRule="auto"/>
        <w:rPr>
          <w:szCs w:val="22"/>
          <w:shd w:val="clear" w:color="auto" w:fill="FFFF00"/>
        </w:rPr>
      </w:pPr>
      <w:r w:rsidRPr="0027002D">
        <w:rPr>
          <w:szCs w:val="22"/>
        </w:rPr>
        <w:t>Trelegy Ellipta 92 mikrogram/55 mikrogram/22 mikrogram inhalationspulver, afdelt</w:t>
      </w:r>
    </w:p>
    <w:p w14:paraId="75935E60" w14:textId="77777777" w:rsidR="00FD4022" w:rsidRPr="0027002D" w:rsidRDefault="00FD4022" w:rsidP="0027002D">
      <w:pPr>
        <w:tabs>
          <w:tab w:val="clear" w:pos="567"/>
        </w:tabs>
        <w:spacing w:line="240" w:lineRule="auto"/>
        <w:rPr>
          <w:snapToGrid w:val="0"/>
          <w:szCs w:val="22"/>
        </w:rPr>
      </w:pPr>
      <w:r w:rsidRPr="0027002D">
        <w:rPr>
          <w:snapToGrid w:val="0"/>
          <w:szCs w:val="22"/>
        </w:rPr>
        <w:t>fluticasonfuroat</w:t>
      </w:r>
      <w:r w:rsidRPr="0027002D">
        <w:rPr>
          <w:szCs w:val="22"/>
        </w:rPr>
        <w:t>/umeclidinium/</w:t>
      </w:r>
      <w:r w:rsidRPr="0027002D">
        <w:rPr>
          <w:snapToGrid w:val="0"/>
          <w:szCs w:val="22"/>
        </w:rPr>
        <w:t>vilanterol</w:t>
      </w:r>
    </w:p>
    <w:p w14:paraId="31987F0A" w14:textId="77777777" w:rsidR="00FD4022" w:rsidRPr="0027002D" w:rsidRDefault="00FD4022" w:rsidP="0027002D">
      <w:pPr>
        <w:tabs>
          <w:tab w:val="clear" w:pos="567"/>
        </w:tabs>
        <w:spacing w:line="240" w:lineRule="auto"/>
        <w:rPr>
          <w:snapToGrid w:val="0"/>
          <w:szCs w:val="22"/>
        </w:rPr>
      </w:pPr>
    </w:p>
    <w:p w14:paraId="424E6758" w14:textId="77777777" w:rsidR="00FD4022" w:rsidRPr="0027002D" w:rsidRDefault="00FD4022" w:rsidP="0027002D">
      <w:pPr>
        <w:tabs>
          <w:tab w:val="clear" w:pos="567"/>
        </w:tabs>
        <w:spacing w:line="240" w:lineRule="auto"/>
        <w:rPr>
          <w:noProof/>
          <w:szCs w:val="22"/>
        </w:rPr>
      </w:pPr>
    </w:p>
    <w:p w14:paraId="54DF6419" w14:textId="24B335CF" w:rsidR="00FD4022" w:rsidRPr="0027002D" w:rsidRDefault="00FD4022"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27002D">
        <w:rPr>
          <w:b/>
          <w:szCs w:val="22"/>
        </w:rPr>
        <w:t>2.</w:t>
      </w:r>
      <w:r w:rsidRPr="0027002D">
        <w:rPr>
          <w:b/>
          <w:szCs w:val="22"/>
        </w:rPr>
        <w:tab/>
        <w:t>ANGIVELSE AF AKTIVT STOF/AKTIVE STOFFER</w:t>
      </w:r>
      <w:r w:rsidR="005E5161">
        <w:rPr>
          <w:b/>
          <w:szCs w:val="22"/>
        </w:rPr>
        <w:fldChar w:fldCharType="begin"/>
      </w:r>
      <w:r w:rsidR="005E5161">
        <w:rPr>
          <w:b/>
          <w:szCs w:val="22"/>
        </w:rPr>
        <w:instrText xml:space="preserve"> DOCVARIABLE VAULT_ND_1f1780cc-d3f2-4f7e-9894-4bd85b93007f \* MERGEFORMAT </w:instrText>
      </w:r>
      <w:r w:rsidR="005E5161">
        <w:rPr>
          <w:b/>
          <w:szCs w:val="22"/>
        </w:rPr>
        <w:fldChar w:fldCharType="separate"/>
      </w:r>
      <w:r w:rsidR="005E5161">
        <w:rPr>
          <w:b/>
          <w:szCs w:val="22"/>
        </w:rPr>
        <w:t xml:space="preserve"> </w:t>
      </w:r>
      <w:r w:rsidR="005E5161">
        <w:rPr>
          <w:b/>
          <w:szCs w:val="22"/>
        </w:rPr>
        <w:fldChar w:fldCharType="end"/>
      </w:r>
    </w:p>
    <w:p w14:paraId="190FF7B7" w14:textId="77777777" w:rsidR="00FD4022" w:rsidRPr="0027002D" w:rsidRDefault="00FD4022" w:rsidP="0027002D">
      <w:pPr>
        <w:tabs>
          <w:tab w:val="clear" w:pos="567"/>
        </w:tabs>
        <w:spacing w:line="240" w:lineRule="auto"/>
        <w:rPr>
          <w:szCs w:val="22"/>
        </w:rPr>
      </w:pPr>
    </w:p>
    <w:p w14:paraId="149ED8C9" w14:textId="77777777" w:rsidR="00FD4022" w:rsidRPr="0027002D" w:rsidRDefault="00FD4022" w:rsidP="0027002D">
      <w:pPr>
        <w:tabs>
          <w:tab w:val="clear" w:pos="567"/>
        </w:tabs>
        <w:spacing w:line="240" w:lineRule="auto"/>
        <w:rPr>
          <w:szCs w:val="22"/>
        </w:rPr>
      </w:pPr>
      <w:r w:rsidRPr="0027002D">
        <w:rPr>
          <w:szCs w:val="22"/>
        </w:rPr>
        <w:t xml:space="preserve">Hver afgivet dosis indeholder 92 mikrogram fluticasonfuroat, 55 mikrogram umeclidinium (svarende til 65 mikrogram umeclidiniumbromid) og 22 mikrogram vilanterol (som trifenatat). </w:t>
      </w:r>
    </w:p>
    <w:p w14:paraId="2CEF5E6D" w14:textId="77777777" w:rsidR="00FD4022" w:rsidRPr="0027002D" w:rsidRDefault="00FD4022" w:rsidP="0027002D">
      <w:pPr>
        <w:tabs>
          <w:tab w:val="clear" w:pos="567"/>
        </w:tabs>
        <w:spacing w:line="240" w:lineRule="auto"/>
        <w:rPr>
          <w:szCs w:val="22"/>
        </w:rPr>
      </w:pPr>
    </w:p>
    <w:p w14:paraId="76065968" w14:textId="77777777" w:rsidR="00FD4022" w:rsidRPr="0027002D" w:rsidRDefault="00FD4022" w:rsidP="0027002D">
      <w:pPr>
        <w:pStyle w:val="BodyTextIndent3"/>
        <w:widowControl w:val="0"/>
        <w:tabs>
          <w:tab w:val="clear" w:pos="567"/>
        </w:tabs>
        <w:overflowPunct w:val="0"/>
        <w:spacing w:after="0" w:line="240" w:lineRule="auto"/>
        <w:ind w:left="0"/>
        <w:textAlignment w:val="baseline"/>
        <w:rPr>
          <w:sz w:val="22"/>
          <w:szCs w:val="22"/>
          <w:lang w:val="da-DK"/>
        </w:rPr>
      </w:pPr>
    </w:p>
    <w:p w14:paraId="6CA0D481" w14:textId="4DFA4986" w:rsidR="00FD4022" w:rsidRPr="0027002D" w:rsidRDefault="00FD4022"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3.</w:t>
      </w:r>
      <w:r w:rsidRPr="0027002D">
        <w:rPr>
          <w:b/>
          <w:szCs w:val="22"/>
        </w:rPr>
        <w:tab/>
        <w:t>LISTE OVER HJÆLPESTOFFER</w:t>
      </w:r>
      <w:r w:rsidR="005E5161">
        <w:rPr>
          <w:b/>
          <w:szCs w:val="22"/>
        </w:rPr>
        <w:fldChar w:fldCharType="begin"/>
      </w:r>
      <w:r w:rsidR="005E5161">
        <w:rPr>
          <w:b/>
          <w:szCs w:val="22"/>
        </w:rPr>
        <w:instrText xml:space="preserve"> DOCVARIABLE VAULT_ND_de1c57cf-c0d8-4ff5-a22d-199fdcb3f9d8 \* MERGEFORMAT </w:instrText>
      </w:r>
      <w:r w:rsidR="005E5161">
        <w:rPr>
          <w:b/>
          <w:szCs w:val="22"/>
        </w:rPr>
        <w:fldChar w:fldCharType="separate"/>
      </w:r>
      <w:r w:rsidR="005E5161">
        <w:rPr>
          <w:b/>
          <w:szCs w:val="22"/>
        </w:rPr>
        <w:t xml:space="preserve"> </w:t>
      </w:r>
      <w:r w:rsidR="005E5161">
        <w:rPr>
          <w:b/>
          <w:szCs w:val="22"/>
        </w:rPr>
        <w:fldChar w:fldCharType="end"/>
      </w:r>
    </w:p>
    <w:p w14:paraId="71053E17" w14:textId="77777777" w:rsidR="00FD4022" w:rsidRPr="0027002D" w:rsidRDefault="00FD4022" w:rsidP="0027002D">
      <w:pPr>
        <w:tabs>
          <w:tab w:val="clear" w:pos="567"/>
        </w:tabs>
        <w:spacing w:line="240" w:lineRule="auto"/>
        <w:rPr>
          <w:szCs w:val="22"/>
        </w:rPr>
      </w:pPr>
    </w:p>
    <w:p w14:paraId="712BE17A" w14:textId="77777777" w:rsidR="00FD4022" w:rsidRDefault="00004D2E" w:rsidP="0027002D">
      <w:pPr>
        <w:tabs>
          <w:tab w:val="clear" w:pos="567"/>
        </w:tabs>
        <w:spacing w:line="240" w:lineRule="auto"/>
        <w:rPr>
          <w:szCs w:val="22"/>
        </w:rPr>
      </w:pPr>
      <w:r>
        <w:rPr>
          <w:szCs w:val="22"/>
        </w:rPr>
        <w:t>Hjælpestoffer:</w:t>
      </w:r>
      <w:r w:rsidR="00FD4022" w:rsidRPr="0027002D">
        <w:rPr>
          <w:szCs w:val="22"/>
        </w:rPr>
        <w:t xml:space="preserve"> lactose</w:t>
      </w:r>
      <w:r w:rsidR="007B7C23">
        <w:rPr>
          <w:szCs w:val="22"/>
        </w:rPr>
        <w:t>monohydrat</w:t>
      </w:r>
      <w:r w:rsidR="00FD4022" w:rsidRPr="0027002D">
        <w:rPr>
          <w:szCs w:val="22"/>
        </w:rPr>
        <w:t xml:space="preserve"> og magnesiumstearat.</w:t>
      </w:r>
    </w:p>
    <w:p w14:paraId="3B75FF87" w14:textId="77777777" w:rsidR="00004D2E" w:rsidRPr="0027002D" w:rsidRDefault="00004D2E" w:rsidP="0027002D">
      <w:pPr>
        <w:tabs>
          <w:tab w:val="clear" w:pos="567"/>
        </w:tabs>
        <w:spacing w:line="240" w:lineRule="auto"/>
        <w:rPr>
          <w:szCs w:val="22"/>
        </w:rPr>
      </w:pPr>
      <w:bookmarkStart w:id="10" w:name="_Hlk19539154"/>
      <w:bookmarkStart w:id="11" w:name="_Hlk19604094"/>
      <w:r w:rsidRPr="00E92E0D">
        <w:rPr>
          <w:szCs w:val="22"/>
          <w:highlight w:val="lightGray"/>
        </w:rPr>
        <w:t>Se indlægssedlen for yderligere information.</w:t>
      </w:r>
      <w:bookmarkEnd w:id="10"/>
    </w:p>
    <w:bookmarkEnd w:id="11"/>
    <w:p w14:paraId="38D8C1C6" w14:textId="77777777" w:rsidR="00FD4022" w:rsidRPr="0027002D" w:rsidRDefault="00FD4022" w:rsidP="0027002D">
      <w:pPr>
        <w:tabs>
          <w:tab w:val="clear" w:pos="567"/>
        </w:tabs>
        <w:spacing w:line="240" w:lineRule="auto"/>
        <w:rPr>
          <w:szCs w:val="22"/>
        </w:rPr>
      </w:pPr>
    </w:p>
    <w:p w14:paraId="6E8E99B3" w14:textId="77777777" w:rsidR="00FD4022" w:rsidRPr="0027002D" w:rsidRDefault="00FD4022" w:rsidP="0027002D">
      <w:pPr>
        <w:tabs>
          <w:tab w:val="clear" w:pos="567"/>
        </w:tabs>
        <w:spacing w:line="240" w:lineRule="auto"/>
        <w:rPr>
          <w:noProof/>
          <w:szCs w:val="22"/>
        </w:rPr>
      </w:pPr>
    </w:p>
    <w:p w14:paraId="6FAB60E2" w14:textId="0E7DFADC" w:rsidR="00FD4022" w:rsidRPr="0027002D" w:rsidRDefault="00FD4022"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4.</w:t>
      </w:r>
      <w:r w:rsidRPr="0027002D">
        <w:rPr>
          <w:b/>
          <w:szCs w:val="22"/>
        </w:rPr>
        <w:tab/>
        <w:t>LÆGEMIDDELFORM OG INDHOLD (PAKNINGSSTØRRELSE)</w:t>
      </w:r>
      <w:r w:rsidR="005E5161">
        <w:rPr>
          <w:b/>
          <w:szCs w:val="22"/>
        </w:rPr>
        <w:fldChar w:fldCharType="begin"/>
      </w:r>
      <w:r w:rsidR="005E5161">
        <w:rPr>
          <w:b/>
          <w:szCs w:val="22"/>
        </w:rPr>
        <w:instrText xml:space="preserve"> DOCVARIABLE VAULT_ND_ea1d900b-06b3-440f-a685-02d33d7218c7 \* MERGEFORMAT </w:instrText>
      </w:r>
      <w:r w:rsidR="005E5161">
        <w:rPr>
          <w:b/>
          <w:szCs w:val="22"/>
        </w:rPr>
        <w:fldChar w:fldCharType="separate"/>
      </w:r>
      <w:r w:rsidR="005E5161">
        <w:rPr>
          <w:b/>
          <w:szCs w:val="22"/>
        </w:rPr>
        <w:t xml:space="preserve"> </w:t>
      </w:r>
      <w:r w:rsidR="005E5161">
        <w:rPr>
          <w:b/>
          <w:szCs w:val="22"/>
        </w:rPr>
        <w:fldChar w:fldCharType="end"/>
      </w:r>
    </w:p>
    <w:p w14:paraId="1CB0BDDB" w14:textId="77777777" w:rsidR="00FD4022" w:rsidRPr="0027002D" w:rsidRDefault="00FD4022" w:rsidP="0027002D">
      <w:pPr>
        <w:tabs>
          <w:tab w:val="clear" w:pos="567"/>
        </w:tabs>
        <w:spacing w:line="240" w:lineRule="auto"/>
        <w:rPr>
          <w:szCs w:val="22"/>
        </w:rPr>
      </w:pPr>
    </w:p>
    <w:p w14:paraId="437048DC" w14:textId="77777777" w:rsidR="00FD4022" w:rsidRPr="0027002D" w:rsidRDefault="00185676" w:rsidP="0027002D">
      <w:pPr>
        <w:tabs>
          <w:tab w:val="clear" w:pos="567"/>
        </w:tabs>
        <w:spacing w:line="240" w:lineRule="auto"/>
        <w:rPr>
          <w:noProof/>
          <w:szCs w:val="22"/>
        </w:rPr>
      </w:pPr>
      <w:r w:rsidRPr="0027002D">
        <w:rPr>
          <w:szCs w:val="22"/>
          <w:highlight w:val="lightGray"/>
        </w:rPr>
        <w:t>Inhalationspulver, afdelt</w:t>
      </w:r>
    </w:p>
    <w:p w14:paraId="45A7F2A5" w14:textId="49C7719C" w:rsidR="00FD4022" w:rsidRPr="0027002D" w:rsidRDefault="00FD4022" w:rsidP="0027002D">
      <w:pPr>
        <w:tabs>
          <w:tab w:val="clear" w:pos="567"/>
        </w:tabs>
        <w:spacing w:line="240" w:lineRule="auto"/>
        <w:rPr>
          <w:noProof/>
          <w:szCs w:val="22"/>
        </w:rPr>
      </w:pPr>
      <w:r w:rsidRPr="0027002D">
        <w:rPr>
          <w:szCs w:val="22"/>
        </w:rPr>
        <w:t>1 inhalator med 30 doser</w:t>
      </w:r>
    </w:p>
    <w:p w14:paraId="57146BCC" w14:textId="77777777" w:rsidR="00FD4022" w:rsidRPr="0027002D" w:rsidRDefault="00FD4022" w:rsidP="0027002D">
      <w:pPr>
        <w:tabs>
          <w:tab w:val="clear" w:pos="567"/>
        </w:tabs>
        <w:spacing w:line="240" w:lineRule="auto"/>
        <w:rPr>
          <w:noProof/>
          <w:szCs w:val="22"/>
        </w:rPr>
      </w:pPr>
      <w:r w:rsidRPr="0027002D">
        <w:rPr>
          <w:szCs w:val="22"/>
        </w:rPr>
        <w:t xml:space="preserve">Del af en multipakning, må ikke sælges separat. </w:t>
      </w:r>
    </w:p>
    <w:p w14:paraId="4578525E" w14:textId="77777777" w:rsidR="00FD4022" w:rsidRPr="0027002D" w:rsidRDefault="00FD4022" w:rsidP="0027002D">
      <w:pPr>
        <w:tabs>
          <w:tab w:val="clear" w:pos="567"/>
        </w:tabs>
        <w:spacing w:line="240" w:lineRule="auto"/>
        <w:rPr>
          <w:noProof/>
          <w:szCs w:val="22"/>
        </w:rPr>
      </w:pPr>
    </w:p>
    <w:p w14:paraId="33FCB126" w14:textId="77777777" w:rsidR="00FD4022" w:rsidRPr="0027002D" w:rsidRDefault="00FD4022" w:rsidP="0027002D">
      <w:pPr>
        <w:tabs>
          <w:tab w:val="clear" w:pos="567"/>
        </w:tabs>
        <w:spacing w:line="240" w:lineRule="auto"/>
        <w:rPr>
          <w:noProof/>
          <w:szCs w:val="22"/>
        </w:rPr>
      </w:pPr>
    </w:p>
    <w:p w14:paraId="0024BFD9" w14:textId="05762A06" w:rsidR="00FD4022" w:rsidRPr="0027002D" w:rsidRDefault="00FD4022"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highlight w:val="lightGray"/>
        </w:rPr>
      </w:pPr>
      <w:r w:rsidRPr="0027002D">
        <w:rPr>
          <w:b/>
          <w:szCs w:val="22"/>
        </w:rPr>
        <w:t>5.</w:t>
      </w:r>
      <w:r w:rsidRPr="0027002D">
        <w:rPr>
          <w:b/>
          <w:szCs w:val="22"/>
        </w:rPr>
        <w:tab/>
        <w:t>ANVENDELSESMÅDE OG ADMINISTRATIONSVEJ(E)</w:t>
      </w:r>
      <w:r w:rsidR="005E5161">
        <w:rPr>
          <w:b/>
          <w:szCs w:val="22"/>
        </w:rPr>
        <w:fldChar w:fldCharType="begin"/>
      </w:r>
      <w:r w:rsidR="005E5161">
        <w:rPr>
          <w:b/>
          <w:szCs w:val="22"/>
        </w:rPr>
        <w:instrText xml:space="preserve"> DOCVARIABLE VAULT_ND_e714a5da-3656-4152-9db0-5ba471012c02 \* MERGEFORMAT </w:instrText>
      </w:r>
      <w:r w:rsidR="005E5161">
        <w:rPr>
          <w:b/>
          <w:szCs w:val="22"/>
        </w:rPr>
        <w:fldChar w:fldCharType="separate"/>
      </w:r>
      <w:r w:rsidR="005E5161">
        <w:rPr>
          <w:b/>
          <w:szCs w:val="22"/>
        </w:rPr>
        <w:t xml:space="preserve"> </w:t>
      </w:r>
      <w:r w:rsidR="005E5161">
        <w:rPr>
          <w:b/>
          <w:szCs w:val="22"/>
        </w:rPr>
        <w:fldChar w:fldCharType="end"/>
      </w:r>
    </w:p>
    <w:p w14:paraId="1CE08E6C" w14:textId="77777777" w:rsidR="00E636C5" w:rsidRPr="0027002D" w:rsidRDefault="00E636C5" w:rsidP="0027002D">
      <w:pPr>
        <w:tabs>
          <w:tab w:val="clear" w:pos="567"/>
        </w:tabs>
        <w:spacing w:line="240" w:lineRule="auto"/>
        <w:rPr>
          <w:szCs w:val="22"/>
        </w:rPr>
      </w:pPr>
    </w:p>
    <w:p w14:paraId="6DC48D9D" w14:textId="77777777" w:rsidR="00FD4022" w:rsidRPr="0027002D" w:rsidRDefault="00FD4022" w:rsidP="0027002D">
      <w:pPr>
        <w:tabs>
          <w:tab w:val="clear" w:pos="567"/>
        </w:tabs>
        <w:spacing w:line="240" w:lineRule="auto"/>
        <w:rPr>
          <w:szCs w:val="22"/>
        </w:rPr>
      </w:pPr>
      <w:r w:rsidRPr="0027002D">
        <w:rPr>
          <w:szCs w:val="22"/>
        </w:rPr>
        <w:t>ÉN GANG DAGLIGT</w:t>
      </w:r>
    </w:p>
    <w:p w14:paraId="2879BA18" w14:textId="77777777" w:rsidR="00FD4022" w:rsidRPr="0027002D" w:rsidRDefault="00FD4022" w:rsidP="0027002D">
      <w:pPr>
        <w:tabs>
          <w:tab w:val="clear" w:pos="567"/>
        </w:tabs>
        <w:spacing w:line="240" w:lineRule="auto"/>
        <w:rPr>
          <w:noProof/>
          <w:szCs w:val="22"/>
        </w:rPr>
      </w:pPr>
    </w:p>
    <w:p w14:paraId="60E50083" w14:textId="77777777" w:rsidR="00FD4022" w:rsidRPr="0027002D" w:rsidRDefault="00FD4022" w:rsidP="0027002D">
      <w:pPr>
        <w:tabs>
          <w:tab w:val="clear" w:pos="567"/>
        </w:tabs>
        <w:spacing w:line="240" w:lineRule="auto"/>
        <w:rPr>
          <w:noProof/>
          <w:szCs w:val="22"/>
        </w:rPr>
      </w:pPr>
      <w:r w:rsidRPr="0027002D">
        <w:rPr>
          <w:szCs w:val="22"/>
        </w:rPr>
        <w:t>Læs indlægssedlen inden brug.</w:t>
      </w:r>
    </w:p>
    <w:p w14:paraId="4C517A9B" w14:textId="77777777" w:rsidR="00FD4022" w:rsidRDefault="00004D2E" w:rsidP="0027002D">
      <w:pPr>
        <w:tabs>
          <w:tab w:val="clear" w:pos="567"/>
        </w:tabs>
        <w:spacing w:line="240" w:lineRule="auto"/>
        <w:rPr>
          <w:noProof/>
          <w:szCs w:val="22"/>
        </w:rPr>
      </w:pPr>
      <w:r w:rsidRPr="00004D2E">
        <w:rPr>
          <w:noProof/>
          <w:szCs w:val="22"/>
        </w:rPr>
        <w:t>Til inhalation</w:t>
      </w:r>
    </w:p>
    <w:p w14:paraId="6CD95E0E" w14:textId="77777777" w:rsidR="00004D2E" w:rsidRDefault="007B7C23" w:rsidP="0027002D">
      <w:pPr>
        <w:tabs>
          <w:tab w:val="clear" w:pos="567"/>
        </w:tabs>
        <w:spacing w:line="240" w:lineRule="auto"/>
        <w:rPr>
          <w:noProof/>
          <w:szCs w:val="22"/>
        </w:rPr>
      </w:pPr>
      <w:r>
        <w:rPr>
          <w:noProof/>
          <w:szCs w:val="22"/>
        </w:rPr>
        <w:t>Må ikke rystes.</w:t>
      </w:r>
    </w:p>
    <w:p w14:paraId="69FA1F71" w14:textId="77777777" w:rsidR="007B7C23" w:rsidRPr="0027002D" w:rsidRDefault="007B7C23" w:rsidP="0027002D">
      <w:pPr>
        <w:tabs>
          <w:tab w:val="clear" w:pos="567"/>
        </w:tabs>
        <w:spacing w:line="240" w:lineRule="auto"/>
        <w:rPr>
          <w:noProof/>
          <w:szCs w:val="22"/>
        </w:rPr>
      </w:pPr>
    </w:p>
    <w:p w14:paraId="3B9522AB" w14:textId="77777777" w:rsidR="00FD4022" w:rsidRPr="0027002D" w:rsidRDefault="00FD4022" w:rsidP="0027002D">
      <w:pPr>
        <w:tabs>
          <w:tab w:val="clear" w:pos="567"/>
        </w:tabs>
        <w:autoSpaceDE w:val="0"/>
        <w:autoSpaceDN w:val="0"/>
        <w:adjustRightInd w:val="0"/>
        <w:spacing w:line="240" w:lineRule="auto"/>
        <w:rPr>
          <w:szCs w:val="22"/>
        </w:rPr>
      </w:pPr>
    </w:p>
    <w:p w14:paraId="635FD42F" w14:textId="3573053F" w:rsidR="00FD4022" w:rsidRPr="0027002D" w:rsidRDefault="00FD4022"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6.</w:t>
      </w:r>
      <w:r w:rsidRPr="0027002D">
        <w:rPr>
          <w:b/>
          <w:szCs w:val="22"/>
        </w:rPr>
        <w:tab/>
        <w:t>SÆRLIG ADVARSEL OM, AT LÆGEMIDLET SKAL OPBEVARES UTILGÆNGELIGT FOR BØRN</w:t>
      </w:r>
      <w:r w:rsidR="005E5161">
        <w:rPr>
          <w:b/>
          <w:szCs w:val="22"/>
        </w:rPr>
        <w:fldChar w:fldCharType="begin"/>
      </w:r>
      <w:r w:rsidR="005E5161">
        <w:rPr>
          <w:b/>
          <w:szCs w:val="22"/>
        </w:rPr>
        <w:instrText xml:space="preserve"> DOCVARIABLE VAULT_ND_eda17dfb-c3e2-4f89-a3a2-b93ed7198f20 \* MERGEFORMAT </w:instrText>
      </w:r>
      <w:r w:rsidR="005E5161">
        <w:rPr>
          <w:b/>
          <w:szCs w:val="22"/>
        </w:rPr>
        <w:fldChar w:fldCharType="separate"/>
      </w:r>
      <w:r w:rsidR="005E5161">
        <w:rPr>
          <w:b/>
          <w:szCs w:val="22"/>
        </w:rPr>
        <w:t xml:space="preserve"> </w:t>
      </w:r>
      <w:r w:rsidR="005E5161">
        <w:rPr>
          <w:b/>
          <w:szCs w:val="22"/>
        </w:rPr>
        <w:fldChar w:fldCharType="end"/>
      </w:r>
    </w:p>
    <w:p w14:paraId="6E5BF5A6" w14:textId="77777777" w:rsidR="00FD4022" w:rsidRPr="0027002D" w:rsidRDefault="00FD4022" w:rsidP="0027002D">
      <w:pPr>
        <w:tabs>
          <w:tab w:val="clear" w:pos="567"/>
        </w:tabs>
        <w:spacing w:line="240" w:lineRule="auto"/>
        <w:rPr>
          <w:noProof/>
          <w:szCs w:val="22"/>
        </w:rPr>
      </w:pPr>
    </w:p>
    <w:p w14:paraId="58EBD4B1" w14:textId="304A579C" w:rsidR="00FD4022" w:rsidRPr="0027002D" w:rsidRDefault="00FD4022" w:rsidP="0027002D">
      <w:pPr>
        <w:tabs>
          <w:tab w:val="clear" w:pos="567"/>
        </w:tabs>
        <w:spacing w:line="240" w:lineRule="auto"/>
        <w:outlineLvl w:val="0"/>
        <w:rPr>
          <w:noProof/>
          <w:szCs w:val="22"/>
        </w:rPr>
      </w:pPr>
      <w:r w:rsidRPr="0027002D">
        <w:rPr>
          <w:szCs w:val="22"/>
        </w:rPr>
        <w:t>Opbevares utilgængeligt for børn.</w:t>
      </w:r>
      <w:r w:rsidR="005E5161">
        <w:rPr>
          <w:szCs w:val="22"/>
        </w:rPr>
        <w:fldChar w:fldCharType="begin"/>
      </w:r>
      <w:r w:rsidR="005E5161">
        <w:rPr>
          <w:szCs w:val="22"/>
        </w:rPr>
        <w:instrText xml:space="preserve"> DOCVARIABLE vault_nd_efb7d84b-47d4-45a6-9e2a-e7fea3b22b8d \* MERGEFORMAT </w:instrText>
      </w:r>
      <w:r w:rsidR="005E5161">
        <w:rPr>
          <w:szCs w:val="22"/>
        </w:rPr>
        <w:fldChar w:fldCharType="separate"/>
      </w:r>
      <w:r w:rsidR="005E5161">
        <w:rPr>
          <w:szCs w:val="22"/>
        </w:rPr>
        <w:t xml:space="preserve"> </w:t>
      </w:r>
      <w:r w:rsidR="005E5161">
        <w:rPr>
          <w:szCs w:val="22"/>
        </w:rPr>
        <w:fldChar w:fldCharType="end"/>
      </w:r>
    </w:p>
    <w:p w14:paraId="6A4B8003" w14:textId="77777777" w:rsidR="00FD4022" w:rsidRPr="0027002D" w:rsidRDefault="00FD4022" w:rsidP="0027002D">
      <w:pPr>
        <w:tabs>
          <w:tab w:val="clear" w:pos="567"/>
        </w:tabs>
        <w:spacing w:line="240" w:lineRule="auto"/>
        <w:outlineLvl w:val="0"/>
        <w:rPr>
          <w:noProof/>
          <w:szCs w:val="22"/>
        </w:rPr>
      </w:pPr>
    </w:p>
    <w:p w14:paraId="6D7ADAA3" w14:textId="77777777" w:rsidR="00FD4022" w:rsidRPr="0027002D" w:rsidRDefault="00FD4022" w:rsidP="0027002D">
      <w:pPr>
        <w:tabs>
          <w:tab w:val="clear" w:pos="567"/>
        </w:tabs>
        <w:spacing w:line="240" w:lineRule="auto"/>
        <w:rPr>
          <w:noProof/>
          <w:szCs w:val="22"/>
        </w:rPr>
      </w:pPr>
    </w:p>
    <w:p w14:paraId="1D22A078" w14:textId="37EB4EEB" w:rsidR="00FD4022" w:rsidRPr="0027002D" w:rsidRDefault="00FD4022"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highlight w:val="lightGray"/>
        </w:rPr>
      </w:pPr>
      <w:r w:rsidRPr="0027002D">
        <w:rPr>
          <w:b/>
          <w:szCs w:val="22"/>
        </w:rPr>
        <w:t>7.</w:t>
      </w:r>
      <w:r w:rsidRPr="0027002D">
        <w:rPr>
          <w:b/>
          <w:szCs w:val="22"/>
        </w:rPr>
        <w:tab/>
        <w:t>EVENTUELLE ANDRE SÆRLIGE ADVARSLER</w:t>
      </w:r>
      <w:r w:rsidR="005E5161">
        <w:rPr>
          <w:b/>
          <w:szCs w:val="22"/>
        </w:rPr>
        <w:fldChar w:fldCharType="begin"/>
      </w:r>
      <w:r w:rsidR="005E5161">
        <w:rPr>
          <w:b/>
          <w:szCs w:val="22"/>
        </w:rPr>
        <w:instrText xml:space="preserve"> DOCVARIABLE VAULT_ND_b5c3c05c-6127-4994-b31a-2ac490af5f79 \* MERGEFORMAT </w:instrText>
      </w:r>
      <w:r w:rsidR="005E5161">
        <w:rPr>
          <w:b/>
          <w:szCs w:val="22"/>
        </w:rPr>
        <w:fldChar w:fldCharType="separate"/>
      </w:r>
      <w:r w:rsidR="005E5161">
        <w:rPr>
          <w:b/>
          <w:szCs w:val="22"/>
        </w:rPr>
        <w:t xml:space="preserve"> </w:t>
      </w:r>
      <w:r w:rsidR="005E5161">
        <w:rPr>
          <w:b/>
          <w:szCs w:val="22"/>
        </w:rPr>
        <w:fldChar w:fldCharType="end"/>
      </w:r>
    </w:p>
    <w:p w14:paraId="5472DBCE" w14:textId="77777777" w:rsidR="007B7C23" w:rsidRDefault="007B7C23" w:rsidP="0027002D">
      <w:pPr>
        <w:tabs>
          <w:tab w:val="clear" w:pos="567"/>
        </w:tabs>
        <w:spacing w:line="240" w:lineRule="auto"/>
        <w:rPr>
          <w:noProof/>
          <w:szCs w:val="22"/>
        </w:rPr>
      </w:pPr>
    </w:p>
    <w:p w14:paraId="55676139" w14:textId="77777777" w:rsidR="00FD4022" w:rsidRPr="0027002D" w:rsidRDefault="007B7C23" w:rsidP="0027002D">
      <w:pPr>
        <w:tabs>
          <w:tab w:val="clear" w:pos="567"/>
        </w:tabs>
        <w:spacing w:line="240" w:lineRule="auto"/>
        <w:rPr>
          <w:noProof/>
          <w:szCs w:val="22"/>
        </w:rPr>
      </w:pPr>
      <w:r w:rsidRPr="007B7C23">
        <w:rPr>
          <w:noProof/>
          <w:szCs w:val="22"/>
        </w:rPr>
        <w:t>Tørre</w:t>
      </w:r>
      <w:r w:rsidR="00381A5E">
        <w:rPr>
          <w:noProof/>
          <w:szCs w:val="22"/>
        </w:rPr>
        <w:t>midlet</w:t>
      </w:r>
      <w:r w:rsidRPr="007B7C23">
        <w:rPr>
          <w:noProof/>
          <w:szCs w:val="22"/>
        </w:rPr>
        <w:t xml:space="preserve"> må ikke sluges.</w:t>
      </w:r>
    </w:p>
    <w:p w14:paraId="7A09BD6B" w14:textId="77777777" w:rsidR="00FD4022" w:rsidRDefault="00FD4022" w:rsidP="0027002D">
      <w:pPr>
        <w:tabs>
          <w:tab w:val="clear" w:pos="567"/>
        </w:tabs>
        <w:spacing w:line="240" w:lineRule="auto"/>
        <w:rPr>
          <w:noProof/>
          <w:szCs w:val="22"/>
        </w:rPr>
      </w:pPr>
    </w:p>
    <w:p w14:paraId="62B4996C" w14:textId="77777777" w:rsidR="007B7C23" w:rsidRPr="0027002D" w:rsidRDefault="007B7C23" w:rsidP="0027002D">
      <w:pPr>
        <w:tabs>
          <w:tab w:val="clear" w:pos="567"/>
        </w:tabs>
        <w:spacing w:line="240" w:lineRule="auto"/>
        <w:rPr>
          <w:noProof/>
          <w:szCs w:val="22"/>
        </w:rPr>
      </w:pPr>
    </w:p>
    <w:p w14:paraId="456E9F46" w14:textId="3BE0CBEE" w:rsidR="00FD4022" w:rsidRPr="0027002D" w:rsidRDefault="00FD4022" w:rsidP="003D22C3">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highlight w:val="lightGray"/>
        </w:rPr>
      </w:pPr>
      <w:r w:rsidRPr="0027002D">
        <w:rPr>
          <w:b/>
          <w:szCs w:val="22"/>
        </w:rPr>
        <w:lastRenderedPageBreak/>
        <w:t>8.</w:t>
      </w:r>
      <w:r w:rsidRPr="0027002D">
        <w:rPr>
          <w:b/>
          <w:szCs w:val="22"/>
        </w:rPr>
        <w:tab/>
        <w:t>UDLØBSDATO</w:t>
      </w:r>
      <w:r w:rsidR="005E5161">
        <w:rPr>
          <w:b/>
          <w:szCs w:val="22"/>
        </w:rPr>
        <w:fldChar w:fldCharType="begin"/>
      </w:r>
      <w:r w:rsidR="005E5161">
        <w:rPr>
          <w:b/>
          <w:szCs w:val="22"/>
        </w:rPr>
        <w:instrText xml:space="preserve"> DOCVARIABLE VAULT_ND_252633ad-b855-4cc7-a38d-a058bb65b2d7 \* MERGEFORMAT </w:instrText>
      </w:r>
      <w:r w:rsidR="005E5161">
        <w:rPr>
          <w:b/>
          <w:szCs w:val="22"/>
        </w:rPr>
        <w:fldChar w:fldCharType="separate"/>
      </w:r>
      <w:r w:rsidR="005E5161">
        <w:rPr>
          <w:b/>
          <w:szCs w:val="22"/>
        </w:rPr>
        <w:t xml:space="preserve"> </w:t>
      </w:r>
      <w:r w:rsidR="005E5161">
        <w:rPr>
          <w:b/>
          <w:szCs w:val="22"/>
        </w:rPr>
        <w:fldChar w:fldCharType="end"/>
      </w:r>
    </w:p>
    <w:p w14:paraId="3FE10E81" w14:textId="77777777" w:rsidR="00FD4022" w:rsidRPr="0027002D" w:rsidRDefault="00FD4022" w:rsidP="003D22C3">
      <w:pPr>
        <w:keepNext/>
        <w:keepLines/>
        <w:tabs>
          <w:tab w:val="clear" w:pos="567"/>
        </w:tabs>
        <w:spacing w:line="240" w:lineRule="auto"/>
        <w:rPr>
          <w:noProof/>
          <w:szCs w:val="22"/>
        </w:rPr>
      </w:pPr>
    </w:p>
    <w:p w14:paraId="37F64F0B" w14:textId="77777777" w:rsidR="00FD4022" w:rsidRPr="0027002D" w:rsidRDefault="00FD4022" w:rsidP="003D22C3">
      <w:pPr>
        <w:keepNext/>
        <w:keepLines/>
        <w:tabs>
          <w:tab w:val="clear" w:pos="567"/>
        </w:tabs>
        <w:spacing w:line="240" w:lineRule="auto"/>
        <w:rPr>
          <w:noProof/>
          <w:szCs w:val="22"/>
        </w:rPr>
      </w:pPr>
      <w:r w:rsidRPr="0027002D">
        <w:rPr>
          <w:szCs w:val="22"/>
        </w:rPr>
        <w:t>EXP</w:t>
      </w:r>
    </w:p>
    <w:p w14:paraId="7F432D36" w14:textId="77777777" w:rsidR="00FD4022" w:rsidRPr="0027002D" w:rsidRDefault="00FD4022" w:rsidP="003D22C3">
      <w:pPr>
        <w:keepNext/>
        <w:keepLines/>
        <w:tabs>
          <w:tab w:val="clear" w:pos="567"/>
        </w:tabs>
        <w:spacing w:line="240" w:lineRule="auto"/>
        <w:rPr>
          <w:noProof/>
          <w:szCs w:val="22"/>
        </w:rPr>
      </w:pPr>
      <w:r w:rsidRPr="0027002D">
        <w:rPr>
          <w:szCs w:val="22"/>
        </w:rPr>
        <w:t>Holdbarhed efter anbrud: 6 uger.</w:t>
      </w:r>
    </w:p>
    <w:p w14:paraId="4F2A771D" w14:textId="77777777" w:rsidR="00FD4022" w:rsidRDefault="00A96368" w:rsidP="0027002D">
      <w:pPr>
        <w:tabs>
          <w:tab w:val="clear" w:pos="567"/>
        </w:tabs>
        <w:spacing w:line="240" w:lineRule="auto"/>
        <w:rPr>
          <w:szCs w:val="22"/>
        </w:rPr>
      </w:pPr>
      <w:r w:rsidRPr="0027002D">
        <w:rPr>
          <w:szCs w:val="22"/>
        </w:rPr>
        <w:t xml:space="preserve">Kasseres senest: </w:t>
      </w:r>
    </w:p>
    <w:p w14:paraId="2B286F2D" w14:textId="77777777" w:rsidR="004065D0" w:rsidRDefault="004065D0" w:rsidP="0027002D">
      <w:pPr>
        <w:tabs>
          <w:tab w:val="clear" w:pos="567"/>
        </w:tabs>
        <w:spacing w:line="240" w:lineRule="auto"/>
        <w:rPr>
          <w:szCs w:val="22"/>
        </w:rPr>
      </w:pPr>
    </w:p>
    <w:p w14:paraId="493DCA71" w14:textId="77777777" w:rsidR="00381A5E" w:rsidRPr="0027002D" w:rsidRDefault="00381A5E" w:rsidP="0027002D">
      <w:pPr>
        <w:tabs>
          <w:tab w:val="clear" w:pos="567"/>
        </w:tabs>
        <w:spacing w:line="240" w:lineRule="auto"/>
        <w:rPr>
          <w:noProof/>
          <w:szCs w:val="22"/>
        </w:rPr>
      </w:pPr>
    </w:p>
    <w:p w14:paraId="628C3A9F" w14:textId="2C69208D" w:rsidR="00FD4022" w:rsidRPr="0027002D" w:rsidRDefault="00FD4022" w:rsidP="0027002D">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9.</w:t>
      </w:r>
      <w:r w:rsidRPr="0027002D">
        <w:rPr>
          <w:b/>
          <w:szCs w:val="22"/>
        </w:rPr>
        <w:tab/>
        <w:t>SÆRLIGE OPBEVARINGSBETINGELSER</w:t>
      </w:r>
      <w:r w:rsidR="005E5161">
        <w:rPr>
          <w:b/>
          <w:szCs w:val="22"/>
        </w:rPr>
        <w:fldChar w:fldCharType="begin"/>
      </w:r>
      <w:r w:rsidR="005E5161">
        <w:rPr>
          <w:b/>
          <w:szCs w:val="22"/>
        </w:rPr>
        <w:instrText xml:space="preserve"> DOCVARIABLE VAULT_ND_44232dde-cd75-48d9-88bb-5d249a1380ed \* MERGEFORMAT </w:instrText>
      </w:r>
      <w:r w:rsidR="005E5161">
        <w:rPr>
          <w:b/>
          <w:szCs w:val="22"/>
        </w:rPr>
        <w:fldChar w:fldCharType="separate"/>
      </w:r>
      <w:r w:rsidR="005E5161">
        <w:rPr>
          <w:b/>
          <w:szCs w:val="22"/>
        </w:rPr>
        <w:t xml:space="preserve"> </w:t>
      </w:r>
      <w:r w:rsidR="005E5161">
        <w:rPr>
          <w:b/>
          <w:szCs w:val="22"/>
        </w:rPr>
        <w:fldChar w:fldCharType="end"/>
      </w:r>
    </w:p>
    <w:p w14:paraId="38B1E358" w14:textId="77777777" w:rsidR="00FD4022" w:rsidRPr="0027002D" w:rsidRDefault="00FD4022" w:rsidP="0027002D">
      <w:pPr>
        <w:keepNext/>
        <w:tabs>
          <w:tab w:val="clear" w:pos="567"/>
        </w:tabs>
        <w:autoSpaceDE w:val="0"/>
        <w:autoSpaceDN w:val="0"/>
        <w:adjustRightInd w:val="0"/>
        <w:spacing w:line="240" w:lineRule="auto"/>
        <w:rPr>
          <w:bCs/>
          <w:szCs w:val="22"/>
        </w:rPr>
      </w:pPr>
    </w:p>
    <w:p w14:paraId="1B6B6AEE" w14:textId="77777777" w:rsidR="00FD4022" w:rsidRPr="0027002D" w:rsidRDefault="00FD4022" w:rsidP="0027002D">
      <w:pPr>
        <w:keepNext/>
        <w:tabs>
          <w:tab w:val="clear" w:pos="567"/>
        </w:tabs>
        <w:autoSpaceDE w:val="0"/>
        <w:autoSpaceDN w:val="0"/>
        <w:adjustRightInd w:val="0"/>
        <w:spacing w:line="240" w:lineRule="auto"/>
        <w:rPr>
          <w:bCs/>
          <w:szCs w:val="22"/>
        </w:rPr>
      </w:pPr>
      <w:r w:rsidRPr="0027002D">
        <w:rPr>
          <w:bCs/>
          <w:szCs w:val="22"/>
        </w:rPr>
        <w:t>Må ikke opbevares ved temperaturer over 30</w:t>
      </w:r>
      <w:r w:rsidR="003C20BB">
        <w:rPr>
          <w:bCs/>
          <w:szCs w:val="22"/>
        </w:rPr>
        <w:t> </w:t>
      </w:r>
      <w:r w:rsidRPr="0027002D">
        <w:rPr>
          <w:bCs/>
          <w:szCs w:val="22"/>
        </w:rPr>
        <w:t>°C</w:t>
      </w:r>
    </w:p>
    <w:p w14:paraId="02F1FCA3" w14:textId="77777777" w:rsidR="00FD4022" w:rsidRPr="0027002D" w:rsidRDefault="00FD4022" w:rsidP="0027002D">
      <w:pPr>
        <w:tabs>
          <w:tab w:val="clear" w:pos="567"/>
        </w:tabs>
        <w:spacing w:line="240" w:lineRule="auto"/>
        <w:rPr>
          <w:szCs w:val="22"/>
        </w:rPr>
      </w:pPr>
      <w:r w:rsidRPr="0027002D">
        <w:rPr>
          <w:bCs/>
          <w:szCs w:val="22"/>
        </w:rPr>
        <w:t xml:space="preserve">Opbevares i den originale yderpakning for at beskytte </w:t>
      </w:r>
      <w:r w:rsidRPr="0027002D">
        <w:rPr>
          <w:szCs w:val="22"/>
        </w:rPr>
        <w:t>mod fugt.</w:t>
      </w:r>
    </w:p>
    <w:p w14:paraId="1875BA55" w14:textId="77777777" w:rsidR="00FD4022" w:rsidRPr="0027002D" w:rsidRDefault="00FD4022" w:rsidP="0027002D">
      <w:pPr>
        <w:tabs>
          <w:tab w:val="clear" w:pos="567"/>
        </w:tabs>
        <w:spacing w:line="240" w:lineRule="auto"/>
        <w:rPr>
          <w:szCs w:val="22"/>
        </w:rPr>
      </w:pPr>
    </w:p>
    <w:p w14:paraId="7779FC6F" w14:textId="77777777" w:rsidR="00FD4022" w:rsidRPr="0027002D" w:rsidRDefault="00FD4022" w:rsidP="0027002D">
      <w:pPr>
        <w:tabs>
          <w:tab w:val="clear" w:pos="567"/>
        </w:tabs>
        <w:spacing w:line="240" w:lineRule="auto"/>
        <w:rPr>
          <w:szCs w:val="22"/>
        </w:rPr>
      </w:pPr>
    </w:p>
    <w:p w14:paraId="1DD62FF4" w14:textId="0B5ECCF3" w:rsidR="00FD4022" w:rsidRPr="0027002D" w:rsidRDefault="00FD4022"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27002D">
        <w:rPr>
          <w:b/>
          <w:szCs w:val="22"/>
        </w:rPr>
        <w:t>10.</w:t>
      </w:r>
      <w:r w:rsidRPr="0027002D">
        <w:rPr>
          <w:b/>
          <w:szCs w:val="22"/>
        </w:rPr>
        <w:tab/>
        <w:t>EVENTUELLE SÆRLIGE FORHOLDSREGLER VED BORTSKAFFELSE AF IKKE ANVENDT LÆGEMIDDEL SAMT AFFALD HERAF</w:t>
      </w:r>
      <w:r w:rsidR="005E5161">
        <w:rPr>
          <w:b/>
          <w:szCs w:val="22"/>
        </w:rPr>
        <w:fldChar w:fldCharType="begin"/>
      </w:r>
      <w:r w:rsidR="005E5161">
        <w:rPr>
          <w:b/>
          <w:szCs w:val="22"/>
        </w:rPr>
        <w:instrText xml:space="preserve"> DOCVARIABLE VAULT_ND_ccf8d427-2dfa-489b-ae3c-badae1afaa7f \* MERGEFORMAT </w:instrText>
      </w:r>
      <w:r w:rsidR="005E5161">
        <w:rPr>
          <w:b/>
          <w:szCs w:val="22"/>
        </w:rPr>
        <w:fldChar w:fldCharType="separate"/>
      </w:r>
      <w:r w:rsidR="005E5161">
        <w:rPr>
          <w:b/>
          <w:szCs w:val="22"/>
        </w:rPr>
        <w:t xml:space="preserve"> </w:t>
      </w:r>
      <w:r w:rsidR="005E5161">
        <w:rPr>
          <w:b/>
          <w:szCs w:val="22"/>
        </w:rPr>
        <w:fldChar w:fldCharType="end"/>
      </w:r>
    </w:p>
    <w:p w14:paraId="3CFA6068" w14:textId="77777777" w:rsidR="00FD4022" w:rsidRPr="0027002D" w:rsidRDefault="00FD4022" w:rsidP="0027002D">
      <w:pPr>
        <w:tabs>
          <w:tab w:val="clear" w:pos="567"/>
        </w:tabs>
        <w:spacing w:line="240" w:lineRule="auto"/>
        <w:rPr>
          <w:szCs w:val="22"/>
        </w:rPr>
      </w:pPr>
    </w:p>
    <w:p w14:paraId="6C515B88" w14:textId="74A73F67" w:rsidR="00FD4022" w:rsidRPr="0027002D" w:rsidRDefault="007275C8" w:rsidP="0027002D">
      <w:pPr>
        <w:tabs>
          <w:tab w:val="clear" w:pos="567"/>
        </w:tabs>
        <w:spacing w:line="240" w:lineRule="auto"/>
        <w:rPr>
          <w:szCs w:val="22"/>
        </w:rPr>
      </w:pPr>
      <w:r>
        <w:rPr>
          <w:szCs w:val="22"/>
        </w:rPr>
        <w:t>,</w:t>
      </w:r>
    </w:p>
    <w:p w14:paraId="083163E0" w14:textId="639A9D0C" w:rsidR="00FD4022" w:rsidRPr="0027002D" w:rsidRDefault="00FD4022"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27002D">
        <w:rPr>
          <w:b/>
          <w:szCs w:val="22"/>
        </w:rPr>
        <w:t>11.</w:t>
      </w:r>
      <w:r w:rsidRPr="0027002D">
        <w:rPr>
          <w:b/>
          <w:szCs w:val="22"/>
        </w:rPr>
        <w:tab/>
        <w:t>NAVN OG ADRESSE PÅ INDEHAVEREN AF MARKEDSFØRINGSTILLADELSEN</w:t>
      </w:r>
      <w:r w:rsidR="005E5161">
        <w:rPr>
          <w:b/>
          <w:szCs w:val="22"/>
        </w:rPr>
        <w:fldChar w:fldCharType="begin"/>
      </w:r>
      <w:r w:rsidR="005E5161">
        <w:rPr>
          <w:b/>
          <w:szCs w:val="22"/>
        </w:rPr>
        <w:instrText xml:space="preserve"> DOCVARIABLE VAULT_ND_28b08466-a2a0-44a7-8692-a55d4440b92b \* MERGEFORMAT </w:instrText>
      </w:r>
      <w:r w:rsidR="005E5161">
        <w:rPr>
          <w:b/>
          <w:szCs w:val="22"/>
        </w:rPr>
        <w:fldChar w:fldCharType="separate"/>
      </w:r>
      <w:r w:rsidR="005E5161">
        <w:rPr>
          <w:b/>
          <w:szCs w:val="22"/>
        </w:rPr>
        <w:t xml:space="preserve"> </w:t>
      </w:r>
      <w:r w:rsidR="005E5161">
        <w:rPr>
          <w:b/>
          <w:szCs w:val="22"/>
        </w:rPr>
        <w:fldChar w:fldCharType="end"/>
      </w:r>
    </w:p>
    <w:p w14:paraId="69D13867" w14:textId="77777777" w:rsidR="00FD4022" w:rsidRPr="0027002D" w:rsidRDefault="00FD4022" w:rsidP="0027002D">
      <w:pPr>
        <w:tabs>
          <w:tab w:val="clear" w:pos="567"/>
        </w:tabs>
        <w:spacing w:line="240" w:lineRule="auto"/>
        <w:rPr>
          <w:i/>
          <w:noProof/>
          <w:szCs w:val="22"/>
        </w:rPr>
      </w:pPr>
    </w:p>
    <w:p w14:paraId="1A6DB1D2" w14:textId="77777777" w:rsidR="00030560" w:rsidRPr="007957D6" w:rsidRDefault="00030560" w:rsidP="0027002D">
      <w:pPr>
        <w:tabs>
          <w:tab w:val="clear" w:pos="567"/>
        </w:tabs>
        <w:spacing w:line="240" w:lineRule="auto"/>
        <w:rPr>
          <w:szCs w:val="22"/>
          <w:lang w:val="en-GB"/>
        </w:rPr>
      </w:pPr>
      <w:r w:rsidRPr="007957D6">
        <w:rPr>
          <w:szCs w:val="22"/>
          <w:lang w:val="en-GB"/>
        </w:rPr>
        <w:t>G</w:t>
      </w:r>
      <w:r w:rsidR="00FA4314">
        <w:rPr>
          <w:szCs w:val="22"/>
          <w:lang w:val="en-GB"/>
        </w:rPr>
        <w:t>laxo</w:t>
      </w:r>
      <w:r w:rsidRPr="007957D6">
        <w:rPr>
          <w:szCs w:val="22"/>
          <w:lang w:val="en-GB"/>
        </w:rPr>
        <w:t>S</w:t>
      </w:r>
      <w:r w:rsidR="00FA4314">
        <w:rPr>
          <w:szCs w:val="22"/>
          <w:lang w:val="en-GB"/>
        </w:rPr>
        <w:t>mith</w:t>
      </w:r>
      <w:r w:rsidRPr="007957D6">
        <w:rPr>
          <w:szCs w:val="22"/>
          <w:lang w:val="en-GB"/>
        </w:rPr>
        <w:t>K</w:t>
      </w:r>
      <w:r w:rsidR="00FA4314">
        <w:rPr>
          <w:szCs w:val="22"/>
          <w:lang w:val="en-GB"/>
        </w:rPr>
        <w:t>line</w:t>
      </w:r>
      <w:r w:rsidRPr="007957D6">
        <w:rPr>
          <w:szCs w:val="22"/>
          <w:lang w:val="en-GB"/>
        </w:rPr>
        <w:t xml:space="preserve"> Trading Services L</w:t>
      </w:r>
      <w:r w:rsidR="00FA4314">
        <w:rPr>
          <w:szCs w:val="22"/>
          <w:lang w:val="en-GB"/>
        </w:rPr>
        <w:t>imi</w:t>
      </w:r>
      <w:r w:rsidRPr="007957D6">
        <w:rPr>
          <w:szCs w:val="22"/>
          <w:lang w:val="en-GB"/>
        </w:rPr>
        <w:t>t</w:t>
      </w:r>
      <w:r w:rsidR="00FA4314">
        <w:rPr>
          <w:szCs w:val="22"/>
          <w:lang w:val="en-GB"/>
        </w:rPr>
        <w:t>e</w:t>
      </w:r>
      <w:r w:rsidRPr="007957D6">
        <w:rPr>
          <w:szCs w:val="22"/>
          <w:lang w:val="en-GB"/>
        </w:rPr>
        <w:t>d.</w:t>
      </w:r>
    </w:p>
    <w:p w14:paraId="7D4B7610" w14:textId="77777777" w:rsidR="00004D2E" w:rsidRPr="00E92E0D" w:rsidRDefault="00004D2E" w:rsidP="00004D2E">
      <w:pPr>
        <w:rPr>
          <w:szCs w:val="22"/>
          <w:lang w:val="en-US"/>
        </w:rPr>
      </w:pPr>
      <w:bookmarkStart w:id="12" w:name="_Hlk19539201"/>
      <w:r w:rsidRPr="00E92E0D">
        <w:rPr>
          <w:szCs w:val="22"/>
          <w:lang w:val="en-US"/>
        </w:rPr>
        <w:t>12 Riverwalk</w:t>
      </w:r>
    </w:p>
    <w:p w14:paraId="52FD4D88" w14:textId="77777777" w:rsidR="00004D2E" w:rsidRPr="00E92E0D" w:rsidRDefault="00004D2E" w:rsidP="00004D2E">
      <w:pPr>
        <w:rPr>
          <w:szCs w:val="22"/>
          <w:lang w:val="en-US"/>
        </w:rPr>
      </w:pPr>
      <w:r w:rsidRPr="00E92E0D">
        <w:rPr>
          <w:szCs w:val="22"/>
          <w:lang w:val="en-US"/>
        </w:rPr>
        <w:t>Citywest Business Campus</w:t>
      </w:r>
    </w:p>
    <w:p w14:paraId="5A942ED9" w14:textId="77777777" w:rsidR="00004D2E" w:rsidRPr="006D185E" w:rsidRDefault="00004D2E" w:rsidP="00004D2E">
      <w:pPr>
        <w:rPr>
          <w:szCs w:val="22"/>
          <w:lang w:val="en-US"/>
        </w:rPr>
      </w:pPr>
      <w:r w:rsidRPr="006D185E">
        <w:rPr>
          <w:szCs w:val="22"/>
          <w:lang w:val="en-US"/>
        </w:rPr>
        <w:t>Dublin 24</w:t>
      </w:r>
    </w:p>
    <w:bookmarkEnd w:id="12"/>
    <w:p w14:paraId="01D62FE0" w14:textId="079D86D7" w:rsidR="00030560" w:rsidRPr="006D185E" w:rsidRDefault="00030560" w:rsidP="0027002D">
      <w:pPr>
        <w:tabs>
          <w:tab w:val="clear" w:pos="567"/>
        </w:tabs>
        <w:spacing w:line="240" w:lineRule="auto"/>
        <w:rPr>
          <w:szCs w:val="22"/>
          <w:lang w:val="en-US"/>
        </w:rPr>
      </w:pPr>
      <w:r w:rsidRPr="006D185E">
        <w:rPr>
          <w:szCs w:val="22"/>
          <w:lang w:val="en-US"/>
        </w:rPr>
        <w:t>Irland</w:t>
      </w:r>
    </w:p>
    <w:p w14:paraId="414AA7D1" w14:textId="6D1CBBFE" w:rsidR="006D4A46" w:rsidRPr="006D185E" w:rsidRDefault="006D4A46" w:rsidP="006D185E">
      <w:pPr>
        <w:autoSpaceDE w:val="0"/>
        <w:autoSpaceDN w:val="0"/>
        <w:adjustRightInd w:val="0"/>
        <w:rPr>
          <w:szCs w:val="22"/>
          <w:lang w:val="en-US"/>
        </w:rPr>
      </w:pPr>
      <w:r w:rsidRPr="006D185E">
        <w:rPr>
          <w:szCs w:val="22"/>
          <w:highlight w:val="lightGray"/>
          <w:lang w:val="en-US"/>
        </w:rPr>
        <w:t>GlaxoSmithKline Trading Services Limited logo</w:t>
      </w:r>
    </w:p>
    <w:p w14:paraId="10F74D37" w14:textId="77777777" w:rsidR="00FD4022" w:rsidRPr="006D185E" w:rsidRDefault="00FD4022" w:rsidP="0027002D">
      <w:pPr>
        <w:tabs>
          <w:tab w:val="clear" w:pos="567"/>
        </w:tabs>
        <w:autoSpaceDE w:val="0"/>
        <w:autoSpaceDN w:val="0"/>
        <w:adjustRightInd w:val="0"/>
        <w:spacing w:line="240" w:lineRule="auto"/>
        <w:rPr>
          <w:szCs w:val="22"/>
          <w:lang w:val="en-US"/>
        </w:rPr>
      </w:pPr>
    </w:p>
    <w:p w14:paraId="7A59EA3B" w14:textId="77777777" w:rsidR="00FD4022" w:rsidRPr="006D185E" w:rsidRDefault="00FD4022" w:rsidP="0027002D">
      <w:pPr>
        <w:tabs>
          <w:tab w:val="clear" w:pos="567"/>
        </w:tabs>
        <w:spacing w:line="240" w:lineRule="auto"/>
        <w:rPr>
          <w:noProof/>
          <w:szCs w:val="22"/>
          <w:lang w:val="en-US"/>
        </w:rPr>
      </w:pPr>
    </w:p>
    <w:p w14:paraId="667BD391" w14:textId="3C144562" w:rsidR="00FD4022" w:rsidRPr="0027002D" w:rsidRDefault="00FD4022"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12.</w:t>
      </w:r>
      <w:r w:rsidRPr="0027002D">
        <w:rPr>
          <w:b/>
          <w:szCs w:val="22"/>
        </w:rPr>
        <w:tab/>
        <w:t>MARKEDSFØRINGSTILLADELSESNUMMER (-NUMRE)</w:t>
      </w:r>
      <w:r w:rsidR="005E5161">
        <w:rPr>
          <w:b/>
          <w:szCs w:val="22"/>
        </w:rPr>
        <w:fldChar w:fldCharType="begin"/>
      </w:r>
      <w:r w:rsidR="005E5161">
        <w:rPr>
          <w:b/>
          <w:szCs w:val="22"/>
        </w:rPr>
        <w:instrText xml:space="preserve"> DOCVARIABLE VAULT_ND_e4212f24-c6c8-45dc-a013-0028ec44a065 \* MERGEFORMAT </w:instrText>
      </w:r>
      <w:r w:rsidR="005E5161">
        <w:rPr>
          <w:b/>
          <w:szCs w:val="22"/>
        </w:rPr>
        <w:fldChar w:fldCharType="separate"/>
      </w:r>
      <w:r w:rsidR="005E5161">
        <w:rPr>
          <w:b/>
          <w:szCs w:val="22"/>
        </w:rPr>
        <w:t xml:space="preserve"> </w:t>
      </w:r>
      <w:r w:rsidR="005E5161">
        <w:rPr>
          <w:b/>
          <w:szCs w:val="22"/>
        </w:rPr>
        <w:fldChar w:fldCharType="end"/>
      </w:r>
    </w:p>
    <w:p w14:paraId="37703E83" w14:textId="37420D5B" w:rsidR="00FD4022" w:rsidRDefault="00FD4022" w:rsidP="0027002D">
      <w:pPr>
        <w:tabs>
          <w:tab w:val="clear" w:pos="567"/>
        </w:tabs>
        <w:spacing w:line="240" w:lineRule="auto"/>
        <w:rPr>
          <w:noProof/>
          <w:szCs w:val="22"/>
        </w:rPr>
      </w:pPr>
    </w:p>
    <w:p w14:paraId="614EA76F" w14:textId="77777777" w:rsidR="006D4A46" w:rsidRDefault="006D4A46" w:rsidP="006D4A46">
      <w:pPr>
        <w:tabs>
          <w:tab w:val="clear" w:pos="567"/>
        </w:tabs>
        <w:spacing w:line="240" w:lineRule="auto"/>
        <w:rPr>
          <w:noProof/>
          <w:szCs w:val="22"/>
        </w:rPr>
      </w:pPr>
      <w:r>
        <w:rPr>
          <w:noProof/>
          <w:szCs w:val="22"/>
        </w:rPr>
        <w:t>EU/1/17/1236/003</w:t>
      </w:r>
    </w:p>
    <w:p w14:paraId="7C072C27" w14:textId="77777777" w:rsidR="006D4A46" w:rsidRPr="0027002D" w:rsidRDefault="006D4A46" w:rsidP="0027002D">
      <w:pPr>
        <w:tabs>
          <w:tab w:val="clear" w:pos="567"/>
        </w:tabs>
        <w:spacing w:line="240" w:lineRule="auto"/>
        <w:rPr>
          <w:noProof/>
          <w:szCs w:val="22"/>
        </w:rPr>
      </w:pPr>
    </w:p>
    <w:p w14:paraId="681B0373" w14:textId="77777777" w:rsidR="00FD4022" w:rsidRPr="0027002D" w:rsidRDefault="00FD4022" w:rsidP="0027002D">
      <w:pPr>
        <w:tabs>
          <w:tab w:val="clear" w:pos="567"/>
        </w:tabs>
        <w:spacing w:line="240" w:lineRule="auto"/>
        <w:rPr>
          <w:noProof/>
          <w:szCs w:val="22"/>
        </w:rPr>
      </w:pPr>
    </w:p>
    <w:p w14:paraId="6F604723" w14:textId="56F8882D" w:rsidR="00FD4022" w:rsidRPr="0027002D" w:rsidRDefault="00FD4022"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27002D">
        <w:rPr>
          <w:b/>
          <w:szCs w:val="22"/>
        </w:rPr>
        <w:t>13.</w:t>
      </w:r>
      <w:r w:rsidRPr="0027002D">
        <w:rPr>
          <w:b/>
          <w:szCs w:val="22"/>
        </w:rPr>
        <w:tab/>
        <w:t>BATCHNUMMER</w:t>
      </w:r>
      <w:r w:rsidR="005E5161">
        <w:rPr>
          <w:b/>
          <w:szCs w:val="22"/>
        </w:rPr>
        <w:fldChar w:fldCharType="begin"/>
      </w:r>
      <w:r w:rsidR="005E5161">
        <w:rPr>
          <w:b/>
          <w:szCs w:val="22"/>
        </w:rPr>
        <w:instrText xml:space="preserve"> DOCVARIABLE VAULT_ND_fcc96227-9211-4f8c-8d5b-22f2506748b7 \* MERGEFORMAT </w:instrText>
      </w:r>
      <w:r w:rsidR="005E5161">
        <w:rPr>
          <w:b/>
          <w:szCs w:val="22"/>
        </w:rPr>
        <w:fldChar w:fldCharType="separate"/>
      </w:r>
      <w:r w:rsidR="005E5161">
        <w:rPr>
          <w:b/>
          <w:szCs w:val="22"/>
        </w:rPr>
        <w:t xml:space="preserve"> </w:t>
      </w:r>
      <w:r w:rsidR="005E5161">
        <w:rPr>
          <w:b/>
          <w:szCs w:val="22"/>
        </w:rPr>
        <w:fldChar w:fldCharType="end"/>
      </w:r>
    </w:p>
    <w:p w14:paraId="5B960D4A" w14:textId="77777777" w:rsidR="00FD4022" w:rsidRPr="0027002D" w:rsidRDefault="00FD4022" w:rsidP="0027002D">
      <w:pPr>
        <w:tabs>
          <w:tab w:val="clear" w:pos="567"/>
        </w:tabs>
        <w:spacing w:line="240" w:lineRule="auto"/>
        <w:rPr>
          <w:noProof/>
          <w:szCs w:val="22"/>
        </w:rPr>
      </w:pPr>
    </w:p>
    <w:p w14:paraId="2688A83A" w14:textId="77777777" w:rsidR="00FD4022" w:rsidRPr="0027002D" w:rsidRDefault="00FD4022" w:rsidP="0027002D">
      <w:pPr>
        <w:tabs>
          <w:tab w:val="clear" w:pos="567"/>
        </w:tabs>
        <w:spacing w:line="240" w:lineRule="auto"/>
        <w:rPr>
          <w:noProof/>
          <w:szCs w:val="22"/>
        </w:rPr>
      </w:pPr>
      <w:r w:rsidRPr="0027002D">
        <w:rPr>
          <w:szCs w:val="22"/>
        </w:rPr>
        <w:t>Lot</w:t>
      </w:r>
    </w:p>
    <w:p w14:paraId="63AA7277" w14:textId="77777777" w:rsidR="00FD4022" w:rsidRPr="0027002D" w:rsidRDefault="00FD4022" w:rsidP="0027002D">
      <w:pPr>
        <w:tabs>
          <w:tab w:val="clear" w:pos="567"/>
        </w:tabs>
        <w:spacing w:line="240" w:lineRule="auto"/>
        <w:rPr>
          <w:noProof/>
          <w:szCs w:val="22"/>
        </w:rPr>
      </w:pPr>
    </w:p>
    <w:p w14:paraId="1CF61E51" w14:textId="77777777" w:rsidR="00FD4022" w:rsidRPr="0027002D" w:rsidRDefault="00FD4022" w:rsidP="0027002D">
      <w:pPr>
        <w:tabs>
          <w:tab w:val="clear" w:pos="567"/>
        </w:tabs>
        <w:spacing w:line="240" w:lineRule="auto"/>
        <w:rPr>
          <w:noProof/>
          <w:szCs w:val="22"/>
        </w:rPr>
      </w:pPr>
    </w:p>
    <w:p w14:paraId="28F5D029" w14:textId="601129EC" w:rsidR="00FD4022" w:rsidRPr="0027002D" w:rsidRDefault="00FD4022"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14.</w:t>
      </w:r>
      <w:r w:rsidRPr="0027002D">
        <w:rPr>
          <w:b/>
          <w:szCs w:val="22"/>
        </w:rPr>
        <w:tab/>
        <w:t>GENEREL KLASSIFIKATION FOR UDLEVERING</w:t>
      </w:r>
      <w:r w:rsidR="005E5161">
        <w:rPr>
          <w:b/>
          <w:szCs w:val="22"/>
        </w:rPr>
        <w:fldChar w:fldCharType="begin"/>
      </w:r>
      <w:r w:rsidR="005E5161">
        <w:rPr>
          <w:b/>
          <w:szCs w:val="22"/>
        </w:rPr>
        <w:instrText xml:space="preserve"> DOCVARIABLE VAULT_ND_d5c23149-38e9-445c-9010-63ef6fc7aa4f \* MERGEFORMAT </w:instrText>
      </w:r>
      <w:r w:rsidR="005E5161">
        <w:rPr>
          <w:b/>
          <w:szCs w:val="22"/>
        </w:rPr>
        <w:fldChar w:fldCharType="separate"/>
      </w:r>
      <w:r w:rsidR="005E5161">
        <w:rPr>
          <w:b/>
          <w:szCs w:val="22"/>
        </w:rPr>
        <w:t xml:space="preserve"> </w:t>
      </w:r>
      <w:r w:rsidR="005E5161">
        <w:rPr>
          <w:b/>
          <w:szCs w:val="22"/>
        </w:rPr>
        <w:fldChar w:fldCharType="end"/>
      </w:r>
    </w:p>
    <w:p w14:paraId="793F7A5A" w14:textId="77777777" w:rsidR="00FD4022" w:rsidRPr="0027002D" w:rsidRDefault="00FD4022" w:rsidP="0027002D">
      <w:pPr>
        <w:tabs>
          <w:tab w:val="clear" w:pos="567"/>
        </w:tabs>
        <w:spacing w:line="240" w:lineRule="auto"/>
        <w:rPr>
          <w:noProof/>
          <w:szCs w:val="22"/>
        </w:rPr>
      </w:pPr>
    </w:p>
    <w:p w14:paraId="1345B726" w14:textId="77777777" w:rsidR="00EE5143" w:rsidRPr="0027002D" w:rsidRDefault="00EE5143" w:rsidP="0027002D">
      <w:pPr>
        <w:tabs>
          <w:tab w:val="clear" w:pos="567"/>
        </w:tabs>
        <w:spacing w:line="240" w:lineRule="auto"/>
        <w:rPr>
          <w:noProof/>
          <w:szCs w:val="22"/>
        </w:rPr>
      </w:pPr>
    </w:p>
    <w:p w14:paraId="748FE85F" w14:textId="635A3B66" w:rsidR="00FD4022" w:rsidRPr="0027002D" w:rsidRDefault="00FD4022" w:rsidP="0027002D">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sidRPr="0027002D">
        <w:rPr>
          <w:b/>
          <w:szCs w:val="22"/>
        </w:rPr>
        <w:t>15.</w:t>
      </w:r>
      <w:r w:rsidRPr="0027002D">
        <w:rPr>
          <w:b/>
          <w:szCs w:val="22"/>
        </w:rPr>
        <w:tab/>
        <w:t>INSTRUKTIONER VEDRØRENDE ANVENDELSEN</w:t>
      </w:r>
      <w:r w:rsidR="005E5161">
        <w:rPr>
          <w:b/>
          <w:szCs w:val="22"/>
        </w:rPr>
        <w:fldChar w:fldCharType="begin"/>
      </w:r>
      <w:r w:rsidR="005E5161">
        <w:rPr>
          <w:b/>
          <w:szCs w:val="22"/>
        </w:rPr>
        <w:instrText xml:space="preserve"> DOCVARIABLE VAULT_ND_849f543d-293b-4f4b-ac7d-b776288e3a91 \* MERGEFORMAT </w:instrText>
      </w:r>
      <w:r w:rsidR="005E5161">
        <w:rPr>
          <w:b/>
          <w:szCs w:val="22"/>
        </w:rPr>
        <w:fldChar w:fldCharType="separate"/>
      </w:r>
      <w:r w:rsidR="005E5161">
        <w:rPr>
          <w:b/>
          <w:szCs w:val="22"/>
        </w:rPr>
        <w:t xml:space="preserve"> </w:t>
      </w:r>
      <w:r w:rsidR="005E5161">
        <w:rPr>
          <w:b/>
          <w:szCs w:val="22"/>
        </w:rPr>
        <w:fldChar w:fldCharType="end"/>
      </w:r>
    </w:p>
    <w:p w14:paraId="4FD26DDC" w14:textId="77777777" w:rsidR="00FD4022" w:rsidRPr="0027002D" w:rsidRDefault="00FD4022" w:rsidP="0027002D">
      <w:pPr>
        <w:tabs>
          <w:tab w:val="clear" w:pos="567"/>
        </w:tabs>
        <w:spacing w:line="240" w:lineRule="auto"/>
        <w:rPr>
          <w:noProof/>
          <w:szCs w:val="22"/>
        </w:rPr>
      </w:pPr>
    </w:p>
    <w:p w14:paraId="56CD79BF" w14:textId="77777777" w:rsidR="00FD4022" w:rsidRPr="0027002D" w:rsidRDefault="00FD4022" w:rsidP="0027002D">
      <w:pPr>
        <w:tabs>
          <w:tab w:val="clear" w:pos="567"/>
        </w:tabs>
        <w:spacing w:line="240" w:lineRule="auto"/>
        <w:rPr>
          <w:noProof/>
          <w:szCs w:val="22"/>
        </w:rPr>
      </w:pPr>
    </w:p>
    <w:p w14:paraId="23C472A6" w14:textId="77777777" w:rsidR="00FD4022" w:rsidRPr="0027002D" w:rsidRDefault="00FD4022" w:rsidP="0027002D">
      <w:pPr>
        <w:pBdr>
          <w:top w:val="single" w:sz="4" w:space="1" w:color="auto"/>
          <w:left w:val="single" w:sz="4" w:space="4" w:color="auto"/>
          <w:bottom w:val="single" w:sz="4" w:space="0" w:color="auto"/>
          <w:right w:val="single" w:sz="4" w:space="4" w:color="auto"/>
        </w:pBdr>
        <w:spacing w:line="240" w:lineRule="auto"/>
        <w:ind w:left="567" w:hanging="567"/>
        <w:rPr>
          <w:i/>
          <w:noProof/>
          <w:szCs w:val="22"/>
        </w:rPr>
      </w:pPr>
      <w:r w:rsidRPr="0027002D">
        <w:rPr>
          <w:b/>
          <w:szCs w:val="22"/>
        </w:rPr>
        <w:t>16.</w:t>
      </w:r>
      <w:r w:rsidRPr="0027002D">
        <w:rPr>
          <w:b/>
          <w:szCs w:val="22"/>
        </w:rPr>
        <w:tab/>
        <w:t>INFORMATION I BRAILLESKRIFT</w:t>
      </w:r>
    </w:p>
    <w:p w14:paraId="426F111D" w14:textId="77777777" w:rsidR="00FD4022" w:rsidRPr="0027002D" w:rsidRDefault="00FD4022" w:rsidP="0027002D">
      <w:pPr>
        <w:shd w:val="clear" w:color="auto" w:fill="FFFFFF"/>
        <w:tabs>
          <w:tab w:val="clear" w:pos="567"/>
        </w:tabs>
        <w:spacing w:line="240" w:lineRule="auto"/>
        <w:rPr>
          <w:noProof/>
          <w:szCs w:val="22"/>
        </w:rPr>
      </w:pPr>
    </w:p>
    <w:p w14:paraId="39F051F6" w14:textId="77777777" w:rsidR="00FD4022" w:rsidRPr="0027002D" w:rsidRDefault="00D120A0" w:rsidP="0027002D">
      <w:pPr>
        <w:tabs>
          <w:tab w:val="clear" w:pos="567"/>
        </w:tabs>
        <w:spacing w:line="240" w:lineRule="auto"/>
        <w:rPr>
          <w:noProof/>
          <w:szCs w:val="22"/>
        </w:rPr>
      </w:pPr>
      <w:r w:rsidRPr="0027002D">
        <w:rPr>
          <w:szCs w:val="22"/>
        </w:rPr>
        <w:t xml:space="preserve">trelegy ellipta </w:t>
      </w:r>
    </w:p>
    <w:p w14:paraId="53852EB2" w14:textId="77777777" w:rsidR="00FD4022" w:rsidRPr="0027002D" w:rsidRDefault="00FD4022" w:rsidP="0027002D">
      <w:pPr>
        <w:tabs>
          <w:tab w:val="clear" w:pos="567"/>
        </w:tabs>
        <w:spacing w:line="240" w:lineRule="auto"/>
        <w:rPr>
          <w:noProof/>
          <w:szCs w:val="22"/>
        </w:rPr>
      </w:pPr>
    </w:p>
    <w:p w14:paraId="375D44D2" w14:textId="77777777" w:rsidR="008D7C12" w:rsidRPr="0027002D" w:rsidRDefault="008D7C12" w:rsidP="0027002D">
      <w:pPr>
        <w:tabs>
          <w:tab w:val="clear" w:pos="567"/>
        </w:tabs>
        <w:spacing w:line="240" w:lineRule="auto"/>
        <w:rPr>
          <w:noProof/>
          <w:szCs w:val="22"/>
        </w:rPr>
      </w:pPr>
    </w:p>
    <w:p w14:paraId="1026042F" w14:textId="77777777" w:rsidR="0097634A" w:rsidRPr="0027002D" w:rsidRDefault="0097634A" w:rsidP="0027002D">
      <w:pPr>
        <w:pBdr>
          <w:top w:val="single" w:sz="4" w:space="1" w:color="auto"/>
          <w:left w:val="single" w:sz="4" w:space="4" w:color="auto"/>
          <w:bottom w:val="single" w:sz="4" w:space="0" w:color="auto"/>
          <w:right w:val="single" w:sz="4" w:space="4" w:color="auto"/>
        </w:pBdr>
        <w:spacing w:line="240" w:lineRule="auto"/>
        <w:ind w:left="567" w:hanging="567"/>
        <w:rPr>
          <w:i/>
          <w:noProof/>
          <w:szCs w:val="22"/>
        </w:rPr>
      </w:pPr>
      <w:r w:rsidRPr="0027002D">
        <w:rPr>
          <w:b/>
          <w:szCs w:val="22"/>
        </w:rPr>
        <w:t>17.</w:t>
      </w:r>
      <w:r w:rsidRPr="0027002D">
        <w:rPr>
          <w:b/>
          <w:szCs w:val="22"/>
        </w:rPr>
        <w:tab/>
        <w:t>ENTYDIG IDENTIFIKATOR – 2D-STREGKODE</w:t>
      </w:r>
    </w:p>
    <w:p w14:paraId="1D7B3506" w14:textId="77777777" w:rsidR="0097634A" w:rsidRPr="0027002D" w:rsidRDefault="0097634A" w:rsidP="0027002D">
      <w:pPr>
        <w:tabs>
          <w:tab w:val="clear" w:pos="567"/>
        </w:tabs>
        <w:spacing w:line="240" w:lineRule="auto"/>
        <w:rPr>
          <w:noProof/>
          <w:szCs w:val="22"/>
        </w:rPr>
      </w:pPr>
    </w:p>
    <w:p w14:paraId="1AADF8A1" w14:textId="77777777" w:rsidR="0097634A" w:rsidRPr="0027002D" w:rsidRDefault="0097634A" w:rsidP="0027002D">
      <w:pPr>
        <w:tabs>
          <w:tab w:val="clear" w:pos="567"/>
        </w:tabs>
        <w:spacing w:line="240" w:lineRule="auto"/>
        <w:rPr>
          <w:noProof/>
          <w:szCs w:val="22"/>
        </w:rPr>
      </w:pPr>
    </w:p>
    <w:p w14:paraId="1F27FCFA" w14:textId="77777777" w:rsidR="0097634A" w:rsidRPr="0027002D" w:rsidRDefault="0097634A" w:rsidP="0027002D">
      <w:pPr>
        <w:pBdr>
          <w:top w:val="single" w:sz="4" w:space="1" w:color="auto"/>
          <w:left w:val="single" w:sz="4" w:space="4" w:color="auto"/>
          <w:bottom w:val="single" w:sz="4" w:space="0" w:color="auto"/>
          <w:right w:val="single" w:sz="4" w:space="4" w:color="auto"/>
        </w:pBdr>
        <w:spacing w:line="240" w:lineRule="auto"/>
        <w:ind w:left="567" w:hanging="567"/>
        <w:rPr>
          <w:i/>
          <w:noProof/>
          <w:szCs w:val="22"/>
        </w:rPr>
      </w:pPr>
      <w:r w:rsidRPr="0027002D">
        <w:rPr>
          <w:b/>
          <w:szCs w:val="22"/>
        </w:rPr>
        <w:t>18.</w:t>
      </w:r>
      <w:r w:rsidRPr="0027002D">
        <w:rPr>
          <w:b/>
          <w:szCs w:val="22"/>
        </w:rPr>
        <w:tab/>
        <w:t>ENTYDIG IDENTIFIKATOR – MENNESKELIGT LÆSBARE DATA</w:t>
      </w:r>
    </w:p>
    <w:p w14:paraId="5C20B70B" w14:textId="77777777" w:rsidR="008D0A41" w:rsidRPr="0027002D" w:rsidRDefault="008D0A41" w:rsidP="0027002D">
      <w:pPr>
        <w:tabs>
          <w:tab w:val="clear" w:pos="567"/>
        </w:tabs>
        <w:spacing w:line="240" w:lineRule="auto"/>
        <w:rPr>
          <w:noProof/>
          <w:szCs w:val="22"/>
        </w:rPr>
      </w:pPr>
    </w:p>
    <w:p w14:paraId="6E1B11FC" w14:textId="77777777" w:rsidR="00B21E79" w:rsidRPr="0027002D" w:rsidRDefault="008D7C12" w:rsidP="00F530E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27002D">
        <w:rPr>
          <w:szCs w:val="22"/>
        </w:rPr>
        <w:br w:type="page"/>
      </w:r>
      <w:r w:rsidR="00B21E79" w:rsidRPr="0027002D">
        <w:rPr>
          <w:b/>
          <w:szCs w:val="22"/>
        </w:rPr>
        <w:lastRenderedPageBreak/>
        <w:t>MINDSTEKRAV TIL MÆRKNING PÅ BLISTER ELLER STRIP</w:t>
      </w:r>
    </w:p>
    <w:p w14:paraId="1F8DED74" w14:textId="77777777" w:rsidR="00B21E79" w:rsidRPr="0027002D" w:rsidRDefault="00B21E79" w:rsidP="00F530E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22DB4D30" w14:textId="77777777" w:rsidR="00FD4022" w:rsidRPr="0027002D" w:rsidRDefault="00FD4022" w:rsidP="00F530E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27002D">
        <w:rPr>
          <w:b/>
          <w:szCs w:val="22"/>
        </w:rPr>
        <w:t>ETIKET TIL BAKKE</w:t>
      </w:r>
    </w:p>
    <w:p w14:paraId="522D004E" w14:textId="77777777" w:rsidR="00B21E79" w:rsidRPr="0027002D" w:rsidRDefault="00B21E79" w:rsidP="0027002D">
      <w:pPr>
        <w:tabs>
          <w:tab w:val="clear" w:pos="567"/>
        </w:tabs>
        <w:spacing w:line="240" w:lineRule="auto"/>
        <w:rPr>
          <w:noProof/>
          <w:szCs w:val="22"/>
        </w:rPr>
      </w:pPr>
    </w:p>
    <w:p w14:paraId="23719052" w14:textId="77777777" w:rsidR="008D7C12" w:rsidRPr="0027002D" w:rsidRDefault="008D7C12" w:rsidP="0027002D">
      <w:pPr>
        <w:tabs>
          <w:tab w:val="clear" w:pos="567"/>
        </w:tabs>
        <w:spacing w:line="240" w:lineRule="auto"/>
        <w:rPr>
          <w:noProof/>
          <w:szCs w:val="22"/>
        </w:rPr>
      </w:pPr>
    </w:p>
    <w:p w14:paraId="56BA676A" w14:textId="482F05C6" w:rsidR="00B21E79" w:rsidRPr="0027002D" w:rsidRDefault="00B21E79" w:rsidP="00E73946">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27002D">
        <w:rPr>
          <w:b/>
          <w:szCs w:val="22"/>
        </w:rPr>
        <w:t>1.</w:t>
      </w:r>
      <w:r w:rsidRPr="0027002D">
        <w:rPr>
          <w:b/>
          <w:szCs w:val="22"/>
        </w:rPr>
        <w:tab/>
        <w:t>LÆGEMIDLETS NAVN</w:t>
      </w:r>
      <w:r w:rsidR="005E5161">
        <w:rPr>
          <w:b/>
          <w:szCs w:val="22"/>
        </w:rPr>
        <w:fldChar w:fldCharType="begin"/>
      </w:r>
      <w:r w:rsidR="005E5161">
        <w:rPr>
          <w:b/>
          <w:szCs w:val="22"/>
        </w:rPr>
        <w:instrText xml:space="preserve"> DOCVARIABLE VAULT_ND_f9ef2084-638e-4b1b-966b-9e74c5094e71 \* MERGEFORMAT </w:instrText>
      </w:r>
      <w:r w:rsidR="005E5161">
        <w:rPr>
          <w:b/>
          <w:szCs w:val="22"/>
        </w:rPr>
        <w:fldChar w:fldCharType="separate"/>
      </w:r>
      <w:r w:rsidR="005E5161">
        <w:rPr>
          <w:b/>
          <w:szCs w:val="22"/>
        </w:rPr>
        <w:t xml:space="preserve"> </w:t>
      </w:r>
      <w:r w:rsidR="005E5161">
        <w:rPr>
          <w:b/>
          <w:szCs w:val="22"/>
        </w:rPr>
        <w:fldChar w:fldCharType="end"/>
      </w:r>
    </w:p>
    <w:p w14:paraId="481E2E3D" w14:textId="77777777" w:rsidR="00FD4022" w:rsidRPr="0027002D" w:rsidRDefault="00FD4022" w:rsidP="0027002D">
      <w:pPr>
        <w:tabs>
          <w:tab w:val="clear" w:pos="567"/>
        </w:tabs>
        <w:spacing w:line="240" w:lineRule="auto"/>
        <w:rPr>
          <w:noProof/>
          <w:szCs w:val="22"/>
        </w:rPr>
      </w:pPr>
    </w:p>
    <w:p w14:paraId="48E0C71B" w14:textId="77777777" w:rsidR="00FD4022" w:rsidRPr="0027002D" w:rsidRDefault="006875E1" w:rsidP="0027002D">
      <w:pPr>
        <w:tabs>
          <w:tab w:val="clear" w:pos="567"/>
        </w:tabs>
        <w:spacing w:line="240" w:lineRule="auto"/>
        <w:rPr>
          <w:szCs w:val="22"/>
          <w:shd w:val="clear" w:color="auto" w:fill="FFFF00"/>
        </w:rPr>
      </w:pPr>
      <w:r w:rsidRPr="0027002D">
        <w:rPr>
          <w:szCs w:val="22"/>
        </w:rPr>
        <w:t>Trelegy Ellipta 92/55/22 µg inhalationspulver</w:t>
      </w:r>
    </w:p>
    <w:p w14:paraId="724334B1" w14:textId="77777777" w:rsidR="00FD4022" w:rsidRPr="0027002D" w:rsidRDefault="00F627D0" w:rsidP="0027002D">
      <w:pPr>
        <w:tabs>
          <w:tab w:val="clear" w:pos="567"/>
        </w:tabs>
        <w:spacing w:line="240" w:lineRule="auto"/>
        <w:rPr>
          <w:snapToGrid w:val="0"/>
          <w:szCs w:val="22"/>
        </w:rPr>
      </w:pPr>
      <w:r>
        <w:rPr>
          <w:snapToGrid w:val="0"/>
          <w:szCs w:val="22"/>
        </w:rPr>
        <w:t>f</w:t>
      </w:r>
      <w:r w:rsidR="00FD4022" w:rsidRPr="0027002D">
        <w:rPr>
          <w:snapToGrid w:val="0"/>
          <w:szCs w:val="22"/>
        </w:rPr>
        <w:t>luticason</w:t>
      </w:r>
      <w:r w:rsidR="008E2C37">
        <w:rPr>
          <w:snapToGrid w:val="0"/>
          <w:szCs w:val="22"/>
        </w:rPr>
        <w:t>e</w:t>
      </w:r>
      <w:r>
        <w:rPr>
          <w:snapToGrid w:val="0"/>
          <w:szCs w:val="22"/>
        </w:rPr>
        <w:t xml:space="preserve"> </w:t>
      </w:r>
      <w:r w:rsidR="00FD4022" w:rsidRPr="0027002D">
        <w:rPr>
          <w:snapToGrid w:val="0"/>
          <w:szCs w:val="22"/>
        </w:rPr>
        <w:t>furoat</w:t>
      </w:r>
      <w:r>
        <w:rPr>
          <w:snapToGrid w:val="0"/>
          <w:szCs w:val="22"/>
        </w:rPr>
        <w:t>e</w:t>
      </w:r>
      <w:r w:rsidR="00FD4022" w:rsidRPr="0027002D">
        <w:rPr>
          <w:szCs w:val="22"/>
        </w:rPr>
        <w:t>/umeclidinium/</w:t>
      </w:r>
      <w:r w:rsidR="00FD4022" w:rsidRPr="0027002D">
        <w:rPr>
          <w:snapToGrid w:val="0"/>
          <w:szCs w:val="22"/>
        </w:rPr>
        <w:t>vilanterol</w:t>
      </w:r>
    </w:p>
    <w:p w14:paraId="17495AFF" w14:textId="77777777" w:rsidR="00B21E79" w:rsidRPr="0027002D" w:rsidRDefault="00B21E79" w:rsidP="0027002D">
      <w:pPr>
        <w:tabs>
          <w:tab w:val="clear" w:pos="567"/>
        </w:tabs>
        <w:spacing w:line="240" w:lineRule="auto"/>
        <w:rPr>
          <w:szCs w:val="22"/>
        </w:rPr>
      </w:pPr>
    </w:p>
    <w:p w14:paraId="7434A34D" w14:textId="77777777" w:rsidR="00B21E79" w:rsidRPr="0027002D" w:rsidRDefault="00B21E79" w:rsidP="0027002D">
      <w:pPr>
        <w:tabs>
          <w:tab w:val="clear" w:pos="567"/>
        </w:tabs>
        <w:spacing w:line="240" w:lineRule="auto"/>
        <w:rPr>
          <w:szCs w:val="22"/>
        </w:rPr>
      </w:pPr>
    </w:p>
    <w:p w14:paraId="2269C9CB" w14:textId="67F488C5"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27002D">
        <w:rPr>
          <w:b/>
          <w:szCs w:val="22"/>
        </w:rPr>
        <w:t>2.</w:t>
      </w:r>
      <w:r w:rsidRPr="0027002D">
        <w:rPr>
          <w:b/>
          <w:szCs w:val="22"/>
        </w:rPr>
        <w:tab/>
        <w:t>NAVN PÅ INDEHAVEREN AF MARKEDSFØRINGSTILLADELSEN</w:t>
      </w:r>
      <w:r w:rsidR="005E5161">
        <w:rPr>
          <w:b/>
          <w:szCs w:val="22"/>
        </w:rPr>
        <w:fldChar w:fldCharType="begin"/>
      </w:r>
      <w:r w:rsidR="005E5161">
        <w:rPr>
          <w:b/>
          <w:szCs w:val="22"/>
        </w:rPr>
        <w:instrText xml:space="preserve"> DOCVARIABLE VAULT_ND_d6ea2665-28b5-4bc5-952b-54f3bd307841 \* MERGEFORMAT </w:instrText>
      </w:r>
      <w:r w:rsidR="005E5161">
        <w:rPr>
          <w:b/>
          <w:szCs w:val="22"/>
        </w:rPr>
        <w:fldChar w:fldCharType="separate"/>
      </w:r>
      <w:r w:rsidR="005E5161">
        <w:rPr>
          <w:b/>
          <w:szCs w:val="22"/>
        </w:rPr>
        <w:t xml:space="preserve"> </w:t>
      </w:r>
      <w:r w:rsidR="005E5161">
        <w:rPr>
          <w:b/>
          <w:szCs w:val="22"/>
        </w:rPr>
        <w:fldChar w:fldCharType="end"/>
      </w:r>
    </w:p>
    <w:p w14:paraId="4F6F3E4C" w14:textId="77777777" w:rsidR="00B21E79" w:rsidRPr="0027002D" w:rsidRDefault="00B21E79" w:rsidP="0027002D">
      <w:pPr>
        <w:tabs>
          <w:tab w:val="clear" w:pos="567"/>
        </w:tabs>
        <w:spacing w:line="240" w:lineRule="auto"/>
        <w:rPr>
          <w:noProof/>
          <w:szCs w:val="22"/>
        </w:rPr>
      </w:pPr>
    </w:p>
    <w:p w14:paraId="79B5C35F" w14:textId="77777777" w:rsidR="00DB1A38" w:rsidRPr="00817937" w:rsidRDefault="00DB1A38" w:rsidP="0027002D">
      <w:pPr>
        <w:tabs>
          <w:tab w:val="clear" w:pos="567"/>
        </w:tabs>
        <w:spacing w:line="240" w:lineRule="auto"/>
        <w:rPr>
          <w:szCs w:val="22"/>
          <w:highlight w:val="lightGray"/>
        </w:rPr>
      </w:pPr>
      <w:r w:rsidRPr="00817937">
        <w:rPr>
          <w:szCs w:val="22"/>
          <w:highlight w:val="lightGray"/>
        </w:rPr>
        <w:t>G</w:t>
      </w:r>
      <w:r w:rsidR="00FA4314" w:rsidRPr="00817937">
        <w:rPr>
          <w:szCs w:val="22"/>
          <w:highlight w:val="lightGray"/>
        </w:rPr>
        <w:t>laxo</w:t>
      </w:r>
      <w:r w:rsidRPr="00817937">
        <w:rPr>
          <w:szCs w:val="22"/>
          <w:highlight w:val="lightGray"/>
        </w:rPr>
        <w:t>S</w:t>
      </w:r>
      <w:r w:rsidR="00FA4314" w:rsidRPr="00817937">
        <w:rPr>
          <w:szCs w:val="22"/>
          <w:highlight w:val="lightGray"/>
        </w:rPr>
        <w:t>mith</w:t>
      </w:r>
      <w:r w:rsidRPr="00817937">
        <w:rPr>
          <w:szCs w:val="22"/>
          <w:highlight w:val="lightGray"/>
        </w:rPr>
        <w:t>K</w:t>
      </w:r>
      <w:r w:rsidR="00FA4314" w:rsidRPr="00817937">
        <w:rPr>
          <w:szCs w:val="22"/>
          <w:highlight w:val="lightGray"/>
        </w:rPr>
        <w:t>line</w:t>
      </w:r>
      <w:r w:rsidRPr="00817937">
        <w:rPr>
          <w:szCs w:val="22"/>
          <w:highlight w:val="lightGray"/>
        </w:rPr>
        <w:t xml:space="preserve"> Trading Services L</w:t>
      </w:r>
      <w:r w:rsidR="00FA4314" w:rsidRPr="00817937">
        <w:rPr>
          <w:szCs w:val="22"/>
          <w:highlight w:val="lightGray"/>
        </w:rPr>
        <w:t>imi</w:t>
      </w:r>
      <w:r w:rsidRPr="00817937">
        <w:rPr>
          <w:szCs w:val="22"/>
          <w:highlight w:val="lightGray"/>
        </w:rPr>
        <w:t>t</w:t>
      </w:r>
      <w:r w:rsidR="00FA4314" w:rsidRPr="00817937">
        <w:rPr>
          <w:szCs w:val="22"/>
          <w:highlight w:val="lightGray"/>
        </w:rPr>
        <w:t>e</w:t>
      </w:r>
      <w:r w:rsidRPr="00817937">
        <w:rPr>
          <w:szCs w:val="22"/>
          <w:highlight w:val="lightGray"/>
        </w:rPr>
        <w:t>d.</w:t>
      </w:r>
    </w:p>
    <w:p w14:paraId="4D150494" w14:textId="77777777" w:rsidR="00FD4022" w:rsidRPr="00817937" w:rsidRDefault="00884F34" w:rsidP="0027002D">
      <w:pPr>
        <w:tabs>
          <w:tab w:val="clear" w:pos="567"/>
        </w:tabs>
        <w:spacing w:line="240" w:lineRule="auto"/>
        <w:rPr>
          <w:szCs w:val="22"/>
        </w:rPr>
      </w:pPr>
      <w:r w:rsidRPr="00817937">
        <w:rPr>
          <w:szCs w:val="22"/>
          <w:highlight w:val="lightGray"/>
        </w:rPr>
        <w:t>GSK-logo</w:t>
      </w:r>
    </w:p>
    <w:p w14:paraId="3A5D7F5A" w14:textId="77777777" w:rsidR="00B21E79" w:rsidRPr="00817937" w:rsidRDefault="00B21E79" w:rsidP="0027002D">
      <w:pPr>
        <w:tabs>
          <w:tab w:val="clear" w:pos="567"/>
        </w:tabs>
        <w:spacing w:line="240" w:lineRule="auto"/>
        <w:rPr>
          <w:noProof/>
          <w:szCs w:val="22"/>
        </w:rPr>
      </w:pPr>
    </w:p>
    <w:p w14:paraId="2FEB7484" w14:textId="77777777" w:rsidR="00B21E79" w:rsidRPr="00817937" w:rsidRDefault="00B21E79" w:rsidP="0027002D">
      <w:pPr>
        <w:tabs>
          <w:tab w:val="clear" w:pos="567"/>
        </w:tabs>
        <w:spacing w:line="240" w:lineRule="auto"/>
        <w:rPr>
          <w:noProof/>
          <w:szCs w:val="22"/>
        </w:rPr>
      </w:pPr>
    </w:p>
    <w:p w14:paraId="76E1B71A" w14:textId="7B6A3216" w:rsidR="00B21E79" w:rsidRPr="0027002D" w:rsidRDefault="00B21E79" w:rsidP="0027002D">
      <w:pPr>
        <w:pBdr>
          <w:top w:val="single" w:sz="4" w:space="1" w:color="auto"/>
          <w:left w:val="single" w:sz="4" w:space="4" w:color="auto"/>
          <w:bottom w:val="single" w:sz="4" w:space="2" w:color="auto"/>
          <w:right w:val="single" w:sz="4" w:space="4" w:color="auto"/>
        </w:pBdr>
        <w:spacing w:line="240" w:lineRule="auto"/>
        <w:ind w:left="567" w:hanging="567"/>
        <w:outlineLvl w:val="0"/>
        <w:rPr>
          <w:b/>
          <w:noProof/>
          <w:szCs w:val="22"/>
        </w:rPr>
      </w:pPr>
      <w:r w:rsidRPr="0027002D">
        <w:rPr>
          <w:b/>
          <w:szCs w:val="22"/>
        </w:rPr>
        <w:t>3.</w:t>
      </w:r>
      <w:r w:rsidRPr="0027002D">
        <w:rPr>
          <w:b/>
          <w:szCs w:val="22"/>
        </w:rPr>
        <w:tab/>
        <w:t>UDLØBSDATO</w:t>
      </w:r>
      <w:r w:rsidR="005E5161">
        <w:rPr>
          <w:b/>
          <w:szCs w:val="22"/>
        </w:rPr>
        <w:fldChar w:fldCharType="begin"/>
      </w:r>
      <w:r w:rsidR="005E5161">
        <w:rPr>
          <w:b/>
          <w:szCs w:val="22"/>
        </w:rPr>
        <w:instrText xml:space="preserve"> DOCVARIABLE VAULT_ND_97538eb6-195b-48bd-804c-e7c7a1d8da7c \* MERGEFORMAT </w:instrText>
      </w:r>
      <w:r w:rsidR="005E5161">
        <w:rPr>
          <w:b/>
          <w:szCs w:val="22"/>
        </w:rPr>
        <w:fldChar w:fldCharType="separate"/>
      </w:r>
      <w:r w:rsidR="005E5161">
        <w:rPr>
          <w:b/>
          <w:szCs w:val="22"/>
        </w:rPr>
        <w:t xml:space="preserve"> </w:t>
      </w:r>
      <w:r w:rsidR="005E5161">
        <w:rPr>
          <w:b/>
          <w:szCs w:val="22"/>
        </w:rPr>
        <w:fldChar w:fldCharType="end"/>
      </w:r>
    </w:p>
    <w:p w14:paraId="4C3A67C4" w14:textId="77777777" w:rsidR="00FD4022" w:rsidRPr="0027002D" w:rsidRDefault="00FD4022" w:rsidP="0027002D">
      <w:pPr>
        <w:tabs>
          <w:tab w:val="clear" w:pos="567"/>
        </w:tabs>
        <w:spacing w:line="240" w:lineRule="auto"/>
        <w:rPr>
          <w:noProof/>
          <w:szCs w:val="22"/>
        </w:rPr>
      </w:pPr>
    </w:p>
    <w:p w14:paraId="77ABA5D6" w14:textId="77777777" w:rsidR="00FD4022" w:rsidRPr="0027002D" w:rsidRDefault="00FD4022" w:rsidP="0027002D">
      <w:pPr>
        <w:tabs>
          <w:tab w:val="clear" w:pos="567"/>
        </w:tabs>
        <w:spacing w:line="240" w:lineRule="auto"/>
        <w:rPr>
          <w:noProof/>
          <w:szCs w:val="22"/>
        </w:rPr>
      </w:pPr>
      <w:r w:rsidRPr="0027002D">
        <w:rPr>
          <w:szCs w:val="22"/>
        </w:rPr>
        <w:t>EXP</w:t>
      </w:r>
    </w:p>
    <w:p w14:paraId="0F060891" w14:textId="77777777" w:rsidR="00B21E79" w:rsidRPr="0027002D" w:rsidRDefault="00B21E79" w:rsidP="0027002D">
      <w:pPr>
        <w:tabs>
          <w:tab w:val="clear" w:pos="567"/>
        </w:tabs>
        <w:spacing w:line="240" w:lineRule="auto"/>
        <w:rPr>
          <w:noProof/>
          <w:szCs w:val="22"/>
        </w:rPr>
      </w:pPr>
    </w:p>
    <w:p w14:paraId="75836609" w14:textId="77777777" w:rsidR="00B21E79" w:rsidRPr="0027002D" w:rsidRDefault="00B21E79" w:rsidP="0027002D">
      <w:pPr>
        <w:tabs>
          <w:tab w:val="clear" w:pos="567"/>
        </w:tabs>
        <w:spacing w:line="240" w:lineRule="auto"/>
        <w:rPr>
          <w:noProof/>
          <w:szCs w:val="22"/>
        </w:rPr>
      </w:pPr>
    </w:p>
    <w:p w14:paraId="4CEE4C6C" w14:textId="1068C877" w:rsidR="00B21E79" w:rsidRPr="0027002D" w:rsidRDefault="005F790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27002D">
        <w:rPr>
          <w:b/>
          <w:szCs w:val="22"/>
        </w:rPr>
        <w:t>4.</w:t>
      </w:r>
      <w:r w:rsidRPr="0027002D">
        <w:rPr>
          <w:b/>
          <w:szCs w:val="22"/>
        </w:rPr>
        <w:tab/>
        <w:t>BATCHNUMMER</w:t>
      </w:r>
      <w:r w:rsidR="005E5161">
        <w:rPr>
          <w:b/>
          <w:szCs w:val="22"/>
        </w:rPr>
        <w:fldChar w:fldCharType="begin"/>
      </w:r>
      <w:r w:rsidR="005E5161">
        <w:rPr>
          <w:b/>
          <w:szCs w:val="22"/>
        </w:rPr>
        <w:instrText xml:space="preserve"> DOCVARIABLE VAULT_ND_36b7b8c5-302c-4114-97e1-41d6309c13a6 \* MERGEFORMAT </w:instrText>
      </w:r>
      <w:r w:rsidR="005E5161">
        <w:rPr>
          <w:b/>
          <w:szCs w:val="22"/>
        </w:rPr>
        <w:fldChar w:fldCharType="separate"/>
      </w:r>
      <w:r w:rsidR="005E5161">
        <w:rPr>
          <w:b/>
          <w:szCs w:val="22"/>
        </w:rPr>
        <w:t xml:space="preserve"> </w:t>
      </w:r>
      <w:r w:rsidR="005E5161">
        <w:rPr>
          <w:b/>
          <w:szCs w:val="22"/>
        </w:rPr>
        <w:fldChar w:fldCharType="end"/>
      </w:r>
    </w:p>
    <w:p w14:paraId="6CF6AD77" w14:textId="77777777" w:rsidR="00B21E79" w:rsidRPr="0027002D" w:rsidRDefault="00B21E79" w:rsidP="0027002D">
      <w:pPr>
        <w:tabs>
          <w:tab w:val="clear" w:pos="567"/>
        </w:tabs>
        <w:spacing w:line="240" w:lineRule="auto"/>
        <w:rPr>
          <w:noProof/>
          <w:szCs w:val="22"/>
        </w:rPr>
      </w:pPr>
    </w:p>
    <w:p w14:paraId="4E698D17" w14:textId="77777777" w:rsidR="00FD4022" w:rsidRPr="0027002D" w:rsidRDefault="00FD4022" w:rsidP="0027002D">
      <w:pPr>
        <w:tabs>
          <w:tab w:val="clear" w:pos="567"/>
        </w:tabs>
        <w:spacing w:line="240" w:lineRule="auto"/>
        <w:rPr>
          <w:szCs w:val="22"/>
        </w:rPr>
      </w:pPr>
      <w:r w:rsidRPr="0027002D">
        <w:rPr>
          <w:szCs w:val="22"/>
        </w:rPr>
        <w:t>Lot</w:t>
      </w:r>
    </w:p>
    <w:p w14:paraId="425683B2" w14:textId="77777777" w:rsidR="00FD4022" w:rsidRPr="0027002D" w:rsidRDefault="00FD4022" w:rsidP="0027002D">
      <w:pPr>
        <w:tabs>
          <w:tab w:val="clear" w:pos="567"/>
        </w:tabs>
        <w:spacing w:line="240" w:lineRule="auto"/>
        <w:rPr>
          <w:szCs w:val="22"/>
        </w:rPr>
      </w:pPr>
    </w:p>
    <w:p w14:paraId="0C07236D" w14:textId="77777777" w:rsidR="008D7C12" w:rsidRPr="0027002D" w:rsidRDefault="008D7C12" w:rsidP="0027002D">
      <w:pPr>
        <w:tabs>
          <w:tab w:val="clear" w:pos="567"/>
        </w:tabs>
        <w:spacing w:line="240" w:lineRule="auto"/>
        <w:rPr>
          <w:szCs w:val="22"/>
        </w:rPr>
      </w:pPr>
    </w:p>
    <w:p w14:paraId="08E6C552" w14:textId="0326C47F"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27002D">
        <w:rPr>
          <w:b/>
          <w:szCs w:val="22"/>
        </w:rPr>
        <w:t>5.</w:t>
      </w:r>
      <w:r w:rsidRPr="0027002D">
        <w:rPr>
          <w:b/>
          <w:szCs w:val="22"/>
        </w:rPr>
        <w:tab/>
        <w:t>ANDET</w:t>
      </w:r>
      <w:r w:rsidR="005E5161">
        <w:rPr>
          <w:b/>
          <w:szCs w:val="22"/>
        </w:rPr>
        <w:fldChar w:fldCharType="begin"/>
      </w:r>
      <w:r w:rsidR="005E5161">
        <w:rPr>
          <w:b/>
          <w:szCs w:val="22"/>
        </w:rPr>
        <w:instrText xml:space="preserve"> DOCVARIABLE VAULT_ND_fde9ae91-9efd-4a52-a0c4-424420eb9139 \* MERGEFORMAT </w:instrText>
      </w:r>
      <w:r w:rsidR="005E5161">
        <w:rPr>
          <w:b/>
          <w:szCs w:val="22"/>
        </w:rPr>
        <w:fldChar w:fldCharType="separate"/>
      </w:r>
      <w:r w:rsidR="005E5161">
        <w:rPr>
          <w:b/>
          <w:szCs w:val="22"/>
        </w:rPr>
        <w:t xml:space="preserve"> </w:t>
      </w:r>
      <w:r w:rsidR="005E5161">
        <w:rPr>
          <w:b/>
          <w:szCs w:val="22"/>
        </w:rPr>
        <w:fldChar w:fldCharType="end"/>
      </w:r>
    </w:p>
    <w:p w14:paraId="182CA186" w14:textId="77777777" w:rsidR="00B21E79" w:rsidRPr="0027002D" w:rsidRDefault="00B21E79" w:rsidP="0027002D">
      <w:pPr>
        <w:tabs>
          <w:tab w:val="clear" w:pos="567"/>
        </w:tabs>
        <w:spacing w:line="240" w:lineRule="auto"/>
        <w:rPr>
          <w:noProof/>
          <w:szCs w:val="22"/>
        </w:rPr>
      </w:pPr>
    </w:p>
    <w:p w14:paraId="033D5724" w14:textId="77777777" w:rsidR="00FD4022" w:rsidRPr="0027002D" w:rsidRDefault="00FD4022" w:rsidP="0027002D">
      <w:pPr>
        <w:tabs>
          <w:tab w:val="clear" w:pos="567"/>
        </w:tabs>
        <w:spacing w:line="240" w:lineRule="auto"/>
        <w:rPr>
          <w:szCs w:val="22"/>
        </w:rPr>
      </w:pPr>
      <w:r w:rsidRPr="0027002D">
        <w:rPr>
          <w:szCs w:val="22"/>
        </w:rPr>
        <w:t>Åbn ikke, før du er klar til inhalation.</w:t>
      </w:r>
    </w:p>
    <w:p w14:paraId="6344C22A" w14:textId="77777777" w:rsidR="00FD4022" w:rsidRPr="0027002D" w:rsidRDefault="00FD4022" w:rsidP="0027002D">
      <w:pPr>
        <w:tabs>
          <w:tab w:val="clear" w:pos="567"/>
        </w:tabs>
        <w:spacing w:line="240" w:lineRule="auto"/>
        <w:rPr>
          <w:noProof/>
          <w:szCs w:val="22"/>
        </w:rPr>
      </w:pPr>
      <w:r w:rsidRPr="0027002D">
        <w:rPr>
          <w:szCs w:val="22"/>
        </w:rPr>
        <w:t>Holdbarhed efter anbrud: 6 uger.</w:t>
      </w:r>
    </w:p>
    <w:p w14:paraId="5FD9A70A" w14:textId="77777777" w:rsidR="00FD4022" w:rsidRPr="0027002D" w:rsidRDefault="00FD4022" w:rsidP="0027002D">
      <w:pPr>
        <w:tabs>
          <w:tab w:val="clear" w:pos="567"/>
        </w:tabs>
        <w:spacing w:line="240" w:lineRule="auto"/>
        <w:rPr>
          <w:noProof/>
          <w:szCs w:val="22"/>
        </w:rPr>
      </w:pPr>
    </w:p>
    <w:p w14:paraId="3BEA1D0D" w14:textId="77777777" w:rsidR="00FD4022" w:rsidRPr="0027002D" w:rsidRDefault="00FD4022" w:rsidP="0027002D">
      <w:pPr>
        <w:tabs>
          <w:tab w:val="clear" w:pos="567"/>
        </w:tabs>
        <w:spacing w:line="240" w:lineRule="auto"/>
        <w:rPr>
          <w:noProof/>
          <w:szCs w:val="22"/>
        </w:rPr>
      </w:pPr>
      <w:r w:rsidRPr="0027002D">
        <w:rPr>
          <w:szCs w:val="22"/>
        </w:rPr>
        <w:t>14 doser</w:t>
      </w:r>
    </w:p>
    <w:p w14:paraId="1F693D36" w14:textId="77777777" w:rsidR="00FD4022" w:rsidRPr="0027002D" w:rsidRDefault="00FD4022" w:rsidP="0027002D">
      <w:pPr>
        <w:tabs>
          <w:tab w:val="clear" w:pos="567"/>
        </w:tabs>
        <w:spacing w:line="240" w:lineRule="auto"/>
        <w:rPr>
          <w:noProof/>
          <w:szCs w:val="22"/>
        </w:rPr>
      </w:pPr>
      <w:r w:rsidRPr="0027002D">
        <w:rPr>
          <w:szCs w:val="22"/>
          <w:highlight w:val="lightGray"/>
        </w:rPr>
        <w:t>30 doser</w:t>
      </w:r>
    </w:p>
    <w:p w14:paraId="235E1104" w14:textId="77777777" w:rsidR="00B21E79" w:rsidRPr="0027002D" w:rsidRDefault="00B21E79" w:rsidP="0027002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27002D">
        <w:rPr>
          <w:b/>
          <w:szCs w:val="22"/>
        </w:rPr>
        <w:br w:type="page"/>
      </w:r>
      <w:r w:rsidRPr="0027002D">
        <w:rPr>
          <w:b/>
          <w:szCs w:val="22"/>
        </w:rPr>
        <w:lastRenderedPageBreak/>
        <w:t>MINDSTEKRAV TIL MÆRKNING PÅ SMÅ INDRE EMBALLAGER</w:t>
      </w:r>
    </w:p>
    <w:p w14:paraId="6ABF9C78" w14:textId="77777777" w:rsidR="00B21E79" w:rsidRPr="0027002D" w:rsidRDefault="00B21E79" w:rsidP="0027002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53E29583" w14:textId="77777777" w:rsidR="00FD4022" w:rsidRPr="0027002D" w:rsidRDefault="00E636C5" w:rsidP="0027002D">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27002D">
        <w:rPr>
          <w:b/>
          <w:szCs w:val="22"/>
        </w:rPr>
        <w:t>ETIKET TIL INHALATOR</w:t>
      </w:r>
    </w:p>
    <w:p w14:paraId="368EAE56" w14:textId="77777777" w:rsidR="00B21E79" w:rsidRPr="0027002D" w:rsidRDefault="00B21E79" w:rsidP="0027002D">
      <w:pPr>
        <w:tabs>
          <w:tab w:val="clear" w:pos="567"/>
        </w:tabs>
        <w:spacing w:line="240" w:lineRule="auto"/>
        <w:rPr>
          <w:noProof/>
          <w:szCs w:val="22"/>
        </w:rPr>
      </w:pPr>
    </w:p>
    <w:p w14:paraId="1AC2FABA" w14:textId="77777777" w:rsidR="008D7C12" w:rsidRPr="0027002D" w:rsidRDefault="008D7C12" w:rsidP="0027002D">
      <w:pPr>
        <w:tabs>
          <w:tab w:val="clear" w:pos="567"/>
        </w:tabs>
        <w:spacing w:line="240" w:lineRule="auto"/>
        <w:rPr>
          <w:noProof/>
          <w:szCs w:val="22"/>
        </w:rPr>
      </w:pPr>
    </w:p>
    <w:p w14:paraId="4519711C" w14:textId="60E56D3A"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27002D">
        <w:rPr>
          <w:b/>
          <w:szCs w:val="22"/>
        </w:rPr>
        <w:t>1.</w:t>
      </w:r>
      <w:r w:rsidRPr="0027002D">
        <w:rPr>
          <w:b/>
          <w:szCs w:val="22"/>
        </w:rPr>
        <w:tab/>
        <w:t>LÆGEMIDLETS NAVN</w:t>
      </w:r>
      <w:r w:rsidR="00B54916">
        <w:rPr>
          <w:b/>
          <w:szCs w:val="22"/>
        </w:rPr>
        <w:t xml:space="preserve"> </w:t>
      </w:r>
      <w:r w:rsidRPr="0027002D">
        <w:rPr>
          <w:b/>
          <w:szCs w:val="22"/>
        </w:rPr>
        <w:t>OG ADMINISTRATIONSVEJ(E)</w:t>
      </w:r>
      <w:r w:rsidR="005E5161">
        <w:rPr>
          <w:b/>
          <w:szCs w:val="22"/>
        </w:rPr>
        <w:fldChar w:fldCharType="begin"/>
      </w:r>
      <w:r w:rsidR="005E5161">
        <w:rPr>
          <w:b/>
          <w:szCs w:val="22"/>
        </w:rPr>
        <w:instrText xml:space="preserve"> DOCVARIABLE VAULT_ND_2bcc4222-f150-4abd-8689-ebe03b42e27b \* MERGEFORMAT </w:instrText>
      </w:r>
      <w:r w:rsidR="005E5161">
        <w:rPr>
          <w:b/>
          <w:szCs w:val="22"/>
        </w:rPr>
        <w:fldChar w:fldCharType="separate"/>
      </w:r>
      <w:r w:rsidR="005E5161">
        <w:rPr>
          <w:b/>
          <w:szCs w:val="22"/>
        </w:rPr>
        <w:t xml:space="preserve"> </w:t>
      </w:r>
      <w:r w:rsidR="005E5161">
        <w:rPr>
          <w:b/>
          <w:szCs w:val="22"/>
        </w:rPr>
        <w:fldChar w:fldCharType="end"/>
      </w:r>
    </w:p>
    <w:p w14:paraId="7C151A35" w14:textId="77777777" w:rsidR="00B21E79" w:rsidRPr="0027002D" w:rsidRDefault="00B21E79" w:rsidP="0027002D">
      <w:pPr>
        <w:tabs>
          <w:tab w:val="clear" w:pos="567"/>
        </w:tabs>
        <w:spacing w:line="240" w:lineRule="auto"/>
        <w:rPr>
          <w:noProof/>
          <w:szCs w:val="22"/>
        </w:rPr>
      </w:pPr>
    </w:p>
    <w:p w14:paraId="509B57B1" w14:textId="77777777" w:rsidR="00FD4022" w:rsidRPr="0027002D" w:rsidRDefault="00BE6E36" w:rsidP="0027002D">
      <w:pPr>
        <w:tabs>
          <w:tab w:val="clear" w:pos="567"/>
        </w:tabs>
        <w:spacing w:line="240" w:lineRule="auto"/>
        <w:rPr>
          <w:szCs w:val="22"/>
          <w:shd w:val="clear" w:color="auto" w:fill="FFFF00"/>
        </w:rPr>
      </w:pPr>
      <w:r w:rsidRPr="0027002D">
        <w:rPr>
          <w:szCs w:val="22"/>
        </w:rPr>
        <w:t>Trelegy Ellipta 92/55/22 µg inhalationspulver</w:t>
      </w:r>
    </w:p>
    <w:p w14:paraId="728005A1" w14:textId="77777777" w:rsidR="00FD4022" w:rsidRPr="0027002D" w:rsidRDefault="00F627D0" w:rsidP="0027002D">
      <w:pPr>
        <w:tabs>
          <w:tab w:val="clear" w:pos="567"/>
        </w:tabs>
        <w:spacing w:line="240" w:lineRule="auto"/>
        <w:rPr>
          <w:snapToGrid w:val="0"/>
          <w:szCs w:val="22"/>
        </w:rPr>
      </w:pPr>
      <w:r>
        <w:rPr>
          <w:snapToGrid w:val="0"/>
          <w:szCs w:val="22"/>
        </w:rPr>
        <w:t>f</w:t>
      </w:r>
      <w:r w:rsidR="00FD4022" w:rsidRPr="0027002D">
        <w:rPr>
          <w:snapToGrid w:val="0"/>
          <w:szCs w:val="22"/>
        </w:rPr>
        <w:t>luticason</w:t>
      </w:r>
      <w:r w:rsidR="008E2C37">
        <w:rPr>
          <w:snapToGrid w:val="0"/>
          <w:szCs w:val="22"/>
        </w:rPr>
        <w:t>e</w:t>
      </w:r>
      <w:r>
        <w:rPr>
          <w:snapToGrid w:val="0"/>
          <w:szCs w:val="22"/>
        </w:rPr>
        <w:t xml:space="preserve"> </w:t>
      </w:r>
      <w:r w:rsidR="00FD4022" w:rsidRPr="0027002D">
        <w:rPr>
          <w:snapToGrid w:val="0"/>
          <w:szCs w:val="22"/>
        </w:rPr>
        <w:t>furoat</w:t>
      </w:r>
      <w:r>
        <w:rPr>
          <w:snapToGrid w:val="0"/>
          <w:szCs w:val="22"/>
        </w:rPr>
        <w:t>e</w:t>
      </w:r>
      <w:r w:rsidR="00FD4022" w:rsidRPr="0027002D">
        <w:rPr>
          <w:szCs w:val="22"/>
        </w:rPr>
        <w:t>/umeclidinium/</w:t>
      </w:r>
      <w:r w:rsidR="00FD4022" w:rsidRPr="0027002D">
        <w:rPr>
          <w:snapToGrid w:val="0"/>
          <w:szCs w:val="22"/>
        </w:rPr>
        <w:t>vilanterol</w:t>
      </w:r>
    </w:p>
    <w:p w14:paraId="3464D3A5" w14:textId="77777777" w:rsidR="00FD4022" w:rsidRPr="0027002D" w:rsidRDefault="00FD4022" w:rsidP="0027002D">
      <w:pPr>
        <w:tabs>
          <w:tab w:val="clear" w:pos="567"/>
        </w:tabs>
        <w:spacing w:line="240" w:lineRule="auto"/>
        <w:rPr>
          <w:snapToGrid w:val="0"/>
          <w:szCs w:val="22"/>
        </w:rPr>
      </w:pPr>
    </w:p>
    <w:p w14:paraId="1B1838FC" w14:textId="77777777" w:rsidR="00FD4022" w:rsidRPr="0027002D" w:rsidRDefault="00FD4022" w:rsidP="0027002D">
      <w:pPr>
        <w:tabs>
          <w:tab w:val="clear" w:pos="567"/>
        </w:tabs>
        <w:spacing w:line="240" w:lineRule="auto"/>
        <w:rPr>
          <w:noProof/>
          <w:szCs w:val="22"/>
        </w:rPr>
      </w:pPr>
      <w:r w:rsidRPr="0027002D">
        <w:rPr>
          <w:szCs w:val="22"/>
        </w:rPr>
        <w:t>Til inhalation</w:t>
      </w:r>
    </w:p>
    <w:p w14:paraId="0B4EDF6F" w14:textId="77777777" w:rsidR="00B21E79" w:rsidRPr="0027002D" w:rsidRDefault="00B21E79" w:rsidP="0027002D">
      <w:pPr>
        <w:tabs>
          <w:tab w:val="clear" w:pos="567"/>
        </w:tabs>
        <w:spacing w:line="240" w:lineRule="auto"/>
        <w:rPr>
          <w:noProof/>
          <w:szCs w:val="22"/>
        </w:rPr>
      </w:pPr>
    </w:p>
    <w:p w14:paraId="6BDE6E87" w14:textId="77777777" w:rsidR="008D7C12" w:rsidRPr="0027002D" w:rsidRDefault="008D7C12" w:rsidP="0027002D">
      <w:pPr>
        <w:tabs>
          <w:tab w:val="clear" w:pos="567"/>
        </w:tabs>
        <w:spacing w:line="240" w:lineRule="auto"/>
        <w:rPr>
          <w:noProof/>
          <w:szCs w:val="22"/>
        </w:rPr>
      </w:pPr>
    </w:p>
    <w:p w14:paraId="4F431CA4" w14:textId="1825D5DD"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27002D">
        <w:rPr>
          <w:b/>
          <w:szCs w:val="22"/>
        </w:rPr>
        <w:t>2.</w:t>
      </w:r>
      <w:r w:rsidRPr="0027002D">
        <w:rPr>
          <w:b/>
          <w:szCs w:val="22"/>
        </w:rPr>
        <w:tab/>
        <w:t>ADMINISTRATIONSMETODE</w:t>
      </w:r>
      <w:r w:rsidR="005E5161">
        <w:rPr>
          <w:b/>
          <w:szCs w:val="22"/>
        </w:rPr>
        <w:fldChar w:fldCharType="begin"/>
      </w:r>
      <w:r w:rsidR="005E5161">
        <w:rPr>
          <w:b/>
          <w:szCs w:val="22"/>
        </w:rPr>
        <w:instrText xml:space="preserve"> DOCVARIABLE VAULT_ND_1292cf14-49d7-4169-87a7-73143e552a48 \* MERGEFORMAT </w:instrText>
      </w:r>
      <w:r w:rsidR="005E5161">
        <w:rPr>
          <w:b/>
          <w:szCs w:val="22"/>
        </w:rPr>
        <w:fldChar w:fldCharType="separate"/>
      </w:r>
      <w:r w:rsidR="005E5161">
        <w:rPr>
          <w:b/>
          <w:szCs w:val="22"/>
        </w:rPr>
        <w:t xml:space="preserve"> </w:t>
      </w:r>
      <w:r w:rsidR="005E5161">
        <w:rPr>
          <w:b/>
          <w:szCs w:val="22"/>
        </w:rPr>
        <w:fldChar w:fldCharType="end"/>
      </w:r>
    </w:p>
    <w:p w14:paraId="5CAE931F" w14:textId="77777777" w:rsidR="00B21E79" w:rsidRPr="0027002D" w:rsidRDefault="00B21E79" w:rsidP="0027002D">
      <w:pPr>
        <w:tabs>
          <w:tab w:val="clear" w:pos="567"/>
        </w:tabs>
        <w:spacing w:line="240" w:lineRule="auto"/>
        <w:rPr>
          <w:noProof/>
          <w:szCs w:val="22"/>
        </w:rPr>
      </w:pPr>
    </w:p>
    <w:p w14:paraId="304EFA68" w14:textId="77777777" w:rsidR="00B21E79" w:rsidRPr="0027002D" w:rsidRDefault="00B21E79" w:rsidP="0027002D">
      <w:pPr>
        <w:tabs>
          <w:tab w:val="clear" w:pos="567"/>
        </w:tabs>
        <w:spacing w:line="240" w:lineRule="auto"/>
        <w:rPr>
          <w:noProof/>
          <w:szCs w:val="22"/>
        </w:rPr>
      </w:pPr>
    </w:p>
    <w:p w14:paraId="60E94211" w14:textId="117FC4C7"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27002D">
        <w:rPr>
          <w:b/>
          <w:szCs w:val="22"/>
        </w:rPr>
        <w:t>3.</w:t>
      </w:r>
      <w:r w:rsidRPr="0027002D">
        <w:rPr>
          <w:b/>
          <w:szCs w:val="22"/>
        </w:rPr>
        <w:tab/>
        <w:t>UDLØBSDATO</w:t>
      </w:r>
      <w:r w:rsidR="005E5161">
        <w:rPr>
          <w:b/>
          <w:szCs w:val="22"/>
        </w:rPr>
        <w:fldChar w:fldCharType="begin"/>
      </w:r>
      <w:r w:rsidR="005E5161">
        <w:rPr>
          <w:b/>
          <w:szCs w:val="22"/>
        </w:rPr>
        <w:instrText xml:space="preserve"> DOCVARIABLE VAULT_ND_eaa25913-f6f7-4cac-ad0f-ee268fc04672 \* MERGEFORMAT </w:instrText>
      </w:r>
      <w:r w:rsidR="005E5161">
        <w:rPr>
          <w:b/>
          <w:szCs w:val="22"/>
        </w:rPr>
        <w:fldChar w:fldCharType="separate"/>
      </w:r>
      <w:r w:rsidR="005E5161">
        <w:rPr>
          <w:b/>
          <w:szCs w:val="22"/>
        </w:rPr>
        <w:t xml:space="preserve"> </w:t>
      </w:r>
      <w:r w:rsidR="005E5161">
        <w:rPr>
          <w:b/>
          <w:szCs w:val="22"/>
        </w:rPr>
        <w:fldChar w:fldCharType="end"/>
      </w:r>
    </w:p>
    <w:p w14:paraId="6F9881A8" w14:textId="77777777" w:rsidR="00B21E79" w:rsidRPr="0027002D" w:rsidRDefault="00B21E79" w:rsidP="0027002D">
      <w:pPr>
        <w:tabs>
          <w:tab w:val="clear" w:pos="567"/>
        </w:tabs>
        <w:spacing w:line="240" w:lineRule="auto"/>
        <w:rPr>
          <w:szCs w:val="22"/>
        </w:rPr>
      </w:pPr>
    </w:p>
    <w:p w14:paraId="48B2F10F" w14:textId="77777777" w:rsidR="00FD4022" w:rsidRPr="0027002D" w:rsidRDefault="00FD4022" w:rsidP="0027002D">
      <w:pPr>
        <w:tabs>
          <w:tab w:val="clear" w:pos="567"/>
        </w:tabs>
        <w:spacing w:line="240" w:lineRule="auto"/>
        <w:rPr>
          <w:noProof/>
          <w:szCs w:val="22"/>
        </w:rPr>
      </w:pPr>
      <w:r w:rsidRPr="0027002D">
        <w:rPr>
          <w:szCs w:val="22"/>
        </w:rPr>
        <w:t>EXP</w:t>
      </w:r>
    </w:p>
    <w:p w14:paraId="13D69D00" w14:textId="77777777" w:rsidR="00004D2E" w:rsidRPr="0027002D" w:rsidRDefault="00004D2E" w:rsidP="00004D2E">
      <w:pPr>
        <w:tabs>
          <w:tab w:val="clear" w:pos="567"/>
        </w:tabs>
        <w:spacing w:line="240" w:lineRule="auto"/>
        <w:rPr>
          <w:noProof/>
          <w:szCs w:val="22"/>
        </w:rPr>
      </w:pPr>
      <w:r w:rsidRPr="0027002D">
        <w:rPr>
          <w:szCs w:val="22"/>
        </w:rPr>
        <w:t>Holdbarhed efter anbrud: 6 uger</w:t>
      </w:r>
    </w:p>
    <w:p w14:paraId="2B51C698" w14:textId="77777777" w:rsidR="00004D2E" w:rsidRPr="0027002D" w:rsidRDefault="00004D2E" w:rsidP="00004D2E">
      <w:pPr>
        <w:tabs>
          <w:tab w:val="clear" w:pos="567"/>
        </w:tabs>
        <w:spacing w:line="240" w:lineRule="auto"/>
        <w:rPr>
          <w:noProof/>
          <w:szCs w:val="22"/>
        </w:rPr>
      </w:pPr>
      <w:r w:rsidRPr="0027002D">
        <w:rPr>
          <w:szCs w:val="22"/>
        </w:rPr>
        <w:t>Kasseres senest:</w:t>
      </w:r>
    </w:p>
    <w:p w14:paraId="7B3C7488" w14:textId="77777777" w:rsidR="00FD4022" w:rsidRPr="0027002D" w:rsidRDefault="00FD4022" w:rsidP="0027002D">
      <w:pPr>
        <w:tabs>
          <w:tab w:val="clear" w:pos="567"/>
        </w:tabs>
        <w:spacing w:line="240" w:lineRule="auto"/>
        <w:rPr>
          <w:noProof/>
          <w:szCs w:val="22"/>
        </w:rPr>
      </w:pPr>
    </w:p>
    <w:p w14:paraId="594F71E7" w14:textId="77777777" w:rsidR="00FD4022" w:rsidRPr="0027002D" w:rsidRDefault="00FD4022" w:rsidP="0027002D">
      <w:pPr>
        <w:tabs>
          <w:tab w:val="clear" w:pos="567"/>
        </w:tabs>
        <w:spacing w:line="240" w:lineRule="auto"/>
        <w:rPr>
          <w:noProof/>
          <w:szCs w:val="22"/>
        </w:rPr>
      </w:pPr>
    </w:p>
    <w:p w14:paraId="57D1855B" w14:textId="682B74E9" w:rsidR="00B21E79" w:rsidRPr="0027002D" w:rsidRDefault="005F790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27002D">
        <w:rPr>
          <w:b/>
          <w:szCs w:val="22"/>
        </w:rPr>
        <w:t>4.</w:t>
      </w:r>
      <w:r w:rsidRPr="0027002D">
        <w:rPr>
          <w:b/>
          <w:szCs w:val="22"/>
        </w:rPr>
        <w:tab/>
        <w:t>BATCHNUMMER</w:t>
      </w:r>
      <w:r w:rsidR="005E5161">
        <w:rPr>
          <w:b/>
          <w:szCs w:val="22"/>
        </w:rPr>
        <w:fldChar w:fldCharType="begin"/>
      </w:r>
      <w:r w:rsidR="005E5161">
        <w:rPr>
          <w:b/>
          <w:szCs w:val="22"/>
        </w:rPr>
        <w:instrText xml:space="preserve"> DOCVARIABLE VAULT_ND_82b92e86-9ad9-40bd-8ec6-37fbd85c9533 \* MERGEFORMAT </w:instrText>
      </w:r>
      <w:r w:rsidR="005E5161">
        <w:rPr>
          <w:b/>
          <w:szCs w:val="22"/>
        </w:rPr>
        <w:fldChar w:fldCharType="separate"/>
      </w:r>
      <w:r w:rsidR="005E5161">
        <w:rPr>
          <w:b/>
          <w:szCs w:val="22"/>
        </w:rPr>
        <w:t xml:space="preserve"> </w:t>
      </w:r>
      <w:r w:rsidR="005E5161">
        <w:rPr>
          <w:b/>
          <w:szCs w:val="22"/>
        </w:rPr>
        <w:fldChar w:fldCharType="end"/>
      </w:r>
    </w:p>
    <w:p w14:paraId="1BF5D71E" w14:textId="77777777" w:rsidR="00B21E79" w:rsidRPr="0027002D" w:rsidRDefault="00B21E79" w:rsidP="0027002D">
      <w:pPr>
        <w:tabs>
          <w:tab w:val="clear" w:pos="567"/>
        </w:tabs>
        <w:spacing w:line="240" w:lineRule="auto"/>
        <w:rPr>
          <w:szCs w:val="22"/>
        </w:rPr>
      </w:pPr>
    </w:p>
    <w:p w14:paraId="414A5252" w14:textId="77777777" w:rsidR="00FD4022" w:rsidRPr="0027002D" w:rsidRDefault="00FD4022" w:rsidP="0027002D">
      <w:pPr>
        <w:tabs>
          <w:tab w:val="clear" w:pos="567"/>
        </w:tabs>
        <w:spacing w:line="240" w:lineRule="auto"/>
        <w:rPr>
          <w:noProof/>
          <w:szCs w:val="22"/>
        </w:rPr>
      </w:pPr>
      <w:r w:rsidRPr="0027002D">
        <w:rPr>
          <w:szCs w:val="22"/>
        </w:rPr>
        <w:t>Lot</w:t>
      </w:r>
    </w:p>
    <w:p w14:paraId="5B44E503" w14:textId="77777777" w:rsidR="00B21E79" w:rsidRPr="0027002D" w:rsidRDefault="00B21E79" w:rsidP="0027002D">
      <w:pPr>
        <w:tabs>
          <w:tab w:val="clear" w:pos="567"/>
        </w:tabs>
        <w:spacing w:line="240" w:lineRule="auto"/>
        <w:rPr>
          <w:szCs w:val="22"/>
        </w:rPr>
      </w:pPr>
    </w:p>
    <w:p w14:paraId="7D127A07" w14:textId="77777777" w:rsidR="00EE5143" w:rsidRPr="0027002D" w:rsidRDefault="00EE5143" w:rsidP="0027002D">
      <w:pPr>
        <w:tabs>
          <w:tab w:val="clear" w:pos="567"/>
        </w:tabs>
        <w:spacing w:line="240" w:lineRule="auto"/>
        <w:rPr>
          <w:szCs w:val="22"/>
        </w:rPr>
      </w:pPr>
    </w:p>
    <w:p w14:paraId="48E06BDC" w14:textId="1C24BEF2"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27002D">
        <w:rPr>
          <w:b/>
          <w:szCs w:val="22"/>
        </w:rPr>
        <w:t>5.</w:t>
      </w:r>
      <w:r w:rsidRPr="0027002D">
        <w:rPr>
          <w:b/>
          <w:szCs w:val="22"/>
        </w:rPr>
        <w:tab/>
        <w:t xml:space="preserve">INDHOLD ANGIVET SOM VÆGT, VOLUMEN ELLER ANTAL </w:t>
      </w:r>
      <w:r w:rsidR="0005309D">
        <w:rPr>
          <w:b/>
          <w:szCs w:val="22"/>
        </w:rPr>
        <w:t>ENHEDER</w:t>
      </w:r>
      <w:r w:rsidR="005E5161">
        <w:rPr>
          <w:b/>
          <w:szCs w:val="22"/>
        </w:rPr>
        <w:fldChar w:fldCharType="begin"/>
      </w:r>
      <w:r w:rsidR="005E5161">
        <w:rPr>
          <w:b/>
          <w:szCs w:val="22"/>
        </w:rPr>
        <w:instrText xml:space="preserve"> DOCVARIABLE VAULT_ND_09ad330a-5030-49fe-b26f-e37925220b3c \* MERGEFORMAT </w:instrText>
      </w:r>
      <w:r w:rsidR="005E5161">
        <w:rPr>
          <w:b/>
          <w:szCs w:val="22"/>
        </w:rPr>
        <w:fldChar w:fldCharType="separate"/>
      </w:r>
      <w:r w:rsidR="005E5161">
        <w:rPr>
          <w:b/>
          <w:szCs w:val="22"/>
        </w:rPr>
        <w:t xml:space="preserve"> </w:t>
      </w:r>
      <w:r w:rsidR="005E5161">
        <w:rPr>
          <w:b/>
          <w:szCs w:val="22"/>
        </w:rPr>
        <w:fldChar w:fldCharType="end"/>
      </w:r>
    </w:p>
    <w:p w14:paraId="6496A093" w14:textId="77777777" w:rsidR="00FD4022" w:rsidRPr="0027002D" w:rsidRDefault="00FD4022" w:rsidP="0027002D">
      <w:pPr>
        <w:tabs>
          <w:tab w:val="clear" w:pos="567"/>
        </w:tabs>
        <w:spacing w:line="240" w:lineRule="auto"/>
        <w:rPr>
          <w:noProof/>
          <w:szCs w:val="22"/>
          <w:highlight w:val="yellow"/>
        </w:rPr>
      </w:pPr>
    </w:p>
    <w:p w14:paraId="019B1673" w14:textId="77777777" w:rsidR="00FD4022" w:rsidRPr="0027002D" w:rsidRDefault="00FD4022" w:rsidP="0027002D">
      <w:pPr>
        <w:tabs>
          <w:tab w:val="clear" w:pos="567"/>
        </w:tabs>
        <w:spacing w:line="240" w:lineRule="auto"/>
        <w:rPr>
          <w:noProof/>
          <w:szCs w:val="22"/>
        </w:rPr>
      </w:pPr>
      <w:r w:rsidRPr="0027002D">
        <w:rPr>
          <w:szCs w:val="22"/>
        </w:rPr>
        <w:t>14 doser</w:t>
      </w:r>
    </w:p>
    <w:p w14:paraId="35B8F499" w14:textId="77777777" w:rsidR="00FD4022" w:rsidRPr="0027002D" w:rsidRDefault="00FD4022" w:rsidP="0027002D">
      <w:pPr>
        <w:tabs>
          <w:tab w:val="clear" w:pos="567"/>
        </w:tabs>
        <w:spacing w:line="240" w:lineRule="auto"/>
        <w:rPr>
          <w:noProof/>
          <w:szCs w:val="22"/>
        </w:rPr>
      </w:pPr>
      <w:r w:rsidRPr="0027002D">
        <w:rPr>
          <w:szCs w:val="22"/>
          <w:highlight w:val="lightGray"/>
        </w:rPr>
        <w:t>30 doser</w:t>
      </w:r>
    </w:p>
    <w:p w14:paraId="138C5B9E" w14:textId="77777777" w:rsidR="00B21E79" w:rsidRPr="0027002D" w:rsidRDefault="00B21E79" w:rsidP="0027002D">
      <w:pPr>
        <w:tabs>
          <w:tab w:val="clear" w:pos="567"/>
        </w:tabs>
        <w:spacing w:line="240" w:lineRule="auto"/>
        <w:rPr>
          <w:noProof/>
          <w:szCs w:val="22"/>
        </w:rPr>
      </w:pPr>
    </w:p>
    <w:p w14:paraId="0AA366A9" w14:textId="77777777" w:rsidR="008D7C12" w:rsidRPr="0027002D" w:rsidRDefault="008D7C12" w:rsidP="0027002D">
      <w:pPr>
        <w:tabs>
          <w:tab w:val="clear" w:pos="567"/>
        </w:tabs>
        <w:spacing w:line="240" w:lineRule="auto"/>
        <w:rPr>
          <w:noProof/>
          <w:szCs w:val="22"/>
        </w:rPr>
      </w:pPr>
    </w:p>
    <w:p w14:paraId="39A625F4" w14:textId="33DA4D2E" w:rsidR="00B21E79" w:rsidRPr="0027002D" w:rsidRDefault="00B21E79" w:rsidP="0027002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27002D">
        <w:rPr>
          <w:b/>
          <w:szCs w:val="22"/>
        </w:rPr>
        <w:t>6.</w:t>
      </w:r>
      <w:r w:rsidRPr="0027002D">
        <w:rPr>
          <w:b/>
          <w:szCs w:val="22"/>
        </w:rPr>
        <w:tab/>
        <w:t>ANDET</w:t>
      </w:r>
      <w:r w:rsidR="005E5161">
        <w:rPr>
          <w:b/>
          <w:szCs w:val="22"/>
        </w:rPr>
        <w:fldChar w:fldCharType="begin"/>
      </w:r>
      <w:r w:rsidR="005E5161">
        <w:rPr>
          <w:b/>
          <w:szCs w:val="22"/>
        </w:rPr>
        <w:instrText xml:space="preserve"> DOCVARIABLE VAULT_ND_23a19712-8c48-47f8-b1d2-6dd3e12b7d6a \* MERGEFORMAT </w:instrText>
      </w:r>
      <w:r w:rsidR="005E5161">
        <w:rPr>
          <w:b/>
          <w:szCs w:val="22"/>
        </w:rPr>
        <w:fldChar w:fldCharType="separate"/>
      </w:r>
      <w:r w:rsidR="005E5161">
        <w:rPr>
          <w:b/>
          <w:szCs w:val="22"/>
        </w:rPr>
        <w:t xml:space="preserve"> </w:t>
      </w:r>
      <w:r w:rsidR="005E5161">
        <w:rPr>
          <w:b/>
          <w:szCs w:val="22"/>
        </w:rPr>
        <w:fldChar w:fldCharType="end"/>
      </w:r>
    </w:p>
    <w:p w14:paraId="360AE333" w14:textId="77777777" w:rsidR="00B21E79" w:rsidRPr="0027002D" w:rsidRDefault="00B21E79" w:rsidP="0027002D">
      <w:pPr>
        <w:tabs>
          <w:tab w:val="clear" w:pos="567"/>
        </w:tabs>
        <w:spacing w:line="240" w:lineRule="auto"/>
        <w:rPr>
          <w:noProof/>
          <w:szCs w:val="22"/>
        </w:rPr>
      </w:pPr>
    </w:p>
    <w:p w14:paraId="5ABAE209" w14:textId="77777777" w:rsidR="00211191" w:rsidRDefault="00211191" w:rsidP="0027002D">
      <w:pPr>
        <w:tabs>
          <w:tab w:val="clear" w:pos="567"/>
        </w:tabs>
        <w:spacing w:line="240" w:lineRule="auto"/>
        <w:rPr>
          <w:szCs w:val="22"/>
          <w:highlight w:val="yellow"/>
        </w:rPr>
        <w:sectPr w:rsidR="00211191" w:rsidSect="00097F13">
          <w:endnotePr>
            <w:numFmt w:val="decimal"/>
          </w:endnotePr>
          <w:type w:val="continuous"/>
          <w:pgSz w:w="11907" w:h="16840" w:code="9"/>
          <w:pgMar w:top="1134" w:right="1418" w:bottom="1134" w:left="1418" w:header="737" w:footer="737" w:gutter="0"/>
          <w:cols w:space="720"/>
          <w:titlePg/>
          <w:docGrid w:linePitch="299"/>
        </w:sectPr>
      </w:pPr>
    </w:p>
    <w:p w14:paraId="4E7E4A30" w14:textId="462E5FA6" w:rsidR="00B21E79" w:rsidRPr="0080187E" w:rsidRDefault="00B21E79" w:rsidP="00211191">
      <w:pPr>
        <w:tabs>
          <w:tab w:val="clear" w:pos="567"/>
        </w:tabs>
        <w:spacing w:line="240" w:lineRule="auto"/>
        <w:jc w:val="center"/>
        <w:outlineLvl w:val="0"/>
        <w:rPr>
          <w:b/>
        </w:rPr>
      </w:pPr>
      <w:r w:rsidRPr="0080187E">
        <w:rPr>
          <w:b/>
        </w:rPr>
        <w:lastRenderedPageBreak/>
        <w:t>B. INDLÆGSSEDDEL</w:t>
      </w:r>
      <w:r w:rsidR="005E5161">
        <w:rPr>
          <w:b/>
        </w:rPr>
        <w:fldChar w:fldCharType="begin"/>
      </w:r>
      <w:r w:rsidR="005E5161">
        <w:rPr>
          <w:b/>
        </w:rPr>
        <w:instrText xml:space="preserve"> DOCVARIABLE VAULT_ND_b394d349-7a95-4f34-a46d-b8198c0f0321 \* MERGEFORMAT </w:instrText>
      </w:r>
      <w:r w:rsidR="005E5161">
        <w:rPr>
          <w:b/>
        </w:rPr>
        <w:fldChar w:fldCharType="separate"/>
      </w:r>
      <w:r w:rsidR="005E5161">
        <w:rPr>
          <w:b/>
        </w:rPr>
        <w:t xml:space="preserve"> </w:t>
      </w:r>
      <w:r w:rsidR="005E5161">
        <w:rPr>
          <w:b/>
        </w:rPr>
        <w:fldChar w:fldCharType="end"/>
      </w:r>
    </w:p>
    <w:p w14:paraId="5DF0E1E3" w14:textId="77777777" w:rsidR="00097F13" w:rsidRDefault="00097F13" w:rsidP="0027002D">
      <w:pPr>
        <w:tabs>
          <w:tab w:val="clear" w:pos="567"/>
        </w:tabs>
        <w:spacing w:line="240" w:lineRule="auto"/>
        <w:jc w:val="center"/>
        <w:outlineLvl w:val="0"/>
        <w:rPr>
          <w:szCs w:val="22"/>
        </w:rPr>
        <w:sectPr w:rsidR="00097F13" w:rsidSect="00097F13">
          <w:endnotePr>
            <w:numFmt w:val="decimal"/>
          </w:endnotePr>
          <w:pgSz w:w="11907" w:h="16840" w:code="9"/>
          <w:pgMar w:top="1134" w:right="1418" w:bottom="1134" w:left="1418" w:header="737" w:footer="737" w:gutter="0"/>
          <w:cols w:space="720"/>
          <w:vAlign w:val="center"/>
          <w:titlePg/>
          <w:docGrid w:linePitch="299"/>
        </w:sectPr>
      </w:pPr>
    </w:p>
    <w:p w14:paraId="7D16A21E" w14:textId="60AA8128" w:rsidR="006C5FB7" w:rsidRPr="0027002D" w:rsidRDefault="00B21E79" w:rsidP="0027002D">
      <w:pPr>
        <w:tabs>
          <w:tab w:val="clear" w:pos="567"/>
        </w:tabs>
        <w:spacing w:line="240" w:lineRule="auto"/>
        <w:jc w:val="center"/>
        <w:outlineLvl w:val="0"/>
        <w:rPr>
          <w:b/>
          <w:noProof/>
          <w:szCs w:val="22"/>
        </w:rPr>
      </w:pPr>
      <w:r w:rsidRPr="0027002D">
        <w:rPr>
          <w:b/>
          <w:szCs w:val="22"/>
        </w:rPr>
        <w:lastRenderedPageBreak/>
        <w:t>Indlægsseddel: Information til patienten</w:t>
      </w:r>
      <w:r w:rsidR="005E5161">
        <w:rPr>
          <w:b/>
          <w:szCs w:val="22"/>
        </w:rPr>
        <w:fldChar w:fldCharType="begin"/>
      </w:r>
      <w:r w:rsidR="005E5161">
        <w:rPr>
          <w:b/>
          <w:szCs w:val="22"/>
        </w:rPr>
        <w:instrText xml:space="preserve"> DOCVARIABLE vault_nd_71e4565e-718e-4776-af3d-7473bdb2c483 \* MERGEFORMAT </w:instrText>
      </w:r>
      <w:r w:rsidR="005E5161">
        <w:rPr>
          <w:b/>
          <w:szCs w:val="22"/>
        </w:rPr>
        <w:fldChar w:fldCharType="separate"/>
      </w:r>
      <w:r w:rsidR="005E5161">
        <w:rPr>
          <w:b/>
          <w:szCs w:val="22"/>
        </w:rPr>
        <w:t xml:space="preserve"> </w:t>
      </w:r>
      <w:r w:rsidR="005E5161">
        <w:rPr>
          <w:b/>
          <w:szCs w:val="22"/>
        </w:rPr>
        <w:fldChar w:fldCharType="end"/>
      </w:r>
    </w:p>
    <w:p w14:paraId="6856653D" w14:textId="77777777" w:rsidR="00B21E79" w:rsidRPr="0027002D" w:rsidRDefault="00B21E79" w:rsidP="0027002D">
      <w:pPr>
        <w:numPr>
          <w:ilvl w:val="12"/>
          <w:numId w:val="0"/>
        </w:numPr>
        <w:shd w:val="clear" w:color="auto" w:fill="FFFFFF"/>
        <w:tabs>
          <w:tab w:val="clear" w:pos="567"/>
        </w:tabs>
        <w:spacing w:line="240" w:lineRule="auto"/>
        <w:jc w:val="center"/>
        <w:rPr>
          <w:noProof/>
          <w:szCs w:val="22"/>
        </w:rPr>
      </w:pPr>
    </w:p>
    <w:p w14:paraId="5576B73E" w14:textId="06CC1D21" w:rsidR="00B21E79" w:rsidRPr="0027002D" w:rsidRDefault="003C20BB" w:rsidP="0027002D">
      <w:pPr>
        <w:tabs>
          <w:tab w:val="clear" w:pos="567"/>
        </w:tabs>
        <w:spacing w:line="240" w:lineRule="auto"/>
        <w:jc w:val="center"/>
        <w:outlineLvl w:val="0"/>
        <w:rPr>
          <w:b/>
          <w:noProof/>
          <w:szCs w:val="22"/>
        </w:rPr>
      </w:pPr>
      <w:r>
        <w:rPr>
          <w:b/>
          <w:szCs w:val="22"/>
        </w:rPr>
        <w:t>Trelegy Ellipta 92 </w:t>
      </w:r>
      <w:r w:rsidR="00E529FA" w:rsidRPr="0027002D">
        <w:rPr>
          <w:b/>
          <w:szCs w:val="22"/>
        </w:rPr>
        <w:t>mikrogram/55 mikrogram/22 mikrogram inhalationspulver, afdelt</w:t>
      </w:r>
      <w:r w:rsidR="005E5161">
        <w:rPr>
          <w:b/>
          <w:szCs w:val="22"/>
        </w:rPr>
        <w:fldChar w:fldCharType="begin"/>
      </w:r>
      <w:r w:rsidR="005E5161">
        <w:rPr>
          <w:b/>
          <w:szCs w:val="22"/>
        </w:rPr>
        <w:instrText xml:space="preserve"> DOCVARIABLE vault_nd_f3635e95-0b39-4e65-b89f-17fba01ed88a \* MERGEFORMAT </w:instrText>
      </w:r>
      <w:r w:rsidR="005E5161">
        <w:rPr>
          <w:b/>
          <w:szCs w:val="22"/>
        </w:rPr>
        <w:fldChar w:fldCharType="separate"/>
      </w:r>
      <w:r w:rsidR="005E5161">
        <w:rPr>
          <w:b/>
          <w:szCs w:val="22"/>
        </w:rPr>
        <w:t xml:space="preserve"> </w:t>
      </w:r>
      <w:r w:rsidR="005E5161">
        <w:rPr>
          <w:b/>
          <w:szCs w:val="22"/>
        </w:rPr>
        <w:fldChar w:fldCharType="end"/>
      </w:r>
    </w:p>
    <w:p w14:paraId="46609672" w14:textId="77777777" w:rsidR="00B21E79" w:rsidRPr="0027002D" w:rsidRDefault="00A118EF" w:rsidP="0027002D">
      <w:pPr>
        <w:numPr>
          <w:ilvl w:val="12"/>
          <w:numId w:val="0"/>
        </w:numPr>
        <w:tabs>
          <w:tab w:val="clear" w:pos="567"/>
        </w:tabs>
        <w:spacing w:line="240" w:lineRule="auto"/>
        <w:jc w:val="center"/>
        <w:rPr>
          <w:noProof/>
          <w:szCs w:val="22"/>
        </w:rPr>
      </w:pPr>
      <w:r w:rsidRPr="0027002D">
        <w:rPr>
          <w:szCs w:val="22"/>
        </w:rPr>
        <w:t>fluticasonfuroat/umeclidinium/vilanterol</w:t>
      </w:r>
    </w:p>
    <w:p w14:paraId="027873DA" w14:textId="77777777" w:rsidR="00B21E79" w:rsidRPr="0027002D" w:rsidRDefault="00B21E79" w:rsidP="0027002D">
      <w:pPr>
        <w:tabs>
          <w:tab w:val="clear" w:pos="567"/>
        </w:tabs>
        <w:spacing w:line="240" w:lineRule="auto"/>
        <w:rPr>
          <w:b/>
          <w:noProof/>
          <w:szCs w:val="22"/>
        </w:rPr>
      </w:pPr>
    </w:p>
    <w:p w14:paraId="43F72888" w14:textId="77777777" w:rsidR="006A278E" w:rsidRPr="0027002D" w:rsidRDefault="006A278E" w:rsidP="0027002D">
      <w:pPr>
        <w:numPr>
          <w:ilvl w:val="12"/>
          <w:numId w:val="0"/>
        </w:numPr>
        <w:tabs>
          <w:tab w:val="clear" w:pos="567"/>
        </w:tabs>
        <w:spacing w:line="240" w:lineRule="auto"/>
        <w:rPr>
          <w:noProof/>
          <w:szCs w:val="22"/>
        </w:rPr>
      </w:pPr>
      <w:r w:rsidRPr="0027002D">
        <w:rPr>
          <w:b/>
          <w:szCs w:val="22"/>
        </w:rPr>
        <w:t>Læs denne indlægsseddel grundigt, inden du begynder at bruge dette lægemiddel, da den indeholder vigtige oplysninger.</w:t>
      </w:r>
    </w:p>
    <w:p w14:paraId="7BDAD261" w14:textId="77777777" w:rsidR="000A4A60" w:rsidRPr="0027002D" w:rsidRDefault="00B21E79" w:rsidP="0027002D">
      <w:pPr>
        <w:numPr>
          <w:ilvl w:val="0"/>
          <w:numId w:val="21"/>
        </w:numPr>
        <w:spacing w:line="240" w:lineRule="auto"/>
        <w:ind w:left="567" w:hanging="567"/>
        <w:rPr>
          <w:noProof/>
          <w:szCs w:val="22"/>
        </w:rPr>
      </w:pPr>
      <w:r w:rsidRPr="0027002D">
        <w:rPr>
          <w:szCs w:val="22"/>
        </w:rPr>
        <w:t xml:space="preserve">Gem indlægssedlen. Du kan få brug for at læse den igen. </w:t>
      </w:r>
    </w:p>
    <w:p w14:paraId="14C5BF70" w14:textId="77777777" w:rsidR="000A4A60" w:rsidRPr="0027002D" w:rsidRDefault="00B21E79" w:rsidP="0027002D">
      <w:pPr>
        <w:numPr>
          <w:ilvl w:val="0"/>
          <w:numId w:val="21"/>
        </w:numPr>
        <w:spacing w:line="240" w:lineRule="auto"/>
        <w:ind w:left="567" w:hanging="567"/>
        <w:rPr>
          <w:noProof/>
          <w:szCs w:val="22"/>
        </w:rPr>
      </w:pPr>
      <w:r w:rsidRPr="0027002D">
        <w:rPr>
          <w:szCs w:val="22"/>
        </w:rPr>
        <w:t xml:space="preserve">Spørg lægen, apotekspersonalet eller </w:t>
      </w:r>
      <w:r w:rsidR="0005309D">
        <w:rPr>
          <w:szCs w:val="22"/>
        </w:rPr>
        <w:t>sygeplejersken</w:t>
      </w:r>
      <w:r w:rsidRPr="0027002D">
        <w:rPr>
          <w:szCs w:val="22"/>
        </w:rPr>
        <w:t>, hvis der er mere, du vil vide.</w:t>
      </w:r>
    </w:p>
    <w:p w14:paraId="014DEA42" w14:textId="6394712E" w:rsidR="00B21E79" w:rsidRPr="0027002D" w:rsidRDefault="00B21E79" w:rsidP="0027002D">
      <w:pPr>
        <w:numPr>
          <w:ilvl w:val="0"/>
          <w:numId w:val="21"/>
        </w:numPr>
        <w:spacing w:line="240" w:lineRule="auto"/>
        <w:ind w:left="567" w:hanging="567"/>
        <w:rPr>
          <w:noProof/>
          <w:szCs w:val="22"/>
        </w:rPr>
      </w:pPr>
      <w:r w:rsidRPr="0027002D">
        <w:rPr>
          <w:szCs w:val="22"/>
        </w:rPr>
        <w:t xml:space="preserve">Lægen har ordineret dette lægemiddel til dig personligt. Lad derfor være med at give </w:t>
      </w:r>
      <w:r w:rsidR="00404395">
        <w:rPr>
          <w:szCs w:val="22"/>
        </w:rPr>
        <w:t>lægemidlet</w:t>
      </w:r>
      <w:r w:rsidRPr="0027002D">
        <w:rPr>
          <w:szCs w:val="22"/>
        </w:rPr>
        <w:t xml:space="preserve"> til andre. Det kan være skadeligt for andre, selvom de har de samme symptomer, som du har. </w:t>
      </w:r>
    </w:p>
    <w:p w14:paraId="25208CCB" w14:textId="77777777" w:rsidR="000A4A60" w:rsidRPr="0027002D" w:rsidRDefault="00B21E79" w:rsidP="0027002D">
      <w:pPr>
        <w:numPr>
          <w:ilvl w:val="0"/>
          <w:numId w:val="21"/>
        </w:numPr>
        <w:spacing w:line="240" w:lineRule="auto"/>
        <w:ind w:left="567" w:hanging="567"/>
        <w:rPr>
          <w:szCs w:val="22"/>
        </w:rPr>
      </w:pPr>
      <w:r w:rsidRPr="0027002D">
        <w:rPr>
          <w:szCs w:val="22"/>
        </w:rPr>
        <w:t xml:space="preserve">Kontakt lægen, apotekspersonalet eller </w:t>
      </w:r>
      <w:r w:rsidR="0005309D">
        <w:rPr>
          <w:szCs w:val="22"/>
        </w:rPr>
        <w:t>sygeplejersken</w:t>
      </w:r>
      <w:r w:rsidRPr="0027002D">
        <w:rPr>
          <w:szCs w:val="22"/>
        </w:rPr>
        <w:t xml:space="preserve">, hvis du får bivirkninger, herunder bivirkninger, som ikke er nævnt </w:t>
      </w:r>
      <w:r w:rsidR="0005309D">
        <w:rPr>
          <w:szCs w:val="22"/>
        </w:rPr>
        <w:t>i denne indlægsseddel</w:t>
      </w:r>
      <w:r w:rsidRPr="0027002D">
        <w:rPr>
          <w:szCs w:val="22"/>
        </w:rPr>
        <w:t>. Se punkt 4.</w:t>
      </w:r>
    </w:p>
    <w:p w14:paraId="6CC5FEAB" w14:textId="77777777" w:rsidR="00E4185C" w:rsidRDefault="00E4185C" w:rsidP="0027002D">
      <w:pPr>
        <w:tabs>
          <w:tab w:val="clear" w:pos="567"/>
        </w:tabs>
        <w:spacing w:line="240" w:lineRule="auto"/>
        <w:rPr>
          <w:szCs w:val="22"/>
        </w:rPr>
      </w:pPr>
    </w:p>
    <w:p w14:paraId="02C7D0EF" w14:textId="77777777" w:rsidR="00B21E79" w:rsidRDefault="00E4185C" w:rsidP="0027002D">
      <w:pPr>
        <w:tabs>
          <w:tab w:val="clear" w:pos="567"/>
        </w:tabs>
        <w:spacing w:line="240" w:lineRule="auto"/>
        <w:rPr>
          <w:szCs w:val="22"/>
        </w:rPr>
      </w:pPr>
      <w:r>
        <w:rPr>
          <w:szCs w:val="22"/>
        </w:rPr>
        <w:t xml:space="preserve">Se den nyeste indlægsseddel på </w:t>
      </w:r>
      <w:hyperlink r:id="rId19" w:history="1">
        <w:r w:rsidRPr="006847F5">
          <w:rPr>
            <w:rStyle w:val="Hyperlink"/>
            <w:szCs w:val="22"/>
          </w:rPr>
          <w:t>www.indlaegsseddel.dk</w:t>
        </w:r>
      </w:hyperlink>
    </w:p>
    <w:p w14:paraId="46A724C9" w14:textId="77777777" w:rsidR="00E4185C" w:rsidRPr="0027002D" w:rsidRDefault="00E4185C" w:rsidP="0027002D">
      <w:pPr>
        <w:tabs>
          <w:tab w:val="clear" w:pos="567"/>
        </w:tabs>
        <w:spacing w:line="240" w:lineRule="auto"/>
        <w:rPr>
          <w:szCs w:val="22"/>
        </w:rPr>
      </w:pPr>
    </w:p>
    <w:p w14:paraId="153B0333" w14:textId="2403BF58" w:rsidR="00B21E79" w:rsidRPr="0027002D" w:rsidRDefault="00B21E79" w:rsidP="0027002D">
      <w:pPr>
        <w:keepNext/>
        <w:numPr>
          <w:ilvl w:val="12"/>
          <w:numId w:val="0"/>
        </w:numPr>
        <w:tabs>
          <w:tab w:val="clear" w:pos="567"/>
        </w:tabs>
        <w:spacing w:line="240" w:lineRule="auto"/>
        <w:outlineLvl w:val="0"/>
        <w:rPr>
          <w:noProof/>
          <w:szCs w:val="22"/>
        </w:rPr>
      </w:pPr>
      <w:r w:rsidRPr="0027002D">
        <w:rPr>
          <w:b/>
          <w:szCs w:val="22"/>
        </w:rPr>
        <w:t>Oversigt over indlægssedlen</w:t>
      </w:r>
      <w:r w:rsidR="005E5161">
        <w:rPr>
          <w:b/>
          <w:szCs w:val="22"/>
        </w:rPr>
        <w:fldChar w:fldCharType="begin"/>
      </w:r>
      <w:r w:rsidR="005E5161">
        <w:rPr>
          <w:b/>
          <w:szCs w:val="22"/>
        </w:rPr>
        <w:instrText xml:space="preserve"> DOCVARIABLE vault_nd_693de762-f497-4e3d-98a6-292109c1ac1a \* MERGEFORMAT </w:instrText>
      </w:r>
      <w:r w:rsidR="005E5161">
        <w:rPr>
          <w:b/>
          <w:szCs w:val="22"/>
        </w:rPr>
        <w:fldChar w:fldCharType="separate"/>
      </w:r>
      <w:r w:rsidR="005E5161">
        <w:rPr>
          <w:b/>
          <w:szCs w:val="22"/>
        </w:rPr>
        <w:t xml:space="preserve"> </w:t>
      </w:r>
      <w:r w:rsidR="005E5161">
        <w:rPr>
          <w:b/>
          <w:szCs w:val="22"/>
        </w:rPr>
        <w:fldChar w:fldCharType="end"/>
      </w:r>
    </w:p>
    <w:p w14:paraId="13F66D48" w14:textId="77777777" w:rsidR="00B21E79" w:rsidRPr="0027002D" w:rsidRDefault="00B21E79" w:rsidP="0027002D">
      <w:pPr>
        <w:numPr>
          <w:ilvl w:val="12"/>
          <w:numId w:val="0"/>
        </w:numPr>
        <w:tabs>
          <w:tab w:val="clear" w:pos="567"/>
        </w:tabs>
        <w:spacing w:line="240" w:lineRule="auto"/>
        <w:outlineLvl w:val="0"/>
        <w:rPr>
          <w:noProof/>
          <w:szCs w:val="22"/>
        </w:rPr>
      </w:pPr>
    </w:p>
    <w:p w14:paraId="6FCB2E02" w14:textId="77777777" w:rsidR="00B21E79" w:rsidRPr="0027002D" w:rsidRDefault="00B21E79" w:rsidP="0027002D">
      <w:pPr>
        <w:numPr>
          <w:ilvl w:val="12"/>
          <w:numId w:val="0"/>
        </w:numPr>
        <w:spacing w:line="240" w:lineRule="auto"/>
        <w:ind w:left="567" w:hanging="567"/>
        <w:rPr>
          <w:noProof/>
          <w:szCs w:val="22"/>
        </w:rPr>
      </w:pPr>
      <w:r w:rsidRPr="0027002D">
        <w:rPr>
          <w:szCs w:val="22"/>
        </w:rPr>
        <w:t>1.</w:t>
      </w:r>
      <w:r w:rsidRPr="0027002D">
        <w:rPr>
          <w:szCs w:val="22"/>
        </w:rPr>
        <w:tab/>
        <w:t xml:space="preserve">Virkning og anvendelse </w:t>
      </w:r>
    </w:p>
    <w:p w14:paraId="60B0EE2C" w14:textId="77777777" w:rsidR="00B21E79" w:rsidRPr="0027002D" w:rsidRDefault="00B21E79" w:rsidP="0027002D">
      <w:pPr>
        <w:numPr>
          <w:ilvl w:val="12"/>
          <w:numId w:val="0"/>
        </w:numPr>
        <w:spacing w:line="240" w:lineRule="auto"/>
        <w:ind w:left="567" w:hanging="567"/>
        <w:rPr>
          <w:noProof/>
          <w:szCs w:val="22"/>
        </w:rPr>
      </w:pPr>
      <w:r w:rsidRPr="0027002D">
        <w:rPr>
          <w:szCs w:val="22"/>
        </w:rPr>
        <w:t>2.</w:t>
      </w:r>
      <w:r w:rsidRPr="0027002D">
        <w:rPr>
          <w:szCs w:val="22"/>
        </w:rPr>
        <w:tab/>
        <w:t xml:space="preserve">Det skal du vide, før du begynder at bruge Trelegy Ellipta </w:t>
      </w:r>
    </w:p>
    <w:p w14:paraId="7EADFA1A" w14:textId="77777777" w:rsidR="00B21E79" w:rsidRPr="0027002D" w:rsidRDefault="00B21E79" w:rsidP="0027002D">
      <w:pPr>
        <w:numPr>
          <w:ilvl w:val="12"/>
          <w:numId w:val="0"/>
        </w:numPr>
        <w:spacing w:line="240" w:lineRule="auto"/>
        <w:ind w:left="567" w:hanging="567"/>
        <w:rPr>
          <w:noProof/>
          <w:szCs w:val="22"/>
        </w:rPr>
      </w:pPr>
      <w:r w:rsidRPr="0027002D">
        <w:rPr>
          <w:szCs w:val="22"/>
        </w:rPr>
        <w:t>3.</w:t>
      </w:r>
      <w:r w:rsidRPr="0027002D">
        <w:rPr>
          <w:szCs w:val="22"/>
        </w:rPr>
        <w:tab/>
        <w:t xml:space="preserve">Sådan skal du bruge Trelegy Ellipta </w:t>
      </w:r>
    </w:p>
    <w:p w14:paraId="7360BBC4" w14:textId="77777777" w:rsidR="00B21E79" w:rsidRPr="0027002D" w:rsidRDefault="00B21E79" w:rsidP="0027002D">
      <w:pPr>
        <w:numPr>
          <w:ilvl w:val="12"/>
          <w:numId w:val="0"/>
        </w:numPr>
        <w:spacing w:line="240" w:lineRule="auto"/>
        <w:ind w:left="567" w:hanging="567"/>
        <w:rPr>
          <w:noProof/>
          <w:szCs w:val="22"/>
        </w:rPr>
      </w:pPr>
      <w:r w:rsidRPr="0027002D">
        <w:rPr>
          <w:szCs w:val="22"/>
        </w:rPr>
        <w:t>4.</w:t>
      </w:r>
      <w:r w:rsidRPr="0027002D">
        <w:rPr>
          <w:szCs w:val="22"/>
        </w:rPr>
        <w:tab/>
        <w:t xml:space="preserve">Bivirkninger </w:t>
      </w:r>
    </w:p>
    <w:p w14:paraId="61104603" w14:textId="77777777" w:rsidR="00B21E79" w:rsidRPr="0027002D" w:rsidRDefault="00B21E79" w:rsidP="0027002D">
      <w:pPr>
        <w:spacing w:line="240" w:lineRule="auto"/>
        <w:ind w:left="567" w:hanging="567"/>
        <w:rPr>
          <w:noProof/>
          <w:szCs w:val="22"/>
        </w:rPr>
      </w:pPr>
      <w:r w:rsidRPr="0027002D">
        <w:rPr>
          <w:szCs w:val="22"/>
        </w:rPr>
        <w:t>5.</w:t>
      </w:r>
      <w:r w:rsidRPr="0027002D">
        <w:rPr>
          <w:szCs w:val="22"/>
        </w:rPr>
        <w:tab/>
        <w:t xml:space="preserve">Opbevaring </w:t>
      </w:r>
    </w:p>
    <w:p w14:paraId="485ACC03" w14:textId="77777777" w:rsidR="00B21E79" w:rsidRPr="0027002D" w:rsidRDefault="00B21E79" w:rsidP="0027002D">
      <w:pPr>
        <w:spacing w:line="240" w:lineRule="auto"/>
        <w:ind w:left="567" w:hanging="567"/>
        <w:rPr>
          <w:noProof/>
          <w:szCs w:val="22"/>
        </w:rPr>
      </w:pPr>
      <w:r w:rsidRPr="0027002D">
        <w:rPr>
          <w:szCs w:val="22"/>
        </w:rPr>
        <w:t>6.</w:t>
      </w:r>
      <w:r w:rsidRPr="0027002D">
        <w:rPr>
          <w:szCs w:val="22"/>
        </w:rPr>
        <w:tab/>
        <w:t>Pakningsstørrelser og yderligere oplysninger</w:t>
      </w:r>
    </w:p>
    <w:p w14:paraId="5E5170A5" w14:textId="77777777" w:rsidR="009D2BD8" w:rsidRPr="0027002D" w:rsidRDefault="009D2BD8" w:rsidP="0027002D">
      <w:pPr>
        <w:tabs>
          <w:tab w:val="clear" w:pos="567"/>
        </w:tabs>
        <w:spacing w:line="240" w:lineRule="auto"/>
        <w:rPr>
          <w:noProof/>
          <w:szCs w:val="22"/>
        </w:rPr>
      </w:pPr>
      <w:r w:rsidRPr="0027002D">
        <w:rPr>
          <w:szCs w:val="22"/>
        </w:rPr>
        <w:t>Brugervejledning</w:t>
      </w:r>
    </w:p>
    <w:p w14:paraId="755B56CF" w14:textId="77777777" w:rsidR="00B21E79" w:rsidRPr="0027002D" w:rsidRDefault="00B21E79" w:rsidP="0027002D">
      <w:pPr>
        <w:numPr>
          <w:ilvl w:val="12"/>
          <w:numId w:val="0"/>
        </w:numPr>
        <w:tabs>
          <w:tab w:val="clear" w:pos="567"/>
        </w:tabs>
        <w:spacing w:line="240" w:lineRule="auto"/>
        <w:rPr>
          <w:noProof/>
          <w:szCs w:val="22"/>
        </w:rPr>
      </w:pPr>
    </w:p>
    <w:p w14:paraId="4C1E407B" w14:textId="77777777" w:rsidR="00B21E79" w:rsidRPr="0027002D" w:rsidRDefault="00B21E79" w:rsidP="0027002D">
      <w:pPr>
        <w:numPr>
          <w:ilvl w:val="12"/>
          <w:numId w:val="0"/>
        </w:numPr>
        <w:tabs>
          <w:tab w:val="clear" w:pos="567"/>
        </w:tabs>
        <w:spacing w:line="240" w:lineRule="auto"/>
        <w:rPr>
          <w:noProof/>
          <w:szCs w:val="22"/>
        </w:rPr>
      </w:pPr>
    </w:p>
    <w:p w14:paraId="3F9C7D22" w14:textId="77777777" w:rsidR="00B21E79" w:rsidRPr="0027002D" w:rsidRDefault="00B21E79" w:rsidP="0027002D">
      <w:pPr>
        <w:spacing w:line="240" w:lineRule="auto"/>
        <w:ind w:left="567" w:hanging="567"/>
        <w:rPr>
          <w:b/>
          <w:noProof/>
          <w:szCs w:val="22"/>
        </w:rPr>
      </w:pPr>
      <w:r w:rsidRPr="0027002D">
        <w:rPr>
          <w:b/>
          <w:szCs w:val="22"/>
        </w:rPr>
        <w:t>1.</w:t>
      </w:r>
      <w:r w:rsidRPr="0027002D">
        <w:rPr>
          <w:b/>
          <w:szCs w:val="22"/>
        </w:rPr>
        <w:tab/>
        <w:t>Virkning og anvendelse</w:t>
      </w:r>
    </w:p>
    <w:p w14:paraId="71796202" w14:textId="77777777" w:rsidR="00B21E79" w:rsidRPr="0027002D" w:rsidRDefault="00B21E79" w:rsidP="0027002D">
      <w:pPr>
        <w:numPr>
          <w:ilvl w:val="12"/>
          <w:numId w:val="0"/>
        </w:numPr>
        <w:tabs>
          <w:tab w:val="clear" w:pos="567"/>
        </w:tabs>
        <w:spacing w:line="240" w:lineRule="auto"/>
        <w:rPr>
          <w:noProof/>
          <w:szCs w:val="22"/>
        </w:rPr>
      </w:pPr>
    </w:p>
    <w:p w14:paraId="58B1CCB4" w14:textId="77777777" w:rsidR="00195D3F" w:rsidRPr="0027002D" w:rsidRDefault="00195D3F" w:rsidP="0027002D">
      <w:pPr>
        <w:numPr>
          <w:ilvl w:val="12"/>
          <w:numId w:val="0"/>
        </w:numPr>
        <w:tabs>
          <w:tab w:val="clear" w:pos="567"/>
        </w:tabs>
        <w:spacing w:line="240" w:lineRule="auto"/>
        <w:rPr>
          <w:b/>
          <w:noProof/>
          <w:szCs w:val="22"/>
        </w:rPr>
      </w:pPr>
      <w:r w:rsidRPr="0027002D">
        <w:rPr>
          <w:b/>
          <w:szCs w:val="22"/>
        </w:rPr>
        <w:t>Virkning</w:t>
      </w:r>
    </w:p>
    <w:p w14:paraId="3806F779" w14:textId="77777777" w:rsidR="0038347E" w:rsidRPr="0027002D" w:rsidRDefault="0038347E" w:rsidP="0027002D">
      <w:pPr>
        <w:tabs>
          <w:tab w:val="clear" w:pos="567"/>
        </w:tabs>
        <w:spacing w:line="240" w:lineRule="auto"/>
        <w:rPr>
          <w:noProof/>
          <w:szCs w:val="22"/>
        </w:rPr>
      </w:pPr>
    </w:p>
    <w:p w14:paraId="7E50ADE0" w14:textId="77777777" w:rsidR="00B21E79" w:rsidRPr="0027002D" w:rsidRDefault="009D2BD8" w:rsidP="0027002D">
      <w:pPr>
        <w:tabs>
          <w:tab w:val="clear" w:pos="567"/>
        </w:tabs>
        <w:spacing w:line="240" w:lineRule="auto"/>
        <w:rPr>
          <w:noProof/>
          <w:szCs w:val="22"/>
        </w:rPr>
      </w:pPr>
      <w:r w:rsidRPr="0027002D">
        <w:rPr>
          <w:szCs w:val="22"/>
        </w:rPr>
        <w:t>Trelegy Ellipta indeholder tre aktive stoffer ved navn fluticasonfuroat, umeclidinium</w:t>
      </w:r>
      <w:r w:rsidR="00004D2E">
        <w:rPr>
          <w:szCs w:val="22"/>
        </w:rPr>
        <w:t>bromid</w:t>
      </w:r>
      <w:r w:rsidRPr="0027002D">
        <w:rPr>
          <w:szCs w:val="22"/>
        </w:rPr>
        <w:t xml:space="preserve"> og vilanterol. Fluticasonfuroat tilhører en gruppe lægemidler, som hedder kortikosteroider, men som ofte bare kaldes </w:t>
      </w:r>
      <w:r w:rsidRPr="00E92E0D">
        <w:rPr>
          <w:szCs w:val="22"/>
        </w:rPr>
        <w:t>steroider</w:t>
      </w:r>
      <w:r w:rsidRPr="00004D2E">
        <w:rPr>
          <w:szCs w:val="22"/>
        </w:rPr>
        <w:t xml:space="preserve">. </w:t>
      </w:r>
      <w:r w:rsidRPr="0027002D">
        <w:rPr>
          <w:szCs w:val="22"/>
        </w:rPr>
        <w:t>Umeclidinium</w:t>
      </w:r>
      <w:r w:rsidR="00004D2E">
        <w:rPr>
          <w:szCs w:val="22"/>
        </w:rPr>
        <w:t>bromid</w:t>
      </w:r>
      <w:r w:rsidRPr="0027002D">
        <w:rPr>
          <w:szCs w:val="22"/>
        </w:rPr>
        <w:t xml:space="preserve"> og vilanterol tilhører en gruppe lægemidler, der kaldes </w:t>
      </w:r>
      <w:r w:rsidRPr="00E92E0D">
        <w:rPr>
          <w:szCs w:val="22"/>
        </w:rPr>
        <w:t>bronkodilatatorer</w:t>
      </w:r>
      <w:r w:rsidRPr="00004D2E">
        <w:rPr>
          <w:szCs w:val="22"/>
        </w:rPr>
        <w:t>.</w:t>
      </w:r>
    </w:p>
    <w:p w14:paraId="782B712B" w14:textId="77777777" w:rsidR="00B21E79" w:rsidRPr="0027002D" w:rsidRDefault="00B21E79" w:rsidP="0027002D">
      <w:pPr>
        <w:tabs>
          <w:tab w:val="clear" w:pos="567"/>
        </w:tabs>
        <w:spacing w:line="240" w:lineRule="auto"/>
        <w:rPr>
          <w:noProof/>
          <w:szCs w:val="22"/>
        </w:rPr>
      </w:pPr>
    </w:p>
    <w:p w14:paraId="35A17622" w14:textId="77777777" w:rsidR="0038347E" w:rsidRPr="0027002D" w:rsidRDefault="0038347E" w:rsidP="0027002D">
      <w:pPr>
        <w:tabs>
          <w:tab w:val="clear" w:pos="567"/>
        </w:tabs>
        <w:spacing w:line="240" w:lineRule="auto"/>
        <w:rPr>
          <w:b/>
          <w:noProof/>
          <w:szCs w:val="22"/>
        </w:rPr>
      </w:pPr>
      <w:r w:rsidRPr="0027002D">
        <w:rPr>
          <w:b/>
          <w:szCs w:val="22"/>
        </w:rPr>
        <w:t>Anvendelse</w:t>
      </w:r>
    </w:p>
    <w:p w14:paraId="0E3DC567" w14:textId="77777777" w:rsidR="0038347E" w:rsidRPr="0027002D" w:rsidRDefault="0038347E" w:rsidP="0027002D">
      <w:pPr>
        <w:tabs>
          <w:tab w:val="clear" w:pos="567"/>
        </w:tabs>
        <w:spacing w:line="240" w:lineRule="auto"/>
        <w:rPr>
          <w:noProof/>
          <w:szCs w:val="22"/>
        </w:rPr>
      </w:pPr>
    </w:p>
    <w:p w14:paraId="72CACC18" w14:textId="77777777" w:rsidR="00B21E79" w:rsidRPr="0027002D" w:rsidRDefault="009D2BD8" w:rsidP="0027002D">
      <w:pPr>
        <w:tabs>
          <w:tab w:val="clear" w:pos="567"/>
        </w:tabs>
        <w:spacing w:line="240" w:lineRule="auto"/>
        <w:rPr>
          <w:noProof/>
          <w:szCs w:val="22"/>
        </w:rPr>
      </w:pPr>
      <w:r w:rsidRPr="0027002D">
        <w:rPr>
          <w:szCs w:val="22"/>
        </w:rPr>
        <w:t xml:space="preserve">Trelegy Ellipta bruges til at behandle </w:t>
      </w:r>
      <w:r w:rsidRPr="00E92E0D">
        <w:rPr>
          <w:szCs w:val="22"/>
        </w:rPr>
        <w:t>kronisk obstruktiv lungesygdom</w:t>
      </w:r>
      <w:r w:rsidRPr="0027002D">
        <w:rPr>
          <w:i/>
          <w:szCs w:val="22"/>
        </w:rPr>
        <w:t xml:space="preserve"> </w:t>
      </w:r>
      <w:r w:rsidRPr="0027002D">
        <w:rPr>
          <w:szCs w:val="22"/>
        </w:rPr>
        <w:t>(</w:t>
      </w:r>
      <w:r w:rsidRPr="0027002D">
        <w:rPr>
          <w:b/>
          <w:szCs w:val="22"/>
        </w:rPr>
        <w:t>KOL</w:t>
      </w:r>
      <w:r w:rsidRPr="0027002D">
        <w:rPr>
          <w:szCs w:val="22"/>
        </w:rPr>
        <w:t xml:space="preserve">) hos voksne. KOL er en langvarig tilstand, der er karakteriseret ved vejrtrækningsbesvær, som langsomt forværres. </w:t>
      </w:r>
    </w:p>
    <w:p w14:paraId="6904A017" w14:textId="77777777" w:rsidR="0038347E" w:rsidRPr="0027002D" w:rsidRDefault="0038347E" w:rsidP="0027002D">
      <w:pPr>
        <w:tabs>
          <w:tab w:val="clear" w:pos="567"/>
        </w:tabs>
        <w:spacing w:line="240" w:lineRule="auto"/>
        <w:rPr>
          <w:noProof/>
          <w:szCs w:val="22"/>
        </w:rPr>
      </w:pPr>
    </w:p>
    <w:p w14:paraId="717E776E" w14:textId="50C6D344" w:rsidR="0038347E" w:rsidRPr="0027002D" w:rsidRDefault="0038347E" w:rsidP="0027002D">
      <w:pPr>
        <w:tabs>
          <w:tab w:val="clear" w:pos="567"/>
        </w:tabs>
        <w:autoSpaceDE w:val="0"/>
        <w:autoSpaceDN w:val="0"/>
        <w:spacing w:line="240" w:lineRule="auto"/>
        <w:rPr>
          <w:szCs w:val="22"/>
        </w:rPr>
      </w:pPr>
      <w:r w:rsidRPr="0027002D">
        <w:rPr>
          <w:szCs w:val="22"/>
        </w:rPr>
        <w:t>Ved KOL bliver musklerne omkring luftvejene spændt</w:t>
      </w:r>
      <w:r w:rsidR="00107899">
        <w:rPr>
          <w:szCs w:val="22"/>
        </w:rPr>
        <w:t>, hvilket gør det svært at trække vejret</w:t>
      </w:r>
      <w:r w:rsidRPr="0027002D">
        <w:rPr>
          <w:szCs w:val="22"/>
        </w:rPr>
        <w:t xml:space="preserve">. Dette lægemiddel </w:t>
      </w:r>
      <w:r w:rsidR="00107899">
        <w:rPr>
          <w:szCs w:val="22"/>
        </w:rPr>
        <w:t xml:space="preserve">udvider disse muskler i lungerne, ved at </w:t>
      </w:r>
      <w:r w:rsidRPr="0027002D">
        <w:rPr>
          <w:szCs w:val="22"/>
        </w:rPr>
        <w:t xml:space="preserve">reducere hævelsen og irritationen i de små luftveje i lungerne, hvilket gør det lettere for luften at komme ind og ud af lungerne. Når det bruges regelmæssigt, hjælper det med at holde dine vejrtrækningsproblemer under kontrol og reducere KOLs indvirkning på din dagligdag. </w:t>
      </w:r>
    </w:p>
    <w:p w14:paraId="1BB8B871" w14:textId="77777777" w:rsidR="006B3E7F" w:rsidRPr="0027002D" w:rsidRDefault="006B3E7F" w:rsidP="0027002D">
      <w:pPr>
        <w:tabs>
          <w:tab w:val="clear" w:pos="567"/>
        </w:tabs>
        <w:autoSpaceDE w:val="0"/>
        <w:autoSpaceDN w:val="0"/>
        <w:spacing w:line="240" w:lineRule="auto"/>
        <w:rPr>
          <w:b/>
          <w:szCs w:val="22"/>
        </w:rPr>
      </w:pPr>
    </w:p>
    <w:p w14:paraId="188875BC" w14:textId="77777777" w:rsidR="006B3E7F" w:rsidRPr="009708A0" w:rsidRDefault="009D2BD8" w:rsidP="0041377B">
      <w:pPr>
        <w:tabs>
          <w:tab w:val="clear" w:pos="567"/>
        </w:tabs>
        <w:autoSpaceDE w:val="0"/>
        <w:autoSpaceDN w:val="0"/>
        <w:spacing w:line="240" w:lineRule="auto"/>
        <w:ind w:left="567"/>
        <w:rPr>
          <w:szCs w:val="22"/>
        </w:rPr>
      </w:pPr>
      <w:r w:rsidRPr="0027002D">
        <w:rPr>
          <w:b/>
          <w:szCs w:val="22"/>
        </w:rPr>
        <w:t>Trelegy Ellipta skal bruges hver dag og ikke kun, når du har problemer med vejrtrækningen eller andre symptomer på KOL. Det kan ikke anvendes til lindring ved pludselige anfald af åndenød eller hvæsende vejrtrækning</w:t>
      </w:r>
      <w:r w:rsidRPr="0027002D">
        <w:rPr>
          <w:szCs w:val="22"/>
        </w:rPr>
        <w:t>. Hvis du får et anfald af den type, skal du inhalere et lægemiddel med hurtig virkning (f.eks. salbutamol).</w:t>
      </w:r>
      <w:r w:rsidR="009708A0">
        <w:rPr>
          <w:szCs w:val="22"/>
        </w:rPr>
        <w:t xml:space="preserve"> </w:t>
      </w:r>
      <w:r w:rsidR="00317AC5">
        <w:rPr>
          <w:szCs w:val="22"/>
        </w:rPr>
        <w:t xml:space="preserve">Kontakt din læge hvis du ikke </w:t>
      </w:r>
      <w:r w:rsidR="009708A0" w:rsidRPr="00317AC5">
        <w:rPr>
          <w:szCs w:val="22"/>
        </w:rPr>
        <w:t>har en hurtig</w:t>
      </w:r>
      <w:r w:rsidR="00635B35">
        <w:rPr>
          <w:szCs w:val="22"/>
        </w:rPr>
        <w:t>t</w:t>
      </w:r>
      <w:r w:rsidR="009708A0" w:rsidRPr="00317AC5">
        <w:rPr>
          <w:szCs w:val="22"/>
        </w:rPr>
        <w:t>virkende inhalator</w:t>
      </w:r>
      <w:r w:rsidR="00317AC5">
        <w:rPr>
          <w:szCs w:val="22"/>
        </w:rPr>
        <w:t>.</w:t>
      </w:r>
    </w:p>
    <w:p w14:paraId="461966FE" w14:textId="77777777" w:rsidR="0038347E" w:rsidRPr="009708A0" w:rsidRDefault="0038347E" w:rsidP="0027002D">
      <w:pPr>
        <w:tabs>
          <w:tab w:val="clear" w:pos="567"/>
        </w:tabs>
        <w:spacing w:line="240" w:lineRule="auto"/>
        <w:rPr>
          <w:noProof/>
          <w:szCs w:val="22"/>
        </w:rPr>
      </w:pPr>
    </w:p>
    <w:p w14:paraId="5790F2DE" w14:textId="77777777" w:rsidR="0009446F" w:rsidRPr="009708A0" w:rsidRDefault="0009446F" w:rsidP="0027002D">
      <w:pPr>
        <w:tabs>
          <w:tab w:val="clear" w:pos="567"/>
        </w:tabs>
        <w:spacing w:line="240" w:lineRule="auto"/>
        <w:rPr>
          <w:noProof/>
          <w:szCs w:val="22"/>
        </w:rPr>
      </w:pPr>
    </w:p>
    <w:p w14:paraId="6EC20B42" w14:textId="77777777" w:rsidR="00B21E79" w:rsidRPr="0027002D" w:rsidRDefault="00B21E79" w:rsidP="0027002D">
      <w:pPr>
        <w:keepNext/>
        <w:keepLines/>
        <w:spacing w:line="240" w:lineRule="auto"/>
        <w:ind w:left="567" w:hanging="567"/>
        <w:rPr>
          <w:b/>
          <w:noProof/>
          <w:szCs w:val="22"/>
        </w:rPr>
      </w:pPr>
      <w:r w:rsidRPr="0027002D">
        <w:rPr>
          <w:b/>
          <w:szCs w:val="22"/>
        </w:rPr>
        <w:lastRenderedPageBreak/>
        <w:t>2.</w:t>
      </w:r>
      <w:r w:rsidRPr="0027002D">
        <w:rPr>
          <w:b/>
          <w:szCs w:val="22"/>
        </w:rPr>
        <w:tab/>
        <w:t>Det skal du vide, før du begynder at bruge Trelegy Ellipta</w:t>
      </w:r>
      <w:r w:rsidRPr="0027002D">
        <w:rPr>
          <w:szCs w:val="22"/>
        </w:rPr>
        <w:t xml:space="preserve"> </w:t>
      </w:r>
    </w:p>
    <w:p w14:paraId="2536D04D" w14:textId="77777777" w:rsidR="00B21E79" w:rsidRPr="0027002D" w:rsidRDefault="00B21E79" w:rsidP="0027002D">
      <w:pPr>
        <w:keepNext/>
        <w:keepLines/>
        <w:numPr>
          <w:ilvl w:val="12"/>
          <w:numId w:val="0"/>
        </w:numPr>
        <w:tabs>
          <w:tab w:val="clear" w:pos="567"/>
        </w:tabs>
        <w:spacing w:line="240" w:lineRule="auto"/>
        <w:outlineLvl w:val="0"/>
        <w:rPr>
          <w:i/>
          <w:noProof/>
          <w:szCs w:val="22"/>
        </w:rPr>
      </w:pPr>
    </w:p>
    <w:p w14:paraId="42E1CE0C" w14:textId="54D683ED" w:rsidR="00B21E79" w:rsidRPr="0027002D" w:rsidRDefault="00A44781" w:rsidP="0027002D">
      <w:pPr>
        <w:keepNext/>
        <w:keepLines/>
        <w:numPr>
          <w:ilvl w:val="12"/>
          <w:numId w:val="0"/>
        </w:numPr>
        <w:tabs>
          <w:tab w:val="clear" w:pos="567"/>
        </w:tabs>
        <w:spacing w:line="240" w:lineRule="auto"/>
        <w:outlineLvl w:val="0"/>
        <w:rPr>
          <w:noProof/>
          <w:szCs w:val="22"/>
        </w:rPr>
      </w:pPr>
      <w:r w:rsidRPr="0027002D">
        <w:rPr>
          <w:b/>
          <w:szCs w:val="22"/>
        </w:rPr>
        <w:t>Brug ikke Trelegy Ellipta</w:t>
      </w:r>
      <w:r w:rsidR="005E5161">
        <w:rPr>
          <w:b/>
          <w:szCs w:val="22"/>
        </w:rPr>
        <w:fldChar w:fldCharType="begin"/>
      </w:r>
      <w:r w:rsidR="005E5161">
        <w:rPr>
          <w:b/>
          <w:szCs w:val="22"/>
        </w:rPr>
        <w:instrText xml:space="preserve"> DOCVARIABLE vault_nd_9ad545ba-bb36-419d-a0fc-56b94f42a96b \* MERGEFORMAT </w:instrText>
      </w:r>
      <w:r w:rsidR="005E5161">
        <w:rPr>
          <w:b/>
          <w:szCs w:val="22"/>
        </w:rPr>
        <w:fldChar w:fldCharType="separate"/>
      </w:r>
      <w:r w:rsidR="005E5161">
        <w:rPr>
          <w:b/>
          <w:szCs w:val="22"/>
        </w:rPr>
        <w:t xml:space="preserve"> </w:t>
      </w:r>
      <w:r w:rsidR="005E5161">
        <w:rPr>
          <w:b/>
          <w:szCs w:val="22"/>
        </w:rPr>
        <w:fldChar w:fldCharType="end"/>
      </w:r>
    </w:p>
    <w:p w14:paraId="6BAA856A" w14:textId="77777777" w:rsidR="00B21E79" w:rsidRPr="0027002D" w:rsidRDefault="00B21E79" w:rsidP="0027002D">
      <w:pPr>
        <w:keepNext/>
        <w:keepLines/>
        <w:numPr>
          <w:ilvl w:val="0"/>
          <w:numId w:val="21"/>
        </w:numPr>
        <w:spacing w:line="240" w:lineRule="auto"/>
        <w:ind w:left="567" w:hanging="567"/>
        <w:rPr>
          <w:noProof/>
          <w:szCs w:val="22"/>
        </w:rPr>
      </w:pPr>
      <w:r w:rsidRPr="0027002D">
        <w:rPr>
          <w:szCs w:val="22"/>
        </w:rPr>
        <w:t>hvis du er allergisk over for fluticasonfuroat, umeclidinium, vilanterol eller et af de øvrige indholdsstoffer i dette lægemiddel (angivet i punkt 6).</w:t>
      </w:r>
    </w:p>
    <w:p w14:paraId="07CD124C" w14:textId="77777777" w:rsidR="006B3E7F" w:rsidRPr="0027002D" w:rsidRDefault="006B3E7F" w:rsidP="0027002D">
      <w:pPr>
        <w:numPr>
          <w:ilvl w:val="12"/>
          <w:numId w:val="0"/>
        </w:numPr>
        <w:tabs>
          <w:tab w:val="clear" w:pos="567"/>
        </w:tabs>
        <w:spacing w:line="240" w:lineRule="auto"/>
        <w:rPr>
          <w:noProof/>
          <w:szCs w:val="22"/>
        </w:rPr>
      </w:pPr>
    </w:p>
    <w:p w14:paraId="6143988B" w14:textId="47C03B24" w:rsidR="00B21E79" w:rsidRPr="0027002D" w:rsidRDefault="00B21E79" w:rsidP="0027002D">
      <w:pPr>
        <w:numPr>
          <w:ilvl w:val="12"/>
          <w:numId w:val="0"/>
        </w:numPr>
        <w:tabs>
          <w:tab w:val="clear" w:pos="567"/>
        </w:tabs>
        <w:spacing w:line="240" w:lineRule="auto"/>
        <w:outlineLvl w:val="0"/>
        <w:rPr>
          <w:b/>
          <w:noProof/>
          <w:szCs w:val="22"/>
        </w:rPr>
      </w:pPr>
      <w:r w:rsidRPr="0027002D">
        <w:rPr>
          <w:b/>
          <w:szCs w:val="22"/>
        </w:rPr>
        <w:t>Advarsler og forsigtighedsregler</w:t>
      </w:r>
      <w:r w:rsidR="005E5161">
        <w:rPr>
          <w:b/>
          <w:szCs w:val="22"/>
        </w:rPr>
        <w:fldChar w:fldCharType="begin"/>
      </w:r>
      <w:r w:rsidR="005E5161">
        <w:rPr>
          <w:b/>
          <w:szCs w:val="22"/>
        </w:rPr>
        <w:instrText xml:space="preserve"> DOCVARIABLE vault_nd_17b94257-1d20-496a-bea9-125bacad0c39 \* MERGEFORMAT </w:instrText>
      </w:r>
      <w:r w:rsidR="005E5161">
        <w:rPr>
          <w:b/>
          <w:szCs w:val="22"/>
        </w:rPr>
        <w:fldChar w:fldCharType="separate"/>
      </w:r>
      <w:r w:rsidR="005E5161">
        <w:rPr>
          <w:b/>
          <w:szCs w:val="22"/>
        </w:rPr>
        <w:t xml:space="preserve"> </w:t>
      </w:r>
      <w:r w:rsidR="005E5161">
        <w:rPr>
          <w:b/>
          <w:szCs w:val="22"/>
        </w:rPr>
        <w:fldChar w:fldCharType="end"/>
      </w:r>
    </w:p>
    <w:p w14:paraId="793FE967" w14:textId="77777777" w:rsidR="00B21E79" w:rsidRPr="0027002D" w:rsidRDefault="00B21E79" w:rsidP="0027002D">
      <w:pPr>
        <w:numPr>
          <w:ilvl w:val="12"/>
          <w:numId w:val="0"/>
        </w:numPr>
        <w:tabs>
          <w:tab w:val="clear" w:pos="567"/>
        </w:tabs>
        <w:spacing w:line="240" w:lineRule="auto"/>
        <w:rPr>
          <w:noProof/>
          <w:szCs w:val="22"/>
        </w:rPr>
      </w:pPr>
      <w:r w:rsidRPr="0021233F">
        <w:rPr>
          <w:szCs w:val="22"/>
        </w:rPr>
        <w:t>Kontakt lægen, før du bruger Trelegy Ellipta</w:t>
      </w:r>
    </w:p>
    <w:p w14:paraId="23EA1D9D" w14:textId="77777777" w:rsidR="000A4A60" w:rsidRPr="0027002D" w:rsidRDefault="00CF293D" w:rsidP="0027002D">
      <w:pPr>
        <w:numPr>
          <w:ilvl w:val="0"/>
          <w:numId w:val="21"/>
        </w:numPr>
        <w:spacing w:line="240" w:lineRule="auto"/>
        <w:ind w:left="567" w:hanging="567"/>
        <w:rPr>
          <w:szCs w:val="22"/>
        </w:rPr>
      </w:pPr>
      <w:r w:rsidRPr="0027002D">
        <w:rPr>
          <w:szCs w:val="22"/>
        </w:rPr>
        <w:t xml:space="preserve">hvis du har </w:t>
      </w:r>
      <w:r w:rsidRPr="00826B79">
        <w:rPr>
          <w:b/>
          <w:szCs w:val="22"/>
        </w:rPr>
        <w:t>astma</w:t>
      </w:r>
      <w:r w:rsidRPr="0027002D">
        <w:rPr>
          <w:szCs w:val="22"/>
        </w:rPr>
        <w:t xml:space="preserve"> (Trelegy Ellipta må ikke bruges til at behandle astma)</w:t>
      </w:r>
    </w:p>
    <w:p w14:paraId="677ED9FD" w14:textId="77777777" w:rsidR="000A4A60" w:rsidRPr="0027002D" w:rsidRDefault="00CF293D" w:rsidP="0027002D">
      <w:pPr>
        <w:numPr>
          <w:ilvl w:val="0"/>
          <w:numId w:val="21"/>
        </w:numPr>
        <w:spacing w:line="240" w:lineRule="auto"/>
        <w:ind w:left="567" w:hanging="567"/>
        <w:rPr>
          <w:szCs w:val="22"/>
        </w:rPr>
      </w:pPr>
      <w:r w:rsidRPr="0027002D">
        <w:rPr>
          <w:szCs w:val="22"/>
        </w:rPr>
        <w:t xml:space="preserve">hvis du har </w:t>
      </w:r>
      <w:r w:rsidRPr="00826B79">
        <w:rPr>
          <w:b/>
          <w:szCs w:val="22"/>
        </w:rPr>
        <w:t>hjerteproblemer</w:t>
      </w:r>
      <w:r w:rsidRPr="0027002D">
        <w:rPr>
          <w:szCs w:val="22"/>
        </w:rPr>
        <w:t xml:space="preserve"> eller </w:t>
      </w:r>
      <w:r w:rsidRPr="00826B79">
        <w:rPr>
          <w:b/>
          <w:szCs w:val="22"/>
        </w:rPr>
        <w:t>højt blodtryk</w:t>
      </w:r>
    </w:p>
    <w:p w14:paraId="087DA378" w14:textId="77777777" w:rsidR="000A4A60" w:rsidRPr="0027002D" w:rsidRDefault="009D2BD8" w:rsidP="0027002D">
      <w:pPr>
        <w:numPr>
          <w:ilvl w:val="0"/>
          <w:numId w:val="21"/>
        </w:numPr>
        <w:spacing w:line="240" w:lineRule="auto"/>
        <w:ind w:left="567" w:hanging="567"/>
        <w:rPr>
          <w:szCs w:val="22"/>
        </w:rPr>
      </w:pPr>
      <w:r w:rsidRPr="0027002D">
        <w:rPr>
          <w:szCs w:val="22"/>
        </w:rPr>
        <w:t xml:space="preserve">hvis du har </w:t>
      </w:r>
      <w:r w:rsidRPr="00826B79">
        <w:rPr>
          <w:b/>
          <w:szCs w:val="22"/>
        </w:rPr>
        <w:t>leverproblemer</w:t>
      </w:r>
    </w:p>
    <w:p w14:paraId="56F4DCED" w14:textId="77777777" w:rsidR="000A4A60" w:rsidRPr="0027002D" w:rsidRDefault="00514669" w:rsidP="0027002D">
      <w:pPr>
        <w:numPr>
          <w:ilvl w:val="0"/>
          <w:numId w:val="21"/>
        </w:numPr>
        <w:spacing w:line="240" w:lineRule="auto"/>
        <w:ind w:left="567" w:hanging="567"/>
        <w:rPr>
          <w:szCs w:val="22"/>
        </w:rPr>
      </w:pPr>
      <w:r w:rsidRPr="0027002D">
        <w:rPr>
          <w:szCs w:val="22"/>
        </w:rPr>
        <w:t xml:space="preserve">hvis du har </w:t>
      </w:r>
      <w:r w:rsidRPr="00826B79">
        <w:rPr>
          <w:b/>
          <w:szCs w:val="22"/>
        </w:rPr>
        <w:t>lungetuberkulose</w:t>
      </w:r>
      <w:r w:rsidRPr="0027002D">
        <w:rPr>
          <w:szCs w:val="22"/>
        </w:rPr>
        <w:t xml:space="preserve"> (TB) eller </w:t>
      </w:r>
      <w:r w:rsidRPr="00826B79">
        <w:rPr>
          <w:b/>
          <w:szCs w:val="22"/>
        </w:rPr>
        <w:t xml:space="preserve">langvarige </w:t>
      </w:r>
      <w:r w:rsidRPr="006576AF">
        <w:rPr>
          <w:szCs w:val="22"/>
        </w:rPr>
        <w:t>eller</w:t>
      </w:r>
      <w:r w:rsidRPr="00826B79">
        <w:rPr>
          <w:b/>
          <w:szCs w:val="22"/>
        </w:rPr>
        <w:t xml:space="preserve"> ubehandlede infektioner</w:t>
      </w:r>
    </w:p>
    <w:p w14:paraId="0ACC61FE" w14:textId="77777777" w:rsidR="000A4A60" w:rsidRPr="0027002D" w:rsidRDefault="009D2BD8" w:rsidP="0027002D">
      <w:pPr>
        <w:numPr>
          <w:ilvl w:val="0"/>
          <w:numId w:val="21"/>
        </w:numPr>
        <w:spacing w:line="240" w:lineRule="auto"/>
        <w:ind w:left="567" w:hanging="567"/>
        <w:rPr>
          <w:szCs w:val="22"/>
        </w:rPr>
      </w:pPr>
      <w:r w:rsidRPr="0027002D">
        <w:rPr>
          <w:szCs w:val="22"/>
        </w:rPr>
        <w:t xml:space="preserve">hvis du har et problem med øjnene kaldet </w:t>
      </w:r>
      <w:r w:rsidRPr="00826B79">
        <w:rPr>
          <w:b/>
          <w:szCs w:val="22"/>
        </w:rPr>
        <w:t>snævervinklet glaukom</w:t>
      </w:r>
    </w:p>
    <w:p w14:paraId="5DD80458" w14:textId="77777777" w:rsidR="000A4A60" w:rsidRPr="0027002D" w:rsidRDefault="009D2BD8" w:rsidP="0027002D">
      <w:pPr>
        <w:numPr>
          <w:ilvl w:val="0"/>
          <w:numId w:val="21"/>
        </w:numPr>
        <w:spacing w:line="240" w:lineRule="auto"/>
        <w:ind w:left="567" w:hanging="567"/>
        <w:rPr>
          <w:szCs w:val="22"/>
        </w:rPr>
      </w:pPr>
      <w:r w:rsidRPr="0027002D">
        <w:rPr>
          <w:szCs w:val="22"/>
        </w:rPr>
        <w:t xml:space="preserve">hvis du har </w:t>
      </w:r>
      <w:r w:rsidRPr="00826B79">
        <w:rPr>
          <w:b/>
          <w:szCs w:val="22"/>
        </w:rPr>
        <w:t>forstørret prostata, besvær med at tisse</w:t>
      </w:r>
      <w:r w:rsidRPr="0027002D">
        <w:rPr>
          <w:szCs w:val="22"/>
        </w:rPr>
        <w:t xml:space="preserve"> eller en </w:t>
      </w:r>
      <w:r w:rsidRPr="00826B79">
        <w:rPr>
          <w:b/>
          <w:szCs w:val="22"/>
        </w:rPr>
        <w:t>blokering i blæren</w:t>
      </w:r>
    </w:p>
    <w:p w14:paraId="432B9137" w14:textId="77777777" w:rsidR="000A4A60" w:rsidRPr="0027002D" w:rsidRDefault="009D2BD8" w:rsidP="0027002D">
      <w:pPr>
        <w:numPr>
          <w:ilvl w:val="0"/>
          <w:numId w:val="21"/>
        </w:numPr>
        <w:spacing w:line="240" w:lineRule="auto"/>
        <w:ind w:left="567" w:hanging="567"/>
        <w:rPr>
          <w:szCs w:val="22"/>
        </w:rPr>
      </w:pPr>
      <w:r w:rsidRPr="0027002D">
        <w:rPr>
          <w:szCs w:val="22"/>
        </w:rPr>
        <w:t xml:space="preserve">hvis du lider af </w:t>
      </w:r>
      <w:r w:rsidRPr="00826B79">
        <w:rPr>
          <w:b/>
          <w:szCs w:val="22"/>
        </w:rPr>
        <w:t>epilepsi</w:t>
      </w:r>
    </w:p>
    <w:p w14:paraId="796EBE5F" w14:textId="77777777" w:rsidR="000A4A60" w:rsidRPr="0027002D" w:rsidRDefault="009D2BD8" w:rsidP="0027002D">
      <w:pPr>
        <w:numPr>
          <w:ilvl w:val="0"/>
          <w:numId w:val="21"/>
        </w:numPr>
        <w:spacing w:line="240" w:lineRule="auto"/>
        <w:ind w:left="567" w:hanging="567"/>
        <w:rPr>
          <w:szCs w:val="22"/>
        </w:rPr>
      </w:pPr>
      <w:r w:rsidRPr="0027002D">
        <w:rPr>
          <w:szCs w:val="22"/>
        </w:rPr>
        <w:t xml:space="preserve">hvis du har </w:t>
      </w:r>
      <w:r w:rsidRPr="00826B79">
        <w:rPr>
          <w:b/>
          <w:szCs w:val="22"/>
        </w:rPr>
        <w:t>problemer med skjoldbruskkirtlen</w:t>
      </w:r>
    </w:p>
    <w:p w14:paraId="288A4916" w14:textId="77777777" w:rsidR="000A4A60" w:rsidRDefault="00FB6C1F" w:rsidP="0027002D">
      <w:pPr>
        <w:numPr>
          <w:ilvl w:val="0"/>
          <w:numId w:val="21"/>
        </w:numPr>
        <w:spacing w:line="240" w:lineRule="auto"/>
        <w:ind w:left="567" w:hanging="567"/>
        <w:rPr>
          <w:szCs w:val="22"/>
        </w:rPr>
      </w:pPr>
      <w:r w:rsidRPr="0027002D">
        <w:rPr>
          <w:szCs w:val="22"/>
        </w:rPr>
        <w:t xml:space="preserve">hvis du har </w:t>
      </w:r>
      <w:r w:rsidRPr="00826B79">
        <w:rPr>
          <w:b/>
          <w:szCs w:val="22"/>
        </w:rPr>
        <w:t>lavt kaliumindhold</w:t>
      </w:r>
      <w:r w:rsidRPr="0027002D">
        <w:rPr>
          <w:szCs w:val="22"/>
        </w:rPr>
        <w:t xml:space="preserve"> i blodet</w:t>
      </w:r>
    </w:p>
    <w:p w14:paraId="5C228D29" w14:textId="77777777" w:rsidR="00022D13" w:rsidRPr="00022D13" w:rsidRDefault="00022D13" w:rsidP="00A95CF0">
      <w:pPr>
        <w:numPr>
          <w:ilvl w:val="0"/>
          <w:numId w:val="21"/>
        </w:numPr>
        <w:spacing w:line="240" w:lineRule="auto"/>
        <w:ind w:left="567" w:hanging="567"/>
        <w:rPr>
          <w:noProof/>
          <w:szCs w:val="22"/>
        </w:rPr>
      </w:pPr>
      <w:r w:rsidRPr="00022D13">
        <w:rPr>
          <w:szCs w:val="22"/>
        </w:rPr>
        <w:t>h</w:t>
      </w:r>
      <w:r>
        <w:rPr>
          <w:szCs w:val="22"/>
        </w:rPr>
        <w:t>vis</w:t>
      </w:r>
      <w:r w:rsidR="00801CB9" w:rsidRPr="00022D13">
        <w:rPr>
          <w:szCs w:val="22"/>
        </w:rPr>
        <w:t xml:space="preserve"> du har </w:t>
      </w:r>
      <w:r w:rsidR="00801CB9" w:rsidRPr="00022D13">
        <w:rPr>
          <w:b/>
          <w:szCs w:val="22"/>
        </w:rPr>
        <w:t>diabetes</w:t>
      </w:r>
    </w:p>
    <w:p w14:paraId="348E3244" w14:textId="77777777" w:rsidR="00FB6C1F" w:rsidRPr="00022D13" w:rsidRDefault="00107899" w:rsidP="00A95CF0">
      <w:pPr>
        <w:numPr>
          <w:ilvl w:val="0"/>
          <w:numId w:val="21"/>
        </w:numPr>
        <w:spacing w:line="240" w:lineRule="auto"/>
        <w:ind w:left="567" w:hanging="567"/>
        <w:rPr>
          <w:noProof/>
          <w:szCs w:val="22"/>
        </w:rPr>
      </w:pPr>
      <w:r w:rsidRPr="00022D13">
        <w:rPr>
          <w:noProof/>
          <w:szCs w:val="22"/>
        </w:rPr>
        <w:t xml:space="preserve">hvis du oplever sløret syn eller andre </w:t>
      </w:r>
      <w:r w:rsidRPr="00E8225B">
        <w:rPr>
          <w:b/>
          <w:noProof/>
          <w:szCs w:val="22"/>
        </w:rPr>
        <w:t>synsforstyrrelser.</w:t>
      </w:r>
    </w:p>
    <w:p w14:paraId="4E2B2269" w14:textId="77777777" w:rsidR="00107899" w:rsidRPr="0027002D" w:rsidRDefault="00107899" w:rsidP="00107899">
      <w:pPr>
        <w:spacing w:line="240" w:lineRule="auto"/>
        <w:rPr>
          <w:b/>
          <w:noProof/>
          <w:szCs w:val="22"/>
        </w:rPr>
      </w:pPr>
    </w:p>
    <w:p w14:paraId="67D3E976" w14:textId="77777777" w:rsidR="00801CB9" w:rsidRPr="0027002D" w:rsidRDefault="00FB6C1F" w:rsidP="00826B79">
      <w:pPr>
        <w:pStyle w:val="ListParagraph"/>
        <w:tabs>
          <w:tab w:val="clear" w:pos="567"/>
        </w:tabs>
        <w:spacing w:line="240" w:lineRule="auto"/>
        <w:ind w:left="567"/>
        <w:rPr>
          <w:noProof/>
          <w:szCs w:val="22"/>
        </w:rPr>
      </w:pPr>
      <w:r w:rsidRPr="0027002D">
        <w:rPr>
          <w:b/>
          <w:szCs w:val="22"/>
        </w:rPr>
        <w:t>Kontakt lægen,</w:t>
      </w:r>
      <w:r w:rsidRPr="0027002D">
        <w:rPr>
          <w:szCs w:val="22"/>
        </w:rPr>
        <w:t xml:space="preserve"> hvis du tror, at noget af ovenstående gælder for dig.</w:t>
      </w:r>
    </w:p>
    <w:p w14:paraId="47B05378" w14:textId="77777777" w:rsidR="00FB6C1F" w:rsidRPr="0027002D" w:rsidRDefault="00FB6C1F" w:rsidP="0027002D">
      <w:pPr>
        <w:tabs>
          <w:tab w:val="clear" w:pos="567"/>
        </w:tabs>
        <w:spacing w:line="240" w:lineRule="auto"/>
        <w:rPr>
          <w:noProof/>
          <w:szCs w:val="22"/>
        </w:rPr>
      </w:pPr>
    </w:p>
    <w:p w14:paraId="527F093F" w14:textId="77777777" w:rsidR="00FB6C1F" w:rsidRPr="0027002D" w:rsidRDefault="006D7C22" w:rsidP="0027002D">
      <w:pPr>
        <w:tabs>
          <w:tab w:val="clear" w:pos="567"/>
        </w:tabs>
        <w:spacing w:line="240" w:lineRule="auto"/>
        <w:rPr>
          <w:b/>
          <w:noProof/>
          <w:szCs w:val="22"/>
        </w:rPr>
      </w:pPr>
      <w:r w:rsidRPr="0027002D">
        <w:rPr>
          <w:b/>
          <w:szCs w:val="22"/>
        </w:rPr>
        <w:t>Akutte vejrtrækningsproblemer</w:t>
      </w:r>
    </w:p>
    <w:p w14:paraId="6E9289E1" w14:textId="77777777" w:rsidR="006D7C22" w:rsidRPr="0027002D" w:rsidRDefault="006D7C22" w:rsidP="0027002D">
      <w:pPr>
        <w:tabs>
          <w:tab w:val="clear" w:pos="567"/>
        </w:tabs>
        <w:spacing w:line="240" w:lineRule="auto"/>
        <w:rPr>
          <w:b/>
          <w:szCs w:val="22"/>
        </w:rPr>
      </w:pPr>
      <w:r w:rsidRPr="0027002D">
        <w:rPr>
          <w:szCs w:val="22"/>
        </w:rPr>
        <w:t>Hvis du får trykken for brystet, hoste, hvæsende vejrtrækning eller åndenød umiddelbart efter at have brugt Trelegy Ellipta-inhalatoren:</w:t>
      </w:r>
    </w:p>
    <w:p w14:paraId="06C06E55" w14:textId="77777777" w:rsidR="00826B79" w:rsidRDefault="00826B79" w:rsidP="0027002D">
      <w:pPr>
        <w:tabs>
          <w:tab w:val="clear" w:pos="567"/>
        </w:tabs>
        <w:spacing w:line="240" w:lineRule="auto"/>
        <w:rPr>
          <w:b/>
          <w:szCs w:val="22"/>
        </w:rPr>
      </w:pPr>
    </w:p>
    <w:p w14:paraId="1F557472" w14:textId="77777777" w:rsidR="006D7C22" w:rsidRPr="00022D13" w:rsidRDefault="006D7C22" w:rsidP="00826B79">
      <w:pPr>
        <w:tabs>
          <w:tab w:val="clear" w:pos="567"/>
        </w:tabs>
        <w:spacing w:line="240" w:lineRule="auto"/>
        <w:ind w:left="567"/>
        <w:rPr>
          <w:szCs w:val="22"/>
        </w:rPr>
      </w:pPr>
      <w:r w:rsidRPr="0027002D">
        <w:rPr>
          <w:b/>
          <w:szCs w:val="22"/>
        </w:rPr>
        <w:t>Stop med at bruge dette lægemiddel, og</w:t>
      </w:r>
      <w:r w:rsidRPr="0027002D">
        <w:rPr>
          <w:szCs w:val="22"/>
        </w:rPr>
        <w:t xml:space="preserve"> </w:t>
      </w:r>
      <w:r w:rsidRPr="0027002D">
        <w:rPr>
          <w:b/>
          <w:szCs w:val="22"/>
        </w:rPr>
        <w:t xml:space="preserve">søg straks lægehjælp, </w:t>
      </w:r>
      <w:r w:rsidRPr="00022D13">
        <w:rPr>
          <w:szCs w:val="22"/>
        </w:rPr>
        <w:t>da du kan have en alvorlig tilstand kaldet paradoks bronkospasme.</w:t>
      </w:r>
    </w:p>
    <w:p w14:paraId="2C60EA6B" w14:textId="77777777" w:rsidR="006D7C22" w:rsidRPr="0027002D" w:rsidRDefault="006D7C22" w:rsidP="0027002D">
      <w:pPr>
        <w:numPr>
          <w:ilvl w:val="12"/>
          <w:numId w:val="0"/>
        </w:numPr>
        <w:tabs>
          <w:tab w:val="clear" w:pos="567"/>
        </w:tabs>
        <w:spacing w:line="240" w:lineRule="auto"/>
        <w:rPr>
          <w:b/>
          <w:bCs/>
          <w:szCs w:val="22"/>
        </w:rPr>
      </w:pPr>
    </w:p>
    <w:p w14:paraId="1D0DDCC5" w14:textId="77777777" w:rsidR="006D7C22" w:rsidRPr="0027002D" w:rsidRDefault="006D7C22" w:rsidP="0027002D">
      <w:pPr>
        <w:numPr>
          <w:ilvl w:val="12"/>
          <w:numId w:val="0"/>
        </w:numPr>
        <w:tabs>
          <w:tab w:val="clear" w:pos="567"/>
        </w:tabs>
        <w:spacing w:line="240" w:lineRule="auto"/>
        <w:rPr>
          <w:b/>
          <w:szCs w:val="22"/>
        </w:rPr>
      </w:pPr>
      <w:r w:rsidRPr="0027002D">
        <w:rPr>
          <w:b/>
          <w:szCs w:val="22"/>
        </w:rPr>
        <w:t>Øjenproblemer ved behandling med Trelegy Ellipta</w:t>
      </w:r>
    </w:p>
    <w:p w14:paraId="37DB3980" w14:textId="77777777" w:rsidR="006D7C22" w:rsidRPr="0027002D" w:rsidRDefault="006D7C22" w:rsidP="0027002D">
      <w:pPr>
        <w:tabs>
          <w:tab w:val="clear" w:pos="567"/>
        </w:tabs>
        <w:spacing w:line="240" w:lineRule="auto"/>
        <w:rPr>
          <w:szCs w:val="22"/>
        </w:rPr>
      </w:pPr>
      <w:r w:rsidRPr="0027002D">
        <w:rPr>
          <w:szCs w:val="22"/>
        </w:rPr>
        <w:t>Hvis du oplever smerter eller ubehag i øjnene, midlertidigt sløret syn, synlige haloer eller farvede billeder</w:t>
      </w:r>
      <w:r w:rsidR="00107899">
        <w:rPr>
          <w:szCs w:val="22"/>
        </w:rPr>
        <w:t xml:space="preserve"> såvel som</w:t>
      </w:r>
      <w:r w:rsidRPr="0027002D">
        <w:rPr>
          <w:szCs w:val="22"/>
        </w:rPr>
        <w:t xml:space="preserve"> røde øjne ved behandling med Trelegy Ellipta:</w:t>
      </w:r>
    </w:p>
    <w:p w14:paraId="7039A55C" w14:textId="77777777" w:rsidR="006D7C22" w:rsidRPr="0027002D" w:rsidRDefault="006D7C22" w:rsidP="0027002D">
      <w:pPr>
        <w:tabs>
          <w:tab w:val="clear" w:pos="567"/>
        </w:tabs>
        <w:spacing w:line="240" w:lineRule="auto"/>
        <w:rPr>
          <w:szCs w:val="22"/>
        </w:rPr>
      </w:pPr>
      <w:r w:rsidRPr="0027002D">
        <w:rPr>
          <w:szCs w:val="22"/>
        </w:rPr>
        <w:t xml:space="preserve"> </w:t>
      </w:r>
    </w:p>
    <w:p w14:paraId="6E89ADA9" w14:textId="2BF90EDF" w:rsidR="00FB6C1F" w:rsidRPr="0027002D" w:rsidRDefault="006D7C22" w:rsidP="00826B79">
      <w:pPr>
        <w:tabs>
          <w:tab w:val="clear" w:pos="567"/>
        </w:tabs>
        <w:spacing w:line="240" w:lineRule="auto"/>
        <w:ind w:left="567"/>
        <w:rPr>
          <w:szCs w:val="22"/>
        </w:rPr>
      </w:pPr>
      <w:r w:rsidRPr="0027002D">
        <w:rPr>
          <w:b/>
          <w:szCs w:val="22"/>
        </w:rPr>
        <w:t>Stop med at bruge dette lægemiddel, og</w:t>
      </w:r>
      <w:r w:rsidRPr="0027002D">
        <w:rPr>
          <w:szCs w:val="22"/>
        </w:rPr>
        <w:t xml:space="preserve"> </w:t>
      </w:r>
      <w:r w:rsidRPr="0027002D">
        <w:rPr>
          <w:b/>
          <w:szCs w:val="22"/>
        </w:rPr>
        <w:t>søg straks lægehjælp</w:t>
      </w:r>
      <w:r w:rsidR="00E10D79">
        <w:rPr>
          <w:b/>
          <w:szCs w:val="22"/>
        </w:rPr>
        <w:t>.</w:t>
      </w:r>
      <w:r w:rsidRPr="0027002D">
        <w:rPr>
          <w:szCs w:val="22"/>
        </w:rPr>
        <w:t xml:space="preserve"> </w:t>
      </w:r>
      <w:r w:rsidR="00E10D79">
        <w:rPr>
          <w:szCs w:val="22"/>
        </w:rPr>
        <w:t>D</w:t>
      </w:r>
      <w:r w:rsidRPr="0027002D">
        <w:rPr>
          <w:szCs w:val="22"/>
        </w:rPr>
        <w:t>ette kan være tegn på et akut anfald af snævervinklet glaukom.</w:t>
      </w:r>
    </w:p>
    <w:p w14:paraId="32D81452" w14:textId="77777777" w:rsidR="006D7C22" w:rsidRPr="0027002D" w:rsidRDefault="006D7C22" w:rsidP="0027002D">
      <w:pPr>
        <w:tabs>
          <w:tab w:val="clear" w:pos="567"/>
        </w:tabs>
        <w:spacing w:line="240" w:lineRule="auto"/>
        <w:rPr>
          <w:b/>
          <w:szCs w:val="22"/>
        </w:rPr>
      </w:pPr>
    </w:p>
    <w:p w14:paraId="2690653B" w14:textId="77777777" w:rsidR="006D7C22" w:rsidRPr="0027002D" w:rsidRDefault="006D7C22" w:rsidP="0027002D">
      <w:pPr>
        <w:tabs>
          <w:tab w:val="clear" w:pos="567"/>
        </w:tabs>
        <w:spacing w:line="240" w:lineRule="auto"/>
        <w:rPr>
          <w:b/>
          <w:szCs w:val="22"/>
        </w:rPr>
      </w:pPr>
      <w:r w:rsidRPr="0027002D">
        <w:rPr>
          <w:b/>
          <w:szCs w:val="22"/>
        </w:rPr>
        <w:t>Infektion i lungerne</w:t>
      </w:r>
    </w:p>
    <w:p w14:paraId="0C88614D" w14:textId="76A3C492" w:rsidR="006D7C22" w:rsidRPr="0027002D" w:rsidRDefault="009152A5" w:rsidP="0027002D">
      <w:pPr>
        <w:tabs>
          <w:tab w:val="clear" w:pos="567"/>
        </w:tabs>
        <w:spacing w:line="240" w:lineRule="auto"/>
        <w:rPr>
          <w:szCs w:val="22"/>
        </w:rPr>
      </w:pPr>
      <w:r w:rsidRPr="0027002D">
        <w:rPr>
          <w:szCs w:val="22"/>
        </w:rPr>
        <w:t xml:space="preserve">Da du bruger dette lægemiddel mod KOL, kan du have øget risiko for at få lungebetændelse. Se punkt 4, "Bivirkninger", for oplysninger om de symptomer, du skal være opmærksom på, mens du </w:t>
      </w:r>
      <w:r w:rsidR="00404395">
        <w:rPr>
          <w:szCs w:val="22"/>
        </w:rPr>
        <w:t>bruger</w:t>
      </w:r>
      <w:r w:rsidRPr="0027002D">
        <w:rPr>
          <w:szCs w:val="22"/>
        </w:rPr>
        <w:t xml:space="preserve"> dette lægemiddel. </w:t>
      </w:r>
    </w:p>
    <w:p w14:paraId="67098AC8" w14:textId="77777777" w:rsidR="006D7C22" w:rsidRPr="0027002D" w:rsidRDefault="006D7C22" w:rsidP="0027002D">
      <w:pPr>
        <w:tabs>
          <w:tab w:val="clear" w:pos="567"/>
        </w:tabs>
        <w:spacing w:line="240" w:lineRule="auto"/>
        <w:rPr>
          <w:szCs w:val="22"/>
        </w:rPr>
      </w:pPr>
    </w:p>
    <w:p w14:paraId="741E0341" w14:textId="77777777" w:rsidR="006D7C22" w:rsidRPr="0027002D" w:rsidRDefault="006D7C22" w:rsidP="00826B79">
      <w:pPr>
        <w:tabs>
          <w:tab w:val="clear" w:pos="567"/>
        </w:tabs>
        <w:spacing w:line="240" w:lineRule="auto"/>
        <w:ind w:left="567"/>
        <w:rPr>
          <w:szCs w:val="22"/>
        </w:rPr>
      </w:pPr>
      <w:r w:rsidRPr="0027002D">
        <w:rPr>
          <w:b/>
          <w:szCs w:val="22"/>
        </w:rPr>
        <w:t>Kontakt lægen så hurtigt som muligt, hvis du får et eller flere af disse symptomer.</w:t>
      </w:r>
    </w:p>
    <w:p w14:paraId="3E6FC455" w14:textId="77777777" w:rsidR="006D7C22" w:rsidRPr="0027002D" w:rsidRDefault="006D7C22" w:rsidP="0027002D">
      <w:pPr>
        <w:tabs>
          <w:tab w:val="clear" w:pos="567"/>
        </w:tabs>
        <w:spacing w:line="240" w:lineRule="auto"/>
        <w:rPr>
          <w:noProof/>
          <w:szCs w:val="22"/>
        </w:rPr>
      </w:pPr>
    </w:p>
    <w:p w14:paraId="60CBC41F" w14:textId="77777777" w:rsidR="00B21E79" w:rsidRPr="0027002D" w:rsidRDefault="00B21E79" w:rsidP="0027002D">
      <w:pPr>
        <w:numPr>
          <w:ilvl w:val="12"/>
          <w:numId w:val="0"/>
        </w:numPr>
        <w:tabs>
          <w:tab w:val="clear" w:pos="567"/>
        </w:tabs>
        <w:spacing w:line="240" w:lineRule="auto"/>
        <w:rPr>
          <w:b/>
          <w:bCs/>
          <w:noProof/>
          <w:szCs w:val="22"/>
        </w:rPr>
      </w:pPr>
      <w:r w:rsidRPr="0027002D">
        <w:rPr>
          <w:b/>
          <w:bCs/>
          <w:szCs w:val="22"/>
        </w:rPr>
        <w:t>Børn og unge</w:t>
      </w:r>
    </w:p>
    <w:p w14:paraId="042FD1E6" w14:textId="03B91253" w:rsidR="006D7C22" w:rsidRPr="0027002D" w:rsidRDefault="007C502D" w:rsidP="0027002D">
      <w:pPr>
        <w:numPr>
          <w:ilvl w:val="12"/>
          <w:numId w:val="0"/>
        </w:numPr>
        <w:tabs>
          <w:tab w:val="clear" w:pos="567"/>
        </w:tabs>
        <w:spacing w:line="240" w:lineRule="auto"/>
        <w:rPr>
          <w:bCs/>
          <w:szCs w:val="22"/>
        </w:rPr>
      </w:pPr>
      <w:r w:rsidRPr="00E92E0D">
        <w:rPr>
          <w:szCs w:val="22"/>
        </w:rPr>
        <w:t xml:space="preserve">Giv ikke </w:t>
      </w:r>
      <w:r w:rsidR="002E7917">
        <w:rPr>
          <w:szCs w:val="22"/>
        </w:rPr>
        <w:t>dette lægemiddel</w:t>
      </w:r>
      <w:r w:rsidR="00A44781" w:rsidRPr="007208B8">
        <w:rPr>
          <w:szCs w:val="22"/>
        </w:rPr>
        <w:t xml:space="preserve"> til </w:t>
      </w:r>
      <w:r w:rsidR="00A44781" w:rsidRPr="007208B8">
        <w:rPr>
          <w:rFonts w:eastAsia="SimSun"/>
          <w:b/>
          <w:szCs w:val="22"/>
        </w:rPr>
        <w:t>børn og unge under 18 år</w:t>
      </w:r>
      <w:r w:rsidR="00A44781" w:rsidRPr="0001307D">
        <w:rPr>
          <w:rFonts w:eastAsia="SimSun"/>
          <w:szCs w:val="22"/>
        </w:rPr>
        <w:t>.</w:t>
      </w:r>
    </w:p>
    <w:p w14:paraId="399428F7" w14:textId="77777777" w:rsidR="006D7C22" w:rsidRPr="0027002D" w:rsidRDefault="006D7C22" w:rsidP="0027002D">
      <w:pPr>
        <w:numPr>
          <w:ilvl w:val="12"/>
          <w:numId w:val="0"/>
        </w:numPr>
        <w:tabs>
          <w:tab w:val="clear" w:pos="567"/>
        </w:tabs>
        <w:spacing w:line="240" w:lineRule="auto"/>
        <w:rPr>
          <w:b/>
          <w:bCs/>
          <w:noProof/>
          <w:szCs w:val="22"/>
        </w:rPr>
      </w:pPr>
    </w:p>
    <w:p w14:paraId="03F45F5B" w14:textId="295CDED2" w:rsidR="00B21E79" w:rsidRPr="0027002D" w:rsidRDefault="00B21E79" w:rsidP="0027002D">
      <w:pPr>
        <w:numPr>
          <w:ilvl w:val="12"/>
          <w:numId w:val="0"/>
        </w:numPr>
        <w:tabs>
          <w:tab w:val="clear" w:pos="567"/>
        </w:tabs>
        <w:spacing w:line="240" w:lineRule="auto"/>
        <w:rPr>
          <w:szCs w:val="22"/>
        </w:rPr>
      </w:pPr>
      <w:r w:rsidRPr="0027002D">
        <w:rPr>
          <w:b/>
          <w:szCs w:val="22"/>
        </w:rPr>
        <w:t>Brug af an</w:t>
      </w:r>
      <w:r w:rsidR="00830F68">
        <w:rPr>
          <w:b/>
          <w:szCs w:val="22"/>
        </w:rPr>
        <w:t>dre</w:t>
      </w:r>
      <w:r w:rsidRPr="0027002D">
        <w:rPr>
          <w:b/>
          <w:szCs w:val="22"/>
        </w:rPr>
        <w:t xml:space="preserve"> </w:t>
      </w:r>
      <w:r w:rsidR="00830F68">
        <w:rPr>
          <w:b/>
          <w:szCs w:val="22"/>
        </w:rPr>
        <w:t>lægemidler</w:t>
      </w:r>
      <w:r w:rsidR="00830F68" w:rsidRPr="0027002D">
        <w:rPr>
          <w:b/>
          <w:szCs w:val="22"/>
        </w:rPr>
        <w:t xml:space="preserve"> </w:t>
      </w:r>
      <w:r w:rsidRPr="0027002D">
        <w:rPr>
          <w:b/>
          <w:szCs w:val="22"/>
        </w:rPr>
        <w:t>sammen med Trelegy Ellipta</w:t>
      </w:r>
    </w:p>
    <w:p w14:paraId="50FACE72" w14:textId="21D3956D" w:rsidR="00B21E79" w:rsidRPr="0027002D" w:rsidRDefault="00B21E79" w:rsidP="0027002D">
      <w:pPr>
        <w:numPr>
          <w:ilvl w:val="12"/>
          <w:numId w:val="0"/>
        </w:numPr>
        <w:tabs>
          <w:tab w:val="clear" w:pos="567"/>
        </w:tabs>
        <w:spacing w:line="240" w:lineRule="auto"/>
        <w:rPr>
          <w:noProof/>
          <w:szCs w:val="22"/>
        </w:rPr>
      </w:pPr>
      <w:r w:rsidRPr="0027002D">
        <w:rPr>
          <w:szCs w:val="22"/>
        </w:rPr>
        <w:t xml:space="preserve">Fortæl altid lægen eller apotekspersonalet, hvis du </w:t>
      </w:r>
      <w:r w:rsidR="00830F68">
        <w:rPr>
          <w:szCs w:val="22"/>
        </w:rPr>
        <w:t>bruger andre lægemidler</w:t>
      </w:r>
      <w:r w:rsidR="006A00EE">
        <w:rPr>
          <w:szCs w:val="22"/>
        </w:rPr>
        <w:t>,</w:t>
      </w:r>
      <w:r w:rsidRPr="0027002D">
        <w:rPr>
          <w:szCs w:val="22"/>
        </w:rPr>
        <w:t xml:space="preserve"> for nylig</w:t>
      </w:r>
      <w:r w:rsidR="006A00EE">
        <w:rPr>
          <w:szCs w:val="22"/>
        </w:rPr>
        <w:t xml:space="preserve"> har </w:t>
      </w:r>
      <w:r w:rsidR="00830F68">
        <w:rPr>
          <w:szCs w:val="22"/>
        </w:rPr>
        <w:t>brugt andre lægemidler</w:t>
      </w:r>
      <w:r w:rsidR="006A00EE">
        <w:rPr>
          <w:szCs w:val="22"/>
        </w:rPr>
        <w:t xml:space="preserve"> eller planlægger at </w:t>
      </w:r>
      <w:bookmarkStart w:id="13" w:name="_Hlk52346569"/>
      <w:r w:rsidR="00830F68">
        <w:rPr>
          <w:szCs w:val="22"/>
        </w:rPr>
        <w:t>bruge andre lægemidler</w:t>
      </w:r>
      <w:r w:rsidR="00E8225B">
        <w:rPr>
          <w:szCs w:val="22"/>
        </w:rPr>
        <w:t>.</w:t>
      </w:r>
      <w:r w:rsidR="00581F6A">
        <w:rPr>
          <w:szCs w:val="22"/>
        </w:rPr>
        <w:t xml:space="preserve"> </w:t>
      </w:r>
      <w:r w:rsidR="00C66254">
        <w:rPr>
          <w:szCs w:val="22"/>
        </w:rPr>
        <w:t>Kontakt lægen eller apotekspersonalet</w:t>
      </w:r>
      <w:r w:rsidR="00D973C3">
        <w:rPr>
          <w:szCs w:val="22"/>
        </w:rPr>
        <w:t>,</w:t>
      </w:r>
      <w:r w:rsidR="00C66254">
        <w:rPr>
          <w:szCs w:val="22"/>
        </w:rPr>
        <w:t xml:space="preserve"> h</w:t>
      </w:r>
      <w:r w:rsidR="00581F6A">
        <w:rPr>
          <w:szCs w:val="22"/>
        </w:rPr>
        <w:t xml:space="preserve">vis du </w:t>
      </w:r>
      <w:r w:rsidR="00C66254">
        <w:rPr>
          <w:szCs w:val="22"/>
        </w:rPr>
        <w:t>er i tvivl om</w:t>
      </w:r>
      <w:r w:rsidR="00581F6A">
        <w:rPr>
          <w:szCs w:val="22"/>
        </w:rPr>
        <w:t xml:space="preserve"> hvad di</w:t>
      </w:r>
      <w:r w:rsidR="00D973C3">
        <w:rPr>
          <w:szCs w:val="22"/>
        </w:rPr>
        <w:t>t lægemiddel</w:t>
      </w:r>
      <w:r w:rsidR="00581F6A">
        <w:rPr>
          <w:szCs w:val="22"/>
        </w:rPr>
        <w:t xml:space="preserve"> indeholder</w:t>
      </w:r>
      <w:r w:rsidR="00C66254">
        <w:rPr>
          <w:szCs w:val="22"/>
        </w:rPr>
        <w:t>.</w:t>
      </w:r>
    </w:p>
    <w:bookmarkEnd w:id="13"/>
    <w:p w14:paraId="40CEC195" w14:textId="77777777" w:rsidR="00B21E79" w:rsidRPr="0027002D" w:rsidRDefault="00B21E79" w:rsidP="0027002D">
      <w:pPr>
        <w:numPr>
          <w:ilvl w:val="12"/>
          <w:numId w:val="0"/>
        </w:numPr>
        <w:tabs>
          <w:tab w:val="clear" w:pos="567"/>
        </w:tabs>
        <w:spacing w:line="240" w:lineRule="auto"/>
        <w:rPr>
          <w:noProof/>
          <w:szCs w:val="22"/>
        </w:rPr>
      </w:pPr>
    </w:p>
    <w:p w14:paraId="56E5469F" w14:textId="2F5281C0" w:rsidR="007A0245" w:rsidRPr="0027002D" w:rsidRDefault="007A0245" w:rsidP="0027002D">
      <w:pPr>
        <w:numPr>
          <w:ilvl w:val="12"/>
          <w:numId w:val="0"/>
        </w:numPr>
        <w:tabs>
          <w:tab w:val="clear" w:pos="567"/>
        </w:tabs>
        <w:spacing w:line="240" w:lineRule="auto"/>
        <w:rPr>
          <w:szCs w:val="22"/>
        </w:rPr>
      </w:pPr>
      <w:r w:rsidRPr="0027002D">
        <w:rPr>
          <w:szCs w:val="22"/>
        </w:rPr>
        <w:t>Nogle lægemidler kan påvirke virkningen af dette lægemiddel eller gøre det mere sandsynligt, at få bivirkninger. Disse lægemidler omfatter:</w:t>
      </w:r>
    </w:p>
    <w:p w14:paraId="34D32544" w14:textId="77777777" w:rsidR="007A0245" w:rsidRPr="0027002D" w:rsidRDefault="007A0245" w:rsidP="0027002D">
      <w:pPr>
        <w:numPr>
          <w:ilvl w:val="12"/>
          <w:numId w:val="0"/>
        </w:numPr>
        <w:tabs>
          <w:tab w:val="clear" w:pos="567"/>
        </w:tabs>
        <w:spacing w:line="240" w:lineRule="auto"/>
        <w:rPr>
          <w:szCs w:val="22"/>
        </w:rPr>
      </w:pPr>
    </w:p>
    <w:p w14:paraId="234983F0" w14:textId="77777777" w:rsidR="007A0245" w:rsidRPr="00107899" w:rsidRDefault="007A0245" w:rsidP="0027002D">
      <w:pPr>
        <w:numPr>
          <w:ilvl w:val="0"/>
          <w:numId w:val="21"/>
        </w:numPr>
        <w:spacing w:line="240" w:lineRule="auto"/>
        <w:ind w:left="567" w:hanging="567"/>
        <w:rPr>
          <w:szCs w:val="22"/>
        </w:rPr>
      </w:pPr>
      <w:r w:rsidRPr="00107899">
        <w:rPr>
          <w:szCs w:val="22"/>
        </w:rPr>
        <w:t>betablokkere (f.eks. propranolol) til behandling af højt blodtryk eller andre hjerteproblemer</w:t>
      </w:r>
    </w:p>
    <w:p w14:paraId="565746AF" w14:textId="77777777" w:rsidR="007A0245" w:rsidRPr="00107899" w:rsidRDefault="007A0245" w:rsidP="0027002D">
      <w:pPr>
        <w:numPr>
          <w:ilvl w:val="0"/>
          <w:numId w:val="21"/>
        </w:numPr>
        <w:spacing w:line="240" w:lineRule="auto"/>
        <w:ind w:left="567" w:hanging="567"/>
        <w:rPr>
          <w:szCs w:val="22"/>
        </w:rPr>
      </w:pPr>
      <w:r w:rsidRPr="00107899">
        <w:rPr>
          <w:szCs w:val="22"/>
        </w:rPr>
        <w:t>ketoconazol og itraconazol til behandling af svampeinfektioner</w:t>
      </w:r>
    </w:p>
    <w:p w14:paraId="6D3F7FC3" w14:textId="77777777" w:rsidR="007A0245" w:rsidRPr="00107899" w:rsidRDefault="007A0245" w:rsidP="0027002D">
      <w:pPr>
        <w:numPr>
          <w:ilvl w:val="0"/>
          <w:numId w:val="21"/>
        </w:numPr>
        <w:spacing w:line="240" w:lineRule="auto"/>
        <w:ind w:left="567" w:hanging="567"/>
        <w:rPr>
          <w:szCs w:val="22"/>
        </w:rPr>
      </w:pPr>
      <w:r w:rsidRPr="00107899">
        <w:rPr>
          <w:szCs w:val="22"/>
        </w:rPr>
        <w:t>clarithromycin og telithromycin til behandling af bakterieinfektioner</w:t>
      </w:r>
      <w:r w:rsidRPr="00107899">
        <w:rPr>
          <w:szCs w:val="22"/>
        </w:rPr>
        <w:tab/>
      </w:r>
    </w:p>
    <w:p w14:paraId="38155407" w14:textId="77777777" w:rsidR="007A0245" w:rsidRPr="009708A0" w:rsidRDefault="007A0245" w:rsidP="0027002D">
      <w:pPr>
        <w:numPr>
          <w:ilvl w:val="0"/>
          <w:numId w:val="21"/>
        </w:numPr>
        <w:spacing w:line="240" w:lineRule="auto"/>
        <w:ind w:left="567" w:hanging="567"/>
        <w:rPr>
          <w:szCs w:val="22"/>
        </w:rPr>
      </w:pPr>
      <w:r w:rsidRPr="009708A0">
        <w:rPr>
          <w:szCs w:val="22"/>
        </w:rPr>
        <w:lastRenderedPageBreak/>
        <w:t xml:space="preserve">ritonavir og cobicistat til behandling af </w:t>
      </w:r>
      <w:r w:rsidR="00977809" w:rsidRPr="009708A0">
        <w:rPr>
          <w:szCs w:val="22"/>
        </w:rPr>
        <w:t>hiv</w:t>
      </w:r>
      <w:r w:rsidRPr="009708A0">
        <w:rPr>
          <w:szCs w:val="22"/>
        </w:rPr>
        <w:t>-infektion</w:t>
      </w:r>
    </w:p>
    <w:p w14:paraId="25455182" w14:textId="77777777" w:rsidR="007A0245" w:rsidRPr="009708A0" w:rsidRDefault="007A0245" w:rsidP="0027002D">
      <w:pPr>
        <w:numPr>
          <w:ilvl w:val="0"/>
          <w:numId w:val="21"/>
        </w:numPr>
        <w:spacing w:line="240" w:lineRule="auto"/>
        <w:ind w:left="567" w:hanging="567"/>
        <w:rPr>
          <w:szCs w:val="22"/>
        </w:rPr>
      </w:pPr>
      <w:r w:rsidRPr="009708A0">
        <w:rPr>
          <w:szCs w:val="22"/>
        </w:rPr>
        <w:t>lægemidler, der sænker kaliumindholdet i dit blod, f.eks. vanddrivende midler</w:t>
      </w:r>
      <w:r w:rsidR="008D7C12" w:rsidRPr="009708A0">
        <w:rPr>
          <w:szCs w:val="22"/>
        </w:rPr>
        <w:t xml:space="preserve"> </w:t>
      </w:r>
      <w:r w:rsidR="000E2017">
        <w:rPr>
          <w:szCs w:val="22"/>
        </w:rPr>
        <w:t xml:space="preserve">eller </w:t>
      </w:r>
      <w:r w:rsidR="00317AC5">
        <w:rPr>
          <w:szCs w:val="22"/>
        </w:rPr>
        <w:t>visse</w:t>
      </w:r>
      <w:r w:rsidR="000E2017">
        <w:rPr>
          <w:szCs w:val="22"/>
        </w:rPr>
        <w:t xml:space="preserve"> lægemidler til behandling af </w:t>
      </w:r>
      <w:r w:rsidR="0094167A">
        <w:rPr>
          <w:szCs w:val="22"/>
        </w:rPr>
        <w:t>KOL</w:t>
      </w:r>
      <w:r w:rsidR="000E2017">
        <w:rPr>
          <w:szCs w:val="22"/>
        </w:rPr>
        <w:t xml:space="preserve"> og astma (</w:t>
      </w:r>
      <w:r w:rsidR="00317AC5">
        <w:rPr>
          <w:szCs w:val="22"/>
        </w:rPr>
        <w:t xml:space="preserve">f.eks. </w:t>
      </w:r>
      <w:r w:rsidR="009708A0" w:rsidRPr="009708A0">
        <w:rPr>
          <w:szCs w:val="22"/>
        </w:rPr>
        <w:t>methylxanthin</w:t>
      </w:r>
      <w:r w:rsidR="000E2017">
        <w:rPr>
          <w:szCs w:val="22"/>
        </w:rPr>
        <w:t xml:space="preserve"> eller ste</w:t>
      </w:r>
      <w:r w:rsidR="00C83470">
        <w:rPr>
          <w:szCs w:val="22"/>
        </w:rPr>
        <w:t>r</w:t>
      </w:r>
      <w:r w:rsidR="000E2017">
        <w:rPr>
          <w:szCs w:val="22"/>
        </w:rPr>
        <w:t>oider</w:t>
      </w:r>
      <w:r w:rsidR="009708A0" w:rsidRPr="009708A0">
        <w:rPr>
          <w:szCs w:val="22"/>
        </w:rPr>
        <w:t>)</w:t>
      </w:r>
    </w:p>
    <w:p w14:paraId="6F54AE35" w14:textId="77777777" w:rsidR="007A0245" w:rsidRPr="0027002D" w:rsidRDefault="007A0245" w:rsidP="0027002D">
      <w:pPr>
        <w:numPr>
          <w:ilvl w:val="0"/>
          <w:numId w:val="21"/>
        </w:numPr>
        <w:spacing w:line="240" w:lineRule="auto"/>
        <w:ind w:left="567" w:hanging="567"/>
        <w:rPr>
          <w:szCs w:val="22"/>
        </w:rPr>
      </w:pPr>
      <w:r w:rsidRPr="0027002D">
        <w:rPr>
          <w:szCs w:val="22"/>
        </w:rPr>
        <w:t>andre langtidsvirkende lægemidler, der minder om dette lægemiddel, og som bruges til at behandle vejrtrækningsproblemer, f.eks. tiotropium eller indacaterol.</w:t>
      </w:r>
      <w:r w:rsidR="008D7C12" w:rsidRPr="0027002D">
        <w:rPr>
          <w:szCs w:val="22"/>
        </w:rPr>
        <w:t xml:space="preserve"> </w:t>
      </w:r>
      <w:r w:rsidRPr="0027002D">
        <w:rPr>
          <w:szCs w:val="22"/>
        </w:rPr>
        <w:t>Du må ikke bruge Trelegy Ellipta, hvis du allerede bruger et eller flere af disse lægemidler.</w:t>
      </w:r>
    </w:p>
    <w:p w14:paraId="1EAC1A1F" w14:textId="77777777" w:rsidR="0027002D" w:rsidRDefault="0027002D" w:rsidP="0027002D">
      <w:pPr>
        <w:tabs>
          <w:tab w:val="clear" w:pos="567"/>
        </w:tabs>
        <w:spacing w:line="240" w:lineRule="auto"/>
        <w:rPr>
          <w:b/>
          <w:bCs/>
          <w:szCs w:val="22"/>
        </w:rPr>
      </w:pPr>
    </w:p>
    <w:p w14:paraId="4B72DC45" w14:textId="2EB8C7D8" w:rsidR="007A0245" w:rsidRPr="0027002D" w:rsidRDefault="007A0245" w:rsidP="0027002D">
      <w:pPr>
        <w:tabs>
          <w:tab w:val="clear" w:pos="567"/>
        </w:tabs>
        <w:spacing w:line="240" w:lineRule="auto"/>
        <w:rPr>
          <w:szCs w:val="22"/>
        </w:rPr>
      </w:pPr>
      <w:r w:rsidRPr="0027002D">
        <w:rPr>
          <w:b/>
          <w:bCs/>
          <w:szCs w:val="22"/>
        </w:rPr>
        <w:t xml:space="preserve">Fortæl det </w:t>
      </w:r>
      <w:r w:rsidR="007B4170">
        <w:rPr>
          <w:b/>
          <w:bCs/>
          <w:szCs w:val="22"/>
        </w:rPr>
        <w:t xml:space="preserve">til </w:t>
      </w:r>
      <w:r w:rsidRPr="0027002D">
        <w:rPr>
          <w:b/>
          <w:bCs/>
          <w:szCs w:val="22"/>
        </w:rPr>
        <w:t xml:space="preserve">lægen eller apotekspersonalet, </w:t>
      </w:r>
      <w:r w:rsidRPr="0027002D">
        <w:rPr>
          <w:szCs w:val="22"/>
        </w:rPr>
        <w:t xml:space="preserve">hvis du </w:t>
      </w:r>
      <w:r w:rsidR="00077DD6">
        <w:rPr>
          <w:szCs w:val="22"/>
        </w:rPr>
        <w:t>bruger</w:t>
      </w:r>
      <w:r w:rsidR="00077DD6" w:rsidRPr="0027002D">
        <w:rPr>
          <w:szCs w:val="22"/>
        </w:rPr>
        <w:t xml:space="preserve"> </w:t>
      </w:r>
      <w:r w:rsidRPr="0027002D">
        <w:rPr>
          <w:szCs w:val="22"/>
        </w:rPr>
        <w:t>et eller flere af disse lægemidler.</w:t>
      </w:r>
      <w:r w:rsidRPr="0027002D">
        <w:t xml:space="preserve"> </w:t>
      </w:r>
      <w:r w:rsidRPr="0027002D">
        <w:rPr>
          <w:szCs w:val="22"/>
        </w:rPr>
        <w:t xml:space="preserve">Lægen vil muligvis overvåge dig omhyggeligt, hvis du </w:t>
      </w:r>
      <w:r w:rsidR="00077DD6">
        <w:rPr>
          <w:szCs w:val="22"/>
        </w:rPr>
        <w:t>bruger</w:t>
      </w:r>
      <w:r w:rsidR="00077DD6" w:rsidRPr="0027002D">
        <w:rPr>
          <w:szCs w:val="22"/>
        </w:rPr>
        <w:t xml:space="preserve"> </w:t>
      </w:r>
      <w:r w:rsidRPr="0027002D">
        <w:rPr>
          <w:szCs w:val="22"/>
        </w:rPr>
        <w:t>nogen af disse lægemidler, da de kan øge bivirkningerne fra Trelegy Ellipta.</w:t>
      </w:r>
    </w:p>
    <w:p w14:paraId="10792813" w14:textId="77777777" w:rsidR="006D7C22" w:rsidRPr="0027002D" w:rsidRDefault="006D7C22" w:rsidP="0027002D">
      <w:pPr>
        <w:numPr>
          <w:ilvl w:val="12"/>
          <w:numId w:val="0"/>
        </w:numPr>
        <w:tabs>
          <w:tab w:val="clear" w:pos="567"/>
        </w:tabs>
        <w:spacing w:line="240" w:lineRule="auto"/>
        <w:rPr>
          <w:noProof/>
          <w:szCs w:val="22"/>
        </w:rPr>
      </w:pPr>
    </w:p>
    <w:p w14:paraId="13030EB0" w14:textId="4ED44B66" w:rsidR="00B21E79" w:rsidRPr="0027002D" w:rsidRDefault="00B21E79" w:rsidP="0027002D">
      <w:pPr>
        <w:numPr>
          <w:ilvl w:val="12"/>
          <w:numId w:val="0"/>
        </w:numPr>
        <w:tabs>
          <w:tab w:val="clear" w:pos="567"/>
        </w:tabs>
        <w:spacing w:line="240" w:lineRule="auto"/>
        <w:outlineLvl w:val="0"/>
        <w:rPr>
          <w:b/>
          <w:noProof/>
          <w:szCs w:val="22"/>
        </w:rPr>
      </w:pPr>
      <w:r w:rsidRPr="0027002D">
        <w:rPr>
          <w:b/>
          <w:szCs w:val="22"/>
        </w:rPr>
        <w:t>Graviditet og amning</w:t>
      </w:r>
      <w:r w:rsidR="005E5161">
        <w:rPr>
          <w:b/>
          <w:szCs w:val="22"/>
        </w:rPr>
        <w:fldChar w:fldCharType="begin"/>
      </w:r>
      <w:r w:rsidR="005E5161">
        <w:rPr>
          <w:b/>
          <w:szCs w:val="22"/>
        </w:rPr>
        <w:instrText xml:space="preserve"> DOCVARIABLE vault_nd_ab2f7a27-698c-4737-9f19-341e2d7a9d77 \* MERGEFORMAT </w:instrText>
      </w:r>
      <w:r w:rsidR="005E5161">
        <w:rPr>
          <w:b/>
          <w:szCs w:val="22"/>
        </w:rPr>
        <w:fldChar w:fldCharType="separate"/>
      </w:r>
      <w:r w:rsidR="005E5161">
        <w:rPr>
          <w:b/>
          <w:szCs w:val="22"/>
        </w:rPr>
        <w:t xml:space="preserve"> </w:t>
      </w:r>
      <w:r w:rsidR="005E5161">
        <w:rPr>
          <w:b/>
          <w:szCs w:val="22"/>
        </w:rPr>
        <w:fldChar w:fldCharType="end"/>
      </w:r>
    </w:p>
    <w:p w14:paraId="775728BC" w14:textId="77777777" w:rsidR="00B21E79" w:rsidRPr="00953B5C" w:rsidRDefault="00B21E79" w:rsidP="0027002D">
      <w:pPr>
        <w:numPr>
          <w:ilvl w:val="12"/>
          <w:numId w:val="0"/>
        </w:numPr>
        <w:tabs>
          <w:tab w:val="clear" w:pos="567"/>
        </w:tabs>
        <w:spacing w:line="240" w:lineRule="auto"/>
        <w:rPr>
          <w:noProof/>
          <w:szCs w:val="22"/>
        </w:rPr>
      </w:pPr>
      <w:r w:rsidRPr="00953B5C">
        <w:rPr>
          <w:szCs w:val="22"/>
        </w:rPr>
        <w:t>Hvis du er gravid eller ammer, har mistanke om, at du er gravid, eller planlægger at blive gravid, skal du spørge din læge til råds, før du bruger dette lægemiddel.</w:t>
      </w:r>
      <w:r w:rsidR="008D7C12" w:rsidRPr="00953B5C">
        <w:rPr>
          <w:szCs w:val="22"/>
        </w:rPr>
        <w:t xml:space="preserve"> </w:t>
      </w:r>
      <w:r w:rsidRPr="00953B5C">
        <w:rPr>
          <w:szCs w:val="22"/>
        </w:rPr>
        <w:t xml:space="preserve">Undlad at bruge lægemidlet, hvis du er gravid, medmindre lægen </w:t>
      </w:r>
      <w:r w:rsidR="00977809">
        <w:rPr>
          <w:szCs w:val="22"/>
        </w:rPr>
        <w:t>siger</w:t>
      </w:r>
      <w:r w:rsidRPr="00953B5C">
        <w:rPr>
          <w:szCs w:val="22"/>
        </w:rPr>
        <w:t xml:space="preserve">, at du kan bruge det. </w:t>
      </w:r>
    </w:p>
    <w:p w14:paraId="65C2BA57" w14:textId="77777777" w:rsidR="00822141" w:rsidRPr="006577D4" w:rsidRDefault="00822141" w:rsidP="0027002D">
      <w:pPr>
        <w:numPr>
          <w:ilvl w:val="12"/>
          <w:numId w:val="0"/>
        </w:numPr>
        <w:tabs>
          <w:tab w:val="clear" w:pos="567"/>
        </w:tabs>
        <w:spacing w:line="240" w:lineRule="auto"/>
        <w:rPr>
          <w:noProof/>
          <w:szCs w:val="22"/>
        </w:rPr>
      </w:pPr>
    </w:p>
    <w:p w14:paraId="7A739A28" w14:textId="77777777" w:rsidR="00822141" w:rsidRPr="00953B5C" w:rsidRDefault="00822141" w:rsidP="0027002D">
      <w:pPr>
        <w:numPr>
          <w:ilvl w:val="12"/>
          <w:numId w:val="0"/>
        </w:numPr>
        <w:tabs>
          <w:tab w:val="clear" w:pos="567"/>
        </w:tabs>
        <w:spacing w:line="240" w:lineRule="auto"/>
        <w:rPr>
          <w:noProof/>
          <w:szCs w:val="22"/>
        </w:rPr>
      </w:pPr>
      <w:r w:rsidRPr="00A8746D">
        <w:rPr>
          <w:szCs w:val="22"/>
        </w:rPr>
        <w:t>Det vides ikke, om indholdsstofferne i dette lægemiddel også kan udskilles i mælk.</w:t>
      </w:r>
      <w:r w:rsidR="008D7C12" w:rsidRPr="003616F2">
        <w:rPr>
          <w:szCs w:val="22"/>
        </w:rPr>
        <w:t xml:space="preserve"> </w:t>
      </w:r>
      <w:r w:rsidRPr="00953B5C">
        <w:rPr>
          <w:szCs w:val="22"/>
        </w:rPr>
        <w:t>Hvis du ammer, skal du tale med lægen, før du bruger Trelegy Ellipta.</w:t>
      </w:r>
      <w:r w:rsidR="008D7C12" w:rsidRPr="00953B5C">
        <w:rPr>
          <w:szCs w:val="22"/>
        </w:rPr>
        <w:t xml:space="preserve"> </w:t>
      </w:r>
      <w:r w:rsidRPr="00953B5C">
        <w:rPr>
          <w:szCs w:val="22"/>
        </w:rPr>
        <w:t xml:space="preserve">Undlad at bruge lægemidlet, hvis du ammer, medmindre lægen </w:t>
      </w:r>
      <w:r w:rsidR="00977809">
        <w:rPr>
          <w:szCs w:val="22"/>
        </w:rPr>
        <w:t>siger</w:t>
      </w:r>
      <w:r w:rsidRPr="00953B5C">
        <w:rPr>
          <w:szCs w:val="22"/>
        </w:rPr>
        <w:t xml:space="preserve">, at du kan bruge det. </w:t>
      </w:r>
    </w:p>
    <w:p w14:paraId="3FEDE8B7" w14:textId="77777777" w:rsidR="00B21E79" w:rsidRPr="0027002D" w:rsidRDefault="00B21E79" w:rsidP="0027002D">
      <w:pPr>
        <w:numPr>
          <w:ilvl w:val="12"/>
          <w:numId w:val="0"/>
        </w:numPr>
        <w:tabs>
          <w:tab w:val="clear" w:pos="567"/>
        </w:tabs>
        <w:spacing w:line="240" w:lineRule="auto"/>
        <w:rPr>
          <w:noProof/>
          <w:szCs w:val="22"/>
        </w:rPr>
      </w:pPr>
    </w:p>
    <w:p w14:paraId="25059BCF" w14:textId="21028BAD" w:rsidR="00B21E79" w:rsidRPr="0027002D" w:rsidRDefault="00B21E79" w:rsidP="0027002D">
      <w:pPr>
        <w:numPr>
          <w:ilvl w:val="12"/>
          <w:numId w:val="0"/>
        </w:numPr>
        <w:tabs>
          <w:tab w:val="clear" w:pos="567"/>
        </w:tabs>
        <w:spacing w:line="240" w:lineRule="auto"/>
        <w:outlineLvl w:val="0"/>
        <w:rPr>
          <w:noProof/>
          <w:szCs w:val="22"/>
        </w:rPr>
      </w:pPr>
      <w:r w:rsidRPr="0027002D">
        <w:rPr>
          <w:b/>
          <w:szCs w:val="22"/>
        </w:rPr>
        <w:t>Trafik</w:t>
      </w:r>
      <w:r w:rsidRPr="0027002D">
        <w:rPr>
          <w:b/>
          <w:szCs w:val="22"/>
        </w:rPr>
        <w:noBreakHyphen/>
        <w:t xml:space="preserve"> og arbejdssikkerhed</w:t>
      </w:r>
      <w:r w:rsidR="005E5161">
        <w:rPr>
          <w:b/>
          <w:szCs w:val="22"/>
        </w:rPr>
        <w:fldChar w:fldCharType="begin"/>
      </w:r>
      <w:r w:rsidR="005E5161">
        <w:rPr>
          <w:b/>
          <w:szCs w:val="22"/>
        </w:rPr>
        <w:instrText xml:space="preserve"> DOCVARIABLE vault_nd_4995537e-c2c2-4964-8585-aa8ec0a3c71a \* MERGEFORMAT </w:instrText>
      </w:r>
      <w:r w:rsidR="005E5161">
        <w:rPr>
          <w:b/>
          <w:szCs w:val="22"/>
        </w:rPr>
        <w:fldChar w:fldCharType="separate"/>
      </w:r>
      <w:r w:rsidR="005E5161">
        <w:rPr>
          <w:b/>
          <w:szCs w:val="22"/>
        </w:rPr>
        <w:t xml:space="preserve"> </w:t>
      </w:r>
      <w:r w:rsidR="005E5161">
        <w:rPr>
          <w:b/>
          <w:szCs w:val="22"/>
        </w:rPr>
        <w:fldChar w:fldCharType="end"/>
      </w:r>
    </w:p>
    <w:p w14:paraId="63371A2E" w14:textId="77777777" w:rsidR="006C3434" w:rsidRPr="0027002D" w:rsidRDefault="006C3434" w:rsidP="0027002D">
      <w:pPr>
        <w:numPr>
          <w:ilvl w:val="12"/>
          <w:numId w:val="0"/>
        </w:numPr>
        <w:tabs>
          <w:tab w:val="clear" w:pos="567"/>
        </w:tabs>
        <w:spacing w:line="240" w:lineRule="auto"/>
        <w:rPr>
          <w:noProof/>
          <w:szCs w:val="22"/>
        </w:rPr>
      </w:pPr>
      <w:r w:rsidRPr="0027002D">
        <w:rPr>
          <w:szCs w:val="22"/>
        </w:rPr>
        <w:t xml:space="preserve">Det er usandsynligt, at dette lægemiddel vil påvirke din evne til at føre motorkøretøj og betjene maskiner. </w:t>
      </w:r>
    </w:p>
    <w:p w14:paraId="53F44993" w14:textId="77777777" w:rsidR="006C3434" w:rsidRPr="0027002D" w:rsidRDefault="006C3434" w:rsidP="0027002D">
      <w:pPr>
        <w:numPr>
          <w:ilvl w:val="12"/>
          <w:numId w:val="0"/>
        </w:numPr>
        <w:tabs>
          <w:tab w:val="clear" w:pos="567"/>
        </w:tabs>
        <w:spacing w:line="240" w:lineRule="auto"/>
        <w:rPr>
          <w:noProof/>
          <w:szCs w:val="22"/>
        </w:rPr>
      </w:pPr>
    </w:p>
    <w:p w14:paraId="5DB777B3" w14:textId="7A64B71B" w:rsidR="00B21E79" w:rsidRPr="0027002D" w:rsidRDefault="00A44781" w:rsidP="0027002D">
      <w:pPr>
        <w:numPr>
          <w:ilvl w:val="12"/>
          <w:numId w:val="0"/>
        </w:numPr>
        <w:tabs>
          <w:tab w:val="clear" w:pos="567"/>
        </w:tabs>
        <w:spacing w:line="240" w:lineRule="auto"/>
        <w:outlineLvl w:val="0"/>
        <w:rPr>
          <w:b/>
          <w:noProof/>
          <w:szCs w:val="22"/>
        </w:rPr>
      </w:pPr>
      <w:r w:rsidRPr="0027002D">
        <w:rPr>
          <w:b/>
          <w:szCs w:val="22"/>
        </w:rPr>
        <w:t>Trelegy Ellipta indeholder lactose</w:t>
      </w:r>
      <w:r w:rsidR="005E5161">
        <w:rPr>
          <w:b/>
          <w:szCs w:val="22"/>
        </w:rPr>
        <w:fldChar w:fldCharType="begin"/>
      </w:r>
      <w:r w:rsidR="005E5161">
        <w:rPr>
          <w:b/>
          <w:szCs w:val="22"/>
        </w:rPr>
        <w:instrText xml:space="preserve"> DOCVARIABLE vault_nd_4bc9a06b-9c44-42d3-a8c1-cb27ab4fd961 \* MERGEFORMAT </w:instrText>
      </w:r>
      <w:r w:rsidR="005E5161">
        <w:rPr>
          <w:b/>
          <w:szCs w:val="22"/>
        </w:rPr>
        <w:fldChar w:fldCharType="separate"/>
      </w:r>
      <w:r w:rsidR="005E5161">
        <w:rPr>
          <w:b/>
          <w:szCs w:val="22"/>
        </w:rPr>
        <w:t xml:space="preserve"> </w:t>
      </w:r>
      <w:r w:rsidR="005E5161">
        <w:rPr>
          <w:b/>
          <w:szCs w:val="22"/>
        </w:rPr>
        <w:fldChar w:fldCharType="end"/>
      </w:r>
    </w:p>
    <w:p w14:paraId="6277EC10" w14:textId="01D77932" w:rsidR="00B21E79" w:rsidRPr="0027002D" w:rsidRDefault="006C3434" w:rsidP="0027002D">
      <w:pPr>
        <w:numPr>
          <w:ilvl w:val="12"/>
          <w:numId w:val="0"/>
        </w:numPr>
        <w:tabs>
          <w:tab w:val="clear" w:pos="567"/>
        </w:tabs>
        <w:spacing w:line="240" w:lineRule="auto"/>
        <w:rPr>
          <w:noProof/>
          <w:szCs w:val="22"/>
        </w:rPr>
      </w:pPr>
      <w:r w:rsidRPr="0027002D">
        <w:rPr>
          <w:szCs w:val="22"/>
        </w:rPr>
        <w:t xml:space="preserve">Kontakt lægen, før du </w:t>
      </w:r>
      <w:r w:rsidR="00404395">
        <w:rPr>
          <w:szCs w:val="22"/>
        </w:rPr>
        <w:t>bruger</w:t>
      </w:r>
      <w:r w:rsidRPr="0027002D">
        <w:rPr>
          <w:szCs w:val="22"/>
        </w:rPr>
        <w:t xml:space="preserve"> dette lægemiddel, hvis lægen har fortalt dig, at du ikke tåler visse sukkerarter. </w:t>
      </w:r>
    </w:p>
    <w:p w14:paraId="2DA7FA14" w14:textId="77777777" w:rsidR="00B21E79" w:rsidRDefault="00B21E79" w:rsidP="0027002D">
      <w:pPr>
        <w:numPr>
          <w:ilvl w:val="12"/>
          <w:numId w:val="0"/>
        </w:numPr>
        <w:tabs>
          <w:tab w:val="clear" w:pos="567"/>
        </w:tabs>
        <w:spacing w:line="240" w:lineRule="auto"/>
        <w:rPr>
          <w:noProof/>
          <w:szCs w:val="22"/>
        </w:rPr>
      </w:pPr>
    </w:p>
    <w:p w14:paraId="2031AA0F" w14:textId="77777777" w:rsidR="0027002D" w:rsidRPr="0027002D" w:rsidRDefault="0027002D" w:rsidP="0027002D">
      <w:pPr>
        <w:numPr>
          <w:ilvl w:val="12"/>
          <w:numId w:val="0"/>
        </w:numPr>
        <w:tabs>
          <w:tab w:val="clear" w:pos="567"/>
        </w:tabs>
        <w:spacing w:line="240" w:lineRule="auto"/>
        <w:rPr>
          <w:noProof/>
          <w:szCs w:val="22"/>
        </w:rPr>
      </w:pPr>
    </w:p>
    <w:p w14:paraId="2C55BE4B" w14:textId="77777777" w:rsidR="00B21E79" w:rsidRPr="0027002D" w:rsidRDefault="00B21E79" w:rsidP="0027002D">
      <w:pPr>
        <w:spacing w:line="240" w:lineRule="auto"/>
        <w:ind w:left="567" w:hanging="567"/>
        <w:rPr>
          <w:b/>
          <w:noProof/>
          <w:szCs w:val="22"/>
        </w:rPr>
      </w:pPr>
      <w:r w:rsidRPr="0027002D">
        <w:rPr>
          <w:b/>
          <w:szCs w:val="22"/>
        </w:rPr>
        <w:t>3.</w:t>
      </w:r>
      <w:r w:rsidRPr="0027002D">
        <w:rPr>
          <w:b/>
          <w:szCs w:val="22"/>
        </w:rPr>
        <w:tab/>
        <w:t>Sådan skal du bruge Trelegy Ellipta</w:t>
      </w:r>
    </w:p>
    <w:p w14:paraId="7072099A" w14:textId="77777777" w:rsidR="00B21E79" w:rsidRPr="0027002D" w:rsidRDefault="00B21E79" w:rsidP="0027002D">
      <w:pPr>
        <w:numPr>
          <w:ilvl w:val="12"/>
          <w:numId w:val="0"/>
        </w:numPr>
        <w:tabs>
          <w:tab w:val="clear" w:pos="567"/>
        </w:tabs>
        <w:spacing w:line="240" w:lineRule="auto"/>
        <w:rPr>
          <w:noProof/>
          <w:szCs w:val="22"/>
        </w:rPr>
      </w:pPr>
    </w:p>
    <w:p w14:paraId="61E74849" w14:textId="77777777" w:rsidR="00B21E79" w:rsidRPr="0027002D" w:rsidRDefault="00B21E79" w:rsidP="0027002D">
      <w:pPr>
        <w:numPr>
          <w:ilvl w:val="12"/>
          <w:numId w:val="0"/>
        </w:numPr>
        <w:tabs>
          <w:tab w:val="clear" w:pos="567"/>
        </w:tabs>
        <w:spacing w:line="240" w:lineRule="auto"/>
        <w:rPr>
          <w:noProof/>
          <w:szCs w:val="22"/>
        </w:rPr>
      </w:pPr>
      <w:r w:rsidRPr="0027002D">
        <w:rPr>
          <w:szCs w:val="22"/>
        </w:rPr>
        <w:t>Brug altid lægemidl</w:t>
      </w:r>
      <w:r w:rsidR="00BA6F33">
        <w:rPr>
          <w:szCs w:val="22"/>
        </w:rPr>
        <w:t>et</w:t>
      </w:r>
      <w:r w:rsidRPr="0027002D">
        <w:rPr>
          <w:szCs w:val="22"/>
        </w:rPr>
        <w:t xml:space="preserve"> nøjagtigt efter lægens anvisning. Er du i tvivl, så spørg lægen eller apotekspersonalet.</w:t>
      </w:r>
    </w:p>
    <w:p w14:paraId="00CD15BB" w14:textId="77777777" w:rsidR="00B21E79" w:rsidRPr="0027002D" w:rsidRDefault="00B21E79" w:rsidP="0027002D">
      <w:pPr>
        <w:numPr>
          <w:ilvl w:val="12"/>
          <w:numId w:val="0"/>
        </w:numPr>
        <w:tabs>
          <w:tab w:val="clear" w:pos="567"/>
        </w:tabs>
        <w:spacing w:line="240" w:lineRule="auto"/>
        <w:rPr>
          <w:noProof/>
          <w:szCs w:val="22"/>
        </w:rPr>
      </w:pPr>
    </w:p>
    <w:p w14:paraId="56C7480D" w14:textId="77777777" w:rsidR="00B21E79" w:rsidRPr="0027002D" w:rsidRDefault="00B21E79" w:rsidP="0027002D">
      <w:pPr>
        <w:numPr>
          <w:ilvl w:val="12"/>
          <w:numId w:val="0"/>
        </w:numPr>
        <w:tabs>
          <w:tab w:val="clear" w:pos="567"/>
        </w:tabs>
        <w:spacing w:line="240" w:lineRule="auto"/>
        <w:rPr>
          <w:noProof/>
          <w:szCs w:val="22"/>
        </w:rPr>
      </w:pPr>
      <w:r w:rsidRPr="0027002D">
        <w:rPr>
          <w:szCs w:val="22"/>
        </w:rPr>
        <w:t>Den</w:t>
      </w:r>
      <w:r w:rsidRPr="0027002D">
        <w:rPr>
          <w:b/>
          <w:szCs w:val="22"/>
        </w:rPr>
        <w:t xml:space="preserve"> anbefalede dosis</w:t>
      </w:r>
      <w:r w:rsidRPr="0027002D">
        <w:rPr>
          <w:szCs w:val="22"/>
        </w:rPr>
        <w:t xml:space="preserve"> er én inhalation hver dag på samme tidspunkt på dagen. Du skal kun inhalere én gang dagligt, da virkningen af dette lægemiddel varer i 24 timer. </w:t>
      </w:r>
    </w:p>
    <w:p w14:paraId="3623FF81" w14:textId="77777777" w:rsidR="00B21E79" w:rsidRPr="0027002D" w:rsidRDefault="00B21E79" w:rsidP="0027002D">
      <w:pPr>
        <w:numPr>
          <w:ilvl w:val="12"/>
          <w:numId w:val="0"/>
        </w:numPr>
        <w:tabs>
          <w:tab w:val="clear" w:pos="567"/>
        </w:tabs>
        <w:spacing w:line="240" w:lineRule="auto"/>
        <w:rPr>
          <w:noProof/>
          <w:szCs w:val="22"/>
        </w:rPr>
      </w:pPr>
    </w:p>
    <w:p w14:paraId="1E0DC292" w14:textId="77777777" w:rsidR="006C3434" w:rsidRPr="0027002D" w:rsidRDefault="006C3434" w:rsidP="0027002D">
      <w:pPr>
        <w:numPr>
          <w:ilvl w:val="12"/>
          <w:numId w:val="0"/>
        </w:numPr>
        <w:tabs>
          <w:tab w:val="clear" w:pos="567"/>
        </w:tabs>
        <w:spacing w:line="240" w:lineRule="auto"/>
        <w:rPr>
          <w:b/>
          <w:noProof/>
          <w:szCs w:val="22"/>
        </w:rPr>
      </w:pPr>
      <w:r w:rsidRPr="0027002D">
        <w:rPr>
          <w:b/>
          <w:szCs w:val="22"/>
        </w:rPr>
        <w:t xml:space="preserve">Brug ikke mere, end lægen siger. </w:t>
      </w:r>
    </w:p>
    <w:p w14:paraId="10EE1231" w14:textId="77777777" w:rsidR="00B21E79" w:rsidRPr="0027002D" w:rsidRDefault="00B21E79" w:rsidP="0027002D">
      <w:pPr>
        <w:numPr>
          <w:ilvl w:val="12"/>
          <w:numId w:val="0"/>
        </w:numPr>
        <w:tabs>
          <w:tab w:val="clear" w:pos="567"/>
        </w:tabs>
        <w:spacing w:line="240" w:lineRule="auto"/>
        <w:rPr>
          <w:szCs w:val="22"/>
        </w:rPr>
      </w:pPr>
    </w:p>
    <w:p w14:paraId="183C894A" w14:textId="77777777" w:rsidR="006C3434" w:rsidRPr="0027002D" w:rsidRDefault="00A44781" w:rsidP="0027002D">
      <w:pPr>
        <w:numPr>
          <w:ilvl w:val="12"/>
          <w:numId w:val="0"/>
        </w:numPr>
        <w:tabs>
          <w:tab w:val="clear" w:pos="567"/>
        </w:tabs>
        <w:spacing w:line="240" w:lineRule="auto"/>
        <w:rPr>
          <w:b/>
          <w:szCs w:val="22"/>
        </w:rPr>
      </w:pPr>
      <w:r w:rsidRPr="0027002D">
        <w:rPr>
          <w:b/>
          <w:szCs w:val="22"/>
        </w:rPr>
        <w:t>Brug Trelegy Ellipta regelmæssigt</w:t>
      </w:r>
    </w:p>
    <w:p w14:paraId="656BAB28" w14:textId="77777777" w:rsidR="006C3434" w:rsidRPr="0027002D" w:rsidRDefault="006C3434" w:rsidP="0027002D">
      <w:pPr>
        <w:numPr>
          <w:ilvl w:val="12"/>
          <w:numId w:val="0"/>
        </w:numPr>
        <w:tabs>
          <w:tab w:val="clear" w:pos="567"/>
        </w:tabs>
        <w:spacing w:line="240" w:lineRule="auto"/>
        <w:rPr>
          <w:szCs w:val="22"/>
        </w:rPr>
      </w:pPr>
      <w:r w:rsidRPr="0027002D">
        <w:rPr>
          <w:szCs w:val="22"/>
        </w:rPr>
        <w:t>Det er meget vigtigt, at du bruger Trelegy Ellipta hver dag i henhold til lægens anvisninger.</w:t>
      </w:r>
      <w:r w:rsidR="008D7C12" w:rsidRPr="0027002D">
        <w:rPr>
          <w:szCs w:val="22"/>
        </w:rPr>
        <w:t xml:space="preserve"> </w:t>
      </w:r>
      <w:r w:rsidRPr="0027002D">
        <w:rPr>
          <w:szCs w:val="22"/>
        </w:rPr>
        <w:t xml:space="preserve">Det vil hjælpe med at holde dig symptomfri hele dagen og hele natten. </w:t>
      </w:r>
    </w:p>
    <w:p w14:paraId="6E91FE1C" w14:textId="77777777" w:rsidR="006C3434" w:rsidRPr="0027002D" w:rsidRDefault="006C3434" w:rsidP="0027002D">
      <w:pPr>
        <w:numPr>
          <w:ilvl w:val="12"/>
          <w:numId w:val="0"/>
        </w:numPr>
        <w:tabs>
          <w:tab w:val="clear" w:pos="567"/>
        </w:tabs>
        <w:spacing w:line="240" w:lineRule="auto"/>
        <w:rPr>
          <w:szCs w:val="22"/>
        </w:rPr>
      </w:pPr>
    </w:p>
    <w:p w14:paraId="71CE7D8B" w14:textId="77777777" w:rsidR="006C3434" w:rsidRPr="0027002D" w:rsidRDefault="00A44781" w:rsidP="0027002D">
      <w:pPr>
        <w:tabs>
          <w:tab w:val="clear" w:pos="567"/>
        </w:tabs>
        <w:autoSpaceDE w:val="0"/>
        <w:autoSpaceDN w:val="0"/>
        <w:spacing w:line="240" w:lineRule="auto"/>
        <w:rPr>
          <w:szCs w:val="22"/>
        </w:rPr>
      </w:pPr>
      <w:r w:rsidRPr="0027002D">
        <w:rPr>
          <w:szCs w:val="22"/>
        </w:rPr>
        <w:t>Trelegy Ellipta kan</w:t>
      </w:r>
      <w:r w:rsidRPr="0027002D">
        <w:rPr>
          <w:b/>
          <w:szCs w:val="22"/>
        </w:rPr>
        <w:t xml:space="preserve"> ikke </w:t>
      </w:r>
      <w:r w:rsidRPr="0027002D">
        <w:rPr>
          <w:szCs w:val="22"/>
        </w:rPr>
        <w:t xml:space="preserve">anvendes til lindring af </w:t>
      </w:r>
      <w:r w:rsidRPr="0027002D">
        <w:rPr>
          <w:b/>
          <w:szCs w:val="22"/>
        </w:rPr>
        <w:t>pludselige anfald af åndenød eller hvæsende vejrtrækning</w:t>
      </w:r>
      <w:r w:rsidRPr="0027002D">
        <w:rPr>
          <w:szCs w:val="22"/>
        </w:rPr>
        <w:t>. Hvis du får et anfald af den type, skal du inhalere et lægemiddel med hurtig virkning (f.eks. salbutamol).</w:t>
      </w:r>
    </w:p>
    <w:p w14:paraId="19B323A0" w14:textId="77777777" w:rsidR="006C3434" w:rsidRPr="0027002D" w:rsidRDefault="006C3434" w:rsidP="0027002D">
      <w:pPr>
        <w:numPr>
          <w:ilvl w:val="12"/>
          <w:numId w:val="0"/>
        </w:numPr>
        <w:tabs>
          <w:tab w:val="clear" w:pos="567"/>
        </w:tabs>
        <w:spacing w:line="240" w:lineRule="auto"/>
        <w:rPr>
          <w:szCs w:val="22"/>
        </w:rPr>
      </w:pPr>
    </w:p>
    <w:p w14:paraId="086A7AC9" w14:textId="77777777" w:rsidR="00B21E79" w:rsidRPr="0027002D" w:rsidRDefault="00F51D7F" w:rsidP="0027002D">
      <w:pPr>
        <w:numPr>
          <w:ilvl w:val="12"/>
          <w:numId w:val="0"/>
        </w:numPr>
        <w:tabs>
          <w:tab w:val="clear" w:pos="567"/>
        </w:tabs>
        <w:spacing w:line="240" w:lineRule="auto"/>
        <w:rPr>
          <w:b/>
          <w:szCs w:val="22"/>
        </w:rPr>
      </w:pPr>
      <w:r w:rsidRPr="0027002D">
        <w:rPr>
          <w:b/>
          <w:szCs w:val="22"/>
        </w:rPr>
        <w:t>Sådan bruger du inhalatoren</w:t>
      </w:r>
    </w:p>
    <w:p w14:paraId="77F51355" w14:textId="77777777" w:rsidR="00F51D7F" w:rsidRPr="0027002D" w:rsidRDefault="00F51D7F" w:rsidP="0027002D">
      <w:pPr>
        <w:numPr>
          <w:ilvl w:val="12"/>
          <w:numId w:val="0"/>
        </w:numPr>
        <w:tabs>
          <w:tab w:val="clear" w:pos="567"/>
        </w:tabs>
        <w:spacing w:line="240" w:lineRule="auto"/>
        <w:rPr>
          <w:szCs w:val="22"/>
        </w:rPr>
      </w:pPr>
      <w:r w:rsidRPr="0027002D">
        <w:rPr>
          <w:szCs w:val="22"/>
        </w:rPr>
        <w:t>Du kan finde en udførlig beskrivelse i "</w:t>
      </w:r>
      <w:r w:rsidRPr="0027002D">
        <w:rPr>
          <w:i/>
          <w:szCs w:val="22"/>
        </w:rPr>
        <w:t>Brugervejledning</w:t>
      </w:r>
      <w:r w:rsidRPr="0027002D">
        <w:rPr>
          <w:szCs w:val="22"/>
        </w:rPr>
        <w:t xml:space="preserve">" i </w:t>
      </w:r>
      <w:r w:rsidR="00873CF3">
        <w:rPr>
          <w:szCs w:val="22"/>
        </w:rPr>
        <w:t xml:space="preserve">slutningen af </w:t>
      </w:r>
      <w:r w:rsidRPr="0027002D">
        <w:rPr>
          <w:szCs w:val="22"/>
        </w:rPr>
        <w:t xml:space="preserve">denne indlægsseddel. </w:t>
      </w:r>
    </w:p>
    <w:p w14:paraId="0FF3AB6D" w14:textId="77777777" w:rsidR="00F51D7F" w:rsidRDefault="00F51D7F" w:rsidP="0027002D">
      <w:pPr>
        <w:numPr>
          <w:ilvl w:val="12"/>
          <w:numId w:val="0"/>
        </w:numPr>
        <w:tabs>
          <w:tab w:val="clear" w:pos="567"/>
        </w:tabs>
        <w:spacing w:line="240" w:lineRule="auto"/>
        <w:rPr>
          <w:szCs w:val="22"/>
        </w:rPr>
      </w:pPr>
    </w:p>
    <w:p w14:paraId="12043EB4" w14:textId="77777777" w:rsidR="000E2017" w:rsidRPr="000E2017" w:rsidRDefault="000E2017" w:rsidP="0027002D">
      <w:pPr>
        <w:numPr>
          <w:ilvl w:val="12"/>
          <w:numId w:val="0"/>
        </w:numPr>
        <w:tabs>
          <w:tab w:val="clear" w:pos="567"/>
        </w:tabs>
        <w:spacing w:line="240" w:lineRule="auto"/>
        <w:rPr>
          <w:szCs w:val="22"/>
        </w:rPr>
      </w:pPr>
      <w:r w:rsidRPr="000E2017">
        <w:rPr>
          <w:szCs w:val="22"/>
        </w:rPr>
        <w:t xml:space="preserve">Trelegy Ellipta </w:t>
      </w:r>
      <w:r w:rsidRPr="00731857">
        <w:rPr>
          <w:szCs w:val="22"/>
        </w:rPr>
        <w:t>er til inhalation</w:t>
      </w:r>
      <w:r w:rsidR="00DE6C51">
        <w:rPr>
          <w:szCs w:val="22"/>
        </w:rPr>
        <w:t>sbrug</w:t>
      </w:r>
      <w:r w:rsidRPr="00731857">
        <w:rPr>
          <w:szCs w:val="22"/>
        </w:rPr>
        <w:t>.</w:t>
      </w:r>
    </w:p>
    <w:p w14:paraId="47E64B85" w14:textId="77777777" w:rsidR="000E2017" w:rsidRPr="000E2017" w:rsidRDefault="000E2017" w:rsidP="0027002D">
      <w:pPr>
        <w:numPr>
          <w:ilvl w:val="12"/>
          <w:numId w:val="0"/>
        </w:numPr>
        <w:tabs>
          <w:tab w:val="clear" w:pos="567"/>
        </w:tabs>
        <w:spacing w:line="240" w:lineRule="auto"/>
        <w:rPr>
          <w:szCs w:val="22"/>
        </w:rPr>
      </w:pPr>
    </w:p>
    <w:p w14:paraId="68EBF5C5" w14:textId="77777777" w:rsidR="00F51D7F" w:rsidRPr="0027002D" w:rsidRDefault="00953B5C" w:rsidP="0027002D">
      <w:pPr>
        <w:numPr>
          <w:ilvl w:val="12"/>
          <w:numId w:val="0"/>
        </w:numPr>
        <w:tabs>
          <w:tab w:val="clear" w:pos="567"/>
        </w:tabs>
        <w:spacing w:line="240" w:lineRule="auto"/>
        <w:rPr>
          <w:szCs w:val="22"/>
        </w:rPr>
      </w:pPr>
      <w:r>
        <w:rPr>
          <w:szCs w:val="22"/>
        </w:rPr>
        <w:t>Når bakken er åbnet er</w:t>
      </w:r>
      <w:r w:rsidR="00A44781" w:rsidRPr="0027002D">
        <w:rPr>
          <w:szCs w:val="22"/>
        </w:rPr>
        <w:t xml:space="preserve"> Trelegy Ellipta </w:t>
      </w:r>
      <w:r>
        <w:rPr>
          <w:szCs w:val="22"/>
        </w:rPr>
        <w:t>klar til brug.</w:t>
      </w:r>
      <w:r w:rsidR="00A44781" w:rsidRPr="0027002D">
        <w:rPr>
          <w:szCs w:val="22"/>
        </w:rPr>
        <w:t xml:space="preserve"> </w:t>
      </w:r>
    </w:p>
    <w:p w14:paraId="3F407935" w14:textId="77777777" w:rsidR="00F51D7F" w:rsidRPr="0027002D" w:rsidRDefault="00F51D7F" w:rsidP="0027002D">
      <w:pPr>
        <w:numPr>
          <w:ilvl w:val="12"/>
          <w:numId w:val="0"/>
        </w:numPr>
        <w:tabs>
          <w:tab w:val="clear" w:pos="567"/>
        </w:tabs>
        <w:spacing w:line="240" w:lineRule="auto"/>
        <w:rPr>
          <w:szCs w:val="22"/>
        </w:rPr>
      </w:pPr>
    </w:p>
    <w:p w14:paraId="2776BCA6" w14:textId="4EDEB748" w:rsidR="00F51D7F" w:rsidRPr="0027002D" w:rsidRDefault="00F51D7F" w:rsidP="0027002D">
      <w:pPr>
        <w:pStyle w:val="Heading2"/>
        <w:spacing w:before="0"/>
        <w:rPr>
          <w:noProof/>
          <w:sz w:val="22"/>
          <w:szCs w:val="22"/>
        </w:rPr>
      </w:pPr>
      <w:r w:rsidRPr="0027002D">
        <w:rPr>
          <w:sz w:val="22"/>
          <w:szCs w:val="22"/>
        </w:rPr>
        <w:t>Hvis dine symptomer ikke aftager</w:t>
      </w:r>
      <w:r w:rsidR="005E5161">
        <w:rPr>
          <w:sz w:val="22"/>
          <w:szCs w:val="22"/>
        </w:rPr>
        <w:fldChar w:fldCharType="begin"/>
      </w:r>
      <w:r w:rsidR="005E5161">
        <w:rPr>
          <w:sz w:val="22"/>
          <w:szCs w:val="22"/>
        </w:rPr>
        <w:instrText xml:space="preserve"> DOCVARIABLE vault_nd_c4c2cf58-467e-4f05-8247-eb289c751612 \* MERGEFORMAT </w:instrText>
      </w:r>
      <w:r w:rsidR="005E5161">
        <w:rPr>
          <w:sz w:val="22"/>
          <w:szCs w:val="22"/>
        </w:rPr>
        <w:fldChar w:fldCharType="separate"/>
      </w:r>
      <w:r w:rsidR="005E5161">
        <w:rPr>
          <w:sz w:val="22"/>
          <w:szCs w:val="22"/>
        </w:rPr>
        <w:t xml:space="preserve"> </w:t>
      </w:r>
      <w:r w:rsidR="005E5161">
        <w:rPr>
          <w:sz w:val="22"/>
          <w:szCs w:val="22"/>
        </w:rPr>
        <w:fldChar w:fldCharType="end"/>
      </w:r>
    </w:p>
    <w:p w14:paraId="112FF058" w14:textId="77777777" w:rsidR="00F51D7F" w:rsidRPr="0027002D" w:rsidRDefault="00F51D7F" w:rsidP="0027002D">
      <w:pPr>
        <w:tabs>
          <w:tab w:val="clear" w:pos="567"/>
        </w:tabs>
        <w:spacing w:line="240" w:lineRule="auto"/>
        <w:rPr>
          <w:szCs w:val="22"/>
        </w:rPr>
      </w:pPr>
      <w:r w:rsidRPr="0027002D">
        <w:rPr>
          <w:szCs w:val="22"/>
        </w:rPr>
        <w:t>Hvis dine KOL-symptomer (åndenød, hvæsende vejrtrækning, hoste) ikke aftager, hvis de bliver værre, eller hvis du oftere inhalerer et lægemiddel med hurtig virkning:</w:t>
      </w:r>
    </w:p>
    <w:p w14:paraId="772410BE" w14:textId="77777777" w:rsidR="00B04CA7" w:rsidRPr="0027002D" w:rsidRDefault="00B04CA7" w:rsidP="0027002D">
      <w:pPr>
        <w:tabs>
          <w:tab w:val="clear" w:pos="567"/>
        </w:tabs>
        <w:spacing w:line="240" w:lineRule="auto"/>
        <w:rPr>
          <w:noProof/>
          <w:szCs w:val="22"/>
        </w:rPr>
      </w:pPr>
    </w:p>
    <w:p w14:paraId="3DA352BE" w14:textId="425130D5" w:rsidR="00F51D7F" w:rsidRPr="0027002D" w:rsidRDefault="0026296A" w:rsidP="00826B79">
      <w:pPr>
        <w:pStyle w:val="Action"/>
        <w:numPr>
          <w:ilvl w:val="0"/>
          <w:numId w:val="0"/>
        </w:numPr>
        <w:tabs>
          <w:tab w:val="clear" w:pos="924"/>
        </w:tabs>
        <w:spacing w:before="0"/>
        <w:ind w:left="567"/>
        <w:rPr>
          <w:b/>
          <w:noProof/>
          <w:color w:val="auto"/>
        </w:rPr>
      </w:pPr>
      <w:r>
        <w:rPr>
          <w:b/>
          <w:color w:val="auto"/>
        </w:rPr>
        <w:t>K</w:t>
      </w:r>
      <w:r w:rsidR="00F51D7F" w:rsidRPr="0027002D">
        <w:rPr>
          <w:b/>
          <w:color w:val="auto"/>
        </w:rPr>
        <w:t>ontakt lægen så hurtigt som muligt.</w:t>
      </w:r>
    </w:p>
    <w:p w14:paraId="3DAA1778" w14:textId="77777777" w:rsidR="00F51D7F" w:rsidRPr="0027002D" w:rsidRDefault="00F51D7F" w:rsidP="0027002D">
      <w:pPr>
        <w:numPr>
          <w:ilvl w:val="12"/>
          <w:numId w:val="0"/>
        </w:numPr>
        <w:tabs>
          <w:tab w:val="clear" w:pos="567"/>
        </w:tabs>
        <w:spacing w:line="240" w:lineRule="auto"/>
        <w:rPr>
          <w:szCs w:val="22"/>
        </w:rPr>
      </w:pPr>
    </w:p>
    <w:p w14:paraId="41532545" w14:textId="1F57DEE8" w:rsidR="00B21E79" w:rsidRPr="0027002D" w:rsidRDefault="00B21E79" w:rsidP="0027002D">
      <w:pPr>
        <w:keepNext/>
        <w:keepLines/>
        <w:numPr>
          <w:ilvl w:val="12"/>
          <w:numId w:val="0"/>
        </w:numPr>
        <w:tabs>
          <w:tab w:val="clear" w:pos="567"/>
        </w:tabs>
        <w:spacing w:line="240" w:lineRule="auto"/>
        <w:outlineLvl w:val="0"/>
        <w:rPr>
          <w:noProof/>
          <w:szCs w:val="22"/>
        </w:rPr>
      </w:pPr>
      <w:r w:rsidRPr="0027002D">
        <w:rPr>
          <w:b/>
          <w:szCs w:val="22"/>
        </w:rPr>
        <w:t>Hvis du har brugt for meget Trelegy Ellipta</w:t>
      </w:r>
      <w:r w:rsidR="005E5161">
        <w:rPr>
          <w:b/>
          <w:szCs w:val="22"/>
        </w:rPr>
        <w:fldChar w:fldCharType="begin"/>
      </w:r>
      <w:r w:rsidR="005E5161">
        <w:rPr>
          <w:b/>
          <w:szCs w:val="22"/>
        </w:rPr>
        <w:instrText xml:space="preserve"> DOCVARIABLE vault_nd_83d0e13e-7f19-449b-8fc1-38371955a778 \* MERGEFORMAT </w:instrText>
      </w:r>
      <w:r w:rsidR="005E5161">
        <w:rPr>
          <w:b/>
          <w:szCs w:val="22"/>
        </w:rPr>
        <w:fldChar w:fldCharType="separate"/>
      </w:r>
      <w:r w:rsidR="005E5161">
        <w:rPr>
          <w:b/>
          <w:szCs w:val="22"/>
        </w:rPr>
        <w:t xml:space="preserve"> </w:t>
      </w:r>
      <w:r w:rsidR="005E5161">
        <w:rPr>
          <w:b/>
          <w:szCs w:val="22"/>
        </w:rPr>
        <w:fldChar w:fldCharType="end"/>
      </w:r>
    </w:p>
    <w:p w14:paraId="2DC99744" w14:textId="435C7883" w:rsidR="00F51D7F" w:rsidRPr="0027002D" w:rsidRDefault="00F51D7F" w:rsidP="0027002D">
      <w:pPr>
        <w:keepNext/>
        <w:keepLines/>
        <w:tabs>
          <w:tab w:val="clear" w:pos="567"/>
        </w:tabs>
        <w:spacing w:line="240" w:lineRule="auto"/>
        <w:rPr>
          <w:szCs w:val="22"/>
        </w:rPr>
      </w:pPr>
      <w:r w:rsidRPr="0027002D">
        <w:rPr>
          <w:szCs w:val="22"/>
        </w:rPr>
        <w:t xml:space="preserve">Hvis du </w:t>
      </w:r>
      <w:r w:rsidR="006D4A46">
        <w:rPr>
          <w:szCs w:val="22"/>
        </w:rPr>
        <w:t xml:space="preserve">ved en fejl </w:t>
      </w:r>
      <w:r w:rsidRPr="0027002D">
        <w:rPr>
          <w:szCs w:val="22"/>
        </w:rPr>
        <w:t>har brugt for meget af</w:t>
      </w:r>
      <w:r w:rsidRPr="0027002D">
        <w:rPr>
          <w:iCs/>
          <w:szCs w:val="22"/>
        </w:rPr>
        <w:t xml:space="preserve"> </w:t>
      </w:r>
      <w:r w:rsidRPr="0027002D">
        <w:rPr>
          <w:szCs w:val="22"/>
        </w:rPr>
        <w:t xml:space="preserve">dette lægemiddel, skal du </w:t>
      </w:r>
      <w:r w:rsidRPr="0027002D">
        <w:rPr>
          <w:b/>
          <w:bCs/>
          <w:szCs w:val="22"/>
        </w:rPr>
        <w:t>kontakte lægen eller apotekspersonalet for at få rådgivning</w:t>
      </w:r>
      <w:r w:rsidRPr="0027002D">
        <w:rPr>
          <w:szCs w:val="22"/>
        </w:rPr>
        <w:t xml:space="preserve"> </w:t>
      </w:r>
      <w:r w:rsidRPr="0027002D">
        <w:rPr>
          <w:b/>
          <w:szCs w:val="22"/>
        </w:rPr>
        <w:t xml:space="preserve">med det samme, </w:t>
      </w:r>
      <w:r w:rsidRPr="0027002D">
        <w:rPr>
          <w:szCs w:val="22"/>
        </w:rPr>
        <w:t>da du muligvis har brug for lægehjælp. Vis dem inhalatoren, pakningen eller denne indlægsseddel, hvis det er muligt.</w:t>
      </w:r>
      <w:r w:rsidRPr="0027002D">
        <w:rPr>
          <w:rFonts w:eastAsia="SimSun"/>
          <w:szCs w:val="22"/>
        </w:rPr>
        <w:t xml:space="preserve"> </w:t>
      </w:r>
      <w:r w:rsidRPr="0027002D">
        <w:rPr>
          <w:szCs w:val="22"/>
        </w:rPr>
        <w:t>Du kan opleve, at dit hjerte slår hurtigere end normalt, at du ryster, at du har synsforstyrrelser, eller at du har mundtørhed eller får hovedpine.</w:t>
      </w:r>
    </w:p>
    <w:p w14:paraId="29BCE552" w14:textId="77777777" w:rsidR="00F51D7F" w:rsidRPr="0027002D" w:rsidRDefault="00F51D7F" w:rsidP="0027002D">
      <w:pPr>
        <w:numPr>
          <w:ilvl w:val="12"/>
          <w:numId w:val="0"/>
        </w:numPr>
        <w:tabs>
          <w:tab w:val="clear" w:pos="567"/>
        </w:tabs>
        <w:spacing w:line="240" w:lineRule="auto"/>
        <w:outlineLvl w:val="0"/>
        <w:rPr>
          <w:b/>
          <w:noProof/>
          <w:szCs w:val="22"/>
        </w:rPr>
      </w:pPr>
    </w:p>
    <w:p w14:paraId="4EB6378E" w14:textId="433F4306" w:rsidR="00B21E79" w:rsidRPr="0027002D" w:rsidRDefault="00B21E79" w:rsidP="0027002D">
      <w:pPr>
        <w:numPr>
          <w:ilvl w:val="12"/>
          <w:numId w:val="0"/>
        </w:numPr>
        <w:tabs>
          <w:tab w:val="clear" w:pos="567"/>
        </w:tabs>
        <w:spacing w:line="240" w:lineRule="auto"/>
        <w:outlineLvl w:val="0"/>
        <w:rPr>
          <w:noProof/>
          <w:szCs w:val="22"/>
        </w:rPr>
      </w:pPr>
      <w:r w:rsidRPr="0027002D">
        <w:rPr>
          <w:b/>
          <w:szCs w:val="22"/>
        </w:rPr>
        <w:t>Hvis du har glemt at bruge Trelegy Ellipta</w:t>
      </w:r>
      <w:r w:rsidR="005E5161">
        <w:rPr>
          <w:b/>
          <w:szCs w:val="22"/>
        </w:rPr>
        <w:fldChar w:fldCharType="begin"/>
      </w:r>
      <w:r w:rsidR="005E5161">
        <w:rPr>
          <w:b/>
          <w:szCs w:val="22"/>
        </w:rPr>
        <w:instrText xml:space="preserve"> DOCVARIABLE vault_nd_ee00ca66-d7b7-4c7a-aeac-b5a46165afd8 \* MERGEFORMAT </w:instrText>
      </w:r>
      <w:r w:rsidR="005E5161">
        <w:rPr>
          <w:b/>
          <w:szCs w:val="22"/>
        </w:rPr>
        <w:fldChar w:fldCharType="separate"/>
      </w:r>
      <w:r w:rsidR="005E5161">
        <w:rPr>
          <w:b/>
          <w:szCs w:val="22"/>
        </w:rPr>
        <w:t xml:space="preserve"> </w:t>
      </w:r>
      <w:r w:rsidR="005E5161">
        <w:rPr>
          <w:b/>
          <w:szCs w:val="22"/>
        </w:rPr>
        <w:fldChar w:fldCharType="end"/>
      </w:r>
    </w:p>
    <w:p w14:paraId="3F7E2857" w14:textId="77777777" w:rsidR="00B21E79" w:rsidRPr="0027002D" w:rsidRDefault="00A44781" w:rsidP="0027002D">
      <w:pPr>
        <w:numPr>
          <w:ilvl w:val="12"/>
          <w:numId w:val="0"/>
        </w:numPr>
        <w:tabs>
          <w:tab w:val="clear" w:pos="567"/>
        </w:tabs>
        <w:spacing w:line="240" w:lineRule="auto"/>
        <w:rPr>
          <w:noProof/>
          <w:szCs w:val="22"/>
        </w:rPr>
      </w:pPr>
      <w:r w:rsidRPr="0027002D">
        <w:rPr>
          <w:b/>
          <w:szCs w:val="22"/>
        </w:rPr>
        <w:t xml:space="preserve">Du må ikke </w:t>
      </w:r>
      <w:r w:rsidR="009E5751">
        <w:rPr>
          <w:b/>
          <w:szCs w:val="22"/>
        </w:rPr>
        <w:t>inhalere</w:t>
      </w:r>
      <w:r w:rsidRPr="0027002D">
        <w:rPr>
          <w:b/>
          <w:szCs w:val="22"/>
        </w:rPr>
        <w:t xml:space="preserve"> en dobbeltdosis som erstatning for den glemte dosis.</w:t>
      </w:r>
      <w:r w:rsidR="008D7C12" w:rsidRPr="0027002D">
        <w:rPr>
          <w:szCs w:val="22"/>
        </w:rPr>
        <w:t xml:space="preserve"> </w:t>
      </w:r>
      <w:r w:rsidR="009E5751">
        <w:rPr>
          <w:szCs w:val="22"/>
        </w:rPr>
        <w:t>Inhaler</w:t>
      </w:r>
      <w:r w:rsidRPr="0027002D">
        <w:rPr>
          <w:szCs w:val="22"/>
        </w:rPr>
        <w:t xml:space="preserve"> blot den næste dosis på det sædvanlige tidspunkt. Hvis du får hvæsende vejrtrækning eller åndenød, skal du inhalere et lægemiddel med hurtig virkning (f.eks. salbutamol) og derefter søge lægehjælp. </w:t>
      </w:r>
    </w:p>
    <w:p w14:paraId="65DE5EB4" w14:textId="77777777" w:rsidR="00B21E79" w:rsidRPr="0027002D" w:rsidRDefault="00B21E79" w:rsidP="0027002D">
      <w:pPr>
        <w:numPr>
          <w:ilvl w:val="12"/>
          <w:numId w:val="0"/>
        </w:numPr>
        <w:tabs>
          <w:tab w:val="clear" w:pos="567"/>
        </w:tabs>
        <w:spacing w:line="240" w:lineRule="auto"/>
        <w:rPr>
          <w:noProof/>
          <w:szCs w:val="22"/>
        </w:rPr>
      </w:pPr>
    </w:p>
    <w:p w14:paraId="1EE41C13" w14:textId="22BE4545" w:rsidR="00B21E79" w:rsidRPr="0027002D" w:rsidRDefault="00B21E79" w:rsidP="0027002D">
      <w:pPr>
        <w:numPr>
          <w:ilvl w:val="12"/>
          <w:numId w:val="0"/>
        </w:numPr>
        <w:tabs>
          <w:tab w:val="clear" w:pos="567"/>
        </w:tabs>
        <w:spacing w:line="240" w:lineRule="auto"/>
        <w:outlineLvl w:val="0"/>
        <w:rPr>
          <w:b/>
          <w:noProof/>
          <w:szCs w:val="22"/>
        </w:rPr>
      </w:pPr>
      <w:r w:rsidRPr="0027002D">
        <w:rPr>
          <w:b/>
          <w:szCs w:val="22"/>
        </w:rPr>
        <w:t>Hvis du holder op med at bruge Trelegy Ellipta</w:t>
      </w:r>
      <w:r w:rsidR="005E5161">
        <w:rPr>
          <w:b/>
          <w:szCs w:val="22"/>
        </w:rPr>
        <w:fldChar w:fldCharType="begin"/>
      </w:r>
      <w:r w:rsidR="005E5161">
        <w:rPr>
          <w:b/>
          <w:szCs w:val="22"/>
        </w:rPr>
        <w:instrText xml:space="preserve"> DOCVARIABLE vault_nd_2cf0cfef-331c-4824-a0c6-7c4800b268b1 \* MERGEFORMAT </w:instrText>
      </w:r>
      <w:r w:rsidR="005E5161">
        <w:rPr>
          <w:b/>
          <w:szCs w:val="22"/>
        </w:rPr>
        <w:fldChar w:fldCharType="separate"/>
      </w:r>
      <w:r w:rsidR="005E5161">
        <w:rPr>
          <w:b/>
          <w:szCs w:val="22"/>
        </w:rPr>
        <w:t xml:space="preserve"> </w:t>
      </w:r>
      <w:r w:rsidR="005E5161">
        <w:rPr>
          <w:b/>
          <w:szCs w:val="22"/>
        </w:rPr>
        <w:fldChar w:fldCharType="end"/>
      </w:r>
    </w:p>
    <w:p w14:paraId="3015C1F8" w14:textId="77777777" w:rsidR="00FB5452" w:rsidRPr="0027002D" w:rsidRDefault="00FB5452" w:rsidP="0027002D">
      <w:pPr>
        <w:numPr>
          <w:ilvl w:val="12"/>
          <w:numId w:val="0"/>
        </w:numPr>
        <w:tabs>
          <w:tab w:val="clear" w:pos="567"/>
        </w:tabs>
        <w:spacing w:line="240" w:lineRule="auto"/>
        <w:rPr>
          <w:noProof/>
          <w:szCs w:val="22"/>
        </w:rPr>
      </w:pPr>
      <w:r w:rsidRPr="0027002D">
        <w:rPr>
          <w:szCs w:val="22"/>
        </w:rPr>
        <w:t xml:space="preserve">Tag dette lægemiddel i den periode, som lægen anbefaler. Du må ikke stoppe behandlingen, medmindre lægen siger det, heller ikke selvom du får det bedre, da dine symptomer kan forværres. </w:t>
      </w:r>
    </w:p>
    <w:p w14:paraId="4DBF225B" w14:textId="77777777" w:rsidR="00FB5452" w:rsidRPr="0027002D" w:rsidRDefault="00FB5452" w:rsidP="0027002D">
      <w:pPr>
        <w:numPr>
          <w:ilvl w:val="12"/>
          <w:numId w:val="0"/>
        </w:numPr>
        <w:tabs>
          <w:tab w:val="clear" w:pos="567"/>
        </w:tabs>
        <w:spacing w:line="240" w:lineRule="auto"/>
        <w:rPr>
          <w:noProof/>
          <w:szCs w:val="22"/>
        </w:rPr>
      </w:pPr>
    </w:p>
    <w:p w14:paraId="3895E00A" w14:textId="77777777" w:rsidR="00B21E79" w:rsidRPr="0027002D" w:rsidRDefault="00B21E79" w:rsidP="0027002D">
      <w:pPr>
        <w:numPr>
          <w:ilvl w:val="12"/>
          <w:numId w:val="0"/>
        </w:numPr>
        <w:tabs>
          <w:tab w:val="clear" w:pos="567"/>
        </w:tabs>
        <w:spacing w:line="240" w:lineRule="auto"/>
        <w:rPr>
          <w:szCs w:val="22"/>
        </w:rPr>
      </w:pPr>
      <w:r w:rsidRPr="0027002D">
        <w:rPr>
          <w:szCs w:val="22"/>
        </w:rPr>
        <w:t>Spørg lægen, apotekspersonalet eller s</w:t>
      </w:r>
      <w:r w:rsidR="006A00EE">
        <w:rPr>
          <w:szCs w:val="22"/>
        </w:rPr>
        <w:t>ygeplejersken</w:t>
      </w:r>
      <w:r w:rsidRPr="0027002D">
        <w:rPr>
          <w:szCs w:val="22"/>
        </w:rPr>
        <w:t xml:space="preserve">, hvis der </w:t>
      </w:r>
      <w:r w:rsidR="007B4170">
        <w:rPr>
          <w:szCs w:val="22"/>
        </w:rPr>
        <w:t xml:space="preserve">er </w:t>
      </w:r>
      <w:r w:rsidRPr="0027002D">
        <w:rPr>
          <w:szCs w:val="22"/>
        </w:rPr>
        <w:t xml:space="preserve">noget, du er i tvivl om. </w:t>
      </w:r>
    </w:p>
    <w:p w14:paraId="68C0B772" w14:textId="77777777" w:rsidR="00B21E79" w:rsidRPr="0027002D" w:rsidRDefault="00B21E79" w:rsidP="0027002D">
      <w:pPr>
        <w:numPr>
          <w:ilvl w:val="12"/>
          <w:numId w:val="0"/>
        </w:numPr>
        <w:tabs>
          <w:tab w:val="clear" w:pos="567"/>
        </w:tabs>
        <w:spacing w:line="240" w:lineRule="auto"/>
        <w:rPr>
          <w:szCs w:val="22"/>
        </w:rPr>
      </w:pPr>
    </w:p>
    <w:p w14:paraId="444A8C1F" w14:textId="77777777" w:rsidR="00B21E79" w:rsidRPr="0027002D" w:rsidRDefault="00B21E79" w:rsidP="0027002D">
      <w:pPr>
        <w:numPr>
          <w:ilvl w:val="12"/>
          <w:numId w:val="0"/>
        </w:numPr>
        <w:tabs>
          <w:tab w:val="clear" w:pos="567"/>
        </w:tabs>
        <w:spacing w:line="240" w:lineRule="auto"/>
        <w:rPr>
          <w:szCs w:val="22"/>
        </w:rPr>
      </w:pPr>
    </w:p>
    <w:p w14:paraId="7AEE56D4" w14:textId="77777777" w:rsidR="00B21E79" w:rsidRPr="0027002D" w:rsidRDefault="00B21E79" w:rsidP="0027002D">
      <w:pPr>
        <w:numPr>
          <w:ilvl w:val="12"/>
          <w:numId w:val="0"/>
        </w:numPr>
        <w:spacing w:line="240" w:lineRule="auto"/>
        <w:ind w:left="567" w:hanging="567"/>
        <w:rPr>
          <w:b/>
          <w:szCs w:val="22"/>
        </w:rPr>
      </w:pPr>
      <w:r w:rsidRPr="0027002D">
        <w:rPr>
          <w:b/>
          <w:szCs w:val="22"/>
        </w:rPr>
        <w:t>4.</w:t>
      </w:r>
      <w:r w:rsidRPr="0027002D">
        <w:rPr>
          <w:b/>
          <w:szCs w:val="22"/>
        </w:rPr>
        <w:tab/>
        <w:t>Bivirkninger</w:t>
      </w:r>
    </w:p>
    <w:p w14:paraId="2485ED7E" w14:textId="77777777" w:rsidR="00A44781" w:rsidRPr="0027002D" w:rsidRDefault="00A44781" w:rsidP="0027002D">
      <w:pPr>
        <w:numPr>
          <w:ilvl w:val="12"/>
          <w:numId w:val="0"/>
        </w:numPr>
        <w:tabs>
          <w:tab w:val="clear" w:pos="567"/>
        </w:tabs>
        <w:spacing w:line="240" w:lineRule="auto"/>
        <w:rPr>
          <w:szCs w:val="22"/>
        </w:rPr>
      </w:pPr>
    </w:p>
    <w:p w14:paraId="40F4B298" w14:textId="77777777" w:rsidR="00B21E79" w:rsidRPr="0027002D" w:rsidRDefault="00B21E79" w:rsidP="0027002D">
      <w:pPr>
        <w:numPr>
          <w:ilvl w:val="12"/>
          <w:numId w:val="0"/>
        </w:numPr>
        <w:tabs>
          <w:tab w:val="clear" w:pos="567"/>
        </w:tabs>
        <w:spacing w:line="240" w:lineRule="auto"/>
        <w:rPr>
          <w:noProof/>
          <w:szCs w:val="22"/>
        </w:rPr>
      </w:pPr>
      <w:r w:rsidRPr="0027002D">
        <w:rPr>
          <w:szCs w:val="22"/>
        </w:rPr>
        <w:t>Dette lægemiddel kan som al</w:t>
      </w:r>
      <w:r w:rsidR="006A00EE">
        <w:rPr>
          <w:szCs w:val="22"/>
        </w:rPr>
        <w:t>le andre lægemidler</w:t>
      </w:r>
      <w:r w:rsidRPr="0027002D">
        <w:rPr>
          <w:szCs w:val="22"/>
        </w:rPr>
        <w:t xml:space="preserve"> give bivirkninger, men ikke alle får bivirkninger.</w:t>
      </w:r>
    </w:p>
    <w:p w14:paraId="0674576D" w14:textId="77777777" w:rsidR="000E2017" w:rsidRPr="00286E8B" w:rsidRDefault="000E2017" w:rsidP="000E2017">
      <w:pPr>
        <w:numPr>
          <w:ilvl w:val="12"/>
          <w:numId w:val="0"/>
        </w:numPr>
        <w:tabs>
          <w:tab w:val="clear" w:pos="567"/>
        </w:tabs>
        <w:spacing w:line="240" w:lineRule="auto"/>
        <w:ind w:right="-29"/>
        <w:rPr>
          <w:b/>
          <w:noProof/>
          <w:szCs w:val="22"/>
        </w:rPr>
      </w:pPr>
    </w:p>
    <w:p w14:paraId="384A9AC8" w14:textId="77777777" w:rsidR="000E2017" w:rsidRPr="00A858CC" w:rsidRDefault="000E2017" w:rsidP="000E2017">
      <w:pPr>
        <w:numPr>
          <w:ilvl w:val="12"/>
          <w:numId w:val="0"/>
        </w:numPr>
        <w:tabs>
          <w:tab w:val="clear" w:pos="567"/>
        </w:tabs>
        <w:spacing w:line="240" w:lineRule="auto"/>
        <w:ind w:right="-29"/>
        <w:rPr>
          <w:b/>
          <w:noProof/>
          <w:szCs w:val="22"/>
        </w:rPr>
      </w:pPr>
      <w:r w:rsidRPr="00A858CC">
        <w:rPr>
          <w:b/>
          <w:noProof/>
          <w:szCs w:val="22"/>
        </w:rPr>
        <w:t>Allerg</w:t>
      </w:r>
      <w:r w:rsidR="00C83470" w:rsidRPr="00286E8B">
        <w:rPr>
          <w:b/>
          <w:noProof/>
          <w:szCs w:val="22"/>
        </w:rPr>
        <w:t>iske reaktioner</w:t>
      </w:r>
    </w:p>
    <w:p w14:paraId="2120CE9D" w14:textId="0B487001" w:rsidR="000E2017" w:rsidRPr="00C83470" w:rsidRDefault="00C83470" w:rsidP="000E2017">
      <w:pPr>
        <w:numPr>
          <w:ilvl w:val="12"/>
          <w:numId w:val="0"/>
        </w:numPr>
        <w:tabs>
          <w:tab w:val="clear" w:pos="567"/>
        </w:tabs>
        <w:spacing w:line="240" w:lineRule="auto"/>
        <w:ind w:right="-29"/>
        <w:rPr>
          <w:noProof/>
          <w:szCs w:val="22"/>
        </w:rPr>
      </w:pPr>
      <w:r w:rsidRPr="00A858CC">
        <w:rPr>
          <w:noProof/>
          <w:szCs w:val="22"/>
        </w:rPr>
        <w:t xml:space="preserve">Allergiske reaktioner over for </w:t>
      </w:r>
      <w:r w:rsidR="000E2017" w:rsidRPr="00C83470">
        <w:rPr>
          <w:noProof/>
          <w:szCs w:val="22"/>
        </w:rPr>
        <w:t xml:space="preserve">Trelegy Ellipta </w:t>
      </w:r>
      <w:r w:rsidRPr="00A858CC">
        <w:rPr>
          <w:noProof/>
          <w:szCs w:val="22"/>
        </w:rPr>
        <w:t>er sjældne</w:t>
      </w:r>
      <w:r w:rsidR="000E2017" w:rsidRPr="00C83470">
        <w:rPr>
          <w:noProof/>
          <w:szCs w:val="22"/>
        </w:rPr>
        <w:t xml:space="preserve"> (</w:t>
      </w:r>
      <w:r w:rsidRPr="00A858CC">
        <w:rPr>
          <w:noProof/>
          <w:szCs w:val="22"/>
        </w:rPr>
        <w:t>kan påvirke op ti</w:t>
      </w:r>
      <w:r>
        <w:rPr>
          <w:noProof/>
          <w:szCs w:val="22"/>
        </w:rPr>
        <w:t>l 1 ud af 1</w:t>
      </w:r>
      <w:r w:rsidR="008707AA">
        <w:rPr>
          <w:noProof/>
          <w:szCs w:val="22"/>
        </w:rPr>
        <w:t xml:space="preserve"> </w:t>
      </w:r>
      <w:r>
        <w:rPr>
          <w:noProof/>
          <w:szCs w:val="22"/>
        </w:rPr>
        <w:t>000 personer</w:t>
      </w:r>
      <w:r w:rsidR="000E2017" w:rsidRPr="00C83470">
        <w:rPr>
          <w:noProof/>
          <w:szCs w:val="22"/>
        </w:rPr>
        <w:t>).</w:t>
      </w:r>
    </w:p>
    <w:p w14:paraId="02A31C5B" w14:textId="77777777" w:rsidR="000E2017" w:rsidRPr="00C83470" w:rsidRDefault="00C83470" w:rsidP="000E2017">
      <w:pPr>
        <w:numPr>
          <w:ilvl w:val="12"/>
          <w:numId w:val="0"/>
        </w:numPr>
        <w:tabs>
          <w:tab w:val="clear" w:pos="567"/>
        </w:tabs>
        <w:spacing w:line="240" w:lineRule="auto"/>
        <w:ind w:right="-29"/>
        <w:rPr>
          <w:noProof/>
          <w:szCs w:val="22"/>
        </w:rPr>
      </w:pPr>
      <w:r w:rsidRPr="00C83470">
        <w:rPr>
          <w:noProof/>
          <w:szCs w:val="22"/>
        </w:rPr>
        <w:t>Hv</w:t>
      </w:r>
      <w:r w:rsidRPr="00A858CC">
        <w:rPr>
          <w:noProof/>
          <w:szCs w:val="22"/>
        </w:rPr>
        <w:t xml:space="preserve">is du </w:t>
      </w:r>
      <w:r w:rsidR="00A44770">
        <w:rPr>
          <w:noProof/>
          <w:szCs w:val="22"/>
        </w:rPr>
        <w:t>oplever nog</w:t>
      </w:r>
      <w:r w:rsidR="0094167A">
        <w:rPr>
          <w:noProof/>
          <w:szCs w:val="22"/>
        </w:rPr>
        <w:t>en</w:t>
      </w:r>
      <w:r w:rsidR="00A44770">
        <w:rPr>
          <w:noProof/>
          <w:szCs w:val="22"/>
        </w:rPr>
        <w:t xml:space="preserve"> </w:t>
      </w:r>
      <w:r w:rsidRPr="00A858CC">
        <w:rPr>
          <w:noProof/>
          <w:szCs w:val="22"/>
        </w:rPr>
        <w:t>af de følgende symptomer</w:t>
      </w:r>
      <w:r w:rsidR="00A44770">
        <w:rPr>
          <w:noProof/>
          <w:szCs w:val="22"/>
        </w:rPr>
        <w:t>,</w:t>
      </w:r>
      <w:r w:rsidRPr="00A858CC">
        <w:rPr>
          <w:noProof/>
          <w:szCs w:val="22"/>
        </w:rPr>
        <w:t xml:space="preserve"> efter du har </w:t>
      </w:r>
      <w:r w:rsidR="00A858CC">
        <w:rPr>
          <w:noProof/>
          <w:szCs w:val="22"/>
        </w:rPr>
        <w:t>brugt</w:t>
      </w:r>
      <w:r w:rsidR="000E2017" w:rsidRPr="00C83470">
        <w:rPr>
          <w:noProof/>
          <w:szCs w:val="22"/>
        </w:rPr>
        <w:t xml:space="preserve"> Trelegy Ellipta, </w:t>
      </w:r>
      <w:r w:rsidR="000E2017" w:rsidRPr="00A44770">
        <w:rPr>
          <w:b/>
          <w:noProof/>
          <w:szCs w:val="22"/>
        </w:rPr>
        <w:t>s</w:t>
      </w:r>
      <w:r w:rsidRPr="00A44770">
        <w:rPr>
          <w:b/>
          <w:noProof/>
          <w:szCs w:val="22"/>
        </w:rPr>
        <w:t>kal du stoppe</w:t>
      </w:r>
      <w:r>
        <w:rPr>
          <w:b/>
          <w:noProof/>
          <w:szCs w:val="22"/>
        </w:rPr>
        <w:t xml:space="preserve"> med at bruge det </w:t>
      </w:r>
      <w:r w:rsidRPr="00A44770">
        <w:rPr>
          <w:b/>
          <w:noProof/>
          <w:szCs w:val="22"/>
        </w:rPr>
        <w:t xml:space="preserve">og </w:t>
      </w:r>
      <w:r w:rsidR="00A858CC" w:rsidRPr="00A44770">
        <w:rPr>
          <w:b/>
          <w:noProof/>
          <w:szCs w:val="22"/>
        </w:rPr>
        <w:t>straks</w:t>
      </w:r>
      <w:r w:rsidR="00A858CC">
        <w:rPr>
          <w:b/>
          <w:noProof/>
          <w:szCs w:val="22"/>
        </w:rPr>
        <w:t xml:space="preserve"> kontakte </w:t>
      </w:r>
      <w:r w:rsidR="00A44770">
        <w:rPr>
          <w:b/>
          <w:noProof/>
          <w:szCs w:val="22"/>
        </w:rPr>
        <w:t>lægen</w:t>
      </w:r>
      <w:r w:rsidR="000E2017" w:rsidRPr="00C83470">
        <w:rPr>
          <w:noProof/>
          <w:szCs w:val="22"/>
        </w:rPr>
        <w:t>:</w:t>
      </w:r>
    </w:p>
    <w:p w14:paraId="46836ED4" w14:textId="77777777" w:rsidR="000E2017" w:rsidRPr="00433FDA" w:rsidRDefault="00A858CC" w:rsidP="00286E8B">
      <w:pPr>
        <w:numPr>
          <w:ilvl w:val="0"/>
          <w:numId w:val="48"/>
        </w:numPr>
        <w:tabs>
          <w:tab w:val="clear" w:pos="567"/>
          <w:tab w:val="left" w:pos="720"/>
        </w:tabs>
        <w:ind w:left="562" w:hanging="562"/>
        <w:rPr>
          <w:szCs w:val="22"/>
        </w:rPr>
      </w:pPr>
      <w:r w:rsidRPr="00433FDA">
        <w:rPr>
          <w:szCs w:val="22"/>
        </w:rPr>
        <w:t xml:space="preserve">hududslæt eller rødmen, </w:t>
      </w:r>
      <w:r w:rsidR="00A44770" w:rsidRPr="00433FDA">
        <w:rPr>
          <w:szCs w:val="22"/>
        </w:rPr>
        <w:t>nældefeber</w:t>
      </w:r>
      <w:r w:rsidR="000E2017" w:rsidRPr="00433FDA">
        <w:rPr>
          <w:szCs w:val="22"/>
        </w:rPr>
        <w:t xml:space="preserve"> </w:t>
      </w:r>
      <w:r w:rsidR="000E2017" w:rsidRPr="00433FDA">
        <w:rPr>
          <w:i/>
          <w:iCs/>
          <w:szCs w:val="22"/>
        </w:rPr>
        <w:t>(urticaria)</w:t>
      </w:r>
    </w:p>
    <w:p w14:paraId="3B3F9575" w14:textId="77777777" w:rsidR="000E2017" w:rsidRPr="00433FDA" w:rsidRDefault="00A858CC" w:rsidP="00286E8B">
      <w:pPr>
        <w:numPr>
          <w:ilvl w:val="0"/>
          <w:numId w:val="48"/>
        </w:numPr>
        <w:tabs>
          <w:tab w:val="clear" w:pos="567"/>
          <w:tab w:val="left" w:pos="720"/>
        </w:tabs>
        <w:ind w:left="562" w:hanging="562"/>
        <w:rPr>
          <w:szCs w:val="22"/>
        </w:rPr>
      </w:pPr>
      <w:r w:rsidRPr="00433FDA">
        <w:rPr>
          <w:szCs w:val="22"/>
        </w:rPr>
        <w:t xml:space="preserve">hævelse, </w:t>
      </w:r>
      <w:r w:rsidR="00A44770" w:rsidRPr="00433FDA">
        <w:rPr>
          <w:szCs w:val="22"/>
        </w:rPr>
        <w:t>nogle gange</w:t>
      </w:r>
      <w:r w:rsidRPr="00433FDA">
        <w:rPr>
          <w:szCs w:val="22"/>
        </w:rPr>
        <w:t xml:space="preserve"> i ansigtet eller munden</w:t>
      </w:r>
      <w:r w:rsidR="000E2017" w:rsidRPr="00433FDA">
        <w:rPr>
          <w:i/>
          <w:iCs/>
          <w:szCs w:val="22"/>
        </w:rPr>
        <w:t xml:space="preserve"> (angi</w:t>
      </w:r>
      <w:r w:rsidRPr="00433FDA">
        <w:rPr>
          <w:i/>
          <w:iCs/>
          <w:szCs w:val="22"/>
        </w:rPr>
        <w:t>oødem</w:t>
      </w:r>
      <w:r w:rsidR="000E2017" w:rsidRPr="00433FDA">
        <w:rPr>
          <w:i/>
          <w:iCs/>
          <w:szCs w:val="22"/>
        </w:rPr>
        <w:t>)</w:t>
      </w:r>
    </w:p>
    <w:p w14:paraId="11557D34" w14:textId="77777777" w:rsidR="000E2017" w:rsidRPr="00433FDA" w:rsidRDefault="00A44770" w:rsidP="00286E8B">
      <w:pPr>
        <w:numPr>
          <w:ilvl w:val="0"/>
          <w:numId w:val="48"/>
        </w:numPr>
        <w:tabs>
          <w:tab w:val="clear" w:pos="567"/>
          <w:tab w:val="left" w:pos="720"/>
        </w:tabs>
        <w:ind w:left="562" w:hanging="562"/>
        <w:rPr>
          <w:szCs w:val="22"/>
        </w:rPr>
      </w:pPr>
      <w:r w:rsidRPr="00433FDA">
        <w:rPr>
          <w:szCs w:val="22"/>
        </w:rPr>
        <w:t>hvæsende vejrtrækning</w:t>
      </w:r>
      <w:r w:rsidR="000E2017" w:rsidRPr="00433FDA">
        <w:rPr>
          <w:szCs w:val="22"/>
        </w:rPr>
        <w:t xml:space="preserve">, </w:t>
      </w:r>
      <w:r w:rsidRPr="00433FDA">
        <w:rPr>
          <w:szCs w:val="22"/>
        </w:rPr>
        <w:t>hoste eller vejrtrækningsbesvær</w:t>
      </w:r>
    </w:p>
    <w:p w14:paraId="780AB9EE" w14:textId="3DD593C3" w:rsidR="00A44770" w:rsidRPr="00E771F0" w:rsidRDefault="00A44770" w:rsidP="002839B4">
      <w:pPr>
        <w:numPr>
          <w:ilvl w:val="0"/>
          <w:numId w:val="48"/>
        </w:numPr>
        <w:tabs>
          <w:tab w:val="clear" w:pos="567"/>
          <w:tab w:val="left" w:pos="720"/>
        </w:tabs>
        <w:ind w:left="562" w:hanging="562"/>
        <w:rPr>
          <w:szCs w:val="22"/>
          <w:lang w:eastAsia="en-US" w:bidi="ar-SA"/>
        </w:rPr>
      </w:pPr>
      <w:r w:rsidRPr="00433FDA">
        <w:rPr>
          <w:szCs w:val="22"/>
          <w:lang w:eastAsia="en-US" w:bidi="ar-SA"/>
        </w:rPr>
        <w:t xml:space="preserve">pludselig svaghedsfornemmelse eller svimmelhed (kan føre til besvimelse eller </w:t>
      </w:r>
      <w:r w:rsidRPr="00E771F0">
        <w:rPr>
          <w:szCs w:val="22"/>
          <w:lang w:eastAsia="en-US" w:bidi="ar-SA"/>
        </w:rPr>
        <w:t>bevidstløshed).</w:t>
      </w:r>
    </w:p>
    <w:p w14:paraId="4E8BDBB1" w14:textId="77777777" w:rsidR="000E2017" w:rsidRDefault="000E2017" w:rsidP="00286E8B">
      <w:pPr>
        <w:keepNext/>
        <w:tabs>
          <w:tab w:val="clear" w:pos="567"/>
        </w:tabs>
        <w:spacing w:line="240" w:lineRule="auto"/>
        <w:ind w:hanging="562"/>
        <w:rPr>
          <w:b/>
          <w:szCs w:val="22"/>
        </w:rPr>
      </w:pPr>
    </w:p>
    <w:p w14:paraId="6677F56F" w14:textId="77777777" w:rsidR="00A44781" w:rsidRPr="0027002D" w:rsidRDefault="00A44781" w:rsidP="0027002D">
      <w:pPr>
        <w:keepNext/>
        <w:tabs>
          <w:tab w:val="clear" w:pos="567"/>
        </w:tabs>
        <w:spacing w:line="240" w:lineRule="auto"/>
        <w:rPr>
          <w:b/>
          <w:szCs w:val="22"/>
        </w:rPr>
      </w:pPr>
      <w:r w:rsidRPr="0027002D">
        <w:rPr>
          <w:b/>
          <w:szCs w:val="22"/>
        </w:rPr>
        <w:t>Akutte vejrtrækningsproblemer</w:t>
      </w:r>
    </w:p>
    <w:p w14:paraId="230F7EE4" w14:textId="45928046" w:rsidR="00A44781" w:rsidRPr="0027002D" w:rsidRDefault="00A44781" w:rsidP="0027002D">
      <w:pPr>
        <w:numPr>
          <w:ilvl w:val="12"/>
          <w:numId w:val="0"/>
        </w:numPr>
        <w:tabs>
          <w:tab w:val="clear" w:pos="567"/>
        </w:tabs>
        <w:spacing w:line="240" w:lineRule="auto"/>
        <w:rPr>
          <w:szCs w:val="22"/>
        </w:rPr>
      </w:pPr>
      <w:r w:rsidRPr="0027002D">
        <w:rPr>
          <w:szCs w:val="22"/>
        </w:rPr>
        <w:t>Hvis din vejrtrækning eller hvæsen bliver værre umiddelbart efter</w:t>
      </w:r>
      <w:r w:rsidR="00D96904">
        <w:rPr>
          <w:szCs w:val="22"/>
        </w:rPr>
        <w:t>,</w:t>
      </w:r>
      <w:r w:rsidRPr="0027002D">
        <w:rPr>
          <w:szCs w:val="22"/>
        </w:rPr>
        <w:t xml:space="preserve"> at du har taget dette lægemiddel, skal du</w:t>
      </w:r>
      <w:r w:rsidRPr="0027002D">
        <w:rPr>
          <w:b/>
          <w:szCs w:val="22"/>
        </w:rPr>
        <w:t xml:space="preserve"> stoppe med at bruge det </w:t>
      </w:r>
      <w:r w:rsidRPr="0027002D">
        <w:rPr>
          <w:szCs w:val="22"/>
        </w:rPr>
        <w:t>og</w:t>
      </w:r>
      <w:r w:rsidRPr="0027002D">
        <w:rPr>
          <w:b/>
          <w:szCs w:val="22"/>
        </w:rPr>
        <w:t xml:space="preserve"> søge lægehjælp </w:t>
      </w:r>
      <w:r w:rsidRPr="0027002D">
        <w:rPr>
          <w:szCs w:val="22"/>
        </w:rPr>
        <w:t>med det samme.</w:t>
      </w:r>
    </w:p>
    <w:p w14:paraId="2483A2F5" w14:textId="77777777" w:rsidR="00A44781" w:rsidRPr="0027002D" w:rsidRDefault="00A44781" w:rsidP="0027002D">
      <w:pPr>
        <w:numPr>
          <w:ilvl w:val="12"/>
          <w:numId w:val="0"/>
        </w:numPr>
        <w:tabs>
          <w:tab w:val="clear" w:pos="567"/>
        </w:tabs>
        <w:spacing w:line="240" w:lineRule="auto"/>
        <w:rPr>
          <w:szCs w:val="22"/>
        </w:rPr>
      </w:pPr>
    </w:p>
    <w:p w14:paraId="690F5855" w14:textId="77777777" w:rsidR="00A44781" w:rsidRPr="00953B5C" w:rsidRDefault="00A44781" w:rsidP="0027002D">
      <w:pPr>
        <w:tabs>
          <w:tab w:val="clear" w:pos="567"/>
        </w:tabs>
        <w:spacing w:line="240" w:lineRule="auto"/>
        <w:rPr>
          <w:szCs w:val="22"/>
        </w:rPr>
      </w:pPr>
      <w:r w:rsidRPr="0027002D">
        <w:rPr>
          <w:b/>
          <w:szCs w:val="22"/>
        </w:rPr>
        <w:t xml:space="preserve">Lungebetændelse (pneumoni) </w:t>
      </w:r>
      <w:r w:rsidRPr="00953B5C">
        <w:rPr>
          <w:szCs w:val="22"/>
        </w:rPr>
        <w:t>hos KOL-patienter (almindelig bivirkning)</w:t>
      </w:r>
    </w:p>
    <w:p w14:paraId="0CBCB216" w14:textId="77777777" w:rsidR="00A44781" w:rsidRPr="0027002D" w:rsidRDefault="00A44781" w:rsidP="0027002D">
      <w:pPr>
        <w:tabs>
          <w:tab w:val="clear" w:pos="567"/>
        </w:tabs>
        <w:spacing w:line="240" w:lineRule="auto"/>
        <w:rPr>
          <w:szCs w:val="22"/>
        </w:rPr>
      </w:pPr>
      <w:r w:rsidRPr="0027002D">
        <w:rPr>
          <w:b/>
          <w:szCs w:val="22"/>
        </w:rPr>
        <w:t>Kontakt lægen,</w:t>
      </w:r>
      <w:r w:rsidRPr="0027002D">
        <w:rPr>
          <w:szCs w:val="22"/>
        </w:rPr>
        <w:t xml:space="preserve"> hvis du får et eller flere af følgende symptomer, mens du bruger Trelegy Ellipta – det kan være symptomer på lungebetændelse: </w:t>
      </w:r>
    </w:p>
    <w:p w14:paraId="3E08BD79" w14:textId="77777777" w:rsidR="000A4A60" w:rsidRPr="0027002D" w:rsidRDefault="00A44781" w:rsidP="00286E8B">
      <w:pPr>
        <w:numPr>
          <w:ilvl w:val="0"/>
          <w:numId w:val="48"/>
        </w:numPr>
        <w:tabs>
          <w:tab w:val="clear" w:pos="567"/>
          <w:tab w:val="left" w:pos="720"/>
        </w:tabs>
        <w:ind w:left="562" w:hanging="562"/>
        <w:rPr>
          <w:szCs w:val="22"/>
        </w:rPr>
      </w:pPr>
      <w:r w:rsidRPr="0027002D">
        <w:rPr>
          <w:szCs w:val="22"/>
        </w:rPr>
        <w:t>feber eller kulderystelser</w:t>
      </w:r>
    </w:p>
    <w:p w14:paraId="7059AFBC" w14:textId="77777777" w:rsidR="000A4A60" w:rsidRPr="0027002D" w:rsidRDefault="00A44781" w:rsidP="00286E8B">
      <w:pPr>
        <w:numPr>
          <w:ilvl w:val="0"/>
          <w:numId w:val="48"/>
        </w:numPr>
        <w:tabs>
          <w:tab w:val="clear" w:pos="567"/>
          <w:tab w:val="left" w:pos="720"/>
        </w:tabs>
        <w:ind w:left="562" w:hanging="562"/>
        <w:rPr>
          <w:szCs w:val="22"/>
        </w:rPr>
      </w:pPr>
      <w:r w:rsidRPr="0027002D">
        <w:rPr>
          <w:szCs w:val="22"/>
        </w:rPr>
        <w:t>øget slimproduktion eller ændring i slimets farve</w:t>
      </w:r>
    </w:p>
    <w:p w14:paraId="3BB7A4E6" w14:textId="77777777" w:rsidR="000A4A60" w:rsidRPr="0027002D" w:rsidRDefault="00A44781" w:rsidP="00286E8B">
      <w:pPr>
        <w:numPr>
          <w:ilvl w:val="0"/>
          <w:numId w:val="48"/>
        </w:numPr>
        <w:tabs>
          <w:tab w:val="clear" w:pos="567"/>
          <w:tab w:val="left" w:pos="720"/>
        </w:tabs>
        <w:ind w:left="562" w:hanging="562"/>
        <w:rPr>
          <w:szCs w:val="22"/>
        </w:rPr>
      </w:pPr>
      <w:r w:rsidRPr="0027002D">
        <w:rPr>
          <w:szCs w:val="22"/>
        </w:rPr>
        <w:t>tiltagende hoste eller tiltagende vejrtrækningsproblemer</w:t>
      </w:r>
      <w:r w:rsidR="003616F2">
        <w:rPr>
          <w:szCs w:val="22"/>
        </w:rPr>
        <w:t>.</w:t>
      </w:r>
    </w:p>
    <w:p w14:paraId="0F3DF116" w14:textId="77777777" w:rsidR="00A44781" w:rsidRDefault="00A44781" w:rsidP="0027002D">
      <w:pPr>
        <w:numPr>
          <w:ilvl w:val="12"/>
          <w:numId w:val="0"/>
        </w:numPr>
        <w:tabs>
          <w:tab w:val="clear" w:pos="567"/>
        </w:tabs>
        <w:spacing w:line="240" w:lineRule="auto"/>
        <w:rPr>
          <w:noProof/>
          <w:szCs w:val="22"/>
        </w:rPr>
      </w:pPr>
    </w:p>
    <w:p w14:paraId="56569130" w14:textId="77777777" w:rsidR="00433FDA" w:rsidRPr="00286E8B" w:rsidRDefault="00433FDA" w:rsidP="0027002D">
      <w:pPr>
        <w:numPr>
          <w:ilvl w:val="12"/>
          <w:numId w:val="0"/>
        </w:numPr>
        <w:tabs>
          <w:tab w:val="clear" w:pos="567"/>
        </w:tabs>
        <w:spacing w:line="240" w:lineRule="auto"/>
        <w:rPr>
          <w:b/>
          <w:bCs/>
          <w:noProof/>
          <w:szCs w:val="22"/>
          <w:u w:val="single"/>
        </w:rPr>
      </w:pPr>
      <w:r w:rsidRPr="00286E8B">
        <w:rPr>
          <w:b/>
          <w:bCs/>
          <w:noProof/>
          <w:szCs w:val="22"/>
          <w:u w:val="single"/>
        </w:rPr>
        <w:t>Andre bivirkninger</w:t>
      </w:r>
    </w:p>
    <w:p w14:paraId="520CC11E" w14:textId="77777777" w:rsidR="00433FDA" w:rsidRPr="0027002D" w:rsidRDefault="00433FDA" w:rsidP="0027002D">
      <w:pPr>
        <w:numPr>
          <w:ilvl w:val="12"/>
          <w:numId w:val="0"/>
        </w:numPr>
        <w:tabs>
          <w:tab w:val="clear" w:pos="567"/>
        </w:tabs>
        <w:spacing w:line="240" w:lineRule="auto"/>
        <w:rPr>
          <w:noProof/>
          <w:szCs w:val="22"/>
        </w:rPr>
      </w:pPr>
    </w:p>
    <w:p w14:paraId="5A4B76B8" w14:textId="69BEC553" w:rsidR="00A44781" w:rsidRPr="00433FDA" w:rsidRDefault="00A44781" w:rsidP="00286E8B">
      <w:r w:rsidRPr="002839B4">
        <w:rPr>
          <w:rFonts w:eastAsia="MS Mincho"/>
          <w:b/>
          <w:bCs/>
          <w:szCs w:val="22"/>
        </w:rPr>
        <w:t>Almindelig</w:t>
      </w:r>
      <w:r w:rsidR="00433FDA">
        <w:rPr>
          <w:rFonts w:eastAsia="MS Mincho"/>
          <w:szCs w:val="22"/>
        </w:rPr>
        <w:t xml:space="preserve"> (k</w:t>
      </w:r>
      <w:r w:rsidRPr="00433FDA">
        <w:t xml:space="preserve">an forekomme hos </w:t>
      </w:r>
      <w:r w:rsidRPr="00286E8B">
        <w:t>op til 1 ud af 10</w:t>
      </w:r>
      <w:r w:rsidRPr="00433FDA">
        <w:t xml:space="preserve"> personer</w:t>
      </w:r>
      <w:r w:rsidR="00433FDA">
        <w:t>)</w:t>
      </w:r>
    </w:p>
    <w:p w14:paraId="1C1644EA" w14:textId="77777777" w:rsidR="00433FDA" w:rsidRDefault="00B86E19" w:rsidP="004F2B8A">
      <w:pPr>
        <w:numPr>
          <w:ilvl w:val="0"/>
          <w:numId w:val="48"/>
        </w:numPr>
        <w:tabs>
          <w:tab w:val="clear" w:pos="567"/>
          <w:tab w:val="left" w:pos="720"/>
        </w:tabs>
        <w:ind w:left="562" w:hanging="562"/>
        <w:rPr>
          <w:szCs w:val="22"/>
        </w:rPr>
      </w:pPr>
      <w:r w:rsidRPr="0027002D">
        <w:rPr>
          <w:szCs w:val="22"/>
        </w:rPr>
        <w:t xml:space="preserve">ømme, hævede pletter i munden eller svælget på grund af en svampeinfektion (candidiasis). </w:t>
      </w:r>
    </w:p>
    <w:p w14:paraId="1D5E9735" w14:textId="2EA9EA46" w:rsidR="00B86E19" w:rsidRDefault="00557E27" w:rsidP="002839B4">
      <w:pPr>
        <w:tabs>
          <w:tab w:val="clear" w:pos="567"/>
          <w:tab w:val="left" w:pos="720"/>
        </w:tabs>
        <w:ind w:left="562" w:hanging="562"/>
        <w:rPr>
          <w:szCs w:val="22"/>
        </w:rPr>
      </w:pPr>
      <w:r>
        <w:rPr>
          <w:szCs w:val="22"/>
        </w:rPr>
        <w:tab/>
      </w:r>
      <w:r w:rsidR="00B86E19" w:rsidRPr="0027002D">
        <w:rPr>
          <w:szCs w:val="22"/>
        </w:rPr>
        <w:t>Hvis du skyller munden med vand og spytter vandet ud, umiddelbart efter at du har brugt</w:t>
      </w:r>
      <w:r w:rsidR="00433FDA">
        <w:rPr>
          <w:szCs w:val="22"/>
        </w:rPr>
        <w:t xml:space="preserve"> </w:t>
      </w:r>
      <w:r w:rsidR="00B86E19" w:rsidRPr="0027002D">
        <w:rPr>
          <w:szCs w:val="22"/>
        </w:rPr>
        <w:t>Trelegy Ellipta, kan det være med til at forebygge denne bivirkning</w:t>
      </w:r>
    </w:p>
    <w:p w14:paraId="50DB89B2" w14:textId="77777777" w:rsidR="005A2962" w:rsidRPr="0027002D" w:rsidRDefault="005A2962" w:rsidP="00286E8B">
      <w:pPr>
        <w:numPr>
          <w:ilvl w:val="0"/>
          <w:numId w:val="48"/>
        </w:numPr>
        <w:tabs>
          <w:tab w:val="clear" w:pos="567"/>
          <w:tab w:val="left" w:pos="720"/>
        </w:tabs>
        <w:ind w:left="562" w:hanging="562"/>
        <w:rPr>
          <w:szCs w:val="22"/>
        </w:rPr>
      </w:pPr>
      <w:r w:rsidRPr="0027002D">
        <w:rPr>
          <w:szCs w:val="22"/>
        </w:rPr>
        <w:t>infektion i næse, bihuler eller svælg</w:t>
      </w:r>
    </w:p>
    <w:p w14:paraId="113E4969" w14:textId="77777777" w:rsidR="005A2962" w:rsidRPr="0027002D" w:rsidRDefault="005A2962" w:rsidP="00286E8B">
      <w:pPr>
        <w:numPr>
          <w:ilvl w:val="0"/>
          <w:numId w:val="48"/>
        </w:numPr>
        <w:tabs>
          <w:tab w:val="clear" w:pos="567"/>
          <w:tab w:val="left" w:pos="720"/>
        </w:tabs>
        <w:ind w:left="562" w:hanging="562"/>
        <w:rPr>
          <w:szCs w:val="22"/>
        </w:rPr>
      </w:pPr>
      <w:r w:rsidRPr="0027002D">
        <w:rPr>
          <w:szCs w:val="22"/>
        </w:rPr>
        <w:t>infektion i de øvre luftveje</w:t>
      </w:r>
    </w:p>
    <w:p w14:paraId="1D92E929" w14:textId="77777777" w:rsidR="005A2962" w:rsidRDefault="005A2962" w:rsidP="00286E8B">
      <w:pPr>
        <w:numPr>
          <w:ilvl w:val="0"/>
          <w:numId w:val="48"/>
        </w:numPr>
        <w:tabs>
          <w:tab w:val="clear" w:pos="567"/>
          <w:tab w:val="left" w:pos="720"/>
        </w:tabs>
        <w:ind w:left="562" w:hanging="562"/>
        <w:rPr>
          <w:szCs w:val="22"/>
        </w:rPr>
      </w:pPr>
      <w:r w:rsidRPr="0027002D">
        <w:rPr>
          <w:szCs w:val="22"/>
        </w:rPr>
        <w:t xml:space="preserve">kløende, løbende eller tilstoppet næse </w:t>
      </w:r>
    </w:p>
    <w:p w14:paraId="28077D39" w14:textId="77777777" w:rsidR="00B86E19" w:rsidRPr="0027002D" w:rsidRDefault="00B86E19" w:rsidP="00286E8B">
      <w:pPr>
        <w:numPr>
          <w:ilvl w:val="0"/>
          <w:numId w:val="48"/>
        </w:numPr>
        <w:tabs>
          <w:tab w:val="clear" w:pos="567"/>
          <w:tab w:val="left" w:pos="720"/>
        </w:tabs>
        <w:ind w:left="562" w:hanging="562"/>
        <w:rPr>
          <w:szCs w:val="22"/>
        </w:rPr>
      </w:pPr>
      <w:r w:rsidRPr="0027002D">
        <w:rPr>
          <w:szCs w:val="22"/>
        </w:rPr>
        <w:t>smerter bagest i mund og svælg</w:t>
      </w:r>
    </w:p>
    <w:p w14:paraId="425BB771" w14:textId="77777777" w:rsidR="00B86E19" w:rsidRDefault="00B86E19" w:rsidP="00286E8B">
      <w:pPr>
        <w:numPr>
          <w:ilvl w:val="0"/>
          <w:numId w:val="48"/>
        </w:numPr>
        <w:tabs>
          <w:tab w:val="clear" w:pos="567"/>
          <w:tab w:val="left" w:pos="720"/>
        </w:tabs>
        <w:ind w:left="562" w:hanging="562"/>
        <w:rPr>
          <w:szCs w:val="22"/>
        </w:rPr>
      </w:pPr>
      <w:r>
        <w:rPr>
          <w:szCs w:val="22"/>
        </w:rPr>
        <w:t xml:space="preserve">inflammation </w:t>
      </w:r>
      <w:r w:rsidR="008F582E">
        <w:rPr>
          <w:szCs w:val="22"/>
        </w:rPr>
        <w:t>i bihulerne</w:t>
      </w:r>
    </w:p>
    <w:p w14:paraId="53994BAE" w14:textId="77777777" w:rsidR="00B86E19" w:rsidRPr="0027002D" w:rsidRDefault="00B86E19" w:rsidP="00286E8B">
      <w:pPr>
        <w:numPr>
          <w:ilvl w:val="0"/>
          <w:numId w:val="48"/>
        </w:numPr>
        <w:tabs>
          <w:tab w:val="clear" w:pos="567"/>
          <w:tab w:val="left" w:pos="720"/>
        </w:tabs>
        <w:ind w:left="562" w:hanging="562"/>
        <w:rPr>
          <w:szCs w:val="22"/>
        </w:rPr>
      </w:pPr>
      <w:r>
        <w:rPr>
          <w:szCs w:val="22"/>
        </w:rPr>
        <w:lastRenderedPageBreak/>
        <w:t xml:space="preserve">inflammation </w:t>
      </w:r>
      <w:r w:rsidR="001B0C97">
        <w:rPr>
          <w:szCs w:val="22"/>
        </w:rPr>
        <w:t>i</w:t>
      </w:r>
      <w:r>
        <w:rPr>
          <w:szCs w:val="22"/>
        </w:rPr>
        <w:t xml:space="preserve"> lungerne </w:t>
      </w:r>
      <w:r w:rsidRPr="00286E8B">
        <w:rPr>
          <w:i/>
          <w:iCs/>
          <w:szCs w:val="22"/>
        </w:rPr>
        <w:t>(bronkitis)</w:t>
      </w:r>
    </w:p>
    <w:p w14:paraId="3AF9460D" w14:textId="77777777" w:rsidR="005A2962" w:rsidRPr="0027002D" w:rsidRDefault="005A2962" w:rsidP="00286E8B">
      <w:pPr>
        <w:numPr>
          <w:ilvl w:val="0"/>
          <w:numId w:val="48"/>
        </w:numPr>
        <w:tabs>
          <w:tab w:val="clear" w:pos="567"/>
          <w:tab w:val="left" w:pos="720"/>
        </w:tabs>
        <w:ind w:left="562" w:hanging="562"/>
        <w:rPr>
          <w:szCs w:val="22"/>
        </w:rPr>
      </w:pPr>
      <w:r w:rsidRPr="00433FDA">
        <w:rPr>
          <w:szCs w:val="22"/>
        </w:rPr>
        <w:t>influenza</w:t>
      </w:r>
    </w:p>
    <w:p w14:paraId="08013386" w14:textId="77777777" w:rsidR="005A2962" w:rsidRPr="0027002D" w:rsidRDefault="005A2962" w:rsidP="00286E8B">
      <w:pPr>
        <w:numPr>
          <w:ilvl w:val="0"/>
          <w:numId w:val="48"/>
        </w:numPr>
        <w:tabs>
          <w:tab w:val="clear" w:pos="567"/>
          <w:tab w:val="left" w:pos="720"/>
        </w:tabs>
        <w:ind w:left="562" w:hanging="562"/>
        <w:rPr>
          <w:szCs w:val="22"/>
        </w:rPr>
      </w:pPr>
      <w:r w:rsidRPr="0027002D">
        <w:rPr>
          <w:szCs w:val="22"/>
        </w:rPr>
        <w:t>almindelig forkølelse</w:t>
      </w:r>
    </w:p>
    <w:p w14:paraId="31224424" w14:textId="77777777" w:rsidR="005A2962" w:rsidRPr="0027002D" w:rsidRDefault="005A2962" w:rsidP="00286E8B">
      <w:pPr>
        <w:numPr>
          <w:ilvl w:val="0"/>
          <w:numId w:val="48"/>
        </w:numPr>
        <w:tabs>
          <w:tab w:val="clear" w:pos="567"/>
          <w:tab w:val="left" w:pos="720"/>
        </w:tabs>
        <w:ind w:left="562" w:hanging="562"/>
        <w:rPr>
          <w:szCs w:val="22"/>
        </w:rPr>
      </w:pPr>
      <w:r w:rsidRPr="0027002D">
        <w:rPr>
          <w:szCs w:val="22"/>
        </w:rPr>
        <w:t xml:space="preserve">hovedpine </w:t>
      </w:r>
    </w:p>
    <w:p w14:paraId="0A9CF638" w14:textId="77777777" w:rsidR="005A2962" w:rsidRDefault="005A2962" w:rsidP="00286E8B">
      <w:pPr>
        <w:numPr>
          <w:ilvl w:val="0"/>
          <w:numId w:val="48"/>
        </w:numPr>
        <w:tabs>
          <w:tab w:val="clear" w:pos="567"/>
          <w:tab w:val="left" w:pos="720"/>
        </w:tabs>
        <w:ind w:left="562" w:hanging="562"/>
        <w:rPr>
          <w:szCs w:val="22"/>
        </w:rPr>
      </w:pPr>
      <w:r w:rsidRPr="0027002D">
        <w:rPr>
          <w:szCs w:val="22"/>
        </w:rPr>
        <w:t>hoste</w:t>
      </w:r>
    </w:p>
    <w:p w14:paraId="429E6D5A" w14:textId="77777777" w:rsidR="00B86E19" w:rsidRPr="0027002D" w:rsidRDefault="00B86E19" w:rsidP="00286E8B">
      <w:pPr>
        <w:numPr>
          <w:ilvl w:val="0"/>
          <w:numId w:val="48"/>
        </w:numPr>
        <w:tabs>
          <w:tab w:val="clear" w:pos="567"/>
          <w:tab w:val="left" w:pos="720"/>
        </w:tabs>
        <w:ind w:left="562" w:hanging="562"/>
        <w:rPr>
          <w:szCs w:val="22"/>
        </w:rPr>
      </w:pPr>
      <w:r>
        <w:rPr>
          <w:szCs w:val="22"/>
        </w:rPr>
        <w:t>smertefuld og hyp</w:t>
      </w:r>
      <w:r w:rsidR="006B0507">
        <w:rPr>
          <w:szCs w:val="22"/>
        </w:rPr>
        <w:t>pig vandladning (kan være tegn på en urinvejsinfektion</w:t>
      </w:r>
      <w:r>
        <w:rPr>
          <w:szCs w:val="22"/>
        </w:rPr>
        <w:t>)</w:t>
      </w:r>
    </w:p>
    <w:p w14:paraId="52D5F993" w14:textId="77777777" w:rsidR="005A2962" w:rsidRPr="0027002D" w:rsidRDefault="005A2962" w:rsidP="00286E8B">
      <w:pPr>
        <w:numPr>
          <w:ilvl w:val="0"/>
          <w:numId w:val="48"/>
        </w:numPr>
        <w:tabs>
          <w:tab w:val="clear" w:pos="567"/>
          <w:tab w:val="left" w:pos="720"/>
        </w:tabs>
        <w:ind w:left="562" w:hanging="562"/>
        <w:rPr>
          <w:szCs w:val="22"/>
        </w:rPr>
      </w:pPr>
      <w:r w:rsidRPr="0027002D">
        <w:rPr>
          <w:szCs w:val="22"/>
        </w:rPr>
        <w:t xml:space="preserve">ledsmerter </w:t>
      </w:r>
    </w:p>
    <w:p w14:paraId="75D45B1C" w14:textId="77777777" w:rsidR="00B86E19" w:rsidRDefault="005A2962" w:rsidP="00286E8B">
      <w:pPr>
        <w:numPr>
          <w:ilvl w:val="0"/>
          <w:numId w:val="48"/>
        </w:numPr>
        <w:tabs>
          <w:tab w:val="clear" w:pos="567"/>
          <w:tab w:val="left" w:pos="720"/>
        </w:tabs>
        <w:ind w:left="562" w:hanging="562"/>
        <w:rPr>
          <w:szCs w:val="22"/>
        </w:rPr>
      </w:pPr>
      <w:r w:rsidRPr="0027002D">
        <w:rPr>
          <w:szCs w:val="22"/>
        </w:rPr>
        <w:t>rygsmerter</w:t>
      </w:r>
    </w:p>
    <w:p w14:paraId="6EB831C9" w14:textId="77777777" w:rsidR="000A4A60" w:rsidRPr="0027002D" w:rsidRDefault="00B86E19" w:rsidP="00286E8B">
      <w:pPr>
        <w:numPr>
          <w:ilvl w:val="0"/>
          <w:numId w:val="48"/>
        </w:numPr>
        <w:tabs>
          <w:tab w:val="clear" w:pos="567"/>
          <w:tab w:val="left" w:pos="720"/>
        </w:tabs>
        <w:ind w:left="562" w:hanging="562"/>
        <w:rPr>
          <w:szCs w:val="22"/>
        </w:rPr>
      </w:pPr>
      <w:r>
        <w:rPr>
          <w:szCs w:val="22"/>
        </w:rPr>
        <w:t>forstoppelse.</w:t>
      </w:r>
    </w:p>
    <w:p w14:paraId="2B5AEC86" w14:textId="77777777" w:rsidR="00A44781" w:rsidRPr="0027002D" w:rsidRDefault="00A44781" w:rsidP="0027002D">
      <w:pPr>
        <w:tabs>
          <w:tab w:val="clear" w:pos="567"/>
        </w:tabs>
        <w:spacing w:line="240" w:lineRule="auto"/>
        <w:rPr>
          <w:noProof/>
          <w:szCs w:val="22"/>
        </w:rPr>
      </w:pPr>
    </w:p>
    <w:p w14:paraId="1541A210" w14:textId="56A4DFC9" w:rsidR="00A44781" w:rsidRPr="006910B0" w:rsidRDefault="00A44781" w:rsidP="00286E8B">
      <w:pPr>
        <w:pStyle w:val="NoNumHead2"/>
        <w:spacing w:before="0" w:after="0"/>
        <w:rPr>
          <w:szCs w:val="22"/>
        </w:rPr>
      </w:pPr>
      <w:r w:rsidRPr="0027002D">
        <w:rPr>
          <w:rFonts w:ascii="Times New Roman" w:hAnsi="Times New Roman"/>
          <w:sz w:val="22"/>
          <w:szCs w:val="22"/>
          <w:lang w:val="da-DK"/>
        </w:rPr>
        <w:t>Ikke almindelig</w:t>
      </w:r>
      <w:r w:rsidR="00433FDA">
        <w:rPr>
          <w:rFonts w:ascii="Times New Roman" w:hAnsi="Times New Roman"/>
          <w:sz w:val="22"/>
          <w:szCs w:val="22"/>
          <w:lang w:val="da-DK"/>
        </w:rPr>
        <w:t xml:space="preserve"> </w:t>
      </w:r>
      <w:r w:rsidR="00433FDA" w:rsidRPr="002839B4">
        <w:rPr>
          <w:rFonts w:ascii="Times New Roman" w:hAnsi="Times New Roman"/>
          <w:b w:val="0"/>
          <w:bCs w:val="0"/>
          <w:sz w:val="22"/>
          <w:szCs w:val="22"/>
        </w:rPr>
        <w:t>(k</w:t>
      </w:r>
      <w:r w:rsidRPr="00286E8B">
        <w:rPr>
          <w:rFonts w:ascii="Times New Roman" w:hAnsi="Times New Roman"/>
          <w:b w:val="0"/>
          <w:bCs w:val="0"/>
          <w:sz w:val="22"/>
          <w:szCs w:val="22"/>
        </w:rPr>
        <w:t>an forekomme hos op til 1 ud af 100 personer</w:t>
      </w:r>
      <w:r w:rsidR="00433FDA">
        <w:rPr>
          <w:rFonts w:ascii="Times New Roman" w:hAnsi="Times New Roman"/>
          <w:b w:val="0"/>
          <w:bCs w:val="0"/>
          <w:sz w:val="22"/>
          <w:szCs w:val="22"/>
          <w:lang w:val="da-DK"/>
        </w:rPr>
        <w:t>)</w:t>
      </w:r>
      <w:r w:rsidR="005E5161">
        <w:rPr>
          <w:rFonts w:ascii="Times New Roman" w:hAnsi="Times New Roman"/>
          <w:b w:val="0"/>
          <w:bCs w:val="0"/>
          <w:sz w:val="22"/>
          <w:szCs w:val="22"/>
        </w:rPr>
        <w:fldChar w:fldCharType="begin"/>
      </w:r>
      <w:r w:rsidR="005E5161">
        <w:rPr>
          <w:rFonts w:ascii="Times New Roman" w:hAnsi="Times New Roman"/>
          <w:b w:val="0"/>
          <w:bCs w:val="0"/>
          <w:sz w:val="22"/>
          <w:szCs w:val="22"/>
        </w:rPr>
        <w:instrText xml:space="preserve"> DOCVARIABLE vault_nd_4d336625-0fa5-4539-bf96-92dd1154ab84 \* MERGEFORMAT </w:instrText>
      </w:r>
      <w:r w:rsidR="005E5161">
        <w:rPr>
          <w:rFonts w:ascii="Times New Roman" w:hAnsi="Times New Roman"/>
          <w:b w:val="0"/>
          <w:bCs w:val="0"/>
          <w:sz w:val="22"/>
          <w:szCs w:val="22"/>
        </w:rPr>
        <w:fldChar w:fldCharType="separate"/>
      </w:r>
      <w:r w:rsidR="005E5161">
        <w:rPr>
          <w:rFonts w:ascii="Times New Roman" w:hAnsi="Times New Roman"/>
          <w:b w:val="0"/>
          <w:bCs w:val="0"/>
          <w:sz w:val="22"/>
          <w:szCs w:val="22"/>
        </w:rPr>
        <w:t xml:space="preserve"> </w:t>
      </w:r>
      <w:r w:rsidR="005E5161">
        <w:rPr>
          <w:rFonts w:ascii="Times New Roman" w:hAnsi="Times New Roman"/>
          <w:b w:val="0"/>
          <w:bCs w:val="0"/>
          <w:sz w:val="22"/>
          <w:szCs w:val="22"/>
        </w:rPr>
        <w:fldChar w:fldCharType="end"/>
      </w:r>
    </w:p>
    <w:p w14:paraId="11F30B6B" w14:textId="77777777" w:rsidR="004677E2" w:rsidRPr="007F7532" w:rsidRDefault="004677E2" w:rsidP="00286E8B">
      <w:pPr>
        <w:numPr>
          <w:ilvl w:val="0"/>
          <w:numId w:val="48"/>
        </w:numPr>
        <w:tabs>
          <w:tab w:val="clear" w:pos="567"/>
          <w:tab w:val="left" w:pos="720"/>
        </w:tabs>
        <w:ind w:left="562" w:hanging="562"/>
        <w:rPr>
          <w:szCs w:val="22"/>
        </w:rPr>
      </w:pPr>
      <w:r w:rsidRPr="007F7532">
        <w:rPr>
          <w:szCs w:val="22"/>
        </w:rPr>
        <w:t xml:space="preserve">uregelmæssig hjerterytme </w:t>
      </w:r>
    </w:p>
    <w:p w14:paraId="3409C5EA" w14:textId="77777777" w:rsidR="004677E2" w:rsidRDefault="004677E2" w:rsidP="00286E8B">
      <w:pPr>
        <w:numPr>
          <w:ilvl w:val="0"/>
          <w:numId w:val="48"/>
        </w:numPr>
        <w:tabs>
          <w:tab w:val="clear" w:pos="567"/>
          <w:tab w:val="left" w:pos="720"/>
        </w:tabs>
        <w:ind w:left="562" w:hanging="562"/>
        <w:rPr>
          <w:szCs w:val="22"/>
        </w:rPr>
      </w:pPr>
      <w:r w:rsidRPr="0027002D">
        <w:rPr>
          <w:szCs w:val="22"/>
        </w:rPr>
        <w:t xml:space="preserve">hurtigere hjerterytme </w:t>
      </w:r>
    </w:p>
    <w:p w14:paraId="75FA64C4" w14:textId="77777777" w:rsidR="00B86E19" w:rsidRPr="0027002D" w:rsidRDefault="00B86E19" w:rsidP="00286E8B">
      <w:pPr>
        <w:numPr>
          <w:ilvl w:val="0"/>
          <w:numId w:val="48"/>
        </w:numPr>
        <w:tabs>
          <w:tab w:val="clear" w:pos="567"/>
          <w:tab w:val="left" w:pos="720"/>
        </w:tabs>
        <w:ind w:left="562" w:hanging="562"/>
        <w:rPr>
          <w:szCs w:val="22"/>
        </w:rPr>
      </w:pPr>
      <w:r>
        <w:rPr>
          <w:szCs w:val="22"/>
        </w:rPr>
        <w:t>hæshed</w:t>
      </w:r>
    </w:p>
    <w:p w14:paraId="21F8AD57" w14:textId="77777777" w:rsidR="000A4A60" w:rsidRDefault="003F17B8" w:rsidP="00286E8B">
      <w:pPr>
        <w:numPr>
          <w:ilvl w:val="0"/>
          <w:numId w:val="48"/>
        </w:numPr>
        <w:tabs>
          <w:tab w:val="clear" w:pos="567"/>
          <w:tab w:val="left" w:pos="720"/>
        </w:tabs>
        <w:ind w:left="562" w:hanging="562"/>
        <w:rPr>
          <w:szCs w:val="22"/>
        </w:rPr>
      </w:pPr>
      <w:r w:rsidRPr="0027002D">
        <w:rPr>
          <w:szCs w:val="22"/>
        </w:rPr>
        <w:t>svækkelse af knoglerne, hvilket kan føre til knoglebrud</w:t>
      </w:r>
    </w:p>
    <w:p w14:paraId="5C1E9914" w14:textId="77777777" w:rsidR="000E2017" w:rsidRDefault="000E2017" w:rsidP="00286E8B">
      <w:pPr>
        <w:numPr>
          <w:ilvl w:val="0"/>
          <w:numId w:val="48"/>
        </w:numPr>
        <w:tabs>
          <w:tab w:val="clear" w:pos="567"/>
          <w:tab w:val="left" w:pos="720"/>
        </w:tabs>
        <w:ind w:left="562" w:hanging="562"/>
        <w:rPr>
          <w:szCs w:val="22"/>
        </w:rPr>
      </w:pPr>
      <w:r>
        <w:rPr>
          <w:szCs w:val="22"/>
        </w:rPr>
        <w:t>tør mund</w:t>
      </w:r>
    </w:p>
    <w:p w14:paraId="1CE37021" w14:textId="77777777" w:rsidR="00CF42DD" w:rsidRDefault="00CF42DD" w:rsidP="00286E8B">
      <w:pPr>
        <w:numPr>
          <w:ilvl w:val="0"/>
          <w:numId w:val="48"/>
        </w:numPr>
        <w:tabs>
          <w:tab w:val="clear" w:pos="567"/>
          <w:tab w:val="left" w:pos="720"/>
        </w:tabs>
        <w:ind w:left="562" w:hanging="562"/>
        <w:rPr>
          <w:szCs w:val="22"/>
        </w:rPr>
      </w:pPr>
      <w:r>
        <w:rPr>
          <w:szCs w:val="22"/>
        </w:rPr>
        <w:t>smagsforstyrrelser</w:t>
      </w:r>
    </w:p>
    <w:p w14:paraId="5C516FFD" w14:textId="77777777" w:rsidR="00CF42DD" w:rsidRDefault="00CF42DD" w:rsidP="00286E8B">
      <w:pPr>
        <w:numPr>
          <w:ilvl w:val="0"/>
          <w:numId w:val="48"/>
        </w:numPr>
        <w:tabs>
          <w:tab w:val="clear" w:pos="567"/>
          <w:tab w:val="left" w:pos="720"/>
        </w:tabs>
        <w:ind w:left="562" w:hanging="562"/>
        <w:rPr>
          <w:szCs w:val="22"/>
        </w:rPr>
      </w:pPr>
      <w:r>
        <w:rPr>
          <w:szCs w:val="22"/>
        </w:rPr>
        <w:t>sløret syn</w:t>
      </w:r>
    </w:p>
    <w:p w14:paraId="3B421A1F" w14:textId="77777777" w:rsidR="00CF42DD" w:rsidRDefault="00D85C9B" w:rsidP="00286E8B">
      <w:pPr>
        <w:numPr>
          <w:ilvl w:val="0"/>
          <w:numId w:val="48"/>
        </w:numPr>
        <w:tabs>
          <w:tab w:val="clear" w:pos="567"/>
          <w:tab w:val="left" w:pos="720"/>
        </w:tabs>
        <w:ind w:left="562" w:hanging="562"/>
        <w:rPr>
          <w:szCs w:val="22"/>
        </w:rPr>
      </w:pPr>
      <w:r>
        <w:rPr>
          <w:szCs w:val="22"/>
        </w:rPr>
        <w:t>forhøjet</w:t>
      </w:r>
      <w:r w:rsidR="00CF42DD">
        <w:rPr>
          <w:szCs w:val="22"/>
        </w:rPr>
        <w:t xml:space="preserve"> øjentryk </w:t>
      </w:r>
    </w:p>
    <w:p w14:paraId="71F0EF99" w14:textId="77777777" w:rsidR="00CF42DD" w:rsidRPr="0027002D" w:rsidRDefault="00CF42DD" w:rsidP="00286E8B">
      <w:pPr>
        <w:numPr>
          <w:ilvl w:val="0"/>
          <w:numId w:val="48"/>
        </w:numPr>
        <w:tabs>
          <w:tab w:val="clear" w:pos="567"/>
          <w:tab w:val="left" w:pos="720"/>
        </w:tabs>
        <w:ind w:left="562" w:hanging="562"/>
        <w:rPr>
          <w:szCs w:val="22"/>
        </w:rPr>
      </w:pPr>
      <w:r>
        <w:rPr>
          <w:szCs w:val="22"/>
        </w:rPr>
        <w:t>øjensmerter.</w:t>
      </w:r>
    </w:p>
    <w:p w14:paraId="4324C6B4" w14:textId="77777777" w:rsidR="00022D13" w:rsidRDefault="00022D13" w:rsidP="00953B5C">
      <w:pPr>
        <w:pStyle w:val="NoNumHead2"/>
        <w:spacing w:before="0" w:after="0"/>
        <w:rPr>
          <w:rFonts w:ascii="Times New Roman" w:hAnsi="Times New Roman"/>
          <w:bCs w:val="0"/>
          <w:sz w:val="22"/>
          <w:szCs w:val="24"/>
          <w:lang w:val="da-DK"/>
        </w:rPr>
      </w:pPr>
    </w:p>
    <w:p w14:paraId="7ABBBCCA" w14:textId="0E2A0BAC" w:rsidR="000E2017" w:rsidRPr="000E2017" w:rsidRDefault="00A44770" w:rsidP="00286E8B">
      <w:pPr>
        <w:keepNext/>
        <w:tabs>
          <w:tab w:val="clear" w:pos="567"/>
        </w:tabs>
        <w:spacing w:line="240" w:lineRule="auto"/>
        <w:ind w:right="-28"/>
        <w:rPr>
          <w:noProof/>
          <w:szCs w:val="22"/>
        </w:rPr>
      </w:pPr>
      <w:r w:rsidRPr="001F6234">
        <w:rPr>
          <w:b/>
          <w:noProof/>
          <w:szCs w:val="22"/>
        </w:rPr>
        <w:t>Sjældne</w:t>
      </w:r>
      <w:r w:rsidR="00433FDA" w:rsidRPr="001F6234">
        <w:rPr>
          <w:b/>
          <w:noProof/>
          <w:szCs w:val="22"/>
        </w:rPr>
        <w:t xml:space="preserve"> </w:t>
      </w:r>
      <w:r w:rsidR="00433FDA">
        <w:rPr>
          <w:noProof/>
          <w:szCs w:val="22"/>
        </w:rPr>
        <w:t>(k</w:t>
      </w:r>
      <w:r>
        <w:rPr>
          <w:noProof/>
          <w:szCs w:val="22"/>
        </w:rPr>
        <w:t>a</w:t>
      </w:r>
      <w:r w:rsidR="000E2017" w:rsidRPr="00A44770">
        <w:rPr>
          <w:noProof/>
          <w:szCs w:val="22"/>
        </w:rPr>
        <w:t>n forekomme hos</w:t>
      </w:r>
      <w:r w:rsidR="000E2017" w:rsidRPr="000E2017">
        <w:rPr>
          <w:noProof/>
          <w:szCs w:val="22"/>
        </w:rPr>
        <w:t xml:space="preserve"> </w:t>
      </w:r>
      <w:r w:rsidR="000E2017" w:rsidRPr="00286E8B">
        <w:rPr>
          <w:bCs/>
          <w:noProof/>
          <w:szCs w:val="22"/>
        </w:rPr>
        <w:t>op til</w:t>
      </w:r>
      <w:r w:rsidR="000E2017" w:rsidRPr="00433FDA">
        <w:rPr>
          <w:bCs/>
          <w:noProof/>
          <w:szCs w:val="22"/>
        </w:rPr>
        <w:t xml:space="preserve"> </w:t>
      </w:r>
      <w:r w:rsidR="000E2017" w:rsidRPr="00286E8B">
        <w:rPr>
          <w:bCs/>
          <w:noProof/>
          <w:szCs w:val="22"/>
        </w:rPr>
        <w:t>1 ud af 1</w:t>
      </w:r>
      <w:r w:rsidR="008707AA">
        <w:rPr>
          <w:bCs/>
          <w:noProof/>
          <w:szCs w:val="22"/>
        </w:rPr>
        <w:t xml:space="preserve"> </w:t>
      </w:r>
      <w:r w:rsidR="000E2017" w:rsidRPr="00286E8B">
        <w:rPr>
          <w:bCs/>
          <w:noProof/>
          <w:szCs w:val="22"/>
        </w:rPr>
        <w:t>000</w:t>
      </w:r>
      <w:r w:rsidR="000E2017" w:rsidRPr="00433FDA">
        <w:rPr>
          <w:bCs/>
          <w:noProof/>
          <w:szCs w:val="22"/>
        </w:rPr>
        <w:t xml:space="preserve"> pe</w:t>
      </w:r>
      <w:r w:rsidRPr="002D27FB">
        <w:rPr>
          <w:bCs/>
          <w:noProof/>
          <w:szCs w:val="22"/>
        </w:rPr>
        <w:t>r</w:t>
      </w:r>
      <w:r w:rsidR="000E2017" w:rsidRPr="002D27FB">
        <w:rPr>
          <w:bCs/>
          <w:noProof/>
          <w:szCs w:val="22"/>
        </w:rPr>
        <w:t>soner</w:t>
      </w:r>
      <w:r w:rsidR="00433FDA" w:rsidRPr="002D27FB">
        <w:rPr>
          <w:bCs/>
          <w:noProof/>
          <w:szCs w:val="22"/>
        </w:rPr>
        <w:t>)</w:t>
      </w:r>
    </w:p>
    <w:p w14:paraId="0F469B7B" w14:textId="35BF1DD8" w:rsidR="000E2017" w:rsidRDefault="000E2017" w:rsidP="00286E8B">
      <w:pPr>
        <w:numPr>
          <w:ilvl w:val="0"/>
          <w:numId w:val="48"/>
        </w:numPr>
        <w:tabs>
          <w:tab w:val="clear" w:pos="567"/>
          <w:tab w:val="left" w:pos="720"/>
        </w:tabs>
        <w:ind w:left="562" w:hanging="562"/>
        <w:rPr>
          <w:szCs w:val="22"/>
        </w:rPr>
      </w:pPr>
      <w:r w:rsidRPr="000E2017">
        <w:rPr>
          <w:szCs w:val="22"/>
        </w:rPr>
        <w:t>allergi</w:t>
      </w:r>
      <w:r w:rsidRPr="00A44770">
        <w:rPr>
          <w:szCs w:val="22"/>
        </w:rPr>
        <w:t>ske reaktioner</w:t>
      </w:r>
      <w:r w:rsidRPr="000E2017">
        <w:rPr>
          <w:szCs w:val="22"/>
        </w:rPr>
        <w:t xml:space="preserve"> (s</w:t>
      </w:r>
      <w:r>
        <w:rPr>
          <w:szCs w:val="22"/>
        </w:rPr>
        <w:t>e</w:t>
      </w:r>
      <w:r w:rsidRPr="00A44770">
        <w:rPr>
          <w:szCs w:val="22"/>
        </w:rPr>
        <w:t xml:space="preserve"> tidligere </w:t>
      </w:r>
      <w:r>
        <w:rPr>
          <w:szCs w:val="22"/>
        </w:rPr>
        <w:t>i</w:t>
      </w:r>
      <w:r w:rsidRPr="00A44770">
        <w:rPr>
          <w:szCs w:val="22"/>
        </w:rPr>
        <w:t xml:space="preserve"> p</w:t>
      </w:r>
      <w:r w:rsidR="00A44770">
        <w:rPr>
          <w:szCs w:val="22"/>
        </w:rPr>
        <w:t>unkt</w:t>
      </w:r>
      <w:r w:rsidRPr="000E2017">
        <w:rPr>
          <w:szCs w:val="22"/>
        </w:rPr>
        <w:t xml:space="preserve"> 4)</w:t>
      </w:r>
    </w:p>
    <w:p w14:paraId="62E7299A" w14:textId="29B67A33" w:rsidR="009C2B47" w:rsidRDefault="009C2B47" w:rsidP="00286E8B">
      <w:pPr>
        <w:numPr>
          <w:ilvl w:val="0"/>
          <w:numId w:val="48"/>
        </w:numPr>
        <w:tabs>
          <w:tab w:val="clear" w:pos="567"/>
          <w:tab w:val="left" w:pos="720"/>
        </w:tabs>
        <w:ind w:left="562" w:hanging="562"/>
        <w:rPr>
          <w:szCs w:val="22"/>
        </w:rPr>
      </w:pPr>
      <w:bookmarkStart w:id="14" w:name="_Hlk126318929"/>
      <w:bookmarkStart w:id="15" w:name="_Hlk126318909"/>
      <w:r>
        <w:rPr>
          <w:szCs w:val="22"/>
        </w:rPr>
        <w:t>vandladningsbesvær (</w:t>
      </w:r>
      <w:r w:rsidRPr="002839B4">
        <w:rPr>
          <w:i/>
          <w:iCs/>
          <w:szCs w:val="22"/>
        </w:rPr>
        <w:t>urinretention</w:t>
      </w:r>
      <w:r>
        <w:rPr>
          <w:szCs w:val="22"/>
        </w:rPr>
        <w:t>)</w:t>
      </w:r>
    </w:p>
    <w:bookmarkEnd w:id="14"/>
    <w:p w14:paraId="76A694ED" w14:textId="7E0E7D4D" w:rsidR="00A64DBE" w:rsidRDefault="009C2B47" w:rsidP="00A64DBE">
      <w:pPr>
        <w:numPr>
          <w:ilvl w:val="0"/>
          <w:numId w:val="48"/>
        </w:numPr>
        <w:tabs>
          <w:tab w:val="clear" w:pos="567"/>
          <w:tab w:val="left" w:pos="720"/>
        </w:tabs>
        <w:ind w:left="562" w:hanging="562"/>
        <w:rPr>
          <w:szCs w:val="22"/>
        </w:rPr>
      </w:pPr>
      <w:r>
        <w:rPr>
          <w:szCs w:val="22"/>
        </w:rPr>
        <w:t>smerter eller ubehag ved vandladning (</w:t>
      </w:r>
      <w:r w:rsidRPr="002839B4">
        <w:rPr>
          <w:i/>
          <w:iCs/>
          <w:szCs w:val="22"/>
        </w:rPr>
        <w:t>dysuri</w:t>
      </w:r>
      <w:r>
        <w:rPr>
          <w:szCs w:val="22"/>
        </w:rPr>
        <w:t>)</w:t>
      </w:r>
    </w:p>
    <w:p w14:paraId="525E5EBE" w14:textId="2B7CFE31" w:rsidR="00A64DBE" w:rsidRDefault="00F650F9" w:rsidP="00A64DBE">
      <w:pPr>
        <w:numPr>
          <w:ilvl w:val="0"/>
          <w:numId w:val="48"/>
        </w:numPr>
        <w:tabs>
          <w:tab w:val="clear" w:pos="567"/>
          <w:tab w:val="left" w:pos="720"/>
        </w:tabs>
        <w:ind w:left="562" w:hanging="562"/>
        <w:rPr>
          <w:szCs w:val="22"/>
        </w:rPr>
      </w:pPr>
      <w:r>
        <w:rPr>
          <w:szCs w:val="22"/>
        </w:rPr>
        <w:t>hjertebanken</w:t>
      </w:r>
      <w:r w:rsidR="00A64DBE" w:rsidRPr="00A64DBE">
        <w:rPr>
          <w:szCs w:val="22"/>
        </w:rPr>
        <w:t xml:space="preserve"> </w:t>
      </w:r>
      <w:r w:rsidR="00A64DBE" w:rsidRPr="006D185E">
        <w:rPr>
          <w:i/>
          <w:iCs/>
          <w:szCs w:val="22"/>
        </w:rPr>
        <w:t>(</w:t>
      </w:r>
      <w:r w:rsidRPr="006D185E">
        <w:rPr>
          <w:i/>
          <w:iCs/>
          <w:szCs w:val="22"/>
        </w:rPr>
        <w:t>palpitationer</w:t>
      </w:r>
      <w:r w:rsidR="00A64DBE" w:rsidRPr="00A64DBE">
        <w:rPr>
          <w:szCs w:val="22"/>
        </w:rPr>
        <w:t>)</w:t>
      </w:r>
    </w:p>
    <w:p w14:paraId="07D9F88B" w14:textId="77777777" w:rsidR="00A64DBE" w:rsidRDefault="00A64DBE" w:rsidP="00A64DBE">
      <w:pPr>
        <w:numPr>
          <w:ilvl w:val="0"/>
          <w:numId w:val="48"/>
        </w:numPr>
        <w:tabs>
          <w:tab w:val="clear" w:pos="567"/>
          <w:tab w:val="left" w:pos="720"/>
        </w:tabs>
        <w:ind w:left="562" w:hanging="562"/>
        <w:rPr>
          <w:szCs w:val="22"/>
        </w:rPr>
      </w:pPr>
      <w:r w:rsidRPr="00A64DBE">
        <w:rPr>
          <w:szCs w:val="22"/>
        </w:rPr>
        <w:t>angst</w:t>
      </w:r>
    </w:p>
    <w:p w14:paraId="79F0950E" w14:textId="68B6C223" w:rsidR="00A64DBE" w:rsidRDefault="00A64DBE" w:rsidP="00A64DBE">
      <w:pPr>
        <w:numPr>
          <w:ilvl w:val="0"/>
          <w:numId w:val="48"/>
        </w:numPr>
        <w:tabs>
          <w:tab w:val="clear" w:pos="567"/>
          <w:tab w:val="left" w:pos="720"/>
        </w:tabs>
        <w:ind w:left="562" w:hanging="562"/>
        <w:rPr>
          <w:szCs w:val="22"/>
        </w:rPr>
      </w:pPr>
      <w:r w:rsidRPr="00A64DBE">
        <w:rPr>
          <w:szCs w:val="22"/>
        </w:rPr>
        <w:t>rysten</w:t>
      </w:r>
    </w:p>
    <w:p w14:paraId="5B532AD5" w14:textId="77777777" w:rsidR="00A64DBE" w:rsidRDefault="00A64DBE" w:rsidP="00A64DBE">
      <w:pPr>
        <w:numPr>
          <w:ilvl w:val="0"/>
          <w:numId w:val="48"/>
        </w:numPr>
        <w:tabs>
          <w:tab w:val="clear" w:pos="567"/>
          <w:tab w:val="left" w:pos="720"/>
        </w:tabs>
        <w:ind w:left="562" w:hanging="562"/>
        <w:rPr>
          <w:szCs w:val="22"/>
        </w:rPr>
      </w:pPr>
      <w:r w:rsidRPr="00A64DBE">
        <w:rPr>
          <w:szCs w:val="22"/>
        </w:rPr>
        <w:t>muskelspasmer</w:t>
      </w:r>
    </w:p>
    <w:p w14:paraId="41D05BA6" w14:textId="409C341F" w:rsidR="00A64DBE" w:rsidRPr="00A64DBE" w:rsidRDefault="00103293" w:rsidP="006D185E">
      <w:pPr>
        <w:numPr>
          <w:ilvl w:val="0"/>
          <w:numId w:val="48"/>
        </w:numPr>
        <w:tabs>
          <w:tab w:val="clear" w:pos="567"/>
          <w:tab w:val="left" w:pos="720"/>
        </w:tabs>
        <w:ind w:left="562" w:hanging="562"/>
        <w:rPr>
          <w:szCs w:val="22"/>
        </w:rPr>
      </w:pPr>
      <w:r>
        <w:rPr>
          <w:szCs w:val="22"/>
        </w:rPr>
        <w:t>stigning i</w:t>
      </w:r>
      <w:r w:rsidR="00A64DBE" w:rsidRPr="00A64DBE">
        <w:rPr>
          <w:szCs w:val="22"/>
        </w:rPr>
        <w:t xml:space="preserve"> blodsukker (</w:t>
      </w:r>
      <w:r w:rsidR="00A64DBE" w:rsidRPr="006D185E">
        <w:rPr>
          <w:i/>
          <w:iCs/>
          <w:szCs w:val="22"/>
        </w:rPr>
        <w:t>hyperglykæmi</w:t>
      </w:r>
      <w:r w:rsidR="00A64DBE" w:rsidRPr="00A64DBE">
        <w:rPr>
          <w:szCs w:val="22"/>
        </w:rPr>
        <w:t>).</w:t>
      </w:r>
    </w:p>
    <w:bookmarkEnd w:id="15"/>
    <w:p w14:paraId="22C7682C" w14:textId="77777777" w:rsidR="00A44781" w:rsidRPr="0027002D" w:rsidRDefault="00A44781" w:rsidP="0027002D">
      <w:pPr>
        <w:tabs>
          <w:tab w:val="clear" w:pos="567"/>
        </w:tabs>
        <w:spacing w:line="240" w:lineRule="auto"/>
        <w:rPr>
          <w:noProof/>
          <w:szCs w:val="22"/>
        </w:rPr>
      </w:pPr>
    </w:p>
    <w:p w14:paraId="56F41316" w14:textId="7C1BDACB" w:rsidR="00B21E79" w:rsidRPr="0027002D" w:rsidRDefault="00B21E79" w:rsidP="0027002D">
      <w:pPr>
        <w:keepNext/>
        <w:keepLines/>
        <w:numPr>
          <w:ilvl w:val="12"/>
          <w:numId w:val="0"/>
        </w:numPr>
        <w:tabs>
          <w:tab w:val="clear" w:pos="567"/>
        </w:tabs>
        <w:spacing w:line="240" w:lineRule="auto"/>
        <w:outlineLvl w:val="0"/>
        <w:rPr>
          <w:b/>
          <w:noProof/>
          <w:szCs w:val="22"/>
        </w:rPr>
      </w:pPr>
      <w:r w:rsidRPr="0027002D">
        <w:rPr>
          <w:b/>
          <w:szCs w:val="22"/>
        </w:rPr>
        <w:t>Indberetning af bivirkninger</w:t>
      </w:r>
      <w:r w:rsidR="005E5161">
        <w:rPr>
          <w:b/>
          <w:szCs w:val="22"/>
        </w:rPr>
        <w:fldChar w:fldCharType="begin"/>
      </w:r>
      <w:r w:rsidR="005E5161">
        <w:rPr>
          <w:b/>
          <w:szCs w:val="22"/>
        </w:rPr>
        <w:instrText xml:space="preserve"> DOCVARIABLE vault_nd_ba1f17da-138b-4511-b23f-0453696f30f6 \* MERGEFORMAT </w:instrText>
      </w:r>
      <w:r w:rsidR="005E5161">
        <w:rPr>
          <w:b/>
          <w:szCs w:val="22"/>
        </w:rPr>
        <w:fldChar w:fldCharType="separate"/>
      </w:r>
      <w:r w:rsidR="005E5161">
        <w:rPr>
          <w:b/>
          <w:szCs w:val="22"/>
        </w:rPr>
        <w:t xml:space="preserve"> </w:t>
      </w:r>
      <w:r w:rsidR="005E5161">
        <w:rPr>
          <w:b/>
          <w:szCs w:val="22"/>
        </w:rPr>
        <w:fldChar w:fldCharType="end"/>
      </w:r>
    </w:p>
    <w:p w14:paraId="6C8D082F" w14:textId="77777777" w:rsidR="00B21E79" w:rsidRPr="0027002D" w:rsidRDefault="00B21E79" w:rsidP="0027002D">
      <w:pPr>
        <w:pStyle w:val="BodytextAgency"/>
        <w:keepNext/>
        <w:keepLines/>
        <w:spacing w:after="0" w:line="240" w:lineRule="auto"/>
        <w:rPr>
          <w:rFonts w:ascii="Times New Roman" w:hAnsi="Times New Roman"/>
          <w:sz w:val="22"/>
          <w:szCs w:val="22"/>
          <w:lang w:val="da-DK"/>
        </w:rPr>
      </w:pPr>
      <w:r w:rsidRPr="0027002D">
        <w:rPr>
          <w:rFonts w:ascii="Times New Roman" w:hAnsi="Times New Roman"/>
          <w:sz w:val="22"/>
          <w:szCs w:val="22"/>
          <w:lang w:val="da-DK"/>
        </w:rPr>
        <w:t xml:space="preserve">Hvis du oplever bivirkninger, bør du tale med din læge, </w:t>
      </w:r>
      <w:r w:rsidR="006A00EE">
        <w:rPr>
          <w:rFonts w:ascii="Times New Roman" w:hAnsi="Times New Roman"/>
          <w:sz w:val="22"/>
          <w:szCs w:val="22"/>
          <w:lang w:val="da-DK"/>
        </w:rPr>
        <w:t xml:space="preserve">apotekspersonalet eller </w:t>
      </w:r>
      <w:r w:rsidRPr="0027002D">
        <w:rPr>
          <w:rFonts w:ascii="Times New Roman" w:hAnsi="Times New Roman"/>
          <w:sz w:val="22"/>
          <w:szCs w:val="22"/>
          <w:lang w:val="da-DK"/>
        </w:rPr>
        <w:t>sygeplejerske</w:t>
      </w:r>
      <w:r w:rsidR="006A00EE">
        <w:rPr>
          <w:rFonts w:ascii="Times New Roman" w:hAnsi="Times New Roman"/>
          <w:sz w:val="22"/>
          <w:szCs w:val="22"/>
          <w:lang w:val="da-DK"/>
        </w:rPr>
        <w:t>n</w:t>
      </w:r>
      <w:r w:rsidRPr="0027002D">
        <w:rPr>
          <w:rFonts w:ascii="Times New Roman" w:hAnsi="Times New Roman"/>
          <w:sz w:val="22"/>
          <w:szCs w:val="22"/>
          <w:lang w:val="da-DK"/>
        </w:rPr>
        <w:t xml:space="preserve">. Dette gælder også mulige bivirkninger, som ikke er medtaget i denne indlægsseddel. Du eller dine pårørende kan også indberette bivirkninger direkte til Lægemiddelstyrelsen via </w:t>
      </w:r>
      <w:r w:rsidRPr="0027002D">
        <w:rPr>
          <w:rFonts w:ascii="Times New Roman" w:hAnsi="Times New Roman"/>
          <w:sz w:val="22"/>
          <w:szCs w:val="22"/>
          <w:highlight w:val="lightGray"/>
          <w:lang w:val="da-DK"/>
        </w:rPr>
        <w:t xml:space="preserve">det nationale rapporteringssystem anført i </w:t>
      </w:r>
      <w:hyperlink r:id="rId20" w:history="1">
        <w:r w:rsidRPr="0027002D">
          <w:rPr>
            <w:rStyle w:val="Hyperlink"/>
            <w:rFonts w:ascii="Times New Roman" w:hAnsi="Times New Roman"/>
            <w:color w:val="auto"/>
            <w:sz w:val="22"/>
            <w:szCs w:val="22"/>
            <w:highlight w:val="lightGray"/>
            <w:lang w:val="da-DK"/>
          </w:rPr>
          <w:t>Appendiks V</w:t>
        </w:r>
      </w:hyperlink>
      <w:r w:rsidRPr="0027002D">
        <w:rPr>
          <w:rFonts w:ascii="Times New Roman" w:hAnsi="Times New Roman"/>
          <w:sz w:val="22"/>
          <w:szCs w:val="22"/>
          <w:lang w:val="da-DK"/>
        </w:rPr>
        <w:t>. Ved at indrapportere bivirkninger kan du hjælpe med at fremskaffe mere information om sikkerheden af dette lægemiddel.</w:t>
      </w:r>
    </w:p>
    <w:p w14:paraId="797FE111" w14:textId="77777777" w:rsidR="00B21E79" w:rsidRPr="0027002D" w:rsidRDefault="00B21E79" w:rsidP="0027002D">
      <w:pPr>
        <w:pStyle w:val="BodytextAgency"/>
        <w:spacing w:after="0" w:line="240" w:lineRule="auto"/>
        <w:rPr>
          <w:rFonts w:ascii="Times New Roman" w:hAnsi="Times New Roman"/>
          <w:sz w:val="22"/>
          <w:szCs w:val="22"/>
          <w:lang w:val="da-DK"/>
        </w:rPr>
      </w:pPr>
    </w:p>
    <w:p w14:paraId="39EA3BE4" w14:textId="77777777" w:rsidR="00B21E79" w:rsidRPr="0027002D" w:rsidRDefault="00B21E79" w:rsidP="0027002D">
      <w:pPr>
        <w:tabs>
          <w:tab w:val="clear" w:pos="567"/>
        </w:tabs>
        <w:autoSpaceDE w:val="0"/>
        <w:autoSpaceDN w:val="0"/>
        <w:adjustRightInd w:val="0"/>
        <w:spacing w:line="240" w:lineRule="auto"/>
        <w:rPr>
          <w:szCs w:val="22"/>
        </w:rPr>
      </w:pPr>
    </w:p>
    <w:p w14:paraId="6A087743" w14:textId="77777777" w:rsidR="00B21E79" w:rsidRPr="0027002D" w:rsidRDefault="00B21E79" w:rsidP="0027002D">
      <w:pPr>
        <w:numPr>
          <w:ilvl w:val="12"/>
          <w:numId w:val="0"/>
        </w:numPr>
        <w:spacing w:line="240" w:lineRule="auto"/>
        <w:ind w:left="567" w:hanging="567"/>
        <w:rPr>
          <w:b/>
          <w:noProof/>
          <w:szCs w:val="22"/>
        </w:rPr>
      </w:pPr>
      <w:r w:rsidRPr="0027002D">
        <w:rPr>
          <w:b/>
          <w:szCs w:val="22"/>
        </w:rPr>
        <w:t>5.</w:t>
      </w:r>
      <w:r w:rsidRPr="0027002D">
        <w:rPr>
          <w:b/>
          <w:szCs w:val="22"/>
        </w:rPr>
        <w:tab/>
        <w:t>Opbevaring</w:t>
      </w:r>
    </w:p>
    <w:p w14:paraId="61D43295" w14:textId="77777777" w:rsidR="00B21E79" w:rsidRPr="0027002D" w:rsidRDefault="00B21E79" w:rsidP="0027002D">
      <w:pPr>
        <w:numPr>
          <w:ilvl w:val="12"/>
          <w:numId w:val="0"/>
        </w:numPr>
        <w:tabs>
          <w:tab w:val="clear" w:pos="567"/>
        </w:tabs>
        <w:spacing w:line="240" w:lineRule="auto"/>
        <w:rPr>
          <w:noProof/>
          <w:szCs w:val="22"/>
        </w:rPr>
      </w:pPr>
    </w:p>
    <w:p w14:paraId="24A577E4" w14:textId="77777777" w:rsidR="00B21E79" w:rsidRPr="0027002D" w:rsidRDefault="00B21E79" w:rsidP="0027002D">
      <w:pPr>
        <w:numPr>
          <w:ilvl w:val="12"/>
          <w:numId w:val="0"/>
        </w:numPr>
        <w:tabs>
          <w:tab w:val="clear" w:pos="567"/>
        </w:tabs>
        <w:spacing w:line="240" w:lineRule="auto"/>
        <w:rPr>
          <w:noProof/>
          <w:szCs w:val="22"/>
        </w:rPr>
      </w:pPr>
      <w:r w:rsidRPr="0027002D">
        <w:rPr>
          <w:szCs w:val="22"/>
        </w:rPr>
        <w:t>Opbevar lægemidlet utilgængeligt for børn.</w:t>
      </w:r>
    </w:p>
    <w:p w14:paraId="7AF51FAB" w14:textId="77777777" w:rsidR="00B21E79" w:rsidRPr="0027002D" w:rsidRDefault="00B21E79" w:rsidP="0027002D">
      <w:pPr>
        <w:numPr>
          <w:ilvl w:val="12"/>
          <w:numId w:val="0"/>
        </w:numPr>
        <w:tabs>
          <w:tab w:val="clear" w:pos="567"/>
        </w:tabs>
        <w:spacing w:line="240" w:lineRule="auto"/>
        <w:rPr>
          <w:noProof/>
          <w:szCs w:val="22"/>
        </w:rPr>
      </w:pPr>
    </w:p>
    <w:p w14:paraId="28CCEC04" w14:textId="77777777" w:rsidR="00B21E79" w:rsidRPr="000E2017" w:rsidRDefault="00B21E79" w:rsidP="0027002D">
      <w:pPr>
        <w:numPr>
          <w:ilvl w:val="12"/>
          <w:numId w:val="0"/>
        </w:numPr>
        <w:tabs>
          <w:tab w:val="clear" w:pos="567"/>
        </w:tabs>
        <w:spacing w:line="240" w:lineRule="auto"/>
        <w:rPr>
          <w:noProof/>
          <w:szCs w:val="22"/>
        </w:rPr>
      </w:pPr>
      <w:r w:rsidRPr="0027002D">
        <w:rPr>
          <w:szCs w:val="22"/>
        </w:rPr>
        <w:t xml:space="preserve">Brug ikke lægemidlet efter den udløbsdato, der står på kartonen, bakken og inhalatoren efter EXP. </w:t>
      </w:r>
      <w:r w:rsidRPr="000E2017">
        <w:rPr>
          <w:szCs w:val="22"/>
        </w:rPr>
        <w:t>Udløbsdatoen er den sidste dag i den nævnte måned.</w:t>
      </w:r>
    </w:p>
    <w:p w14:paraId="588729E5" w14:textId="77777777" w:rsidR="00953B5C" w:rsidRPr="000E2017" w:rsidRDefault="00953B5C" w:rsidP="00953B5C">
      <w:pPr>
        <w:numPr>
          <w:ilvl w:val="12"/>
          <w:numId w:val="0"/>
        </w:numPr>
        <w:tabs>
          <w:tab w:val="clear" w:pos="567"/>
        </w:tabs>
        <w:spacing w:line="240" w:lineRule="auto"/>
        <w:rPr>
          <w:szCs w:val="22"/>
        </w:rPr>
      </w:pPr>
    </w:p>
    <w:p w14:paraId="545F2B3A" w14:textId="77777777" w:rsidR="00953B5C" w:rsidRPr="0027002D" w:rsidRDefault="00953B5C" w:rsidP="00953B5C">
      <w:pPr>
        <w:numPr>
          <w:ilvl w:val="12"/>
          <w:numId w:val="0"/>
        </w:numPr>
        <w:tabs>
          <w:tab w:val="clear" w:pos="567"/>
        </w:tabs>
        <w:spacing w:line="240" w:lineRule="auto"/>
        <w:rPr>
          <w:noProof/>
          <w:szCs w:val="22"/>
        </w:rPr>
      </w:pPr>
      <w:r w:rsidRPr="0027002D">
        <w:rPr>
          <w:szCs w:val="22"/>
        </w:rPr>
        <w:t>Må ikke opb</w:t>
      </w:r>
      <w:r>
        <w:rPr>
          <w:szCs w:val="22"/>
        </w:rPr>
        <w:t>evares ved temperaturer over 30 </w:t>
      </w:r>
      <w:r w:rsidRPr="0027002D">
        <w:rPr>
          <w:szCs w:val="22"/>
        </w:rPr>
        <w:t xml:space="preserve">°C. </w:t>
      </w:r>
    </w:p>
    <w:p w14:paraId="620A45A2" w14:textId="77777777" w:rsidR="006E4CE7" w:rsidRPr="0027002D" w:rsidRDefault="006E4CE7" w:rsidP="0027002D">
      <w:pPr>
        <w:numPr>
          <w:ilvl w:val="12"/>
          <w:numId w:val="0"/>
        </w:numPr>
        <w:tabs>
          <w:tab w:val="clear" w:pos="567"/>
        </w:tabs>
        <w:spacing w:line="240" w:lineRule="auto"/>
        <w:rPr>
          <w:noProof/>
          <w:szCs w:val="22"/>
        </w:rPr>
      </w:pPr>
    </w:p>
    <w:p w14:paraId="3F1E3177" w14:textId="77777777" w:rsidR="000E2017" w:rsidRPr="000E2017" w:rsidRDefault="00953B5C" w:rsidP="000E2017">
      <w:pPr>
        <w:numPr>
          <w:ilvl w:val="12"/>
          <w:numId w:val="0"/>
        </w:numPr>
        <w:tabs>
          <w:tab w:val="clear" w:pos="567"/>
        </w:tabs>
        <w:spacing w:line="240" w:lineRule="auto"/>
        <w:ind w:right="-2"/>
        <w:rPr>
          <w:noProof/>
          <w:szCs w:val="22"/>
        </w:rPr>
      </w:pPr>
      <w:r>
        <w:rPr>
          <w:szCs w:val="22"/>
        </w:rPr>
        <w:t xml:space="preserve">Opbevar inhalatoren </w:t>
      </w:r>
      <w:r w:rsidR="00A40B5B" w:rsidRPr="0027002D">
        <w:rPr>
          <w:szCs w:val="22"/>
        </w:rPr>
        <w:t>i den forseglede bakke for at beskytte mod fugt</w:t>
      </w:r>
      <w:r w:rsidR="001517E2">
        <w:rPr>
          <w:szCs w:val="22"/>
        </w:rPr>
        <w:t xml:space="preserve"> og tag den f</w:t>
      </w:r>
      <w:r w:rsidR="00004758">
        <w:rPr>
          <w:szCs w:val="22"/>
        </w:rPr>
        <w:t>ø</w:t>
      </w:r>
      <w:r w:rsidR="001517E2">
        <w:rPr>
          <w:szCs w:val="22"/>
        </w:rPr>
        <w:t>rst ud</w:t>
      </w:r>
      <w:r w:rsidR="00977809">
        <w:rPr>
          <w:szCs w:val="22"/>
        </w:rPr>
        <w:t>,</w:t>
      </w:r>
      <w:r w:rsidR="001517E2">
        <w:rPr>
          <w:szCs w:val="22"/>
        </w:rPr>
        <w:t xml:space="preserve"> når</w:t>
      </w:r>
      <w:r w:rsidR="00A40B5B" w:rsidRPr="0027002D">
        <w:rPr>
          <w:szCs w:val="22"/>
        </w:rPr>
        <w:t xml:space="preserve"> du er klar til at bruge inhalatoren første gang.</w:t>
      </w:r>
      <w:r w:rsidR="008D7C12" w:rsidRPr="0027002D">
        <w:rPr>
          <w:szCs w:val="22"/>
        </w:rPr>
        <w:t xml:space="preserve"> </w:t>
      </w:r>
      <w:r w:rsidR="00A40B5B" w:rsidRPr="0027002D">
        <w:rPr>
          <w:szCs w:val="22"/>
        </w:rPr>
        <w:t>Når bakken er åbnet, kan inhalatoren anvendes i op til 6 uger fra den dag, hvor bakken blev åbnet.</w:t>
      </w:r>
      <w:r w:rsidR="00317AC5">
        <w:rPr>
          <w:noProof/>
          <w:szCs w:val="22"/>
        </w:rPr>
        <w:t xml:space="preserve"> </w:t>
      </w:r>
      <w:bookmarkStart w:id="16" w:name="_Hlk50547925"/>
      <w:r w:rsidR="00317AC5" w:rsidRPr="00317AC5">
        <w:rPr>
          <w:noProof/>
          <w:szCs w:val="22"/>
        </w:rPr>
        <w:t>Skriv datoen for, hvornår inhalatoren skal kasseres, i det dertil beregnede felt på etiketten. Datoen skal skrives på etiketten umiddelbart efter, at inhalatoren er taget ud af bakken.</w:t>
      </w:r>
    </w:p>
    <w:bookmarkEnd w:id="16"/>
    <w:p w14:paraId="045C855D" w14:textId="77777777" w:rsidR="00A40B5B" w:rsidRPr="000E2017" w:rsidRDefault="00A40B5B" w:rsidP="0027002D">
      <w:pPr>
        <w:numPr>
          <w:ilvl w:val="12"/>
          <w:numId w:val="0"/>
        </w:numPr>
        <w:tabs>
          <w:tab w:val="clear" w:pos="567"/>
        </w:tabs>
        <w:spacing w:line="240" w:lineRule="auto"/>
        <w:rPr>
          <w:noProof/>
          <w:szCs w:val="22"/>
        </w:rPr>
      </w:pPr>
    </w:p>
    <w:p w14:paraId="6C75002C" w14:textId="77777777" w:rsidR="00A40B5B" w:rsidRPr="0027002D" w:rsidRDefault="00A40B5B" w:rsidP="0027002D">
      <w:pPr>
        <w:tabs>
          <w:tab w:val="clear" w:pos="567"/>
        </w:tabs>
        <w:spacing w:line="240" w:lineRule="auto"/>
        <w:rPr>
          <w:szCs w:val="22"/>
        </w:rPr>
      </w:pPr>
      <w:r w:rsidRPr="0027002D">
        <w:rPr>
          <w:szCs w:val="22"/>
        </w:rPr>
        <w:t xml:space="preserve">Hvis </w:t>
      </w:r>
      <w:r w:rsidR="009E5751">
        <w:rPr>
          <w:szCs w:val="22"/>
        </w:rPr>
        <w:t xml:space="preserve">inhalatoren </w:t>
      </w:r>
      <w:r w:rsidRPr="0027002D">
        <w:rPr>
          <w:szCs w:val="22"/>
        </w:rPr>
        <w:t>opbevarer</w:t>
      </w:r>
      <w:r w:rsidR="007C502D">
        <w:rPr>
          <w:szCs w:val="22"/>
        </w:rPr>
        <w:t>es</w:t>
      </w:r>
      <w:r w:rsidRPr="0027002D">
        <w:rPr>
          <w:szCs w:val="22"/>
        </w:rPr>
        <w:t xml:space="preserve"> på køl, skal den ligge ved stuetemperatur i mindst én time før brug.</w:t>
      </w:r>
    </w:p>
    <w:p w14:paraId="5F948B73" w14:textId="77777777" w:rsidR="00A40B5B" w:rsidRPr="0027002D" w:rsidRDefault="00A40B5B" w:rsidP="0027002D">
      <w:pPr>
        <w:numPr>
          <w:ilvl w:val="12"/>
          <w:numId w:val="0"/>
        </w:numPr>
        <w:tabs>
          <w:tab w:val="clear" w:pos="567"/>
        </w:tabs>
        <w:spacing w:line="240" w:lineRule="auto"/>
        <w:rPr>
          <w:noProof/>
          <w:szCs w:val="22"/>
        </w:rPr>
      </w:pPr>
    </w:p>
    <w:p w14:paraId="60B6912B" w14:textId="3403F8E1" w:rsidR="00A40B5B" w:rsidRPr="0027002D" w:rsidRDefault="00A40B5B" w:rsidP="0027002D">
      <w:pPr>
        <w:numPr>
          <w:ilvl w:val="12"/>
          <w:numId w:val="0"/>
        </w:numPr>
        <w:tabs>
          <w:tab w:val="clear" w:pos="567"/>
        </w:tabs>
        <w:spacing w:line="240" w:lineRule="auto"/>
        <w:rPr>
          <w:i/>
          <w:iCs/>
          <w:szCs w:val="22"/>
        </w:rPr>
      </w:pPr>
      <w:r w:rsidRPr="0027002D">
        <w:rPr>
          <w:szCs w:val="22"/>
        </w:rPr>
        <w:lastRenderedPageBreak/>
        <w:t>Spørg apotek</w:t>
      </w:r>
      <w:r w:rsidR="006A00EE">
        <w:rPr>
          <w:szCs w:val="22"/>
        </w:rPr>
        <w:t>spersonalet</w:t>
      </w:r>
      <w:r w:rsidRPr="0027002D">
        <w:rPr>
          <w:szCs w:val="22"/>
        </w:rPr>
        <w:t xml:space="preserve">, hvordan du skal bortskaffe </w:t>
      </w:r>
      <w:r w:rsidR="00404395">
        <w:rPr>
          <w:szCs w:val="22"/>
        </w:rPr>
        <w:t>lægemiddel</w:t>
      </w:r>
      <w:r w:rsidRPr="0027002D">
        <w:rPr>
          <w:szCs w:val="22"/>
        </w:rPr>
        <w:t xml:space="preserve">rester. Af hensyn til miljøet må du ikke smide </w:t>
      </w:r>
      <w:r w:rsidR="00404395">
        <w:rPr>
          <w:szCs w:val="22"/>
        </w:rPr>
        <w:t>lægemiddel</w:t>
      </w:r>
      <w:r w:rsidRPr="0027002D">
        <w:rPr>
          <w:szCs w:val="22"/>
        </w:rPr>
        <w:t>rester i afløbet, toilettet eller skraldespanden.</w:t>
      </w:r>
      <w:r w:rsidR="008D7C12" w:rsidRPr="0027002D">
        <w:rPr>
          <w:szCs w:val="22"/>
        </w:rPr>
        <w:t xml:space="preserve"> </w:t>
      </w:r>
    </w:p>
    <w:p w14:paraId="56EC0905" w14:textId="77777777" w:rsidR="00A40B5B" w:rsidRPr="0027002D" w:rsidRDefault="00A40B5B" w:rsidP="0027002D">
      <w:pPr>
        <w:numPr>
          <w:ilvl w:val="12"/>
          <w:numId w:val="0"/>
        </w:numPr>
        <w:tabs>
          <w:tab w:val="clear" w:pos="567"/>
        </w:tabs>
        <w:spacing w:line="240" w:lineRule="auto"/>
        <w:rPr>
          <w:noProof/>
          <w:szCs w:val="22"/>
        </w:rPr>
      </w:pPr>
    </w:p>
    <w:p w14:paraId="3822DBF5" w14:textId="77777777" w:rsidR="00B21E79" w:rsidRPr="0027002D" w:rsidRDefault="00B21E79" w:rsidP="0027002D">
      <w:pPr>
        <w:numPr>
          <w:ilvl w:val="12"/>
          <w:numId w:val="0"/>
        </w:numPr>
        <w:tabs>
          <w:tab w:val="clear" w:pos="567"/>
        </w:tabs>
        <w:spacing w:line="240" w:lineRule="auto"/>
        <w:rPr>
          <w:noProof/>
          <w:szCs w:val="22"/>
        </w:rPr>
      </w:pPr>
    </w:p>
    <w:p w14:paraId="2C5D295C" w14:textId="77777777" w:rsidR="00B21E79" w:rsidRPr="0027002D" w:rsidRDefault="00B21E79" w:rsidP="00E54FBD">
      <w:pPr>
        <w:keepNext/>
        <w:keepLines/>
        <w:numPr>
          <w:ilvl w:val="12"/>
          <w:numId w:val="0"/>
        </w:numPr>
        <w:spacing w:line="240" w:lineRule="auto"/>
        <w:ind w:left="567" w:hanging="567"/>
        <w:rPr>
          <w:b/>
          <w:szCs w:val="22"/>
        </w:rPr>
      </w:pPr>
      <w:r w:rsidRPr="0027002D">
        <w:rPr>
          <w:b/>
          <w:szCs w:val="22"/>
        </w:rPr>
        <w:t>6.</w:t>
      </w:r>
      <w:r w:rsidRPr="0027002D">
        <w:rPr>
          <w:b/>
          <w:szCs w:val="22"/>
        </w:rPr>
        <w:tab/>
        <w:t>Pakningsstørrelser og yderligere oplysninger</w:t>
      </w:r>
    </w:p>
    <w:p w14:paraId="0D0882B8" w14:textId="77777777" w:rsidR="00B21E79" w:rsidRPr="0027002D" w:rsidRDefault="00B21E79" w:rsidP="00E54FBD">
      <w:pPr>
        <w:keepNext/>
        <w:keepLines/>
        <w:numPr>
          <w:ilvl w:val="12"/>
          <w:numId w:val="0"/>
        </w:numPr>
        <w:tabs>
          <w:tab w:val="clear" w:pos="567"/>
        </w:tabs>
        <w:spacing w:line="240" w:lineRule="auto"/>
        <w:rPr>
          <w:szCs w:val="22"/>
        </w:rPr>
      </w:pPr>
    </w:p>
    <w:p w14:paraId="1A8B8D96" w14:textId="77777777" w:rsidR="00B21E79" w:rsidRPr="0027002D" w:rsidRDefault="00B21E79" w:rsidP="00E54FBD">
      <w:pPr>
        <w:keepNext/>
        <w:keepLines/>
        <w:numPr>
          <w:ilvl w:val="12"/>
          <w:numId w:val="0"/>
        </w:numPr>
        <w:tabs>
          <w:tab w:val="clear" w:pos="567"/>
        </w:tabs>
        <w:spacing w:line="240" w:lineRule="auto"/>
        <w:rPr>
          <w:b/>
          <w:szCs w:val="22"/>
        </w:rPr>
      </w:pPr>
      <w:r w:rsidRPr="0027002D">
        <w:rPr>
          <w:b/>
          <w:szCs w:val="22"/>
        </w:rPr>
        <w:t xml:space="preserve">Trelegy Ellipta indeholder </w:t>
      </w:r>
    </w:p>
    <w:p w14:paraId="76C36491" w14:textId="6C644E40" w:rsidR="00A40B5B" w:rsidRPr="0027002D" w:rsidRDefault="00A40B5B" w:rsidP="00E54FBD">
      <w:pPr>
        <w:keepNext/>
        <w:keepLines/>
        <w:tabs>
          <w:tab w:val="clear" w:pos="567"/>
        </w:tabs>
        <w:spacing w:line="240" w:lineRule="auto"/>
        <w:rPr>
          <w:i/>
          <w:iCs/>
          <w:szCs w:val="22"/>
        </w:rPr>
      </w:pPr>
      <w:r w:rsidRPr="0027002D">
        <w:rPr>
          <w:szCs w:val="22"/>
        </w:rPr>
        <w:t xml:space="preserve">De aktive stoffer er fluticasonfuroat, </w:t>
      </w:r>
      <w:r w:rsidRPr="0027002D">
        <w:rPr>
          <w:rFonts w:eastAsia="MS Mincho"/>
          <w:szCs w:val="22"/>
        </w:rPr>
        <w:t>umeclidinium</w:t>
      </w:r>
      <w:r w:rsidR="00A64DBE">
        <w:rPr>
          <w:rFonts w:eastAsia="MS Mincho"/>
          <w:szCs w:val="22"/>
        </w:rPr>
        <w:t>bromid</w:t>
      </w:r>
      <w:r w:rsidRPr="0027002D">
        <w:rPr>
          <w:rFonts w:eastAsia="MS Mincho"/>
          <w:szCs w:val="22"/>
        </w:rPr>
        <w:t xml:space="preserve"> og vilanterol.</w:t>
      </w:r>
    </w:p>
    <w:p w14:paraId="40F60DE8" w14:textId="77777777" w:rsidR="00A40B5B" w:rsidRPr="0027002D" w:rsidRDefault="00A40B5B" w:rsidP="0027002D">
      <w:pPr>
        <w:numPr>
          <w:ilvl w:val="12"/>
          <w:numId w:val="0"/>
        </w:numPr>
        <w:tabs>
          <w:tab w:val="clear" w:pos="567"/>
        </w:tabs>
        <w:spacing w:line="240" w:lineRule="auto"/>
        <w:rPr>
          <w:b/>
          <w:szCs w:val="22"/>
        </w:rPr>
      </w:pPr>
    </w:p>
    <w:p w14:paraId="3A80413E" w14:textId="77777777" w:rsidR="00A40B5B" w:rsidRPr="0027002D" w:rsidRDefault="00A40B5B" w:rsidP="0027002D">
      <w:pPr>
        <w:numPr>
          <w:ilvl w:val="12"/>
          <w:numId w:val="0"/>
        </w:numPr>
        <w:tabs>
          <w:tab w:val="clear" w:pos="567"/>
        </w:tabs>
        <w:spacing w:line="240" w:lineRule="auto"/>
        <w:rPr>
          <w:szCs w:val="22"/>
        </w:rPr>
      </w:pPr>
      <w:r w:rsidRPr="0027002D">
        <w:rPr>
          <w:szCs w:val="22"/>
        </w:rPr>
        <w:t xml:space="preserve">Hver enkelt inhalation afgiver en leveret dosis (den dosis, der afgives fra mundstykket) på 92 mikrogram fluticasonfuroat, 65 mikrogram umeclidiniumbromid svarende til </w:t>
      </w:r>
      <w:r w:rsidR="003C20BB">
        <w:rPr>
          <w:szCs w:val="22"/>
        </w:rPr>
        <w:t>55 mikrogram umeclidinium og 22 </w:t>
      </w:r>
      <w:r w:rsidRPr="0027002D">
        <w:rPr>
          <w:szCs w:val="22"/>
        </w:rPr>
        <w:t>mikrogram vilanterol (som trifenatat).</w:t>
      </w:r>
      <w:r w:rsidR="008D7C12" w:rsidRPr="0027002D">
        <w:rPr>
          <w:szCs w:val="22"/>
        </w:rPr>
        <w:t xml:space="preserve"> </w:t>
      </w:r>
    </w:p>
    <w:p w14:paraId="6553B7B2" w14:textId="77777777" w:rsidR="00A40B5B" w:rsidRPr="0027002D" w:rsidRDefault="00A40B5B" w:rsidP="0027002D">
      <w:pPr>
        <w:keepNext/>
        <w:tabs>
          <w:tab w:val="clear" w:pos="567"/>
        </w:tabs>
        <w:spacing w:line="240" w:lineRule="auto"/>
        <w:rPr>
          <w:szCs w:val="22"/>
        </w:rPr>
      </w:pPr>
    </w:p>
    <w:p w14:paraId="57BB0F24" w14:textId="77777777" w:rsidR="00A40B5B" w:rsidRPr="0027002D" w:rsidRDefault="00A40B5B" w:rsidP="0027002D">
      <w:pPr>
        <w:keepNext/>
        <w:tabs>
          <w:tab w:val="clear" w:pos="567"/>
        </w:tabs>
        <w:spacing w:line="240" w:lineRule="auto"/>
        <w:rPr>
          <w:szCs w:val="22"/>
        </w:rPr>
      </w:pPr>
      <w:r w:rsidRPr="0027002D">
        <w:rPr>
          <w:szCs w:val="22"/>
        </w:rPr>
        <w:t xml:space="preserve">De øvrige indholdsstoffer er </w:t>
      </w:r>
      <w:r w:rsidRPr="0027002D">
        <w:rPr>
          <w:rFonts w:eastAsia="MS Mincho"/>
          <w:szCs w:val="22"/>
        </w:rPr>
        <w:t>lactosemonohydrat</w:t>
      </w:r>
      <w:r w:rsidRPr="0027002D">
        <w:rPr>
          <w:szCs w:val="22"/>
        </w:rPr>
        <w:t xml:space="preserve"> (se punkt 2</w:t>
      </w:r>
      <w:r w:rsidR="001517E2">
        <w:rPr>
          <w:szCs w:val="22"/>
        </w:rPr>
        <w:t xml:space="preserve"> ”Trelegy Ellipta indeholder lactose”</w:t>
      </w:r>
      <w:r w:rsidRPr="0027002D">
        <w:rPr>
          <w:szCs w:val="22"/>
        </w:rPr>
        <w:t>) og magnesiumstearat.</w:t>
      </w:r>
    </w:p>
    <w:p w14:paraId="3E40AC00" w14:textId="77777777" w:rsidR="00A40B5B" w:rsidRPr="0027002D" w:rsidRDefault="00A40B5B" w:rsidP="0027002D">
      <w:pPr>
        <w:numPr>
          <w:ilvl w:val="12"/>
          <w:numId w:val="0"/>
        </w:numPr>
        <w:tabs>
          <w:tab w:val="clear" w:pos="567"/>
        </w:tabs>
        <w:spacing w:line="240" w:lineRule="auto"/>
        <w:rPr>
          <w:b/>
          <w:szCs w:val="22"/>
        </w:rPr>
      </w:pPr>
    </w:p>
    <w:p w14:paraId="52134042" w14:textId="77777777" w:rsidR="00B21E79" w:rsidRPr="0027002D" w:rsidRDefault="00B21E79" w:rsidP="0027002D">
      <w:pPr>
        <w:numPr>
          <w:ilvl w:val="12"/>
          <w:numId w:val="0"/>
        </w:numPr>
        <w:tabs>
          <w:tab w:val="clear" w:pos="567"/>
        </w:tabs>
        <w:spacing w:line="240" w:lineRule="auto"/>
        <w:rPr>
          <w:b/>
          <w:szCs w:val="22"/>
        </w:rPr>
      </w:pPr>
      <w:r w:rsidRPr="0027002D">
        <w:rPr>
          <w:b/>
          <w:szCs w:val="22"/>
        </w:rPr>
        <w:t>Udseende og pakningsstørrelser</w:t>
      </w:r>
    </w:p>
    <w:p w14:paraId="47951006" w14:textId="77777777" w:rsidR="000E2017" w:rsidRPr="00317AC5" w:rsidRDefault="000E2017" w:rsidP="000E2017">
      <w:pPr>
        <w:numPr>
          <w:ilvl w:val="12"/>
          <w:numId w:val="0"/>
        </w:numPr>
        <w:tabs>
          <w:tab w:val="clear" w:pos="567"/>
        </w:tabs>
        <w:spacing w:line="240" w:lineRule="auto"/>
        <w:ind w:right="-2"/>
        <w:rPr>
          <w:szCs w:val="22"/>
        </w:rPr>
      </w:pPr>
      <w:bookmarkStart w:id="17" w:name="_Hlk50547957"/>
      <w:r w:rsidRPr="00317AC5">
        <w:rPr>
          <w:szCs w:val="22"/>
        </w:rPr>
        <w:t xml:space="preserve">Trelegy Ellipta </w:t>
      </w:r>
      <w:r w:rsidR="00317AC5" w:rsidRPr="00317AC5">
        <w:rPr>
          <w:szCs w:val="22"/>
        </w:rPr>
        <w:t xml:space="preserve">er </w:t>
      </w:r>
      <w:r w:rsidR="0094167A">
        <w:rPr>
          <w:szCs w:val="22"/>
        </w:rPr>
        <w:t xml:space="preserve">et afdelt </w:t>
      </w:r>
      <w:r w:rsidR="00317AC5" w:rsidRPr="00317AC5">
        <w:rPr>
          <w:szCs w:val="22"/>
        </w:rPr>
        <w:t>inhalationspulver.</w:t>
      </w:r>
    </w:p>
    <w:bookmarkEnd w:id="17"/>
    <w:p w14:paraId="3C948D2C" w14:textId="77777777" w:rsidR="00B21E79" w:rsidRPr="0027002D" w:rsidRDefault="00A40B5B" w:rsidP="0027002D">
      <w:pPr>
        <w:numPr>
          <w:ilvl w:val="12"/>
          <w:numId w:val="0"/>
        </w:numPr>
        <w:tabs>
          <w:tab w:val="clear" w:pos="567"/>
        </w:tabs>
        <w:spacing w:line="240" w:lineRule="auto"/>
        <w:rPr>
          <w:rFonts w:eastAsia="MS Mincho"/>
          <w:szCs w:val="22"/>
        </w:rPr>
      </w:pPr>
      <w:r w:rsidRPr="0027002D">
        <w:rPr>
          <w:rFonts w:eastAsia="MS Mincho"/>
          <w:szCs w:val="22"/>
        </w:rPr>
        <w:t>Ellipta-inhalatoren består af en lysegrå inhalator med en beskyttelseshætte over mundstykket og en dosistæller. Den er pakket i en bakke af laminatfolie med afriveligt folielåg. Bakken indeholder en pose med tørremiddel for at beskytte mod fugt i pakningen.</w:t>
      </w:r>
    </w:p>
    <w:p w14:paraId="29F8A668" w14:textId="77777777" w:rsidR="00CD416A" w:rsidRPr="0027002D" w:rsidRDefault="00CD416A" w:rsidP="0027002D">
      <w:pPr>
        <w:numPr>
          <w:ilvl w:val="12"/>
          <w:numId w:val="0"/>
        </w:numPr>
        <w:tabs>
          <w:tab w:val="clear" w:pos="567"/>
        </w:tabs>
        <w:spacing w:line="240" w:lineRule="auto"/>
        <w:rPr>
          <w:rFonts w:eastAsia="MS Mincho"/>
          <w:szCs w:val="22"/>
        </w:rPr>
      </w:pPr>
    </w:p>
    <w:p w14:paraId="431499F4" w14:textId="452E4BF4" w:rsidR="00CD416A" w:rsidRPr="0027002D" w:rsidRDefault="00CD416A" w:rsidP="0027002D">
      <w:pPr>
        <w:tabs>
          <w:tab w:val="clear" w:pos="567"/>
        </w:tabs>
        <w:spacing w:line="240" w:lineRule="auto"/>
        <w:rPr>
          <w:rFonts w:eastAsia="MS Mincho"/>
          <w:szCs w:val="22"/>
        </w:rPr>
      </w:pPr>
      <w:r w:rsidRPr="0027002D">
        <w:rPr>
          <w:rFonts w:eastAsia="MS Mincho"/>
          <w:szCs w:val="22"/>
        </w:rPr>
        <w:t>De aktive stoffer findes som et hvidt pulver i separate blister</w:t>
      </w:r>
      <w:r w:rsidR="001517E2">
        <w:rPr>
          <w:rFonts w:eastAsia="MS Mincho"/>
          <w:szCs w:val="22"/>
        </w:rPr>
        <w:t>strips</w:t>
      </w:r>
      <w:r w:rsidRPr="0027002D">
        <w:rPr>
          <w:rFonts w:eastAsia="MS Mincho"/>
          <w:szCs w:val="22"/>
        </w:rPr>
        <w:t xml:space="preserve"> inde i inhalatoren. </w:t>
      </w:r>
      <w:r w:rsidR="002D27FB">
        <w:rPr>
          <w:rFonts w:eastAsia="MS Mincho"/>
          <w:szCs w:val="22"/>
        </w:rPr>
        <w:t xml:space="preserve">Trelegy Ellipta fås i pakninger </w:t>
      </w:r>
      <w:r w:rsidR="00914C5C">
        <w:rPr>
          <w:rFonts w:eastAsia="MS Mincho"/>
          <w:szCs w:val="22"/>
        </w:rPr>
        <w:t>med</w:t>
      </w:r>
      <w:r w:rsidR="002D27FB">
        <w:rPr>
          <w:rFonts w:eastAsia="MS Mincho"/>
          <w:szCs w:val="22"/>
        </w:rPr>
        <w:t xml:space="preserve"> 1 inhalator</w:t>
      </w:r>
      <w:r w:rsidR="00914C5C">
        <w:rPr>
          <w:rFonts w:eastAsia="MS Mincho"/>
          <w:szCs w:val="22"/>
        </w:rPr>
        <w:t>, som indeholder</w:t>
      </w:r>
      <w:r w:rsidR="002D27FB">
        <w:rPr>
          <w:rFonts w:eastAsia="MS Mincho"/>
          <w:szCs w:val="22"/>
        </w:rPr>
        <w:t xml:space="preserve"> enten</w:t>
      </w:r>
      <w:r w:rsidRPr="0027002D">
        <w:rPr>
          <w:rFonts w:eastAsia="MS Mincho"/>
          <w:szCs w:val="22"/>
        </w:rPr>
        <w:t xml:space="preserve"> 14 eller 30 doser (til 14 eller 30 dages forbrug)</w:t>
      </w:r>
      <w:r w:rsidR="002D27FB">
        <w:rPr>
          <w:rFonts w:eastAsia="MS Mincho"/>
          <w:szCs w:val="22"/>
        </w:rPr>
        <w:t xml:space="preserve"> og i m</w:t>
      </w:r>
      <w:r w:rsidRPr="0027002D">
        <w:rPr>
          <w:rFonts w:eastAsia="MS Mincho"/>
          <w:szCs w:val="22"/>
        </w:rPr>
        <w:t xml:space="preserve">ultipakninger </w:t>
      </w:r>
      <w:r w:rsidR="006910B0">
        <w:rPr>
          <w:rFonts w:eastAsia="MS Mincho"/>
          <w:szCs w:val="22"/>
        </w:rPr>
        <w:t>som indeholder</w:t>
      </w:r>
      <w:r w:rsidRPr="0027002D">
        <w:rPr>
          <w:rFonts w:eastAsia="MS Mincho"/>
          <w:szCs w:val="22"/>
        </w:rPr>
        <w:t xml:space="preserve"> 90 (3 inhalatorer med 30) doser (til 90 dages forbrug).</w:t>
      </w:r>
      <w:r w:rsidR="008D7C12" w:rsidRPr="0027002D">
        <w:rPr>
          <w:rFonts w:eastAsia="MS Mincho"/>
          <w:szCs w:val="22"/>
        </w:rPr>
        <w:t xml:space="preserve"> </w:t>
      </w:r>
      <w:r w:rsidRPr="0027002D">
        <w:rPr>
          <w:szCs w:val="22"/>
        </w:rPr>
        <w:t>Ikke alle pakningsstørrelser er nødvendigvis markedsført</w:t>
      </w:r>
      <w:r w:rsidR="002D27FB">
        <w:rPr>
          <w:szCs w:val="22"/>
        </w:rPr>
        <w:t>.</w:t>
      </w:r>
      <w:r w:rsidRPr="0027002D">
        <w:rPr>
          <w:rFonts w:eastAsia="MS Mincho"/>
          <w:szCs w:val="22"/>
        </w:rPr>
        <w:t xml:space="preserve"> </w:t>
      </w:r>
    </w:p>
    <w:p w14:paraId="08630BFF" w14:textId="77777777" w:rsidR="00A40B5B" w:rsidRPr="0027002D" w:rsidRDefault="00A40B5B" w:rsidP="0027002D">
      <w:pPr>
        <w:numPr>
          <w:ilvl w:val="12"/>
          <w:numId w:val="0"/>
        </w:numPr>
        <w:tabs>
          <w:tab w:val="clear" w:pos="567"/>
        </w:tabs>
        <w:spacing w:line="240" w:lineRule="auto"/>
        <w:rPr>
          <w:szCs w:val="22"/>
        </w:rPr>
      </w:pPr>
    </w:p>
    <w:p w14:paraId="5ACFEDC2" w14:textId="77777777" w:rsidR="00B21E79" w:rsidRPr="0027002D" w:rsidRDefault="00B21E79" w:rsidP="00E36D85">
      <w:pPr>
        <w:keepNext/>
        <w:numPr>
          <w:ilvl w:val="12"/>
          <w:numId w:val="0"/>
        </w:numPr>
        <w:tabs>
          <w:tab w:val="clear" w:pos="567"/>
        </w:tabs>
        <w:spacing w:line="240" w:lineRule="auto"/>
        <w:rPr>
          <w:b/>
          <w:szCs w:val="22"/>
        </w:rPr>
      </w:pPr>
      <w:r w:rsidRPr="0027002D">
        <w:rPr>
          <w:b/>
          <w:szCs w:val="22"/>
        </w:rPr>
        <w:t xml:space="preserve">Indehaver af markedsføringstilladelsen </w:t>
      </w:r>
    </w:p>
    <w:p w14:paraId="75E10730" w14:textId="77777777" w:rsidR="00030560" w:rsidRPr="00286E8B" w:rsidRDefault="003F063C" w:rsidP="00E36D85">
      <w:pPr>
        <w:keepNext/>
        <w:tabs>
          <w:tab w:val="clear" w:pos="567"/>
        </w:tabs>
        <w:spacing w:line="240" w:lineRule="auto"/>
        <w:rPr>
          <w:szCs w:val="22"/>
        </w:rPr>
      </w:pPr>
      <w:r w:rsidRPr="00286E8B">
        <w:rPr>
          <w:szCs w:val="22"/>
        </w:rPr>
        <w:t>G</w:t>
      </w:r>
      <w:r w:rsidR="00FA4314" w:rsidRPr="00286E8B">
        <w:rPr>
          <w:szCs w:val="22"/>
        </w:rPr>
        <w:t>laxo</w:t>
      </w:r>
      <w:r w:rsidRPr="00286E8B">
        <w:rPr>
          <w:szCs w:val="22"/>
        </w:rPr>
        <w:t>S</w:t>
      </w:r>
      <w:r w:rsidR="00FA4314" w:rsidRPr="00286E8B">
        <w:rPr>
          <w:szCs w:val="22"/>
        </w:rPr>
        <w:t>mith</w:t>
      </w:r>
      <w:r w:rsidRPr="00286E8B">
        <w:rPr>
          <w:szCs w:val="22"/>
        </w:rPr>
        <w:t>K</w:t>
      </w:r>
      <w:r w:rsidR="00FA4314" w:rsidRPr="00286E8B">
        <w:rPr>
          <w:szCs w:val="22"/>
        </w:rPr>
        <w:t>line</w:t>
      </w:r>
      <w:r w:rsidRPr="00286E8B">
        <w:rPr>
          <w:szCs w:val="22"/>
        </w:rPr>
        <w:t xml:space="preserve"> Trading Services L</w:t>
      </w:r>
      <w:r w:rsidR="00FA4314" w:rsidRPr="00286E8B">
        <w:rPr>
          <w:szCs w:val="22"/>
        </w:rPr>
        <w:t>imi</w:t>
      </w:r>
      <w:r w:rsidRPr="00286E8B">
        <w:rPr>
          <w:szCs w:val="22"/>
        </w:rPr>
        <w:t>t</w:t>
      </w:r>
      <w:r w:rsidR="00FA4314" w:rsidRPr="00286E8B">
        <w:rPr>
          <w:szCs w:val="22"/>
        </w:rPr>
        <w:t>e</w:t>
      </w:r>
      <w:r w:rsidRPr="00286E8B">
        <w:rPr>
          <w:szCs w:val="22"/>
        </w:rPr>
        <w:t>d.</w:t>
      </w:r>
    </w:p>
    <w:p w14:paraId="54DDA2DD" w14:textId="77777777" w:rsidR="009E5751" w:rsidRPr="00E92E0D" w:rsidRDefault="009E5751" w:rsidP="009E5751">
      <w:pPr>
        <w:rPr>
          <w:szCs w:val="22"/>
          <w:lang w:val="en-US"/>
        </w:rPr>
      </w:pPr>
      <w:bookmarkStart w:id="18" w:name="_Hlk19604699"/>
      <w:bookmarkStart w:id="19" w:name="_Hlk19539904"/>
      <w:r w:rsidRPr="00E92E0D">
        <w:rPr>
          <w:szCs w:val="22"/>
          <w:lang w:val="en-US"/>
        </w:rPr>
        <w:t>12 Riverwalk</w:t>
      </w:r>
    </w:p>
    <w:p w14:paraId="55BDDDD0" w14:textId="77777777" w:rsidR="009E5751" w:rsidRPr="00E92E0D" w:rsidRDefault="009E5751" w:rsidP="009E5751">
      <w:pPr>
        <w:rPr>
          <w:szCs w:val="22"/>
          <w:lang w:val="en-US"/>
        </w:rPr>
      </w:pPr>
      <w:r w:rsidRPr="00E92E0D">
        <w:rPr>
          <w:szCs w:val="22"/>
          <w:lang w:val="en-US"/>
        </w:rPr>
        <w:t>Citywest Business Campus</w:t>
      </w:r>
    </w:p>
    <w:p w14:paraId="6FF3531F" w14:textId="77777777" w:rsidR="00030560" w:rsidRPr="007957D6" w:rsidRDefault="009E5751" w:rsidP="00E36D85">
      <w:pPr>
        <w:keepNext/>
        <w:tabs>
          <w:tab w:val="clear" w:pos="567"/>
        </w:tabs>
        <w:spacing w:line="240" w:lineRule="auto"/>
        <w:rPr>
          <w:szCs w:val="22"/>
          <w:lang w:val="en-GB"/>
        </w:rPr>
      </w:pPr>
      <w:r w:rsidRPr="00E92E0D">
        <w:rPr>
          <w:szCs w:val="22"/>
          <w:lang w:val="en-US"/>
        </w:rPr>
        <w:t>Dublin 24</w:t>
      </w:r>
      <w:r w:rsidRPr="007957D6">
        <w:rPr>
          <w:szCs w:val="22"/>
          <w:lang w:val="en-GB"/>
        </w:rPr>
        <w:t xml:space="preserve"> </w:t>
      </w:r>
      <w:bookmarkEnd w:id="18"/>
    </w:p>
    <w:bookmarkEnd w:id="19"/>
    <w:p w14:paraId="64C8AEF1" w14:textId="77777777" w:rsidR="00030560" w:rsidRPr="0027002D" w:rsidRDefault="00030560" w:rsidP="00E36D85">
      <w:pPr>
        <w:keepNext/>
        <w:tabs>
          <w:tab w:val="clear" w:pos="567"/>
        </w:tabs>
        <w:spacing w:line="240" w:lineRule="auto"/>
        <w:rPr>
          <w:szCs w:val="22"/>
        </w:rPr>
      </w:pPr>
      <w:r w:rsidRPr="0027002D">
        <w:rPr>
          <w:szCs w:val="22"/>
        </w:rPr>
        <w:t>Irland</w:t>
      </w:r>
    </w:p>
    <w:p w14:paraId="01EC35F0" w14:textId="77777777" w:rsidR="00CD416A" w:rsidRPr="0027002D" w:rsidRDefault="00CD416A" w:rsidP="0027002D">
      <w:pPr>
        <w:numPr>
          <w:ilvl w:val="12"/>
          <w:numId w:val="0"/>
        </w:numPr>
        <w:tabs>
          <w:tab w:val="clear" w:pos="567"/>
        </w:tabs>
        <w:spacing w:line="240" w:lineRule="auto"/>
        <w:rPr>
          <w:noProof/>
          <w:szCs w:val="22"/>
        </w:rPr>
      </w:pPr>
    </w:p>
    <w:p w14:paraId="5DDDD841" w14:textId="77777777" w:rsidR="00CD416A" w:rsidRPr="0027002D" w:rsidRDefault="00030560" w:rsidP="0027002D">
      <w:pPr>
        <w:keepNext/>
        <w:keepLines/>
        <w:numPr>
          <w:ilvl w:val="12"/>
          <w:numId w:val="0"/>
        </w:numPr>
        <w:tabs>
          <w:tab w:val="clear" w:pos="567"/>
        </w:tabs>
        <w:spacing w:line="240" w:lineRule="auto"/>
        <w:rPr>
          <w:noProof/>
          <w:szCs w:val="22"/>
        </w:rPr>
      </w:pPr>
      <w:r w:rsidRPr="0027002D">
        <w:rPr>
          <w:b/>
          <w:szCs w:val="22"/>
        </w:rPr>
        <w:t>Fremstiller</w:t>
      </w:r>
      <w:r w:rsidRPr="0027002D">
        <w:rPr>
          <w:szCs w:val="22"/>
        </w:rPr>
        <w:t xml:space="preserve"> </w:t>
      </w:r>
    </w:p>
    <w:p w14:paraId="22BE2BEE" w14:textId="77777777" w:rsidR="008C0310" w:rsidRPr="00286E8B" w:rsidRDefault="008C0310" w:rsidP="00D00144">
      <w:pPr>
        <w:keepNext/>
        <w:keepLines/>
        <w:tabs>
          <w:tab w:val="clear" w:pos="567"/>
        </w:tabs>
        <w:autoSpaceDE w:val="0"/>
        <w:autoSpaceDN w:val="0"/>
        <w:adjustRightInd w:val="0"/>
        <w:spacing w:line="240" w:lineRule="auto"/>
        <w:rPr>
          <w:szCs w:val="22"/>
        </w:rPr>
      </w:pPr>
      <w:r w:rsidRPr="00286E8B">
        <w:rPr>
          <w:szCs w:val="22"/>
        </w:rPr>
        <w:t>Glaxo Wellcome Production</w:t>
      </w:r>
    </w:p>
    <w:p w14:paraId="74A80CAB" w14:textId="77777777" w:rsidR="008C0310" w:rsidRPr="00286E8B" w:rsidRDefault="008C0310" w:rsidP="00D00144">
      <w:pPr>
        <w:keepNext/>
        <w:keepLines/>
        <w:tabs>
          <w:tab w:val="clear" w:pos="567"/>
        </w:tabs>
        <w:autoSpaceDE w:val="0"/>
        <w:autoSpaceDN w:val="0"/>
        <w:adjustRightInd w:val="0"/>
        <w:spacing w:line="240" w:lineRule="auto"/>
        <w:rPr>
          <w:szCs w:val="22"/>
        </w:rPr>
      </w:pPr>
      <w:r w:rsidRPr="00286E8B">
        <w:rPr>
          <w:szCs w:val="22"/>
        </w:rPr>
        <w:t>Zone Industrielle No.2,</w:t>
      </w:r>
    </w:p>
    <w:p w14:paraId="6DFAF9B3" w14:textId="77777777" w:rsidR="008C0310" w:rsidRPr="00286E8B" w:rsidRDefault="008C0310" w:rsidP="00D00144">
      <w:pPr>
        <w:keepNext/>
        <w:keepLines/>
        <w:tabs>
          <w:tab w:val="clear" w:pos="567"/>
        </w:tabs>
        <w:autoSpaceDE w:val="0"/>
        <w:autoSpaceDN w:val="0"/>
        <w:adjustRightInd w:val="0"/>
        <w:spacing w:line="240" w:lineRule="auto"/>
        <w:rPr>
          <w:szCs w:val="22"/>
        </w:rPr>
      </w:pPr>
      <w:r w:rsidRPr="00286E8B">
        <w:rPr>
          <w:szCs w:val="22"/>
        </w:rPr>
        <w:t xml:space="preserve">23 Rue Lavoisier, </w:t>
      </w:r>
    </w:p>
    <w:p w14:paraId="504A325A" w14:textId="77777777" w:rsidR="008C0310" w:rsidRPr="00286E8B" w:rsidRDefault="008C0310" w:rsidP="00D00144">
      <w:pPr>
        <w:keepNext/>
        <w:keepLines/>
        <w:tabs>
          <w:tab w:val="clear" w:pos="567"/>
        </w:tabs>
        <w:autoSpaceDE w:val="0"/>
        <w:autoSpaceDN w:val="0"/>
        <w:adjustRightInd w:val="0"/>
        <w:spacing w:line="240" w:lineRule="auto"/>
        <w:rPr>
          <w:szCs w:val="22"/>
        </w:rPr>
      </w:pPr>
      <w:r w:rsidRPr="00286E8B">
        <w:rPr>
          <w:szCs w:val="22"/>
        </w:rPr>
        <w:t xml:space="preserve">27000 Evreux, </w:t>
      </w:r>
    </w:p>
    <w:p w14:paraId="497A76F1" w14:textId="77777777" w:rsidR="008C0310" w:rsidRPr="0027002D" w:rsidRDefault="008C0310" w:rsidP="00D00144">
      <w:pPr>
        <w:keepNext/>
        <w:keepLines/>
        <w:tabs>
          <w:tab w:val="clear" w:pos="567"/>
        </w:tabs>
        <w:autoSpaceDE w:val="0"/>
        <w:autoSpaceDN w:val="0"/>
        <w:adjustRightInd w:val="0"/>
        <w:spacing w:line="240" w:lineRule="auto"/>
        <w:rPr>
          <w:szCs w:val="22"/>
          <w:lang w:eastAsia="en-GB"/>
        </w:rPr>
      </w:pPr>
      <w:r w:rsidRPr="00286E8B">
        <w:rPr>
          <w:szCs w:val="22"/>
        </w:rPr>
        <w:t>Frankrig</w:t>
      </w:r>
    </w:p>
    <w:p w14:paraId="7A31E9FE" w14:textId="77777777" w:rsidR="00B21E79" w:rsidRPr="0027002D" w:rsidRDefault="00B21E79" w:rsidP="0027002D">
      <w:pPr>
        <w:numPr>
          <w:ilvl w:val="12"/>
          <w:numId w:val="0"/>
        </w:numPr>
        <w:tabs>
          <w:tab w:val="clear" w:pos="567"/>
        </w:tabs>
        <w:spacing w:line="240" w:lineRule="auto"/>
        <w:rPr>
          <w:noProof/>
          <w:szCs w:val="22"/>
        </w:rPr>
      </w:pPr>
    </w:p>
    <w:p w14:paraId="67EAAB6F" w14:textId="77777777" w:rsidR="00B21E79" w:rsidRPr="0027002D" w:rsidRDefault="00B21E79" w:rsidP="0027002D">
      <w:pPr>
        <w:numPr>
          <w:ilvl w:val="12"/>
          <w:numId w:val="0"/>
        </w:numPr>
        <w:tabs>
          <w:tab w:val="clear" w:pos="567"/>
        </w:tabs>
        <w:spacing w:line="240" w:lineRule="auto"/>
        <w:rPr>
          <w:noProof/>
          <w:szCs w:val="22"/>
        </w:rPr>
      </w:pPr>
      <w:r w:rsidRPr="0027002D">
        <w:rPr>
          <w:szCs w:val="22"/>
        </w:rPr>
        <w:t>Hvis du ønsker yderligere oplysninger om dette lægemiddel, skal du henvende dig til den lokale repræsentant for indehaveren af markedsføringstilladelsen:</w:t>
      </w:r>
    </w:p>
    <w:p w14:paraId="30BFAC66" w14:textId="77777777" w:rsidR="00B21E79" w:rsidRPr="0027002D" w:rsidRDefault="00B21E79" w:rsidP="0027002D">
      <w:pPr>
        <w:tabs>
          <w:tab w:val="clear" w:pos="567"/>
        </w:tabs>
        <w:spacing w:line="240" w:lineRule="auto"/>
        <w:rPr>
          <w:noProof/>
          <w:szCs w:val="22"/>
        </w:rPr>
      </w:pPr>
    </w:p>
    <w:tbl>
      <w:tblPr>
        <w:tblW w:w="5000" w:type="pct"/>
        <w:tblLook w:val="0000" w:firstRow="0" w:lastRow="0" w:firstColumn="0" w:lastColumn="0" w:noHBand="0" w:noVBand="0"/>
      </w:tblPr>
      <w:tblGrid>
        <w:gridCol w:w="32"/>
        <w:gridCol w:w="4503"/>
        <w:gridCol w:w="4536"/>
      </w:tblGrid>
      <w:tr w:rsidR="00B21E79" w:rsidRPr="0027002D" w14:paraId="1A94C47A" w14:textId="77777777" w:rsidTr="0027002D">
        <w:trPr>
          <w:gridBefore w:val="1"/>
          <w:wBefore w:w="18" w:type="pct"/>
        </w:trPr>
        <w:tc>
          <w:tcPr>
            <w:tcW w:w="2482" w:type="pct"/>
          </w:tcPr>
          <w:p w14:paraId="44458E2F" w14:textId="77777777" w:rsidR="00B21E79" w:rsidRPr="0004596B" w:rsidRDefault="00B21E79" w:rsidP="0027002D">
            <w:pPr>
              <w:tabs>
                <w:tab w:val="clear" w:pos="567"/>
              </w:tabs>
              <w:spacing w:line="240" w:lineRule="auto"/>
              <w:rPr>
                <w:noProof/>
                <w:szCs w:val="22"/>
                <w:lang w:val="en-US"/>
              </w:rPr>
            </w:pPr>
            <w:r w:rsidRPr="0004596B">
              <w:rPr>
                <w:b/>
                <w:szCs w:val="22"/>
                <w:lang w:val="en-US"/>
              </w:rPr>
              <w:t>België/Belgique/Belgien</w:t>
            </w:r>
          </w:p>
          <w:p w14:paraId="3B6C85B4" w14:textId="77777777" w:rsidR="00CD416A" w:rsidRPr="0004596B" w:rsidRDefault="00CD416A" w:rsidP="0027002D">
            <w:pPr>
              <w:tabs>
                <w:tab w:val="clear" w:pos="567"/>
              </w:tabs>
              <w:spacing w:line="240" w:lineRule="auto"/>
              <w:rPr>
                <w:szCs w:val="22"/>
                <w:lang w:val="en-US"/>
              </w:rPr>
            </w:pPr>
            <w:r w:rsidRPr="0004596B">
              <w:rPr>
                <w:szCs w:val="22"/>
                <w:lang w:val="en-US"/>
              </w:rPr>
              <w:t xml:space="preserve">GlaxoSmithKline </w:t>
            </w:r>
            <w:r w:rsidRPr="0004596B">
              <w:rPr>
                <w:bCs/>
                <w:szCs w:val="22"/>
                <w:lang w:val="en-US"/>
              </w:rPr>
              <w:t>Pharmaceuticals</w:t>
            </w:r>
            <w:r w:rsidRPr="0004596B">
              <w:rPr>
                <w:szCs w:val="22"/>
                <w:lang w:val="en-US"/>
              </w:rPr>
              <w:t xml:space="preserve"> s.a./n.v.</w:t>
            </w:r>
          </w:p>
          <w:p w14:paraId="4D52220E" w14:textId="77777777" w:rsidR="00B21E79" w:rsidRPr="0027002D" w:rsidRDefault="00CD416A" w:rsidP="0027002D">
            <w:pPr>
              <w:tabs>
                <w:tab w:val="clear" w:pos="567"/>
              </w:tabs>
              <w:spacing w:line="240" w:lineRule="auto"/>
              <w:rPr>
                <w:b/>
                <w:szCs w:val="22"/>
              </w:rPr>
            </w:pPr>
            <w:r w:rsidRPr="0027002D">
              <w:rPr>
                <w:szCs w:val="22"/>
              </w:rPr>
              <w:t>Tél/Tel: + 32 (0)</w:t>
            </w:r>
            <w:r w:rsidRPr="0027002D">
              <w:rPr>
                <w:bCs/>
                <w:szCs w:val="22"/>
              </w:rPr>
              <w:t xml:space="preserve"> 10 85 52 00</w:t>
            </w:r>
          </w:p>
          <w:p w14:paraId="62F160DB" w14:textId="77777777" w:rsidR="00B21E79" w:rsidRPr="0027002D" w:rsidRDefault="00B21E79" w:rsidP="0027002D">
            <w:pPr>
              <w:tabs>
                <w:tab w:val="clear" w:pos="567"/>
              </w:tabs>
              <w:spacing w:line="240" w:lineRule="auto"/>
              <w:rPr>
                <w:noProof/>
                <w:szCs w:val="22"/>
              </w:rPr>
            </w:pPr>
          </w:p>
        </w:tc>
        <w:tc>
          <w:tcPr>
            <w:tcW w:w="2500" w:type="pct"/>
          </w:tcPr>
          <w:p w14:paraId="611D8F5E" w14:textId="77777777" w:rsidR="00B21E79" w:rsidRPr="0004596B" w:rsidRDefault="00B21E79" w:rsidP="0027002D">
            <w:pPr>
              <w:tabs>
                <w:tab w:val="clear" w:pos="567"/>
              </w:tabs>
              <w:autoSpaceDE w:val="0"/>
              <w:autoSpaceDN w:val="0"/>
              <w:adjustRightInd w:val="0"/>
              <w:spacing w:line="240" w:lineRule="auto"/>
              <w:rPr>
                <w:noProof/>
                <w:szCs w:val="22"/>
                <w:lang w:val="en-US"/>
              </w:rPr>
            </w:pPr>
            <w:r w:rsidRPr="0004596B">
              <w:rPr>
                <w:b/>
                <w:szCs w:val="22"/>
                <w:lang w:val="en-US"/>
              </w:rPr>
              <w:t>Lietuva</w:t>
            </w:r>
          </w:p>
          <w:p w14:paraId="4611F2DF" w14:textId="77777777" w:rsidR="00CD416A" w:rsidRPr="0004596B" w:rsidRDefault="00CF42DD" w:rsidP="0027002D">
            <w:pPr>
              <w:tabs>
                <w:tab w:val="clear" w:pos="567"/>
              </w:tabs>
              <w:spacing w:line="240" w:lineRule="auto"/>
              <w:rPr>
                <w:szCs w:val="22"/>
                <w:lang w:val="en-US"/>
              </w:rPr>
            </w:pPr>
            <w:r w:rsidRPr="00CF42DD">
              <w:rPr>
                <w:szCs w:val="22"/>
                <w:lang w:val="en-US"/>
              </w:rPr>
              <w:t>UAB “BERLIN-CHEMIE MENARINI BALTIC”</w:t>
            </w:r>
          </w:p>
          <w:p w14:paraId="399F3A2A" w14:textId="77777777" w:rsidR="00577824" w:rsidRPr="00577824" w:rsidRDefault="00CD416A" w:rsidP="00577824">
            <w:pPr>
              <w:tabs>
                <w:tab w:val="clear" w:pos="567"/>
              </w:tabs>
              <w:spacing w:line="240" w:lineRule="auto"/>
              <w:rPr>
                <w:szCs w:val="22"/>
                <w:lang w:val="en-US"/>
              </w:rPr>
            </w:pPr>
            <w:r w:rsidRPr="0004596B">
              <w:rPr>
                <w:szCs w:val="22"/>
                <w:lang w:val="en-US"/>
              </w:rPr>
              <w:t xml:space="preserve">Tel: + 370 </w:t>
            </w:r>
            <w:r w:rsidR="00577824" w:rsidRPr="00577824">
              <w:rPr>
                <w:szCs w:val="22"/>
                <w:lang w:val="en-US"/>
              </w:rPr>
              <w:t>52 691 947</w:t>
            </w:r>
          </w:p>
          <w:p w14:paraId="2C873F57" w14:textId="77777777" w:rsidR="00B21E79" w:rsidRPr="0027002D" w:rsidRDefault="00577824" w:rsidP="00461015">
            <w:pPr>
              <w:tabs>
                <w:tab w:val="clear" w:pos="567"/>
              </w:tabs>
              <w:spacing w:line="240" w:lineRule="auto"/>
              <w:rPr>
                <w:noProof/>
                <w:szCs w:val="22"/>
              </w:rPr>
            </w:pPr>
            <w:r w:rsidRPr="00577824">
              <w:rPr>
                <w:szCs w:val="22"/>
                <w:lang w:val="en-US"/>
              </w:rPr>
              <w:t>lt@berlin-chemie.com</w:t>
            </w:r>
          </w:p>
          <w:p w14:paraId="5B95BD87" w14:textId="77777777" w:rsidR="00B21E79" w:rsidRPr="0027002D" w:rsidRDefault="00B21E79" w:rsidP="0027002D">
            <w:pPr>
              <w:tabs>
                <w:tab w:val="clear" w:pos="567"/>
              </w:tabs>
              <w:suppressAutoHyphens/>
              <w:spacing w:line="240" w:lineRule="auto"/>
              <w:rPr>
                <w:noProof/>
                <w:szCs w:val="22"/>
              </w:rPr>
            </w:pPr>
          </w:p>
        </w:tc>
      </w:tr>
      <w:tr w:rsidR="00B21E79" w:rsidRPr="0027002D" w14:paraId="0C5B875A" w14:textId="77777777" w:rsidTr="0027002D">
        <w:trPr>
          <w:gridBefore w:val="1"/>
          <w:wBefore w:w="18" w:type="pct"/>
        </w:trPr>
        <w:tc>
          <w:tcPr>
            <w:tcW w:w="2482" w:type="pct"/>
          </w:tcPr>
          <w:p w14:paraId="58424D64" w14:textId="77777777" w:rsidR="00B21E79" w:rsidRPr="0027002D" w:rsidRDefault="00B21E79" w:rsidP="000B2EF6">
            <w:pPr>
              <w:keepNext/>
              <w:tabs>
                <w:tab w:val="clear" w:pos="567"/>
              </w:tabs>
              <w:autoSpaceDE w:val="0"/>
              <w:autoSpaceDN w:val="0"/>
              <w:adjustRightInd w:val="0"/>
              <w:spacing w:line="240" w:lineRule="auto"/>
              <w:rPr>
                <w:b/>
                <w:bCs/>
                <w:szCs w:val="22"/>
              </w:rPr>
            </w:pPr>
            <w:r w:rsidRPr="0027002D">
              <w:rPr>
                <w:b/>
                <w:bCs/>
                <w:szCs w:val="22"/>
              </w:rPr>
              <w:lastRenderedPageBreak/>
              <w:t>България</w:t>
            </w:r>
          </w:p>
          <w:p w14:paraId="029FE3B4" w14:textId="77777777" w:rsidR="00CD416A" w:rsidRPr="0027002D" w:rsidRDefault="00577824" w:rsidP="000B2EF6">
            <w:pPr>
              <w:keepNext/>
              <w:tabs>
                <w:tab w:val="clear" w:pos="567"/>
              </w:tabs>
              <w:spacing w:line="240" w:lineRule="auto"/>
              <w:rPr>
                <w:szCs w:val="22"/>
              </w:rPr>
            </w:pPr>
            <w:r w:rsidRPr="00577824">
              <w:rPr>
                <w:szCs w:val="22"/>
              </w:rPr>
              <w:t xml:space="preserve">“Берлин-Хеми/А. Менарини България” EООД </w:t>
            </w:r>
          </w:p>
          <w:p w14:paraId="4AEF12DB" w14:textId="77777777" w:rsidR="00B21E79" w:rsidRPr="00E54FBD" w:rsidRDefault="00CD416A" w:rsidP="000B2EF6">
            <w:pPr>
              <w:keepNext/>
              <w:tabs>
                <w:tab w:val="clear" w:pos="567"/>
              </w:tabs>
              <w:spacing w:line="240" w:lineRule="auto"/>
              <w:rPr>
                <w:szCs w:val="22"/>
                <w:lang w:val="pl-PL"/>
              </w:rPr>
            </w:pPr>
            <w:r w:rsidRPr="00E54FBD">
              <w:rPr>
                <w:szCs w:val="22"/>
                <w:lang w:val="pl-PL"/>
              </w:rPr>
              <w:t>Te</w:t>
            </w:r>
            <w:r w:rsidRPr="0027002D">
              <w:rPr>
                <w:szCs w:val="22"/>
              </w:rPr>
              <w:t>л</w:t>
            </w:r>
            <w:r w:rsidRPr="00E54FBD">
              <w:rPr>
                <w:szCs w:val="22"/>
                <w:lang w:val="pl-PL"/>
              </w:rPr>
              <w:t xml:space="preserve">.: + 359 </w:t>
            </w:r>
            <w:r w:rsidR="00577824" w:rsidRPr="00E54FBD">
              <w:rPr>
                <w:szCs w:val="22"/>
                <w:lang w:val="pl-PL"/>
              </w:rPr>
              <w:t>2 454 0950</w:t>
            </w:r>
          </w:p>
          <w:p w14:paraId="50B34AAE" w14:textId="77777777" w:rsidR="00B21E79" w:rsidRPr="00E54FBD" w:rsidRDefault="00282199" w:rsidP="000B2EF6">
            <w:pPr>
              <w:keepNext/>
              <w:tabs>
                <w:tab w:val="clear" w:pos="567"/>
              </w:tabs>
              <w:suppressAutoHyphens/>
              <w:spacing w:line="240" w:lineRule="auto"/>
              <w:rPr>
                <w:noProof/>
                <w:szCs w:val="22"/>
                <w:lang w:val="pl-PL"/>
              </w:rPr>
            </w:pPr>
            <w:r w:rsidRPr="00E54FBD">
              <w:rPr>
                <w:noProof/>
                <w:szCs w:val="22"/>
                <w:lang w:val="pl-PL"/>
              </w:rPr>
              <w:t>bcsofia@berlin-chemie.com</w:t>
            </w:r>
          </w:p>
        </w:tc>
        <w:tc>
          <w:tcPr>
            <w:tcW w:w="2500" w:type="pct"/>
          </w:tcPr>
          <w:p w14:paraId="0944CE01" w14:textId="77777777" w:rsidR="00B21E79" w:rsidRPr="00E54FBD" w:rsidRDefault="00B21E79" w:rsidP="000B2EF6">
            <w:pPr>
              <w:keepNext/>
              <w:tabs>
                <w:tab w:val="clear" w:pos="567"/>
              </w:tabs>
              <w:suppressAutoHyphens/>
              <w:spacing w:line="240" w:lineRule="auto"/>
              <w:rPr>
                <w:noProof/>
                <w:szCs w:val="22"/>
                <w:lang w:val="pl-PL"/>
              </w:rPr>
            </w:pPr>
            <w:r w:rsidRPr="00E54FBD">
              <w:rPr>
                <w:b/>
                <w:szCs w:val="22"/>
                <w:lang w:val="pl-PL"/>
              </w:rPr>
              <w:t>Luxembourg/Luxemburg</w:t>
            </w:r>
          </w:p>
          <w:p w14:paraId="2F9FB935" w14:textId="77777777" w:rsidR="00CD416A" w:rsidRPr="00E54FBD" w:rsidRDefault="00CD416A" w:rsidP="000B2EF6">
            <w:pPr>
              <w:keepNext/>
              <w:tabs>
                <w:tab w:val="clear" w:pos="567"/>
              </w:tabs>
              <w:spacing w:line="240" w:lineRule="auto"/>
              <w:rPr>
                <w:noProof/>
                <w:szCs w:val="22"/>
                <w:lang w:val="pl-PL"/>
              </w:rPr>
            </w:pPr>
            <w:r w:rsidRPr="00E54FBD">
              <w:rPr>
                <w:szCs w:val="22"/>
                <w:lang w:val="pl-PL"/>
              </w:rPr>
              <w:t xml:space="preserve">GlaxoSmithKline </w:t>
            </w:r>
            <w:r w:rsidRPr="00E54FBD">
              <w:rPr>
                <w:bCs/>
                <w:szCs w:val="22"/>
                <w:lang w:val="pl-PL"/>
              </w:rPr>
              <w:t>Pharmaceuticals</w:t>
            </w:r>
            <w:r w:rsidRPr="00E54FBD">
              <w:rPr>
                <w:szCs w:val="22"/>
                <w:lang w:val="pl-PL"/>
              </w:rPr>
              <w:t xml:space="preserve"> s.a./n.v.</w:t>
            </w:r>
          </w:p>
          <w:p w14:paraId="1D90EC9D" w14:textId="77777777" w:rsidR="00CD416A" w:rsidRPr="0027002D" w:rsidRDefault="00CD416A" w:rsidP="000B2EF6">
            <w:pPr>
              <w:keepNext/>
              <w:tabs>
                <w:tab w:val="clear" w:pos="567"/>
              </w:tabs>
              <w:spacing w:line="240" w:lineRule="auto"/>
              <w:rPr>
                <w:noProof/>
                <w:szCs w:val="22"/>
              </w:rPr>
            </w:pPr>
            <w:r w:rsidRPr="0027002D">
              <w:rPr>
                <w:szCs w:val="22"/>
              </w:rPr>
              <w:t>Belgique/Belgien</w:t>
            </w:r>
          </w:p>
          <w:p w14:paraId="5BD20C04" w14:textId="77777777" w:rsidR="00B21E79" w:rsidRPr="0027002D" w:rsidRDefault="00CD416A" w:rsidP="000B2EF6">
            <w:pPr>
              <w:keepNext/>
              <w:tabs>
                <w:tab w:val="clear" w:pos="567"/>
              </w:tabs>
              <w:suppressAutoHyphens/>
              <w:spacing w:line="240" w:lineRule="auto"/>
              <w:rPr>
                <w:bCs/>
                <w:szCs w:val="22"/>
              </w:rPr>
            </w:pPr>
            <w:r w:rsidRPr="0027002D">
              <w:rPr>
                <w:szCs w:val="22"/>
              </w:rPr>
              <w:t>Tél/Tel: + 32 (0)</w:t>
            </w:r>
            <w:r w:rsidRPr="0027002D">
              <w:rPr>
                <w:bCs/>
                <w:szCs w:val="22"/>
              </w:rPr>
              <w:t xml:space="preserve"> 10 85 52 00</w:t>
            </w:r>
          </w:p>
          <w:p w14:paraId="2423CC26" w14:textId="77777777" w:rsidR="00BA760E" w:rsidRPr="0027002D" w:rsidRDefault="00BA760E" w:rsidP="000B2EF6">
            <w:pPr>
              <w:keepNext/>
              <w:tabs>
                <w:tab w:val="clear" w:pos="567"/>
              </w:tabs>
              <w:suppressAutoHyphens/>
              <w:spacing w:line="240" w:lineRule="auto"/>
              <w:rPr>
                <w:noProof/>
                <w:szCs w:val="22"/>
              </w:rPr>
            </w:pPr>
          </w:p>
        </w:tc>
      </w:tr>
      <w:tr w:rsidR="00B21E79" w:rsidRPr="00461015" w14:paraId="5163559B" w14:textId="77777777" w:rsidTr="0027002D">
        <w:trPr>
          <w:gridBefore w:val="1"/>
          <w:wBefore w:w="18" w:type="pct"/>
          <w:trHeight w:val="1258"/>
        </w:trPr>
        <w:tc>
          <w:tcPr>
            <w:tcW w:w="2482" w:type="pct"/>
          </w:tcPr>
          <w:p w14:paraId="13C64E56" w14:textId="77777777" w:rsidR="00E20E0A" w:rsidRPr="00FA36C7" w:rsidRDefault="00E20E0A" w:rsidP="0027002D">
            <w:pPr>
              <w:tabs>
                <w:tab w:val="clear" w:pos="567"/>
              </w:tabs>
              <w:suppressAutoHyphens/>
              <w:spacing w:line="240" w:lineRule="auto"/>
              <w:rPr>
                <w:b/>
                <w:szCs w:val="22"/>
                <w:lang w:val="en-US"/>
              </w:rPr>
            </w:pPr>
          </w:p>
          <w:p w14:paraId="2E644E5B" w14:textId="33DBD6A5" w:rsidR="00B21E79" w:rsidRPr="00FA36C7" w:rsidRDefault="00B21E79" w:rsidP="0027002D">
            <w:pPr>
              <w:tabs>
                <w:tab w:val="clear" w:pos="567"/>
              </w:tabs>
              <w:suppressAutoHyphens/>
              <w:spacing w:line="240" w:lineRule="auto"/>
              <w:rPr>
                <w:noProof/>
                <w:szCs w:val="22"/>
                <w:lang w:val="en-US"/>
              </w:rPr>
            </w:pPr>
            <w:r w:rsidRPr="00FA36C7">
              <w:rPr>
                <w:b/>
                <w:szCs w:val="22"/>
                <w:lang w:val="en-US"/>
              </w:rPr>
              <w:t>Česká republika</w:t>
            </w:r>
          </w:p>
          <w:p w14:paraId="591EB78C" w14:textId="77777777" w:rsidR="00CD416A" w:rsidRPr="00FA36C7" w:rsidRDefault="00CD416A" w:rsidP="0027002D">
            <w:pPr>
              <w:tabs>
                <w:tab w:val="clear" w:pos="567"/>
              </w:tabs>
              <w:spacing w:line="240" w:lineRule="auto"/>
              <w:rPr>
                <w:szCs w:val="22"/>
                <w:lang w:val="en-US"/>
              </w:rPr>
            </w:pPr>
            <w:r w:rsidRPr="00FA36C7">
              <w:rPr>
                <w:szCs w:val="22"/>
                <w:lang w:val="en-US"/>
              </w:rPr>
              <w:t>GlaxoSmithKline, s.r.o.</w:t>
            </w:r>
          </w:p>
          <w:p w14:paraId="0A74626F" w14:textId="77777777" w:rsidR="00CD416A" w:rsidRPr="0027002D" w:rsidRDefault="00CD416A" w:rsidP="0027002D">
            <w:pPr>
              <w:tabs>
                <w:tab w:val="clear" w:pos="567"/>
              </w:tabs>
              <w:spacing w:line="240" w:lineRule="auto"/>
              <w:rPr>
                <w:szCs w:val="22"/>
              </w:rPr>
            </w:pPr>
            <w:r w:rsidRPr="0027002D">
              <w:rPr>
                <w:szCs w:val="22"/>
              </w:rPr>
              <w:t>Tel: + 420 222 001 111</w:t>
            </w:r>
          </w:p>
          <w:p w14:paraId="2DF0F75F" w14:textId="77777777" w:rsidR="00B21E79" w:rsidRPr="0027002D" w:rsidRDefault="00CD416A" w:rsidP="0027002D">
            <w:pPr>
              <w:tabs>
                <w:tab w:val="clear" w:pos="567"/>
              </w:tabs>
              <w:suppressAutoHyphens/>
              <w:spacing w:line="240" w:lineRule="auto"/>
              <w:rPr>
                <w:noProof/>
                <w:szCs w:val="22"/>
              </w:rPr>
            </w:pPr>
            <w:r w:rsidRPr="0027002D">
              <w:rPr>
                <w:szCs w:val="22"/>
              </w:rPr>
              <w:t>cz.info@gsk.com</w:t>
            </w:r>
          </w:p>
          <w:p w14:paraId="104EB016" w14:textId="6BC1AFEA" w:rsidR="00B21E79" w:rsidDel="00FA36C7" w:rsidRDefault="00B21E79" w:rsidP="0027002D">
            <w:pPr>
              <w:tabs>
                <w:tab w:val="clear" w:pos="567"/>
              </w:tabs>
              <w:suppressAutoHyphens/>
              <w:spacing w:line="240" w:lineRule="auto"/>
              <w:rPr>
                <w:del w:id="20" w:author="Author"/>
                <w:noProof/>
                <w:szCs w:val="22"/>
              </w:rPr>
            </w:pPr>
          </w:p>
          <w:p w14:paraId="35C5F4CA" w14:textId="77777777" w:rsidR="00072553" w:rsidRPr="0027002D" w:rsidRDefault="00072553" w:rsidP="0027002D">
            <w:pPr>
              <w:tabs>
                <w:tab w:val="clear" w:pos="567"/>
              </w:tabs>
              <w:suppressAutoHyphens/>
              <w:spacing w:line="240" w:lineRule="auto"/>
              <w:rPr>
                <w:noProof/>
                <w:szCs w:val="22"/>
              </w:rPr>
            </w:pPr>
          </w:p>
        </w:tc>
        <w:tc>
          <w:tcPr>
            <w:tcW w:w="2500" w:type="pct"/>
          </w:tcPr>
          <w:p w14:paraId="064CB716" w14:textId="77777777" w:rsidR="00B21E79" w:rsidRPr="00461015" w:rsidRDefault="00B21E79" w:rsidP="0027002D">
            <w:pPr>
              <w:tabs>
                <w:tab w:val="clear" w:pos="567"/>
              </w:tabs>
              <w:spacing w:line="240" w:lineRule="auto"/>
              <w:rPr>
                <w:b/>
                <w:noProof/>
                <w:szCs w:val="22"/>
                <w:lang w:val="en-US"/>
              </w:rPr>
            </w:pPr>
            <w:r w:rsidRPr="00461015">
              <w:rPr>
                <w:b/>
                <w:szCs w:val="22"/>
                <w:lang w:val="en-US"/>
              </w:rPr>
              <w:t>Magyarország</w:t>
            </w:r>
          </w:p>
          <w:p w14:paraId="48188854" w14:textId="77777777" w:rsidR="00CD416A" w:rsidRPr="00461015" w:rsidRDefault="00282199" w:rsidP="0027002D">
            <w:pPr>
              <w:tabs>
                <w:tab w:val="clear" w:pos="567"/>
              </w:tabs>
              <w:spacing w:line="240" w:lineRule="auto"/>
              <w:rPr>
                <w:szCs w:val="22"/>
                <w:lang w:val="en-US"/>
              </w:rPr>
            </w:pPr>
            <w:r w:rsidRPr="00461015">
              <w:rPr>
                <w:szCs w:val="22"/>
                <w:lang w:val="en-US"/>
              </w:rPr>
              <w:t>Berlin-Chemie/A. Menarini Kft.</w:t>
            </w:r>
          </w:p>
          <w:p w14:paraId="7032E756" w14:textId="77777777" w:rsidR="00B21E79" w:rsidRPr="00461015" w:rsidRDefault="00CD416A" w:rsidP="0027002D">
            <w:pPr>
              <w:tabs>
                <w:tab w:val="clear" w:pos="567"/>
              </w:tabs>
              <w:spacing w:line="240" w:lineRule="auto"/>
              <w:rPr>
                <w:szCs w:val="22"/>
                <w:lang w:val="en-US"/>
              </w:rPr>
            </w:pPr>
            <w:r w:rsidRPr="00461015">
              <w:rPr>
                <w:szCs w:val="22"/>
                <w:lang w:val="en-US"/>
              </w:rPr>
              <w:t xml:space="preserve">Tel.: + 36 </w:t>
            </w:r>
            <w:r w:rsidR="00282199" w:rsidRPr="00282199">
              <w:rPr>
                <w:szCs w:val="22"/>
                <w:lang w:val="en-US"/>
              </w:rPr>
              <w:t>23501301</w:t>
            </w:r>
          </w:p>
          <w:p w14:paraId="6BE1D2DD" w14:textId="77777777" w:rsidR="00BA760E" w:rsidRPr="00461015" w:rsidRDefault="00282199" w:rsidP="0027002D">
            <w:pPr>
              <w:tabs>
                <w:tab w:val="clear" w:pos="567"/>
              </w:tabs>
              <w:spacing w:line="240" w:lineRule="auto"/>
              <w:rPr>
                <w:noProof/>
                <w:szCs w:val="22"/>
                <w:lang w:val="en-US"/>
              </w:rPr>
            </w:pPr>
            <w:r w:rsidRPr="00282199">
              <w:rPr>
                <w:noProof/>
                <w:szCs w:val="22"/>
                <w:lang w:val="en-US"/>
              </w:rPr>
              <w:t>bc-hu@berlin-chemie.com</w:t>
            </w:r>
          </w:p>
        </w:tc>
      </w:tr>
      <w:tr w:rsidR="00B21E79" w:rsidRPr="00FA36C7" w14:paraId="1E541609" w14:textId="77777777" w:rsidTr="0027002D">
        <w:trPr>
          <w:gridBefore w:val="1"/>
          <w:wBefore w:w="18" w:type="pct"/>
        </w:trPr>
        <w:tc>
          <w:tcPr>
            <w:tcW w:w="2482" w:type="pct"/>
          </w:tcPr>
          <w:p w14:paraId="6AD7F5BF" w14:textId="77777777" w:rsidR="00B21E79" w:rsidRPr="007957D6" w:rsidRDefault="00B21E79" w:rsidP="0027002D">
            <w:pPr>
              <w:tabs>
                <w:tab w:val="clear" w:pos="567"/>
              </w:tabs>
              <w:spacing w:line="240" w:lineRule="auto"/>
              <w:rPr>
                <w:noProof/>
                <w:szCs w:val="22"/>
                <w:lang w:val="en-GB"/>
              </w:rPr>
            </w:pPr>
            <w:r w:rsidRPr="007957D6">
              <w:rPr>
                <w:b/>
                <w:szCs w:val="22"/>
                <w:lang w:val="en-GB"/>
              </w:rPr>
              <w:t>Danmark</w:t>
            </w:r>
          </w:p>
          <w:p w14:paraId="79FB8370" w14:textId="77777777" w:rsidR="00CD416A" w:rsidRPr="007957D6" w:rsidRDefault="00CD416A" w:rsidP="0027002D">
            <w:pPr>
              <w:tabs>
                <w:tab w:val="clear" w:pos="567"/>
              </w:tabs>
              <w:spacing w:line="240" w:lineRule="auto"/>
              <w:rPr>
                <w:szCs w:val="22"/>
                <w:lang w:val="en-GB"/>
              </w:rPr>
            </w:pPr>
            <w:r w:rsidRPr="007957D6">
              <w:rPr>
                <w:szCs w:val="22"/>
                <w:lang w:val="en-GB"/>
              </w:rPr>
              <w:t>GlaxoSmithKline Pharma A/S</w:t>
            </w:r>
          </w:p>
          <w:p w14:paraId="40EE64FC" w14:textId="70FB6623" w:rsidR="00CD416A" w:rsidRPr="007957D6" w:rsidRDefault="008A10E3" w:rsidP="0027002D">
            <w:pPr>
              <w:tabs>
                <w:tab w:val="clear" w:pos="567"/>
              </w:tabs>
              <w:spacing w:line="240" w:lineRule="auto"/>
              <w:rPr>
                <w:szCs w:val="22"/>
                <w:lang w:val="en-GB"/>
              </w:rPr>
            </w:pPr>
            <w:r w:rsidRPr="007957D6">
              <w:rPr>
                <w:szCs w:val="22"/>
                <w:lang w:val="en-GB"/>
              </w:rPr>
              <w:t>Tlf</w:t>
            </w:r>
            <w:ins w:id="21" w:author="Author">
              <w:r w:rsidR="00F158BE">
                <w:rPr>
                  <w:szCs w:val="22"/>
                  <w:lang w:val="en-GB"/>
                </w:rPr>
                <w:t>.</w:t>
              </w:r>
            </w:ins>
            <w:r w:rsidR="00CD416A" w:rsidRPr="007957D6">
              <w:rPr>
                <w:szCs w:val="22"/>
                <w:lang w:val="en-GB"/>
              </w:rPr>
              <w:t>: + 45 36 35 91 00</w:t>
            </w:r>
          </w:p>
          <w:p w14:paraId="14A4F6C9" w14:textId="77777777" w:rsidR="00B21E79" w:rsidRPr="009530F6" w:rsidRDefault="00CD416A" w:rsidP="0027002D">
            <w:pPr>
              <w:tabs>
                <w:tab w:val="clear" w:pos="567"/>
              </w:tabs>
              <w:suppressAutoHyphens/>
              <w:spacing w:line="240" w:lineRule="auto"/>
              <w:rPr>
                <w:noProof/>
                <w:szCs w:val="22"/>
              </w:rPr>
            </w:pPr>
            <w:r w:rsidRPr="009530F6">
              <w:rPr>
                <w:szCs w:val="22"/>
              </w:rPr>
              <w:t>dk-info@gsk.com</w:t>
            </w:r>
          </w:p>
          <w:p w14:paraId="179C2B54" w14:textId="77777777" w:rsidR="00B21E79" w:rsidRPr="009530F6" w:rsidRDefault="00B21E79" w:rsidP="0027002D">
            <w:pPr>
              <w:tabs>
                <w:tab w:val="clear" w:pos="567"/>
              </w:tabs>
              <w:suppressAutoHyphens/>
              <w:spacing w:line="240" w:lineRule="auto"/>
              <w:rPr>
                <w:noProof/>
                <w:szCs w:val="22"/>
              </w:rPr>
            </w:pPr>
          </w:p>
        </w:tc>
        <w:tc>
          <w:tcPr>
            <w:tcW w:w="2500" w:type="pct"/>
          </w:tcPr>
          <w:p w14:paraId="5D36F2BB" w14:textId="77777777" w:rsidR="00B21E79" w:rsidRPr="0004596B" w:rsidRDefault="00B21E79" w:rsidP="0027002D">
            <w:pPr>
              <w:tabs>
                <w:tab w:val="clear" w:pos="567"/>
              </w:tabs>
              <w:spacing w:line="240" w:lineRule="auto"/>
              <w:rPr>
                <w:b/>
                <w:noProof/>
                <w:szCs w:val="22"/>
                <w:lang w:val="en-US"/>
              </w:rPr>
            </w:pPr>
            <w:r w:rsidRPr="0004596B">
              <w:rPr>
                <w:b/>
                <w:szCs w:val="22"/>
                <w:lang w:val="en-US"/>
              </w:rPr>
              <w:t>Malta</w:t>
            </w:r>
          </w:p>
          <w:p w14:paraId="200AD923" w14:textId="77777777" w:rsidR="00CD416A" w:rsidRPr="0004596B" w:rsidRDefault="00282199" w:rsidP="0027002D">
            <w:pPr>
              <w:tabs>
                <w:tab w:val="clear" w:pos="567"/>
              </w:tabs>
              <w:spacing w:line="240" w:lineRule="auto"/>
              <w:rPr>
                <w:szCs w:val="22"/>
                <w:lang w:val="en-US"/>
              </w:rPr>
            </w:pPr>
            <w:r w:rsidRPr="00282199">
              <w:rPr>
                <w:szCs w:val="22"/>
                <w:lang w:val="en-US"/>
              </w:rPr>
              <w:t>GlaxoSmithKline Trading Services Limited</w:t>
            </w:r>
          </w:p>
          <w:p w14:paraId="5B38C817" w14:textId="77777777" w:rsidR="00B21E79" w:rsidRPr="0004596B" w:rsidRDefault="00CD416A" w:rsidP="0027002D">
            <w:pPr>
              <w:tabs>
                <w:tab w:val="clear" w:pos="567"/>
              </w:tabs>
              <w:spacing w:line="240" w:lineRule="auto"/>
              <w:rPr>
                <w:szCs w:val="22"/>
                <w:lang w:val="en-US"/>
              </w:rPr>
            </w:pPr>
            <w:r w:rsidRPr="0004596B">
              <w:rPr>
                <w:szCs w:val="22"/>
                <w:lang w:val="en-US"/>
              </w:rPr>
              <w:t xml:space="preserve">Tel: + 356 </w:t>
            </w:r>
            <w:r w:rsidR="00282199" w:rsidRPr="00282199">
              <w:rPr>
                <w:szCs w:val="22"/>
                <w:lang w:val="en-US"/>
              </w:rPr>
              <w:t>80065004</w:t>
            </w:r>
          </w:p>
          <w:p w14:paraId="2C60F2EC" w14:textId="77777777" w:rsidR="00BA760E" w:rsidRPr="0004596B" w:rsidRDefault="00BA760E" w:rsidP="0027002D">
            <w:pPr>
              <w:tabs>
                <w:tab w:val="clear" w:pos="567"/>
              </w:tabs>
              <w:spacing w:line="240" w:lineRule="auto"/>
              <w:rPr>
                <w:noProof/>
                <w:szCs w:val="22"/>
                <w:lang w:val="en-US"/>
              </w:rPr>
            </w:pPr>
          </w:p>
        </w:tc>
      </w:tr>
      <w:tr w:rsidR="00B21E79" w:rsidRPr="0027002D" w14:paraId="593B65A0" w14:textId="77777777" w:rsidTr="0027002D">
        <w:trPr>
          <w:gridBefore w:val="1"/>
          <w:wBefore w:w="18" w:type="pct"/>
        </w:trPr>
        <w:tc>
          <w:tcPr>
            <w:tcW w:w="2482" w:type="pct"/>
          </w:tcPr>
          <w:p w14:paraId="1ADE29FE" w14:textId="77777777" w:rsidR="00B21E79" w:rsidRPr="0004596B" w:rsidRDefault="00B21E79" w:rsidP="0027002D">
            <w:pPr>
              <w:tabs>
                <w:tab w:val="clear" w:pos="567"/>
              </w:tabs>
              <w:spacing w:line="240" w:lineRule="auto"/>
              <w:rPr>
                <w:noProof/>
                <w:szCs w:val="22"/>
                <w:lang w:val="en-US"/>
              </w:rPr>
            </w:pPr>
            <w:r w:rsidRPr="0004596B">
              <w:rPr>
                <w:b/>
                <w:szCs w:val="22"/>
                <w:lang w:val="en-US"/>
              </w:rPr>
              <w:t>Deutschland</w:t>
            </w:r>
          </w:p>
          <w:p w14:paraId="57FDBD21" w14:textId="77777777" w:rsidR="00CD416A" w:rsidRPr="0004596B" w:rsidRDefault="00CD416A" w:rsidP="0027002D">
            <w:pPr>
              <w:tabs>
                <w:tab w:val="clear" w:pos="567"/>
              </w:tabs>
              <w:spacing w:line="240" w:lineRule="auto"/>
              <w:rPr>
                <w:szCs w:val="22"/>
                <w:lang w:val="en-US"/>
              </w:rPr>
            </w:pPr>
            <w:r w:rsidRPr="0004596B">
              <w:rPr>
                <w:szCs w:val="22"/>
                <w:lang w:val="en-US"/>
              </w:rPr>
              <w:t>GlaxoSmithKline GmbH &amp; Co. KG</w:t>
            </w:r>
          </w:p>
          <w:p w14:paraId="3C4D7C3F" w14:textId="05DBE621" w:rsidR="00CD416A" w:rsidRPr="0004596B" w:rsidRDefault="00CD416A" w:rsidP="0027002D">
            <w:pPr>
              <w:tabs>
                <w:tab w:val="clear" w:pos="567"/>
              </w:tabs>
              <w:spacing w:line="240" w:lineRule="auto"/>
              <w:rPr>
                <w:szCs w:val="22"/>
                <w:lang w:val="en-US"/>
              </w:rPr>
            </w:pPr>
            <w:r w:rsidRPr="0004596B">
              <w:rPr>
                <w:szCs w:val="22"/>
                <w:lang w:val="en-US"/>
              </w:rPr>
              <w:t>Tel</w:t>
            </w:r>
            <w:del w:id="22" w:author="Author">
              <w:r w:rsidRPr="0004596B" w:rsidDel="00F158BE">
                <w:rPr>
                  <w:szCs w:val="22"/>
                  <w:lang w:val="en-US"/>
                </w:rPr>
                <w:delText>.</w:delText>
              </w:r>
            </w:del>
            <w:r w:rsidRPr="0004596B">
              <w:rPr>
                <w:szCs w:val="22"/>
                <w:lang w:val="en-US"/>
              </w:rPr>
              <w:t>: + 49 (0)89 36044 8701</w:t>
            </w:r>
          </w:p>
          <w:p w14:paraId="03A44DE3" w14:textId="77777777" w:rsidR="00B21E79" w:rsidRPr="0027002D" w:rsidRDefault="00CD416A" w:rsidP="0027002D">
            <w:pPr>
              <w:tabs>
                <w:tab w:val="clear" w:pos="567"/>
              </w:tabs>
              <w:suppressAutoHyphens/>
              <w:spacing w:line="240" w:lineRule="auto"/>
              <w:rPr>
                <w:noProof/>
                <w:szCs w:val="22"/>
              </w:rPr>
            </w:pPr>
            <w:r w:rsidRPr="0027002D">
              <w:rPr>
                <w:szCs w:val="22"/>
              </w:rPr>
              <w:t>produkt.info@gsk.com</w:t>
            </w:r>
          </w:p>
          <w:p w14:paraId="514CBE80" w14:textId="77777777" w:rsidR="00B21E79" w:rsidRPr="0027002D" w:rsidRDefault="00B21E79" w:rsidP="0027002D">
            <w:pPr>
              <w:tabs>
                <w:tab w:val="clear" w:pos="567"/>
              </w:tabs>
              <w:suppressAutoHyphens/>
              <w:spacing w:line="240" w:lineRule="auto"/>
              <w:rPr>
                <w:noProof/>
                <w:szCs w:val="22"/>
              </w:rPr>
            </w:pPr>
          </w:p>
        </w:tc>
        <w:tc>
          <w:tcPr>
            <w:tcW w:w="2500" w:type="pct"/>
          </w:tcPr>
          <w:p w14:paraId="083527D2" w14:textId="77777777" w:rsidR="00B21E79" w:rsidRPr="0027002D" w:rsidRDefault="00B21E79" w:rsidP="0027002D">
            <w:pPr>
              <w:tabs>
                <w:tab w:val="clear" w:pos="567"/>
              </w:tabs>
              <w:suppressAutoHyphens/>
              <w:spacing w:line="240" w:lineRule="auto"/>
              <w:rPr>
                <w:noProof/>
                <w:szCs w:val="22"/>
              </w:rPr>
            </w:pPr>
            <w:r w:rsidRPr="0027002D">
              <w:rPr>
                <w:b/>
                <w:szCs w:val="22"/>
              </w:rPr>
              <w:t>Nederland</w:t>
            </w:r>
          </w:p>
          <w:p w14:paraId="7A45454E" w14:textId="77777777" w:rsidR="00CD416A" w:rsidRPr="0027002D" w:rsidRDefault="00CD416A" w:rsidP="0027002D">
            <w:pPr>
              <w:tabs>
                <w:tab w:val="clear" w:pos="567"/>
              </w:tabs>
              <w:spacing w:line="240" w:lineRule="auto"/>
              <w:rPr>
                <w:szCs w:val="22"/>
              </w:rPr>
            </w:pPr>
            <w:r w:rsidRPr="0027002D">
              <w:rPr>
                <w:szCs w:val="22"/>
              </w:rPr>
              <w:t>GlaxoSmithKline BV</w:t>
            </w:r>
          </w:p>
          <w:p w14:paraId="4E80AD02" w14:textId="77777777" w:rsidR="00CD416A" w:rsidRPr="0027002D" w:rsidRDefault="00CD416A" w:rsidP="0027002D">
            <w:pPr>
              <w:tabs>
                <w:tab w:val="clear" w:pos="567"/>
              </w:tabs>
              <w:spacing w:line="240" w:lineRule="auto"/>
              <w:rPr>
                <w:szCs w:val="22"/>
              </w:rPr>
            </w:pPr>
            <w:r w:rsidRPr="0027002D">
              <w:rPr>
                <w:szCs w:val="22"/>
              </w:rPr>
              <w:t>Tel: + 31 (0)</w:t>
            </w:r>
            <w:r w:rsidR="000E2017">
              <w:t xml:space="preserve"> </w:t>
            </w:r>
            <w:r w:rsidR="000E2017" w:rsidRPr="000E2017">
              <w:rPr>
                <w:szCs w:val="22"/>
              </w:rPr>
              <w:t>33 2081100</w:t>
            </w:r>
          </w:p>
          <w:p w14:paraId="397A0051" w14:textId="77777777" w:rsidR="00CD416A" w:rsidRPr="0027002D" w:rsidRDefault="00CD416A" w:rsidP="0027002D">
            <w:pPr>
              <w:tabs>
                <w:tab w:val="clear" w:pos="567"/>
              </w:tabs>
              <w:suppressAutoHyphens/>
              <w:spacing w:line="240" w:lineRule="auto"/>
              <w:rPr>
                <w:szCs w:val="22"/>
              </w:rPr>
            </w:pPr>
            <w:r w:rsidRPr="0027002D">
              <w:rPr>
                <w:szCs w:val="22"/>
              </w:rPr>
              <w:t>nlinfo@gsk.com</w:t>
            </w:r>
          </w:p>
          <w:p w14:paraId="186AEE0F" w14:textId="77777777" w:rsidR="00B21E79" w:rsidRPr="0027002D" w:rsidRDefault="00B21E79" w:rsidP="0027002D">
            <w:pPr>
              <w:tabs>
                <w:tab w:val="clear" w:pos="567"/>
              </w:tabs>
              <w:suppressAutoHyphens/>
              <w:spacing w:line="240" w:lineRule="auto"/>
              <w:rPr>
                <w:noProof/>
                <w:szCs w:val="22"/>
              </w:rPr>
            </w:pPr>
          </w:p>
        </w:tc>
      </w:tr>
      <w:tr w:rsidR="00B21E79" w:rsidRPr="007957D6" w14:paraId="0400CAA6" w14:textId="77777777" w:rsidTr="0027002D">
        <w:trPr>
          <w:gridBefore w:val="1"/>
          <w:wBefore w:w="18" w:type="pct"/>
        </w:trPr>
        <w:tc>
          <w:tcPr>
            <w:tcW w:w="2482" w:type="pct"/>
          </w:tcPr>
          <w:p w14:paraId="56B6A375" w14:textId="77777777" w:rsidR="00B21E79" w:rsidRPr="00461015" w:rsidRDefault="00B21E79" w:rsidP="0027002D">
            <w:pPr>
              <w:tabs>
                <w:tab w:val="clear" w:pos="567"/>
              </w:tabs>
              <w:suppressAutoHyphens/>
              <w:spacing w:line="240" w:lineRule="auto"/>
              <w:rPr>
                <w:b/>
                <w:bCs/>
                <w:noProof/>
                <w:szCs w:val="22"/>
                <w:lang w:val="en-US"/>
              </w:rPr>
            </w:pPr>
            <w:r w:rsidRPr="00461015">
              <w:rPr>
                <w:b/>
                <w:bCs/>
                <w:szCs w:val="22"/>
                <w:lang w:val="en-US"/>
              </w:rPr>
              <w:t>Eesti</w:t>
            </w:r>
          </w:p>
          <w:p w14:paraId="37A9B4C4" w14:textId="77777777" w:rsidR="00282199" w:rsidRDefault="00282199" w:rsidP="0027002D">
            <w:pPr>
              <w:tabs>
                <w:tab w:val="clear" w:pos="567"/>
              </w:tabs>
              <w:spacing w:line="240" w:lineRule="auto"/>
              <w:rPr>
                <w:szCs w:val="22"/>
                <w:lang w:val="en-US"/>
              </w:rPr>
            </w:pPr>
            <w:r w:rsidRPr="00461015">
              <w:rPr>
                <w:szCs w:val="22"/>
                <w:lang w:val="en-US"/>
              </w:rPr>
              <w:t>OÜ Berlin-Chemie Menarini Eesti</w:t>
            </w:r>
          </w:p>
          <w:p w14:paraId="0488A750" w14:textId="77777777" w:rsidR="00CD416A" w:rsidRPr="00461015" w:rsidRDefault="00CD416A" w:rsidP="0027002D">
            <w:pPr>
              <w:tabs>
                <w:tab w:val="clear" w:pos="567"/>
              </w:tabs>
              <w:spacing w:line="240" w:lineRule="auto"/>
              <w:rPr>
                <w:szCs w:val="22"/>
                <w:lang w:val="en-US"/>
              </w:rPr>
            </w:pPr>
            <w:r w:rsidRPr="00461015">
              <w:rPr>
                <w:szCs w:val="22"/>
                <w:lang w:val="en-US"/>
              </w:rPr>
              <w:t xml:space="preserve">Tel: + 372 </w:t>
            </w:r>
            <w:r w:rsidR="00282199" w:rsidRPr="00282199">
              <w:rPr>
                <w:szCs w:val="22"/>
                <w:lang w:val="en-US"/>
              </w:rPr>
              <w:t>667 5001</w:t>
            </w:r>
          </w:p>
          <w:p w14:paraId="09874EF4" w14:textId="77777777" w:rsidR="00B21E79" w:rsidRPr="00461015" w:rsidRDefault="00282199" w:rsidP="0027002D">
            <w:pPr>
              <w:tabs>
                <w:tab w:val="clear" w:pos="567"/>
              </w:tabs>
              <w:suppressAutoHyphens/>
              <w:spacing w:line="240" w:lineRule="auto"/>
              <w:rPr>
                <w:noProof/>
                <w:szCs w:val="22"/>
                <w:lang w:val="en-US"/>
              </w:rPr>
            </w:pPr>
            <w:r w:rsidRPr="00282199">
              <w:rPr>
                <w:szCs w:val="22"/>
                <w:lang w:val="en-US"/>
              </w:rPr>
              <w:t xml:space="preserve">ee@berlin-chemie.com </w:t>
            </w:r>
            <w:r w:rsidR="00CD416A" w:rsidRPr="00461015">
              <w:rPr>
                <w:szCs w:val="22"/>
                <w:lang w:val="en-US"/>
              </w:rPr>
              <w:t xml:space="preserve"> </w:t>
            </w:r>
          </w:p>
          <w:p w14:paraId="26ECA489" w14:textId="77777777" w:rsidR="00BA760E" w:rsidRPr="00461015" w:rsidRDefault="00BA760E" w:rsidP="0027002D">
            <w:pPr>
              <w:tabs>
                <w:tab w:val="clear" w:pos="567"/>
              </w:tabs>
              <w:suppressAutoHyphens/>
              <w:spacing w:line="240" w:lineRule="auto"/>
              <w:rPr>
                <w:noProof/>
                <w:szCs w:val="22"/>
                <w:lang w:val="en-US"/>
              </w:rPr>
            </w:pPr>
          </w:p>
        </w:tc>
        <w:tc>
          <w:tcPr>
            <w:tcW w:w="2500" w:type="pct"/>
          </w:tcPr>
          <w:p w14:paraId="5F70D098" w14:textId="77777777" w:rsidR="00B21E79" w:rsidRPr="007957D6" w:rsidRDefault="00B21E79" w:rsidP="0027002D">
            <w:pPr>
              <w:tabs>
                <w:tab w:val="clear" w:pos="567"/>
              </w:tabs>
              <w:spacing w:line="240" w:lineRule="auto"/>
              <w:rPr>
                <w:noProof/>
                <w:szCs w:val="22"/>
                <w:lang w:val="en-GB"/>
              </w:rPr>
            </w:pPr>
            <w:r w:rsidRPr="007957D6">
              <w:rPr>
                <w:b/>
                <w:szCs w:val="22"/>
                <w:lang w:val="en-GB"/>
              </w:rPr>
              <w:t>Norge</w:t>
            </w:r>
          </w:p>
          <w:p w14:paraId="05FF333C" w14:textId="77777777" w:rsidR="00CD416A" w:rsidRPr="007957D6" w:rsidRDefault="00CD416A" w:rsidP="0027002D">
            <w:pPr>
              <w:tabs>
                <w:tab w:val="clear" w:pos="567"/>
              </w:tabs>
              <w:spacing w:line="240" w:lineRule="auto"/>
              <w:rPr>
                <w:noProof/>
                <w:szCs w:val="22"/>
                <w:lang w:val="en-GB"/>
              </w:rPr>
            </w:pPr>
            <w:r w:rsidRPr="007957D6">
              <w:rPr>
                <w:szCs w:val="22"/>
                <w:lang w:val="en-GB"/>
              </w:rPr>
              <w:t>GlaxoSmithKline AS</w:t>
            </w:r>
          </w:p>
          <w:p w14:paraId="2A5D3A5F" w14:textId="77777777" w:rsidR="00CD416A" w:rsidRPr="007957D6" w:rsidRDefault="00CD416A" w:rsidP="0027002D">
            <w:pPr>
              <w:tabs>
                <w:tab w:val="clear" w:pos="567"/>
              </w:tabs>
              <w:spacing w:line="240" w:lineRule="auto"/>
              <w:rPr>
                <w:noProof/>
                <w:szCs w:val="22"/>
                <w:lang w:val="en-GB"/>
              </w:rPr>
            </w:pPr>
            <w:r w:rsidRPr="007957D6">
              <w:rPr>
                <w:szCs w:val="22"/>
                <w:lang w:val="en-GB"/>
              </w:rPr>
              <w:t>Tlf: + 47 22 70 20 00</w:t>
            </w:r>
          </w:p>
          <w:p w14:paraId="5595237B" w14:textId="28C30771" w:rsidR="00B21E79" w:rsidRPr="007957D6" w:rsidDel="00FA36C7" w:rsidRDefault="00B21E79" w:rsidP="0027002D">
            <w:pPr>
              <w:tabs>
                <w:tab w:val="clear" w:pos="567"/>
              </w:tabs>
              <w:spacing w:line="240" w:lineRule="auto"/>
              <w:rPr>
                <w:del w:id="23" w:author="Author"/>
                <w:noProof/>
                <w:szCs w:val="22"/>
                <w:lang w:val="en-GB"/>
              </w:rPr>
            </w:pPr>
          </w:p>
          <w:p w14:paraId="557EFEC6" w14:textId="77777777" w:rsidR="00CD416A" w:rsidRPr="007957D6" w:rsidRDefault="00CD416A" w:rsidP="0027002D">
            <w:pPr>
              <w:tabs>
                <w:tab w:val="clear" w:pos="567"/>
              </w:tabs>
              <w:spacing w:line="240" w:lineRule="auto"/>
              <w:rPr>
                <w:noProof/>
                <w:szCs w:val="22"/>
                <w:lang w:val="en-GB"/>
              </w:rPr>
            </w:pPr>
          </w:p>
        </w:tc>
      </w:tr>
      <w:tr w:rsidR="00B21E79" w:rsidRPr="0027002D" w14:paraId="44BF76A5" w14:textId="77777777" w:rsidTr="0027002D">
        <w:trPr>
          <w:gridBefore w:val="1"/>
          <w:wBefore w:w="18" w:type="pct"/>
        </w:trPr>
        <w:tc>
          <w:tcPr>
            <w:tcW w:w="2482" w:type="pct"/>
          </w:tcPr>
          <w:p w14:paraId="2D6AF82E" w14:textId="77777777" w:rsidR="00B21E79" w:rsidRPr="00F158BE" w:rsidRDefault="00B21E79" w:rsidP="0027002D">
            <w:pPr>
              <w:tabs>
                <w:tab w:val="clear" w:pos="567"/>
              </w:tabs>
              <w:spacing w:line="240" w:lineRule="auto"/>
              <w:rPr>
                <w:noProof/>
                <w:szCs w:val="22"/>
                <w:lang w:val="es-US"/>
              </w:rPr>
            </w:pPr>
            <w:r w:rsidRPr="0027002D">
              <w:rPr>
                <w:b/>
                <w:szCs w:val="22"/>
              </w:rPr>
              <w:t>Ελλάδα</w:t>
            </w:r>
          </w:p>
          <w:p w14:paraId="7BBFC730" w14:textId="77777777" w:rsidR="00A8167E" w:rsidRPr="00F158BE" w:rsidRDefault="00282199" w:rsidP="00A8167E">
            <w:pPr>
              <w:tabs>
                <w:tab w:val="clear" w:pos="567"/>
              </w:tabs>
              <w:spacing w:line="240" w:lineRule="auto"/>
              <w:rPr>
                <w:szCs w:val="22"/>
                <w:lang w:val="es-US"/>
              </w:rPr>
            </w:pPr>
            <w:r w:rsidRPr="00F158BE">
              <w:rPr>
                <w:szCs w:val="22"/>
                <w:lang w:val="es-US"/>
              </w:rPr>
              <w:t>Menarini Hellas A.E.</w:t>
            </w:r>
          </w:p>
          <w:p w14:paraId="07496B69" w14:textId="77777777" w:rsidR="00CD416A" w:rsidRPr="004661EB" w:rsidRDefault="00CD416A" w:rsidP="0027002D">
            <w:pPr>
              <w:tabs>
                <w:tab w:val="clear" w:pos="567"/>
              </w:tabs>
              <w:spacing w:line="240" w:lineRule="auto"/>
              <w:rPr>
                <w:szCs w:val="22"/>
                <w:lang w:val="en-GB"/>
              </w:rPr>
            </w:pPr>
            <w:r w:rsidRPr="0027002D">
              <w:rPr>
                <w:szCs w:val="22"/>
              </w:rPr>
              <w:t>Τηλ</w:t>
            </w:r>
            <w:r w:rsidRPr="004661EB">
              <w:rPr>
                <w:szCs w:val="22"/>
                <w:lang w:val="en-GB"/>
              </w:rPr>
              <w:t xml:space="preserve">: + 30 210 </w:t>
            </w:r>
            <w:r w:rsidR="00282199" w:rsidRPr="00282199">
              <w:rPr>
                <w:szCs w:val="22"/>
                <w:lang w:val="en-GB"/>
              </w:rPr>
              <w:t>83161 11-13</w:t>
            </w:r>
          </w:p>
          <w:p w14:paraId="26AA4F12" w14:textId="77777777" w:rsidR="00B21E79" w:rsidRPr="004661EB" w:rsidRDefault="00B21E79" w:rsidP="0027002D">
            <w:pPr>
              <w:tabs>
                <w:tab w:val="clear" w:pos="567"/>
              </w:tabs>
              <w:suppressAutoHyphens/>
              <w:spacing w:line="240" w:lineRule="auto"/>
              <w:rPr>
                <w:noProof/>
                <w:szCs w:val="22"/>
                <w:lang w:val="en-GB"/>
              </w:rPr>
            </w:pPr>
          </w:p>
        </w:tc>
        <w:tc>
          <w:tcPr>
            <w:tcW w:w="2500" w:type="pct"/>
          </w:tcPr>
          <w:p w14:paraId="6EA83AA8" w14:textId="77777777" w:rsidR="00B21E79" w:rsidRPr="007957D6" w:rsidRDefault="00B21E79" w:rsidP="0027002D">
            <w:pPr>
              <w:tabs>
                <w:tab w:val="clear" w:pos="567"/>
              </w:tabs>
              <w:suppressAutoHyphens/>
              <w:spacing w:line="240" w:lineRule="auto"/>
              <w:rPr>
                <w:noProof/>
                <w:szCs w:val="22"/>
                <w:lang w:val="de-DE"/>
              </w:rPr>
            </w:pPr>
            <w:r w:rsidRPr="007957D6">
              <w:rPr>
                <w:b/>
                <w:szCs w:val="22"/>
                <w:lang w:val="de-DE"/>
              </w:rPr>
              <w:t>Österreich</w:t>
            </w:r>
          </w:p>
          <w:p w14:paraId="46DF260F" w14:textId="77777777" w:rsidR="00CD416A" w:rsidRPr="007957D6" w:rsidRDefault="00CD416A" w:rsidP="0027002D">
            <w:pPr>
              <w:tabs>
                <w:tab w:val="clear" w:pos="567"/>
              </w:tabs>
              <w:spacing w:line="240" w:lineRule="auto"/>
              <w:rPr>
                <w:noProof/>
                <w:szCs w:val="22"/>
                <w:lang w:val="de-DE"/>
              </w:rPr>
            </w:pPr>
            <w:r w:rsidRPr="007957D6">
              <w:rPr>
                <w:szCs w:val="22"/>
                <w:lang w:val="de-DE"/>
              </w:rPr>
              <w:t>GlaxoSmithKline Pharma GmbH</w:t>
            </w:r>
          </w:p>
          <w:p w14:paraId="79C3DDFE" w14:textId="77777777" w:rsidR="00CD416A" w:rsidRPr="007957D6" w:rsidRDefault="00CD416A" w:rsidP="0027002D">
            <w:pPr>
              <w:tabs>
                <w:tab w:val="clear" w:pos="567"/>
              </w:tabs>
              <w:spacing w:line="240" w:lineRule="auto"/>
              <w:rPr>
                <w:noProof/>
                <w:szCs w:val="22"/>
                <w:lang w:val="de-DE"/>
              </w:rPr>
            </w:pPr>
            <w:r w:rsidRPr="007957D6">
              <w:rPr>
                <w:szCs w:val="22"/>
                <w:lang w:val="de-DE"/>
              </w:rPr>
              <w:t>Tel: + 43 (0)1 97075 0</w:t>
            </w:r>
          </w:p>
          <w:p w14:paraId="6A286397" w14:textId="77777777" w:rsidR="00CD416A" w:rsidRPr="0027002D" w:rsidRDefault="00CD416A" w:rsidP="0027002D">
            <w:pPr>
              <w:tabs>
                <w:tab w:val="clear" w:pos="567"/>
              </w:tabs>
              <w:spacing w:line="240" w:lineRule="auto"/>
              <w:rPr>
                <w:noProof/>
                <w:szCs w:val="22"/>
              </w:rPr>
            </w:pPr>
            <w:r w:rsidRPr="0027002D">
              <w:rPr>
                <w:szCs w:val="22"/>
              </w:rPr>
              <w:t>at.info@gsk.com</w:t>
            </w:r>
          </w:p>
          <w:p w14:paraId="2A817DAF" w14:textId="77777777" w:rsidR="00B21E79" w:rsidRPr="0027002D" w:rsidRDefault="00B21E79" w:rsidP="0027002D">
            <w:pPr>
              <w:tabs>
                <w:tab w:val="clear" w:pos="567"/>
              </w:tabs>
              <w:suppressAutoHyphens/>
              <w:spacing w:line="240" w:lineRule="auto"/>
              <w:rPr>
                <w:noProof/>
                <w:szCs w:val="22"/>
              </w:rPr>
            </w:pPr>
          </w:p>
        </w:tc>
      </w:tr>
      <w:tr w:rsidR="00B21E79" w:rsidRPr="0027002D" w14:paraId="02F51FDE" w14:textId="77777777" w:rsidTr="0027002D">
        <w:tc>
          <w:tcPr>
            <w:tcW w:w="2500" w:type="pct"/>
            <w:gridSpan w:val="2"/>
          </w:tcPr>
          <w:p w14:paraId="00376A24" w14:textId="77777777" w:rsidR="00B21E79" w:rsidRPr="007957D6" w:rsidRDefault="00B21E79" w:rsidP="0027002D">
            <w:pPr>
              <w:tabs>
                <w:tab w:val="clear" w:pos="567"/>
              </w:tabs>
              <w:suppressAutoHyphens/>
              <w:spacing w:line="240" w:lineRule="auto"/>
              <w:rPr>
                <w:b/>
                <w:noProof/>
                <w:szCs w:val="22"/>
                <w:lang w:val="es-ES"/>
              </w:rPr>
            </w:pPr>
            <w:r w:rsidRPr="007957D6">
              <w:rPr>
                <w:b/>
                <w:szCs w:val="22"/>
                <w:lang w:val="es-ES"/>
              </w:rPr>
              <w:t>España</w:t>
            </w:r>
          </w:p>
          <w:p w14:paraId="68EFA484" w14:textId="77777777" w:rsidR="00CD416A" w:rsidRPr="007957D6" w:rsidRDefault="00CD416A" w:rsidP="0027002D">
            <w:pPr>
              <w:tabs>
                <w:tab w:val="clear" w:pos="567"/>
              </w:tabs>
              <w:spacing w:line="240" w:lineRule="auto"/>
              <w:rPr>
                <w:szCs w:val="22"/>
                <w:lang w:val="es-ES"/>
              </w:rPr>
            </w:pPr>
            <w:r w:rsidRPr="007957D6">
              <w:rPr>
                <w:szCs w:val="22"/>
                <w:lang w:val="es-ES"/>
              </w:rPr>
              <w:t>GlaxoSmithKline, S.A.</w:t>
            </w:r>
          </w:p>
          <w:p w14:paraId="4C875A0F" w14:textId="77777777" w:rsidR="00CD416A" w:rsidRPr="007957D6" w:rsidRDefault="00CD416A" w:rsidP="0027002D">
            <w:pPr>
              <w:tabs>
                <w:tab w:val="clear" w:pos="567"/>
              </w:tabs>
              <w:spacing w:line="240" w:lineRule="auto"/>
              <w:rPr>
                <w:szCs w:val="22"/>
                <w:lang w:val="es-ES"/>
              </w:rPr>
            </w:pPr>
            <w:r w:rsidRPr="007957D6">
              <w:rPr>
                <w:szCs w:val="22"/>
                <w:lang w:val="es-ES"/>
              </w:rPr>
              <w:t xml:space="preserve">Tel: + 34 </w:t>
            </w:r>
            <w:r w:rsidR="000E2017" w:rsidRPr="00F158BE">
              <w:rPr>
                <w:szCs w:val="22"/>
                <w:lang w:val="es-US"/>
              </w:rPr>
              <w:t>900 202 700</w:t>
            </w:r>
          </w:p>
          <w:p w14:paraId="7F96CE35" w14:textId="77777777" w:rsidR="00CD416A" w:rsidRPr="0027002D" w:rsidRDefault="00CD416A" w:rsidP="0027002D">
            <w:pPr>
              <w:tabs>
                <w:tab w:val="clear" w:pos="567"/>
              </w:tabs>
              <w:spacing w:line="240" w:lineRule="auto"/>
              <w:rPr>
                <w:szCs w:val="22"/>
              </w:rPr>
            </w:pPr>
            <w:r w:rsidRPr="0027002D">
              <w:rPr>
                <w:szCs w:val="22"/>
              </w:rPr>
              <w:t>es-ci@gsk.com</w:t>
            </w:r>
          </w:p>
          <w:p w14:paraId="5771C283" w14:textId="77777777" w:rsidR="00B21E79" w:rsidRPr="0027002D" w:rsidRDefault="00B21E79" w:rsidP="0027002D">
            <w:pPr>
              <w:tabs>
                <w:tab w:val="clear" w:pos="567"/>
              </w:tabs>
              <w:suppressAutoHyphens/>
              <w:spacing w:line="240" w:lineRule="auto"/>
              <w:rPr>
                <w:noProof/>
                <w:szCs w:val="22"/>
              </w:rPr>
            </w:pPr>
          </w:p>
        </w:tc>
        <w:tc>
          <w:tcPr>
            <w:tcW w:w="2500" w:type="pct"/>
          </w:tcPr>
          <w:p w14:paraId="423FEDC9" w14:textId="77777777" w:rsidR="00B21E79" w:rsidRPr="0027002D" w:rsidRDefault="00B21E79" w:rsidP="0027002D">
            <w:pPr>
              <w:tabs>
                <w:tab w:val="clear" w:pos="567"/>
              </w:tabs>
              <w:suppressAutoHyphens/>
              <w:spacing w:line="240" w:lineRule="auto"/>
              <w:rPr>
                <w:b/>
                <w:bCs/>
                <w:i/>
                <w:iCs/>
                <w:noProof/>
                <w:szCs w:val="22"/>
              </w:rPr>
            </w:pPr>
            <w:r w:rsidRPr="0027002D">
              <w:rPr>
                <w:b/>
                <w:szCs w:val="22"/>
              </w:rPr>
              <w:t>Polska</w:t>
            </w:r>
          </w:p>
          <w:p w14:paraId="29921BD3" w14:textId="77777777" w:rsidR="00CD416A" w:rsidRPr="0027002D" w:rsidRDefault="00CD416A" w:rsidP="0027002D">
            <w:pPr>
              <w:tabs>
                <w:tab w:val="clear" w:pos="567"/>
              </w:tabs>
              <w:spacing w:line="240" w:lineRule="auto"/>
              <w:rPr>
                <w:noProof/>
                <w:szCs w:val="22"/>
              </w:rPr>
            </w:pPr>
            <w:r w:rsidRPr="0027002D">
              <w:rPr>
                <w:szCs w:val="22"/>
              </w:rPr>
              <w:t>GSK Services Sp. z o.o.</w:t>
            </w:r>
          </w:p>
          <w:p w14:paraId="65424564" w14:textId="77777777" w:rsidR="00CD416A" w:rsidRPr="0027002D" w:rsidRDefault="00CD416A" w:rsidP="0027002D">
            <w:pPr>
              <w:tabs>
                <w:tab w:val="clear" w:pos="567"/>
              </w:tabs>
              <w:suppressAutoHyphens/>
              <w:spacing w:line="240" w:lineRule="auto"/>
              <w:rPr>
                <w:noProof/>
                <w:szCs w:val="22"/>
              </w:rPr>
            </w:pPr>
            <w:r w:rsidRPr="0027002D">
              <w:rPr>
                <w:szCs w:val="22"/>
              </w:rPr>
              <w:t>Tel.: + 48 (0)22 576 9000</w:t>
            </w:r>
          </w:p>
          <w:p w14:paraId="3A6D0211" w14:textId="77777777" w:rsidR="00B21E79" w:rsidRPr="0027002D" w:rsidRDefault="00B21E79" w:rsidP="0027002D">
            <w:pPr>
              <w:tabs>
                <w:tab w:val="clear" w:pos="567"/>
              </w:tabs>
              <w:suppressAutoHyphens/>
              <w:spacing w:line="240" w:lineRule="auto"/>
              <w:rPr>
                <w:noProof/>
                <w:szCs w:val="22"/>
              </w:rPr>
            </w:pPr>
          </w:p>
        </w:tc>
      </w:tr>
      <w:tr w:rsidR="00B21E79" w:rsidRPr="0027002D" w14:paraId="179F3784" w14:textId="77777777" w:rsidTr="0027002D">
        <w:tc>
          <w:tcPr>
            <w:tcW w:w="2500" w:type="pct"/>
            <w:gridSpan w:val="2"/>
          </w:tcPr>
          <w:p w14:paraId="10D44B63" w14:textId="77777777" w:rsidR="00B21E79" w:rsidRPr="007957D6" w:rsidRDefault="00B21E79" w:rsidP="00E36D85">
            <w:pPr>
              <w:keepNext/>
              <w:tabs>
                <w:tab w:val="clear" w:pos="567"/>
              </w:tabs>
              <w:suppressAutoHyphens/>
              <w:spacing w:line="240" w:lineRule="auto"/>
              <w:rPr>
                <w:b/>
                <w:noProof/>
                <w:szCs w:val="22"/>
                <w:lang w:val="fr-FR"/>
              </w:rPr>
            </w:pPr>
            <w:r w:rsidRPr="007957D6">
              <w:rPr>
                <w:b/>
                <w:szCs w:val="22"/>
                <w:lang w:val="fr-FR"/>
              </w:rPr>
              <w:t>France</w:t>
            </w:r>
          </w:p>
          <w:p w14:paraId="3B5CD03C" w14:textId="77777777" w:rsidR="00CD416A" w:rsidRPr="007957D6" w:rsidRDefault="00CD416A" w:rsidP="00E36D85">
            <w:pPr>
              <w:keepNext/>
              <w:tabs>
                <w:tab w:val="clear" w:pos="567"/>
              </w:tabs>
              <w:spacing w:line="240" w:lineRule="auto"/>
              <w:rPr>
                <w:szCs w:val="22"/>
                <w:lang w:val="fr-FR"/>
              </w:rPr>
            </w:pPr>
            <w:r w:rsidRPr="007957D6">
              <w:rPr>
                <w:szCs w:val="22"/>
                <w:lang w:val="fr-FR"/>
              </w:rPr>
              <w:t>Laboratoire GlaxoSmithKline</w:t>
            </w:r>
          </w:p>
          <w:p w14:paraId="72AD7246" w14:textId="77777777" w:rsidR="00CD416A" w:rsidRPr="007957D6" w:rsidRDefault="00CD416A" w:rsidP="00E36D85">
            <w:pPr>
              <w:keepNext/>
              <w:tabs>
                <w:tab w:val="clear" w:pos="567"/>
              </w:tabs>
              <w:spacing w:line="240" w:lineRule="auto"/>
              <w:rPr>
                <w:szCs w:val="22"/>
                <w:lang w:val="fr-FR"/>
              </w:rPr>
            </w:pPr>
            <w:r w:rsidRPr="007957D6">
              <w:rPr>
                <w:szCs w:val="22"/>
                <w:lang w:val="fr-FR"/>
              </w:rPr>
              <w:t>Tél: + 33 (0)1 39 17 84 44</w:t>
            </w:r>
          </w:p>
          <w:p w14:paraId="0305D787" w14:textId="77777777" w:rsidR="00CD416A" w:rsidRPr="007957D6" w:rsidRDefault="00CD416A" w:rsidP="00E36D85">
            <w:pPr>
              <w:keepNext/>
              <w:tabs>
                <w:tab w:val="clear" w:pos="567"/>
              </w:tabs>
              <w:spacing w:line="240" w:lineRule="auto"/>
              <w:rPr>
                <w:szCs w:val="22"/>
                <w:lang w:val="fr-FR"/>
              </w:rPr>
            </w:pPr>
            <w:r w:rsidRPr="007957D6">
              <w:rPr>
                <w:szCs w:val="22"/>
                <w:lang w:val="fr-FR"/>
              </w:rPr>
              <w:t>diam@gsk.com</w:t>
            </w:r>
          </w:p>
          <w:p w14:paraId="1229FF55" w14:textId="77777777" w:rsidR="00B21E79" w:rsidRPr="007957D6" w:rsidRDefault="00B21E79" w:rsidP="00E36D85">
            <w:pPr>
              <w:keepNext/>
              <w:tabs>
                <w:tab w:val="clear" w:pos="567"/>
              </w:tabs>
              <w:spacing w:line="240" w:lineRule="auto"/>
              <w:rPr>
                <w:b/>
                <w:noProof/>
                <w:szCs w:val="22"/>
                <w:lang w:val="fr-FR"/>
              </w:rPr>
            </w:pPr>
          </w:p>
        </w:tc>
        <w:tc>
          <w:tcPr>
            <w:tcW w:w="2500" w:type="pct"/>
          </w:tcPr>
          <w:p w14:paraId="70351694" w14:textId="77777777" w:rsidR="00B21E79" w:rsidRPr="007957D6" w:rsidRDefault="00B21E79" w:rsidP="00E36D85">
            <w:pPr>
              <w:keepNext/>
              <w:tabs>
                <w:tab w:val="clear" w:pos="567"/>
              </w:tabs>
              <w:suppressAutoHyphens/>
              <w:spacing w:line="240" w:lineRule="auto"/>
              <w:rPr>
                <w:noProof/>
                <w:szCs w:val="22"/>
                <w:lang w:val="es-ES"/>
              </w:rPr>
            </w:pPr>
            <w:r w:rsidRPr="007957D6">
              <w:rPr>
                <w:b/>
                <w:szCs w:val="22"/>
                <w:lang w:val="es-ES"/>
              </w:rPr>
              <w:t>Portugal</w:t>
            </w:r>
          </w:p>
          <w:p w14:paraId="52CA72CA" w14:textId="77777777" w:rsidR="00F158BE" w:rsidRPr="006B0CF1" w:rsidRDefault="00F158BE" w:rsidP="00F158BE">
            <w:pPr>
              <w:rPr>
                <w:ins w:id="24" w:author="Author"/>
                <w:noProof/>
                <w:szCs w:val="22"/>
                <w:lang w:val="es-US" w:eastAsia="en-US" w:bidi="ar-SA"/>
                <w:rPrChange w:id="25" w:author="Author">
                  <w:rPr>
                    <w:ins w:id="26" w:author="Author"/>
                    <w:noProof/>
                    <w:szCs w:val="22"/>
                    <w:lang w:val="en-GB" w:eastAsia="en-US" w:bidi="ar-SA"/>
                  </w:rPr>
                </w:rPrChange>
              </w:rPr>
            </w:pPr>
            <w:ins w:id="27" w:author="Author">
              <w:r w:rsidRPr="006B0CF1">
                <w:rPr>
                  <w:noProof/>
                  <w:szCs w:val="22"/>
                  <w:lang w:val="es-US" w:eastAsia="en-US" w:bidi="ar-SA"/>
                  <w:rPrChange w:id="28" w:author="Author">
                    <w:rPr>
                      <w:noProof/>
                      <w:szCs w:val="22"/>
                      <w:lang w:val="en-GB" w:eastAsia="en-US" w:bidi="ar-SA"/>
                    </w:rPr>
                  </w:rPrChange>
                </w:rPr>
                <w:t xml:space="preserve">BIAL, Portela &amp; Ca. SA. </w:t>
              </w:r>
            </w:ins>
          </w:p>
          <w:p w14:paraId="3FB00D2C" w14:textId="1D777296" w:rsidR="00CD416A" w:rsidRPr="007957D6" w:rsidDel="00F158BE" w:rsidRDefault="00F158BE" w:rsidP="00F158BE">
            <w:pPr>
              <w:keepNext/>
              <w:tabs>
                <w:tab w:val="clear" w:pos="567"/>
              </w:tabs>
              <w:spacing w:line="240" w:lineRule="auto"/>
              <w:rPr>
                <w:del w:id="29" w:author="Author"/>
                <w:noProof/>
                <w:szCs w:val="22"/>
                <w:lang w:val="es-ES"/>
              </w:rPr>
            </w:pPr>
            <w:ins w:id="30" w:author="Author">
              <w:r w:rsidRPr="00F158BE">
                <w:rPr>
                  <w:noProof/>
                  <w:szCs w:val="22"/>
                  <w:lang w:val="en-GB" w:eastAsia="en-US" w:bidi="ar-SA"/>
                </w:rPr>
                <w:t>Tel: + 351 22 986 61 00</w:t>
              </w:r>
              <w:r w:rsidRPr="00F158BE" w:rsidDel="00C328BD">
                <w:rPr>
                  <w:noProof/>
                  <w:szCs w:val="22"/>
                  <w:lang w:val="en-GB" w:eastAsia="en-US" w:bidi="ar-SA"/>
                </w:rPr>
                <w:t xml:space="preserve"> </w:t>
              </w:r>
            </w:ins>
            <w:del w:id="31" w:author="Author">
              <w:r w:rsidR="00CD416A" w:rsidRPr="007957D6" w:rsidDel="00F158BE">
                <w:rPr>
                  <w:szCs w:val="22"/>
                  <w:lang w:val="es-ES"/>
                </w:rPr>
                <w:delText>GlaxoSmithKline – Produtos Farmacêuticos, Lda.</w:delText>
              </w:r>
            </w:del>
          </w:p>
          <w:p w14:paraId="5FF62FEB" w14:textId="693BD223" w:rsidR="00CD416A" w:rsidRPr="0027002D" w:rsidDel="00F158BE" w:rsidRDefault="00CD416A" w:rsidP="00E36D85">
            <w:pPr>
              <w:keepNext/>
              <w:tabs>
                <w:tab w:val="clear" w:pos="567"/>
              </w:tabs>
              <w:spacing w:line="240" w:lineRule="auto"/>
              <w:rPr>
                <w:del w:id="32" w:author="Author"/>
                <w:noProof/>
                <w:szCs w:val="22"/>
              </w:rPr>
            </w:pPr>
            <w:del w:id="33" w:author="Author">
              <w:r w:rsidRPr="0027002D" w:rsidDel="00F158BE">
                <w:rPr>
                  <w:szCs w:val="22"/>
                </w:rPr>
                <w:delText>Tel: + 351 21 412 95 00</w:delText>
              </w:r>
            </w:del>
          </w:p>
          <w:p w14:paraId="02992989" w14:textId="5A4B06BB" w:rsidR="00B21E79" w:rsidRPr="0027002D" w:rsidRDefault="00CD416A" w:rsidP="00F158BE">
            <w:pPr>
              <w:keepNext/>
              <w:tabs>
                <w:tab w:val="clear" w:pos="567"/>
              </w:tabs>
              <w:suppressAutoHyphens/>
              <w:spacing w:line="240" w:lineRule="auto"/>
              <w:rPr>
                <w:noProof/>
                <w:szCs w:val="22"/>
              </w:rPr>
            </w:pPr>
            <w:del w:id="34" w:author="Author">
              <w:r w:rsidRPr="0027002D" w:rsidDel="00F158BE">
                <w:rPr>
                  <w:szCs w:val="22"/>
                </w:rPr>
                <w:delText>FI.PT@gsk.com</w:delText>
              </w:r>
            </w:del>
          </w:p>
          <w:p w14:paraId="48DB141B" w14:textId="77777777" w:rsidR="00BA760E" w:rsidRPr="0027002D" w:rsidRDefault="00BA760E" w:rsidP="00E36D85">
            <w:pPr>
              <w:keepNext/>
              <w:tabs>
                <w:tab w:val="clear" w:pos="567"/>
              </w:tabs>
              <w:suppressAutoHyphens/>
              <w:spacing w:line="240" w:lineRule="auto"/>
              <w:rPr>
                <w:noProof/>
                <w:szCs w:val="22"/>
              </w:rPr>
            </w:pPr>
          </w:p>
        </w:tc>
      </w:tr>
      <w:tr w:rsidR="00BA760E" w:rsidRPr="00FA36C7" w14:paraId="5AB57A02" w14:textId="77777777" w:rsidTr="0027002D">
        <w:tc>
          <w:tcPr>
            <w:tcW w:w="2500" w:type="pct"/>
            <w:gridSpan w:val="2"/>
          </w:tcPr>
          <w:p w14:paraId="5221760E" w14:textId="77777777" w:rsidR="00BA760E" w:rsidRPr="00286E8B" w:rsidRDefault="00BA760E" w:rsidP="0027002D">
            <w:pPr>
              <w:keepNext/>
              <w:keepLines/>
              <w:tabs>
                <w:tab w:val="clear" w:pos="567"/>
              </w:tabs>
              <w:spacing w:line="240" w:lineRule="auto"/>
              <w:rPr>
                <w:noProof/>
                <w:szCs w:val="22"/>
                <w:lang w:val="en-US"/>
              </w:rPr>
            </w:pPr>
            <w:r w:rsidRPr="00286E8B">
              <w:rPr>
                <w:b/>
                <w:szCs w:val="22"/>
                <w:lang w:val="en-US"/>
              </w:rPr>
              <w:t>Hrvatska</w:t>
            </w:r>
          </w:p>
          <w:p w14:paraId="68BACC47" w14:textId="77777777" w:rsidR="00BA760E" w:rsidRPr="00286E8B" w:rsidRDefault="00B0766A" w:rsidP="0027002D">
            <w:pPr>
              <w:keepNext/>
              <w:keepLines/>
              <w:tabs>
                <w:tab w:val="clear" w:pos="567"/>
              </w:tabs>
              <w:spacing w:line="240" w:lineRule="auto"/>
              <w:rPr>
                <w:szCs w:val="22"/>
                <w:lang w:val="en-US"/>
              </w:rPr>
            </w:pPr>
            <w:r w:rsidRPr="00461015">
              <w:rPr>
                <w:szCs w:val="22"/>
                <w:lang w:val="en-US"/>
              </w:rPr>
              <w:t>Berlin-Chemie Menarini Hrvatska d.o.o.</w:t>
            </w:r>
          </w:p>
          <w:p w14:paraId="613BADC9" w14:textId="77777777" w:rsidR="00BA760E" w:rsidRPr="00286E8B" w:rsidRDefault="00BA760E" w:rsidP="0027002D">
            <w:pPr>
              <w:keepNext/>
              <w:keepLines/>
              <w:tabs>
                <w:tab w:val="clear" w:pos="567"/>
              </w:tabs>
              <w:spacing w:line="240" w:lineRule="auto"/>
              <w:rPr>
                <w:szCs w:val="22"/>
                <w:lang w:val="en-US"/>
              </w:rPr>
            </w:pPr>
            <w:r w:rsidRPr="00286E8B">
              <w:rPr>
                <w:szCs w:val="22"/>
                <w:lang w:val="en-US"/>
              </w:rPr>
              <w:t xml:space="preserve">Tel: + 385 </w:t>
            </w:r>
            <w:r w:rsidR="00B0766A" w:rsidRPr="00286E8B">
              <w:rPr>
                <w:szCs w:val="22"/>
                <w:lang w:val="en-US"/>
              </w:rPr>
              <w:t>1 4821 361</w:t>
            </w:r>
          </w:p>
          <w:p w14:paraId="4986EABC" w14:textId="77777777" w:rsidR="00B0766A" w:rsidRPr="0027002D" w:rsidRDefault="00B0766A" w:rsidP="0027002D">
            <w:pPr>
              <w:keepNext/>
              <w:keepLines/>
              <w:tabs>
                <w:tab w:val="clear" w:pos="567"/>
              </w:tabs>
              <w:spacing w:line="240" w:lineRule="auto"/>
              <w:rPr>
                <w:szCs w:val="22"/>
              </w:rPr>
            </w:pPr>
            <w:r w:rsidRPr="00B0766A">
              <w:rPr>
                <w:szCs w:val="22"/>
              </w:rPr>
              <w:t>office-croatia@berlin-chemie.com</w:t>
            </w:r>
          </w:p>
          <w:p w14:paraId="57E80BA8" w14:textId="77777777" w:rsidR="00BA760E" w:rsidRPr="0027002D" w:rsidRDefault="00BA760E" w:rsidP="0027002D">
            <w:pPr>
              <w:keepNext/>
              <w:keepLines/>
              <w:tabs>
                <w:tab w:val="clear" w:pos="567"/>
              </w:tabs>
              <w:suppressAutoHyphens/>
              <w:spacing w:line="240" w:lineRule="auto"/>
              <w:rPr>
                <w:b/>
                <w:noProof/>
                <w:szCs w:val="22"/>
              </w:rPr>
            </w:pPr>
          </w:p>
        </w:tc>
        <w:tc>
          <w:tcPr>
            <w:tcW w:w="2500" w:type="pct"/>
          </w:tcPr>
          <w:p w14:paraId="7C14124E" w14:textId="77777777" w:rsidR="00BA760E" w:rsidRPr="00461015" w:rsidRDefault="00BA760E" w:rsidP="0027002D">
            <w:pPr>
              <w:keepNext/>
              <w:keepLines/>
              <w:tabs>
                <w:tab w:val="clear" w:pos="567"/>
              </w:tabs>
              <w:suppressAutoHyphens/>
              <w:spacing w:line="240" w:lineRule="auto"/>
              <w:rPr>
                <w:b/>
                <w:noProof/>
                <w:szCs w:val="22"/>
                <w:lang w:val="en-US"/>
              </w:rPr>
            </w:pPr>
            <w:r w:rsidRPr="00461015">
              <w:rPr>
                <w:b/>
                <w:szCs w:val="22"/>
                <w:lang w:val="en-US"/>
              </w:rPr>
              <w:t>România</w:t>
            </w:r>
          </w:p>
          <w:p w14:paraId="290F3838" w14:textId="77777777" w:rsidR="00BA760E" w:rsidRPr="00461015" w:rsidRDefault="00B0766A" w:rsidP="0027002D">
            <w:pPr>
              <w:keepNext/>
              <w:keepLines/>
              <w:tabs>
                <w:tab w:val="clear" w:pos="567"/>
              </w:tabs>
              <w:spacing w:line="240" w:lineRule="auto"/>
              <w:rPr>
                <w:noProof/>
                <w:szCs w:val="22"/>
                <w:lang w:val="en-US"/>
              </w:rPr>
            </w:pPr>
            <w:r w:rsidRPr="00461015">
              <w:rPr>
                <w:szCs w:val="22"/>
                <w:lang w:val="en-US"/>
              </w:rPr>
              <w:t xml:space="preserve">GlaxoSmithKline Trading Services Limited </w:t>
            </w:r>
            <w:r w:rsidR="00BA760E" w:rsidRPr="00461015">
              <w:rPr>
                <w:szCs w:val="22"/>
                <w:lang w:val="en-US"/>
              </w:rPr>
              <w:t xml:space="preserve"> </w:t>
            </w:r>
          </w:p>
          <w:p w14:paraId="47EC75D0" w14:textId="77777777" w:rsidR="00BA760E" w:rsidRPr="00286E8B" w:rsidRDefault="00BA760E" w:rsidP="0027002D">
            <w:pPr>
              <w:keepNext/>
              <w:keepLines/>
              <w:tabs>
                <w:tab w:val="clear" w:pos="567"/>
              </w:tabs>
              <w:suppressAutoHyphens/>
              <w:spacing w:line="240" w:lineRule="auto"/>
              <w:rPr>
                <w:b/>
                <w:noProof/>
                <w:szCs w:val="22"/>
                <w:lang w:val="en-US"/>
              </w:rPr>
            </w:pPr>
            <w:r w:rsidRPr="00286E8B">
              <w:rPr>
                <w:szCs w:val="22"/>
                <w:lang w:val="en-US"/>
              </w:rPr>
              <w:t xml:space="preserve">Tel: + </w:t>
            </w:r>
            <w:r w:rsidR="00B0766A" w:rsidRPr="00286E8B">
              <w:rPr>
                <w:szCs w:val="22"/>
                <w:lang w:val="en-US"/>
              </w:rPr>
              <w:t>40 800672524</w:t>
            </w:r>
          </w:p>
          <w:p w14:paraId="5570929D" w14:textId="77777777" w:rsidR="00BA760E" w:rsidRPr="00286E8B" w:rsidRDefault="00BA760E" w:rsidP="0027002D">
            <w:pPr>
              <w:keepNext/>
              <w:keepLines/>
              <w:tabs>
                <w:tab w:val="clear" w:pos="567"/>
              </w:tabs>
              <w:suppressAutoHyphens/>
              <w:spacing w:line="240" w:lineRule="auto"/>
              <w:rPr>
                <w:b/>
                <w:noProof/>
                <w:szCs w:val="22"/>
                <w:lang w:val="en-US"/>
              </w:rPr>
            </w:pPr>
          </w:p>
        </w:tc>
      </w:tr>
      <w:tr w:rsidR="00B21E79" w:rsidRPr="007957D6" w14:paraId="2AE5759D" w14:textId="77777777" w:rsidTr="0027002D">
        <w:tc>
          <w:tcPr>
            <w:tcW w:w="2500" w:type="pct"/>
            <w:gridSpan w:val="2"/>
          </w:tcPr>
          <w:p w14:paraId="7F168AEB" w14:textId="77777777" w:rsidR="00B21E79" w:rsidRPr="007957D6" w:rsidRDefault="00B21E79" w:rsidP="0027002D">
            <w:pPr>
              <w:tabs>
                <w:tab w:val="clear" w:pos="567"/>
              </w:tabs>
              <w:spacing w:line="240" w:lineRule="auto"/>
              <w:rPr>
                <w:noProof/>
                <w:szCs w:val="22"/>
                <w:lang w:val="en-GB"/>
              </w:rPr>
            </w:pPr>
            <w:r w:rsidRPr="007957D6">
              <w:rPr>
                <w:szCs w:val="22"/>
                <w:lang w:val="en-GB"/>
              </w:rPr>
              <w:br w:type="page"/>
            </w:r>
            <w:r w:rsidRPr="007957D6">
              <w:rPr>
                <w:b/>
                <w:szCs w:val="22"/>
                <w:lang w:val="en-GB"/>
              </w:rPr>
              <w:t>Ireland</w:t>
            </w:r>
          </w:p>
          <w:p w14:paraId="1EDC64AA" w14:textId="77777777" w:rsidR="00CD416A" w:rsidRPr="007957D6" w:rsidRDefault="00CD416A" w:rsidP="0027002D">
            <w:pPr>
              <w:tabs>
                <w:tab w:val="clear" w:pos="567"/>
              </w:tabs>
              <w:spacing w:line="240" w:lineRule="auto"/>
              <w:rPr>
                <w:szCs w:val="22"/>
                <w:lang w:val="en-GB"/>
              </w:rPr>
            </w:pPr>
            <w:r w:rsidRPr="007957D6">
              <w:rPr>
                <w:szCs w:val="22"/>
                <w:lang w:val="en-GB"/>
              </w:rPr>
              <w:t>GlaxoSmithKline (Ireland) Limited</w:t>
            </w:r>
          </w:p>
          <w:p w14:paraId="080E9B03" w14:textId="77777777" w:rsidR="00CD416A" w:rsidRPr="007957D6" w:rsidRDefault="00CD416A" w:rsidP="0027002D">
            <w:pPr>
              <w:tabs>
                <w:tab w:val="clear" w:pos="567"/>
              </w:tabs>
              <w:spacing w:line="240" w:lineRule="auto"/>
              <w:rPr>
                <w:szCs w:val="22"/>
                <w:lang w:val="en-GB"/>
              </w:rPr>
            </w:pPr>
            <w:r w:rsidRPr="007957D6">
              <w:rPr>
                <w:szCs w:val="22"/>
                <w:lang w:val="en-GB"/>
              </w:rPr>
              <w:t>Tel: + 353 (0)1 4955000</w:t>
            </w:r>
          </w:p>
          <w:p w14:paraId="335D7FFB" w14:textId="77777777" w:rsidR="00B21E79" w:rsidRPr="007957D6" w:rsidRDefault="00B21E79" w:rsidP="0027002D">
            <w:pPr>
              <w:tabs>
                <w:tab w:val="clear" w:pos="567"/>
              </w:tabs>
              <w:suppressAutoHyphens/>
              <w:spacing w:line="240" w:lineRule="auto"/>
              <w:rPr>
                <w:noProof/>
                <w:szCs w:val="22"/>
                <w:lang w:val="en-GB"/>
              </w:rPr>
            </w:pPr>
          </w:p>
        </w:tc>
        <w:tc>
          <w:tcPr>
            <w:tcW w:w="2500" w:type="pct"/>
          </w:tcPr>
          <w:p w14:paraId="25039B60" w14:textId="77777777" w:rsidR="00B21E79" w:rsidRPr="007957D6" w:rsidRDefault="00B21E79" w:rsidP="0027002D">
            <w:pPr>
              <w:tabs>
                <w:tab w:val="clear" w:pos="567"/>
              </w:tabs>
              <w:spacing w:line="240" w:lineRule="auto"/>
              <w:rPr>
                <w:noProof/>
                <w:szCs w:val="22"/>
                <w:lang w:val="en-GB"/>
              </w:rPr>
            </w:pPr>
            <w:r w:rsidRPr="007957D6">
              <w:rPr>
                <w:b/>
                <w:szCs w:val="22"/>
                <w:lang w:val="en-GB"/>
              </w:rPr>
              <w:t>Slovenija</w:t>
            </w:r>
          </w:p>
          <w:p w14:paraId="166C6787" w14:textId="77777777" w:rsidR="00CD416A" w:rsidRPr="007957D6" w:rsidRDefault="00B0766A" w:rsidP="0027002D">
            <w:pPr>
              <w:tabs>
                <w:tab w:val="clear" w:pos="567"/>
              </w:tabs>
              <w:spacing w:line="240" w:lineRule="auto"/>
              <w:rPr>
                <w:noProof/>
                <w:szCs w:val="22"/>
                <w:lang w:val="en-GB"/>
              </w:rPr>
            </w:pPr>
            <w:r w:rsidRPr="00B0766A">
              <w:rPr>
                <w:szCs w:val="22"/>
                <w:lang w:val="en-GB"/>
              </w:rPr>
              <w:t xml:space="preserve">Berlin-Chemie / A. Menarini Distribution </w:t>
            </w:r>
          </w:p>
          <w:p w14:paraId="57CC5B9E" w14:textId="77777777" w:rsidR="00B0766A" w:rsidRDefault="00B0766A" w:rsidP="0027002D">
            <w:pPr>
              <w:tabs>
                <w:tab w:val="clear" w:pos="567"/>
              </w:tabs>
              <w:spacing w:line="240" w:lineRule="auto"/>
              <w:rPr>
                <w:szCs w:val="22"/>
                <w:lang w:val="de-DE"/>
              </w:rPr>
            </w:pPr>
            <w:r w:rsidRPr="00B0766A">
              <w:rPr>
                <w:szCs w:val="22"/>
                <w:lang w:val="de-DE"/>
              </w:rPr>
              <w:t>Ljubljana d.o.o.</w:t>
            </w:r>
          </w:p>
          <w:p w14:paraId="55E3915E" w14:textId="77777777" w:rsidR="00B0766A" w:rsidRPr="007957D6" w:rsidRDefault="00CD416A" w:rsidP="0027002D">
            <w:pPr>
              <w:tabs>
                <w:tab w:val="clear" w:pos="567"/>
              </w:tabs>
              <w:spacing w:line="240" w:lineRule="auto"/>
              <w:rPr>
                <w:noProof/>
                <w:szCs w:val="22"/>
                <w:lang w:val="de-DE"/>
              </w:rPr>
            </w:pPr>
            <w:r w:rsidRPr="007957D6">
              <w:rPr>
                <w:szCs w:val="22"/>
                <w:lang w:val="de-DE"/>
              </w:rPr>
              <w:t xml:space="preserve">Tel: + 386 </w:t>
            </w:r>
            <w:r w:rsidR="00B0766A" w:rsidRPr="00B0766A">
              <w:rPr>
                <w:szCs w:val="22"/>
                <w:lang w:val="de-DE"/>
              </w:rPr>
              <w:t xml:space="preserve">(0)1 300 2160 </w:t>
            </w:r>
          </w:p>
          <w:p w14:paraId="164C9C3E" w14:textId="2BB2DD62" w:rsidR="00B0766A" w:rsidRPr="007957D6" w:rsidRDefault="00B0766A" w:rsidP="0027002D">
            <w:pPr>
              <w:tabs>
                <w:tab w:val="clear" w:pos="567"/>
              </w:tabs>
              <w:spacing w:line="240" w:lineRule="auto"/>
              <w:rPr>
                <w:noProof/>
                <w:szCs w:val="22"/>
                <w:lang w:val="de-DE"/>
              </w:rPr>
            </w:pPr>
            <w:r w:rsidRPr="002839B4">
              <w:rPr>
                <w:szCs w:val="22"/>
                <w:lang w:val="de-DE"/>
              </w:rPr>
              <w:t>slovenia@berlin-chemie.com</w:t>
            </w:r>
          </w:p>
          <w:p w14:paraId="1412A8E1" w14:textId="77777777" w:rsidR="00B21E79" w:rsidRPr="007957D6" w:rsidRDefault="00B21E79" w:rsidP="00461015">
            <w:pPr>
              <w:tabs>
                <w:tab w:val="clear" w:pos="567"/>
              </w:tabs>
              <w:spacing w:line="240" w:lineRule="auto"/>
              <w:rPr>
                <w:noProof/>
                <w:szCs w:val="22"/>
                <w:lang w:val="de-DE"/>
              </w:rPr>
            </w:pPr>
          </w:p>
        </w:tc>
      </w:tr>
      <w:tr w:rsidR="00B21E79" w:rsidRPr="0027002D" w14:paraId="04013929" w14:textId="77777777" w:rsidTr="0027002D">
        <w:tc>
          <w:tcPr>
            <w:tcW w:w="2500" w:type="pct"/>
            <w:gridSpan w:val="2"/>
          </w:tcPr>
          <w:p w14:paraId="3FDDD284" w14:textId="77777777" w:rsidR="00B21E79" w:rsidRPr="0027002D" w:rsidRDefault="00B21E79" w:rsidP="0027002D">
            <w:pPr>
              <w:tabs>
                <w:tab w:val="clear" w:pos="567"/>
              </w:tabs>
              <w:spacing w:line="240" w:lineRule="auto"/>
              <w:rPr>
                <w:b/>
                <w:noProof/>
                <w:szCs w:val="22"/>
              </w:rPr>
            </w:pPr>
            <w:r w:rsidRPr="0027002D">
              <w:rPr>
                <w:b/>
                <w:szCs w:val="22"/>
              </w:rPr>
              <w:t>Ísland</w:t>
            </w:r>
          </w:p>
          <w:p w14:paraId="3BE1DA8F" w14:textId="16608F12" w:rsidR="00CD416A" w:rsidRPr="0027002D" w:rsidRDefault="00CD416A" w:rsidP="0027002D">
            <w:pPr>
              <w:tabs>
                <w:tab w:val="clear" w:pos="567"/>
              </w:tabs>
              <w:spacing w:line="240" w:lineRule="auto"/>
              <w:rPr>
                <w:szCs w:val="22"/>
              </w:rPr>
            </w:pPr>
            <w:r w:rsidRPr="0027002D">
              <w:rPr>
                <w:bCs/>
                <w:iCs/>
                <w:szCs w:val="22"/>
              </w:rPr>
              <w:t xml:space="preserve">Vistor </w:t>
            </w:r>
            <w:ins w:id="35" w:author="Author">
              <w:r w:rsidR="00F158BE">
                <w:rPr>
                  <w:bCs/>
                  <w:iCs/>
                  <w:szCs w:val="22"/>
                </w:rPr>
                <w:t>e</w:t>
              </w:r>
            </w:ins>
            <w:r w:rsidRPr="0027002D">
              <w:rPr>
                <w:bCs/>
                <w:iCs/>
                <w:szCs w:val="22"/>
              </w:rPr>
              <w:t>hf.</w:t>
            </w:r>
          </w:p>
          <w:p w14:paraId="628A7A29" w14:textId="77777777" w:rsidR="00CD416A" w:rsidRPr="0027002D" w:rsidRDefault="00CD416A" w:rsidP="0027002D">
            <w:pPr>
              <w:tabs>
                <w:tab w:val="clear" w:pos="567"/>
              </w:tabs>
              <w:spacing w:line="240" w:lineRule="auto"/>
              <w:rPr>
                <w:szCs w:val="22"/>
              </w:rPr>
            </w:pPr>
            <w:r w:rsidRPr="0027002D">
              <w:rPr>
                <w:szCs w:val="22"/>
              </w:rPr>
              <w:lastRenderedPageBreak/>
              <w:t>Sími:</w:t>
            </w:r>
            <w:r w:rsidR="008D7C12" w:rsidRPr="0027002D">
              <w:rPr>
                <w:szCs w:val="22"/>
              </w:rPr>
              <w:t xml:space="preserve"> </w:t>
            </w:r>
            <w:r w:rsidRPr="0027002D">
              <w:rPr>
                <w:bCs/>
                <w:iCs/>
                <w:szCs w:val="22"/>
              </w:rPr>
              <w:t>+354 535 7000</w:t>
            </w:r>
          </w:p>
          <w:p w14:paraId="757D6B68" w14:textId="77777777" w:rsidR="00B21E79" w:rsidRPr="0027002D" w:rsidRDefault="00B21E79" w:rsidP="0027002D">
            <w:pPr>
              <w:tabs>
                <w:tab w:val="clear" w:pos="567"/>
              </w:tabs>
              <w:suppressAutoHyphens/>
              <w:spacing w:line="240" w:lineRule="auto"/>
              <w:rPr>
                <w:noProof/>
                <w:szCs w:val="22"/>
              </w:rPr>
            </w:pPr>
          </w:p>
        </w:tc>
        <w:tc>
          <w:tcPr>
            <w:tcW w:w="2500" w:type="pct"/>
          </w:tcPr>
          <w:p w14:paraId="678E5FED" w14:textId="77777777" w:rsidR="00B21E79" w:rsidRPr="0027002D" w:rsidRDefault="00B21E79" w:rsidP="0027002D">
            <w:pPr>
              <w:tabs>
                <w:tab w:val="clear" w:pos="567"/>
              </w:tabs>
              <w:suppressAutoHyphens/>
              <w:spacing w:line="240" w:lineRule="auto"/>
              <w:rPr>
                <w:b/>
                <w:noProof/>
                <w:szCs w:val="22"/>
              </w:rPr>
            </w:pPr>
            <w:r w:rsidRPr="0027002D">
              <w:rPr>
                <w:b/>
                <w:szCs w:val="22"/>
              </w:rPr>
              <w:lastRenderedPageBreak/>
              <w:t>Slovenská republika</w:t>
            </w:r>
          </w:p>
          <w:p w14:paraId="5C02FDB5" w14:textId="77777777" w:rsidR="00CD416A" w:rsidRPr="00461015" w:rsidRDefault="00B0766A" w:rsidP="0027002D">
            <w:pPr>
              <w:tabs>
                <w:tab w:val="clear" w:pos="567"/>
              </w:tabs>
              <w:spacing w:line="240" w:lineRule="auto"/>
              <w:rPr>
                <w:noProof/>
                <w:szCs w:val="22"/>
                <w:lang w:val="en-US"/>
              </w:rPr>
            </w:pPr>
            <w:r w:rsidRPr="00461015">
              <w:rPr>
                <w:szCs w:val="22"/>
                <w:lang w:val="en-US"/>
              </w:rPr>
              <w:t xml:space="preserve">Berlin-Chemie / A. Menarini Distribution </w:t>
            </w:r>
          </w:p>
          <w:p w14:paraId="79CBF732" w14:textId="77777777" w:rsidR="00B0766A" w:rsidRDefault="00B0766A" w:rsidP="0027002D">
            <w:pPr>
              <w:tabs>
                <w:tab w:val="clear" w:pos="567"/>
              </w:tabs>
              <w:spacing w:line="240" w:lineRule="auto"/>
              <w:rPr>
                <w:szCs w:val="22"/>
              </w:rPr>
            </w:pPr>
            <w:r w:rsidRPr="00B0766A">
              <w:rPr>
                <w:szCs w:val="22"/>
              </w:rPr>
              <w:lastRenderedPageBreak/>
              <w:t>Slovakia s.r.o.</w:t>
            </w:r>
          </w:p>
          <w:p w14:paraId="20D72F54" w14:textId="77777777" w:rsidR="00B0766A" w:rsidRDefault="00CD416A" w:rsidP="004F2B8A">
            <w:pPr>
              <w:tabs>
                <w:tab w:val="clear" w:pos="567"/>
              </w:tabs>
              <w:spacing w:line="240" w:lineRule="auto"/>
              <w:rPr>
                <w:szCs w:val="22"/>
              </w:rPr>
            </w:pPr>
            <w:r w:rsidRPr="0027002D">
              <w:rPr>
                <w:szCs w:val="22"/>
              </w:rPr>
              <w:t xml:space="preserve">Tel: + 421 </w:t>
            </w:r>
            <w:r w:rsidR="00B0766A" w:rsidRPr="00B0766A">
              <w:rPr>
                <w:szCs w:val="22"/>
              </w:rPr>
              <w:t>2 544 30 730</w:t>
            </w:r>
            <w:r w:rsidR="00B0766A" w:rsidRPr="00B0766A" w:rsidDel="00B0766A">
              <w:rPr>
                <w:szCs w:val="22"/>
              </w:rPr>
              <w:t xml:space="preserve"> </w:t>
            </w:r>
          </w:p>
          <w:p w14:paraId="7A3F6E39" w14:textId="4943D3C6" w:rsidR="00B21E79" w:rsidRDefault="002D27FB" w:rsidP="00461015">
            <w:pPr>
              <w:tabs>
                <w:tab w:val="clear" w:pos="567"/>
              </w:tabs>
              <w:spacing w:line="240" w:lineRule="auto"/>
              <w:rPr>
                <w:szCs w:val="22"/>
              </w:rPr>
            </w:pPr>
            <w:r w:rsidRPr="002839B4">
              <w:rPr>
                <w:szCs w:val="22"/>
              </w:rPr>
              <w:t>slovakia@berlin-chemie.com</w:t>
            </w:r>
          </w:p>
          <w:p w14:paraId="6E747033" w14:textId="77777777" w:rsidR="002D27FB" w:rsidRPr="0027002D" w:rsidRDefault="002D27FB" w:rsidP="00461015">
            <w:pPr>
              <w:tabs>
                <w:tab w:val="clear" w:pos="567"/>
              </w:tabs>
              <w:spacing w:line="240" w:lineRule="auto"/>
              <w:rPr>
                <w:b/>
                <w:noProof/>
                <w:szCs w:val="22"/>
              </w:rPr>
            </w:pPr>
          </w:p>
        </w:tc>
      </w:tr>
      <w:tr w:rsidR="00B21E79" w:rsidRPr="0027002D" w14:paraId="4CC3B2D5" w14:textId="77777777" w:rsidTr="0027002D">
        <w:tc>
          <w:tcPr>
            <w:tcW w:w="2500" w:type="pct"/>
            <w:gridSpan w:val="2"/>
          </w:tcPr>
          <w:p w14:paraId="3DFA8B46" w14:textId="77777777" w:rsidR="00B21E79" w:rsidRPr="007957D6" w:rsidRDefault="00B21E79" w:rsidP="000B2EF6">
            <w:pPr>
              <w:keepNext/>
              <w:tabs>
                <w:tab w:val="clear" w:pos="567"/>
              </w:tabs>
              <w:spacing w:line="240" w:lineRule="auto"/>
              <w:rPr>
                <w:noProof/>
                <w:szCs w:val="22"/>
                <w:lang w:val="it-IT"/>
              </w:rPr>
            </w:pPr>
            <w:r w:rsidRPr="007957D6">
              <w:rPr>
                <w:b/>
                <w:szCs w:val="22"/>
                <w:lang w:val="it-IT"/>
              </w:rPr>
              <w:lastRenderedPageBreak/>
              <w:t>Italia</w:t>
            </w:r>
          </w:p>
          <w:p w14:paraId="4FBDCACE" w14:textId="77777777" w:rsidR="00CD416A" w:rsidRPr="007957D6" w:rsidRDefault="00CD416A" w:rsidP="000B2EF6">
            <w:pPr>
              <w:keepNext/>
              <w:tabs>
                <w:tab w:val="clear" w:pos="567"/>
              </w:tabs>
              <w:spacing w:line="240" w:lineRule="auto"/>
              <w:rPr>
                <w:szCs w:val="22"/>
                <w:lang w:val="it-IT"/>
              </w:rPr>
            </w:pPr>
            <w:r w:rsidRPr="007957D6">
              <w:rPr>
                <w:szCs w:val="22"/>
                <w:lang w:val="it-IT"/>
              </w:rPr>
              <w:t>GlaxoSmithKline S.p.A.</w:t>
            </w:r>
          </w:p>
          <w:p w14:paraId="3F1A1A87" w14:textId="77777777" w:rsidR="00B21E79" w:rsidRPr="0027002D" w:rsidRDefault="00CD416A" w:rsidP="000B2EF6">
            <w:pPr>
              <w:keepNext/>
              <w:tabs>
                <w:tab w:val="clear" w:pos="567"/>
              </w:tabs>
              <w:spacing w:line="240" w:lineRule="auto"/>
              <w:rPr>
                <w:szCs w:val="22"/>
              </w:rPr>
            </w:pPr>
            <w:r w:rsidRPr="0027002D">
              <w:rPr>
                <w:szCs w:val="22"/>
              </w:rPr>
              <w:t xml:space="preserve">Tel: + 39 (0)45 </w:t>
            </w:r>
            <w:r w:rsidR="00A8167E">
              <w:rPr>
                <w:szCs w:val="22"/>
              </w:rPr>
              <w:t>7741</w:t>
            </w:r>
            <w:r w:rsidR="00A8167E" w:rsidRPr="0027002D">
              <w:rPr>
                <w:szCs w:val="22"/>
              </w:rPr>
              <w:t xml:space="preserve"> </w:t>
            </w:r>
            <w:r w:rsidRPr="0027002D">
              <w:rPr>
                <w:szCs w:val="22"/>
              </w:rPr>
              <w:t>111</w:t>
            </w:r>
          </w:p>
          <w:p w14:paraId="677870C7" w14:textId="77777777" w:rsidR="00BA760E" w:rsidRPr="0027002D" w:rsidRDefault="00BA760E" w:rsidP="000B2EF6">
            <w:pPr>
              <w:keepNext/>
              <w:tabs>
                <w:tab w:val="clear" w:pos="567"/>
              </w:tabs>
              <w:spacing w:line="240" w:lineRule="auto"/>
              <w:rPr>
                <w:b/>
                <w:noProof/>
                <w:szCs w:val="22"/>
              </w:rPr>
            </w:pPr>
          </w:p>
        </w:tc>
        <w:tc>
          <w:tcPr>
            <w:tcW w:w="2500" w:type="pct"/>
          </w:tcPr>
          <w:p w14:paraId="128B63ED" w14:textId="77777777" w:rsidR="00B21E79" w:rsidRPr="0027002D" w:rsidRDefault="00B21E79" w:rsidP="000B2EF6">
            <w:pPr>
              <w:keepNext/>
              <w:tabs>
                <w:tab w:val="clear" w:pos="567"/>
              </w:tabs>
              <w:suppressAutoHyphens/>
              <w:spacing w:line="240" w:lineRule="auto"/>
              <w:rPr>
                <w:noProof/>
                <w:szCs w:val="22"/>
              </w:rPr>
            </w:pPr>
            <w:r w:rsidRPr="0027002D">
              <w:rPr>
                <w:b/>
                <w:szCs w:val="22"/>
              </w:rPr>
              <w:t>Suomi/Finland</w:t>
            </w:r>
          </w:p>
          <w:p w14:paraId="08854894" w14:textId="77777777" w:rsidR="00CD416A" w:rsidRPr="0027002D" w:rsidRDefault="00CD416A" w:rsidP="000B2EF6">
            <w:pPr>
              <w:keepNext/>
              <w:tabs>
                <w:tab w:val="clear" w:pos="567"/>
              </w:tabs>
              <w:spacing w:line="240" w:lineRule="auto"/>
              <w:rPr>
                <w:noProof/>
                <w:szCs w:val="22"/>
              </w:rPr>
            </w:pPr>
            <w:r w:rsidRPr="0027002D">
              <w:rPr>
                <w:szCs w:val="22"/>
              </w:rPr>
              <w:t>GlaxoSmithKline Oy</w:t>
            </w:r>
          </w:p>
          <w:p w14:paraId="7C3E0232" w14:textId="77777777" w:rsidR="00CD416A" w:rsidRPr="0027002D" w:rsidRDefault="00CD416A" w:rsidP="000B2EF6">
            <w:pPr>
              <w:keepNext/>
              <w:tabs>
                <w:tab w:val="clear" w:pos="567"/>
              </w:tabs>
              <w:spacing w:line="240" w:lineRule="auto"/>
              <w:rPr>
                <w:noProof/>
                <w:szCs w:val="22"/>
              </w:rPr>
            </w:pPr>
            <w:r w:rsidRPr="0027002D">
              <w:rPr>
                <w:szCs w:val="22"/>
              </w:rPr>
              <w:t>Puh/Tel: + 358 (0)10 30 30 30</w:t>
            </w:r>
          </w:p>
          <w:p w14:paraId="71E72D59" w14:textId="77777777" w:rsidR="00B21E79" w:rsidRPr="0027002D" w:rsidRDefault="00CD416A" w:rsidP="00461015">
            <w:pPr>
              <w:keepNext/>
              <w:tabs>
                <w:tab w:val="clear" w:pos="567"/>
              </w:tabs>
              <w:spacing w:line="240" w:lineRule="auto"/>
              <w:rPr>
                <w:noProof/>
                <w:szCs w:val="22"/>
              </w:rPr>
            </w:pPr>
            <w:r w:rsidRPr="0027002D">
              <w:rPr>
                <w:szCs w:val="22"/>
              </w:rPr>
              <w:t xml:space="preserve"> </w:t>
            </w:r>
          </w:p>
        </w:tc>
      </w:tr>
      <w:tr w:rsidR="00B21E79" w:rsidRPr="007957D6" w14:paraId="26A87052" w14:textId="77777777" w:rsidTr="0027002D">
        <w:tc>
          <w:tcPr>
            <w:tcW w:w="2500" w:type="pct"/>
            <w:gridSpan w:val="2"/>
          </w:tcPr>
          <w:p w14:paraId="0AB066D4" w14:textId="77777777" w:rsidR="00B21E79" w:rsidRPr="00286E8B" w:rsidRDefault="00B21E79" w:rsidP="0027002D">
            <w:pPr>
              <w:tabs>
                <w:tab w:val="clear" w:pos="567"/>
              </w:tabs>
              <w:spacing w:line="240" w:lineRule="auto"/>
              <w:rPr>
                <w:b/>
                <w:noProof/>
                <w:szCs w:val="22"/>
                <w:lang w:val="en-US"/>
              </w:rPr>
            </w:pPr>
            <w:r w:rsidRPr="0027002D">
              <w:rPr>
                <w:b/>
                <w:szCs w:val="22"/>
              </w:rPr>
              <w:t>Κύπρος</w:t>
            </w:r>
          </w:p>
          <w:p w14:paraId="2C659780" w14:textId="77777777" w:rsidR="00CD416A" w:rsidRPr="00461015" w:rsidRDefault="00B0766A" w:rsidP="0027002D">
            <w:pPr>
              <w:tabs>
                <w:tab w:val="clear" w:pos="567"/>
              </w:tabs>
              <w:spacing w:line="240" w:lineRule="auto"/>
              <w:rPr>
                <w:szCs w:val="22"/>
                <w:lang w:val="en-US"/>
              </w:rPr>
            </w:pPr>
            <w:r w:rsidRPr="00461015">
              <w:rPr>
                <w:szCs w:val="22"/>
                <w:lang w:val="en-US"/>
              </w:rPr>
              <w:t>GlaxoSmithKline Trading Services Limited</w:t>
            </w:r>
          </w:p>
          <w:p w14:paraId="5071E416" w14:textId="77777777" w:rsidR="00CD416A" w:rsidRPr="00286E8B" w:rsidRDefault="00CD416A" w:rsidP="0027002D">
            <w:pPr>
              <w:tabs>
                <w:tab w:val="clear" w:pos="567"/>
              </w:tabs>
              <w:spacing w:line="240" w:lineRule="auto"/>
              <w:rPr>
                <w:szCs w:val="22"/>
                <w:lang w:val="en-US"/>
              </w:rPr>
            </w:pPr>
            <w:r w:rsidRPr="0027002D">
              <w:rPr>
                <w:szCs w:val="22"/>
              </w:rPr>
              <w:t>Τηλ</w:t>
            </w:r>
            <w:r w:rsidRPr="00286E8B">
              <w:rPr>
                <w:szCs w:val="22"/>
                <w:lang w:val="en-US"/>
              </w:rPr>
              <w:t xml:space="preserve">: + 357 </w:t>
            </w:r>
            <w:r w:rsidR="00B0766A" w:rsidRPr="00286E8B">
              <w:rPr>
                <w:szCs w:val="22"/>
                <w:lang w:val="en-US"/>
              </w:rPr>
              <w:t>80070017</w:t>
            </w:r>
          </w:p>
          <w:p w14:paraId="3C4810FC" w14:textId="77777777" w:rsidR="00B21E79" w:rsidRPr="00286E8B" w:rsidRDefault="00B21E79" w:rsidP="0027002D">
            <w:pPr>
              <w:tabs>
                <w:tab w:val="clear" w:pos="567"/>
              </w:tabs>
              <w:spacing w:line="240" w:lineRule="auto"/>
              <w:rPr>
                <w:b/>
                <w:noProof/>
                <w:szCs w:val="22"/>
                <w:lang w:val="en-US"/>
              </w:rPr>
            </w:pPr>
          </w:p>
        </w:tc>
        <w:tc>
          <w:tcPr>
            <w:tcW w:w="2500" w:type="pct"/>
          </w:tcPr>
          <w:p w14:paraId="33C06A17" w14:textId="77777777" w:rsidR="00B21E79" w:rsidRPr="007957D6" w:rsidRDefault="00B21E79" w:rsidP="0027002D">
            <w:pPr>
              <w:tabs>
                <w:tab w:val="clear" w:pos="567"/>
              </w:tabs>
              <w:suppressAutoHyphens/>
              <w:spacing w:line="240" w:lineRule="auto"/>
              <w:rPr>
                <w:b/>
                <w:noProof/>
                <w:szCs w:val="22"/>
                <w:lang w:val="de-DE"/>
              </w:rPr>
            </w:pPr>
            <w:r w:rsidRPr="007957D6">
              <w:rPr>
                <w:b/>
                <w:szCs w:val="22"/>
                <w:lang w:val="de-DE"/>
              </w:rPr>
              <w:t>Sverige</w:t>
            </w:r>
          </w:p>
          <w:p w14:paraId="77B2C653" w14:textId="77777777" w:rsidR="00CD416A" w:rsidRPr="007957D6" w:rsidRDefault="00CD416A" w:rsidP="0027002D">
            <w:pPr>
              <w:tabs>
                <w:tab w:val="clear" w:pos="567"/>
              </w:tabs>
              <w:spacing w:line="240" w:lineRule="auto"/>
              <w:rPr>
                <w:noProof/>
                <w:szCs w:val="22"/>
                <w:lang w:val="de-DE"/>
              </w:rPr>
            </w:pPr>
            <w:r w:rsidRPr="007957D6">
              <w:rPr>
                <w:szCs w:val="22"/>
                <w:lang w:val="de-DE"/>
              </w:rPr>
              <w:t>GlaxoSmithKline AB</w:t>
            </w:r>
          </w:p>
          <w:p w14:paraId="206F536B" w14:textId="77777777" w:rsidR="00CD416A" w:rsidRPr="007957D6" w:rsidRDefault="00CD416A" w:rsidP="0027002D">
            <w:pPr>
              <w:tabs>
                <w:tab w:val="clear" w:pos="567"/>
              </w:tabs>
              <w:spacing w:line="240" w:lineRule="auto"/>
              <w:rPr>
                <w:noProof/>
                <w:szCs w:val="22"/>
                <w:lang w:val="de-DE"/>
              </w:rPr>
            </w:pPr>
            <w:r w:rsidRPr="007957D6">
              <w:rPr>
                <w:szCs w:val="22"/>
                <w:lang w:val="de-DE"/>
              </w:rPr>
              <w:t>Tel: + 46 (0)8 638 93 00</w:t>
            </w:r>
          </w:p>
          <w:p w14:paraId="69DFEDAF" w14:textId="77777777" w:rsidR="00CD416A" w:rsidRPr="007957D6" w:rsidRDefault="00CD416A" w:rsidP="0027002D">
            <w:pPr>
              <w:tabs>
                <w:tab w:val="clear" w:pos="567"/>
              </w:tabs>
              <w:spacing w:line="240" w:lineRule="auto"/>
              <w:rPr>
                <w:noProof/>
                <w:szCs w:val="22"/>
                <w:lang w:val="de-DE"/>
              </w:rPr>
            </w:pPr>
            <w:r w:rsidRPr="007957D6">
              <w:rPr>
                <w:szCs w:val="22"/>
                <w:lang w:val="de-DE"/>
              </w:rPr>
              <w:t>info.produkt@gsk.com</w:t>
            </w:r>
          </w:p>
          <w:p w14:paraId="4EAE4D28" w14:textId="70E52BC6" w:rsidR="00B21E79" w:rsidDel="009530F6" w:rsidRDefault="00B21E79" w:rsidP="0027002D">
            <w:pPr>
              <w:tabs>
                <w:tab w:val="clear" w:pos="567"/>
              </w:tabs>
              <w:suppressAutoHyphens/>
              <w:spacing w:line="240" w:lineRule="auto"/>
              <w:rPr>
                <w:del w:id="36" w:author="Author"/>
                <w:b/>
                <w:noProof/>
                <w:szCs w:val="22"/>
                <w:lang w:val="de-DE"/>
              </w:rPr>
            </w:pPr>
          </w:p>
          <w:p w14:paraId="0FD2D7AB" w14:textId="77777777" w:rsidR="00072553" w:rsidRPr="007957D6" w:rsidRDefault="00072553" w:rsidP="0027002D">
            <w:pPr>
              <w:tabs>
                <w:tab w:val="clear" w:pos="567"/>
              </w:tabs>
              <w:suppressAutoHyphens/>
              <w:spacing w:line="240" w:lineRule="auto"/>
              <w:rPr>
                <w:b/>
                <w:noProof/>
                <w:szCs w:val="22"/>
                <w:lang w:val="de-DE"/>
              </w:rPr>
            </w:pPr>
          </w:p>
        </w:tc>
      </w:tr>
      <w:tr w:rsidR="00B21E79" w:rsidRPr="0027002D" w14:paraId="0E7855B0" w14:textId="77777777" w:rsidTr="0027002D">
        <w:tc>
          <w:tcPr>
            <w:tcW w:w="2500" w:type="pct"/>
            <w:gridSpan w:val="2"/>
          </w:tcPr>
          <w:p w14:paraId="26E9D248" w14:textId="77777777" w:rsidR="00B21E79" w:rsidRPr="007957D6" w:rsidRDefault="00B21E79" w:rsidP="0027002D">
            <w:pPr>
              <w:tabs>
                <w:tab w:val="clear" w:pos="567"/>
              </w:tabs>
              <w:spacing w:line="240" w:lineRule="auto"/>
              <w:rPr>
                <w:b/>
                <w:noProof/>
                <w:szCs w:val="22"/>
                <w:lang w:val="it-IT"/>
              </w:rPr>
            </w:pPr>
            <w:r w:rsidRPr="007957D6">
              <w:rPr>
                <w:b/>
                <w:szCs w:val="22"/>
                <w:lang w:val="it-IT"/>
              </w:rPr>
              <w:t>Latvija</w:t>
            </w:r>
          </w:p>
          <w:p w14:paraId="7334DB7C" w14:textId="77777777" w:rsidR="00CD416A" w:rsidRPr="007957D6" w:rsidRDefault="00B0766A" w:rsidP="0027002D">
            <w:pPr>
              <w:tabs>
                <w:tab w:val="clear" w:pos="567"/>
              </w:tabs>
              <w:spacing w:line="240" w:lineRule="auto"/>
              <w:rPr>
                <w:szCs w:val="22"/>
                <w:lang w:val="it-IT"/>
              </w:rPr>
            </w:pPr>
            <w:r w:rsidRPr="00B0766A">
              <w:rPr>
                <w:szCs w:val="22"/>
                <w:lang w:val="it-IT"/>
              </w:rPr>
              <w:t>SIA Berlin-Chemie/Menarini Baltic</w:t>
            </w:r>
          </w:p>
          <w:p w14:paraId="4DD52140" w14:textId="77777777" w:rsidR="00CD416A" w:rsidRPr="007957D6" w:rsidRDefault="00CD416A" w:rsidP="0027002D">
            <w:pPr>
              <w:tabs>
                <w:tab w:val="clear" w:pos="567"/>
              </w:tabs>
              <w:spacing w:line="240" w:lineRule="auto"/>
              <w:rPr>
                <w:szCs w:val="22"/>
                <w:lang w:val="it-IT"/>
              </w:rPr>
            </w:pPr>
            <w:r w:rsidRPr="007957D6">
              <w:rPr>
                <w:szCs w:val="22"/>
                <w:lang w:val="it-IT"/>
              </w:rPr>
              <w:t xml:space="preserve">Tel: + 371 </w:t>
            </w:r>
            <w:r w:rsidR="00B0766A" w:rsidRPr="00B0766A">
              <w:rPr>
                <w:szCs w:val="22"/>
                <w:lang w:val="it-IT"/>
              </w:rPr>
              <w:t>67103210</w:t>
            </w:r>
          </w:p>
          <w:p w14:paraId="0469822C" w14:textId="77777777" w:rsidR="00CD416A" w:rsidRPr="0027002D" w:rsidRDefault="00B0766A" w:rsidP="0027002D">
            <w:pPr>
              <w:tabs>
                <w:tab w:val="clear" w:pos="567"/>
              </w:tabs>
              <w:spacing w:line="240" w:lineRule="auto"/>
              <w:rPr>
                <w:szCs w:val="22"/>
              </w:rPr>
            </w:pPr>
            <w:r w:rsidRPr="00B0766A">
              <w:rPr>
                <w:szCs w:val="22"/>
              </w:rPr>
              <w:t>lv@berlin-chemie.com</w:t>
            </w:r>
          </w:p>
          <w:p w14:paraId="5EB3975E" w14:textId="77777777" w:rsidR="00B21E79" w:rsidRPr="0027002D" w:rsidRDefault="00B21E79" w:rsidP="0027002D">
            <w:pPr>
              <w:tabs>
                <w:tab w:val="clear" w:pos="567"/>
              </w:tabs>
              <w:suppressAutoHyphens/>
              <w:spacing w:line="240" w:lineRule="auto"/>
              <w:rPr>
                <w:noProof/>
                <w:szCs w:val="22"/>
              </w:rPr>
            </w:pPr>
          </w:p>
        </w:tc>
        <w:tc>
          <w:tcPr>
            <w:tcW w:w="2500" w:type="pct"/>
          </w:tcPr>
          <w:p w14:paraId="2AC2D2A2" w14:textId="1B17C4DC" w:rsidR="00B21E79" w:rsidRPr="0004596B" w:rsidDel="00F158BE" w:rsidRDefault="00B21E79" w:rsidP="0027002D">
            <w:pPr>
              <w:tabs>
                <w:tab w:val="clear" w:pos="567"/>
              </w:tabs>
              <w:suppressAutoHyphens/>
              <w:spacing w:line="240" w:lineRule="auto"/>
              <w:rPr>
                <w:del w:id="37" w:author="Author"/>
                <w:b/>
                <w:noProof/>
                <w:szCs w:val="22"/>
                <w:lang w:val="en-US"/>
              </w:rPr>
            </w:pPr>
            <w:del w:id="38" w:author="Author">
              <w:r w:rsidRPr="0004596B" w:rsidDel="00F158BE">
                <w:rPr>
                  <w:b/>
                  <w:szCs w:val="22"/>
                  <w:lang w:val="en-US"/>
                </w:rPr>
                <w:delText>United Kingdom</w:delText>
              </w:r>
              <w:r w:rsidR="00B0766A" w:rsidDel="00F158BE">
                <w:rPr>
                  <w:b/>
                  <w:szCs w:val="22"/>
                  <w:lang w:val="en-US"/>
                </w:rPr>
                <w:delText xml:space="preserve"> </w:delText>
              </w:r>
              <w:r w:rsidR="00B0766A" w:rsidRPr="00B0766A" w:rsidDel="00F158BE">
                <w:rPr>
                  <w:b/>
                  <w:szCs w:val="22"/>
                  <w:lang w:val="en-US"/>
                </w:rPr>
                <w:delText>(Northern Ireland)</w:delText>
              </w:r>
              <w:r w:rsidR="00B0766A" w:rsidDel="00F158BE">
                <w:rPr>
                  <w:b/>
                  <w:szCs w:val="22"/>
                  <w:lang w:val="en-US"/>
                </w:rPr>
                <w:delText xml:space="preserve"> </w:delText>
              </w:r>
            </w:del>
          </w:p>
          <w:p w14:paraId="0F175065" w14:textId="26D8B2E6" w:rsidR="00CD416A" w:rsidRPr="0004596B" w:rsidDel="00F158BE" w:rsidRDefault="00CD416A" w:rsidP="0027002D">
            <w:pPr>
              <w:tabs>
                <w:tab w:val="clear" w:pos="567"/>
              </w:tabs>
              <w:spacing w:line="240" w:lineRule="auto"/>
              <w:rPr>
                <w:del w:id="39" w:author="Author"/>
                <w:noProof/>
                <w:szCs w:val="22"/>
                <w:lang w:val="en-US"/>
              </w:rPr>
            </w:pPr>
            <w:del w:id="40" w:author="Author">
              <w:r w:rsidRPr="0004596B" w:rsidDel="00F158BE">
                <w:rPr>
                  <w:szCs w:val="22"/>
                  <w:lang w:val="en-US"/>
                </w:rPr>
                <w:delText xml:space="preserve">GlaxoSmithKline </w:delText>
              </w:r>
              <w:r w:rsidR="00B0766A" w:rsidRPr="00B0766A" w:rsidDel="00F158BE">
                <w:rPr>
                  <w:szCs w:val="22"/>
                  <w:lang w:val="en-US"/>
                </w:rPr>
                <w:delText>Trading Services Limited</w:delText>
              </w:r>
            </w:del>
          </w:p>
          <w:p w14:paraId="0C73E75F" w14:textId="4711AF34" w:rsidR="00CD416A" w:rsidRPr="0004596B" w:rsidDel="00F158BE" w:rsidRDefault="00CD416A" w:rsidP="0027002D">
            <w:pPr>
              <w:tabs>
                <w:tab w:val="clear" w:pos="567"/>
              </w:tabs>
              <w:spacing w:line="240" w:lineRule="auto"/>
              <w:rPr>
                <w:del w:id="41" w:author="Author"/>
                <w:noProof/>
                <w:szCs w:val="22"/>
                <w:lang w:val="en-US"/>
              </w:rPr>
            </w:pPr>
            <w:del w:id="42" w:author="Author">
              <w:r w:rsidRPr="0004596B" w:rsidDel="00F158BE">
                <w:rPr>
                  <w:szCs w:val="22"/>
                  <w:lang w:val="en-US"/>
                </w:rPr>
                <w:delText>Tel: + 44 (0)800 221441</w:delText>
              </w:r>
            </w:del>
          </w:p>
          <w:p w14:paraId="557FCF39" w14:textId="7068D7D5" w:rsidR="00CD416A" w:rsidRPr="0027002D" w:rsidDel="00F158BE" w:rsidRDefault="00CD416A" w:rsidP="0027002D">
            <w:pPr>
              <w:tabs>
                <w:tab w:val="clear" w:pos="567"/>
              </w:tabs>
              <w:spacing w:line="240" w:lineRule="auto"/>
              <w:rPr>
                <w:del w:id="43" w:author="Author"/>
                <w:noProof/>
                <w:szCs w:val="22"/>
              </w:rPr>
            </w:pPr>
            <w:del w:id="44" w:author="Author">
              <w:r w:rsidRPr="0027002D" w:rsidDel="00F158BE">
                <w:rPr>
                  <w:szCs w:val="22"/>
                </w:rPr>
                <w:delText>customercontactuk@gsk.com</w:delText>
              </w:r>
            </w:del>
          </w:p>
          <w:p w14:paraId="233DA1E3" w14:textId="77777777" w:rsidR="00B21E79" w:rsidRPr="0027002D" w:rsidRDefault="00B21E79" w:rsidP="00F158BE">
            <w:pPr>
              <w:tabs>
                <w:tab w:val="clear" w:pos="567"/>
              </w:tabs>
              <w:spacing w:line="240" w:lineRule="auto"/>
              <w:rPr>
                <w:noProof/>
                <w:szCs w:val="22"/>
              </w:rPr>
            </w:pPr>
          </w:p>
        </w:tc>
      </w:tr>
    </w:tbl>
    <w:p w14:paraId="397BFAB5" w14:textId="77777777" w:rsidR="00826B79" w:rsidRDefault="00826B79" w:rsidP="0027002D">
      <w:pPr>
        <w:numPr>
          <w:ilvl w:val="12"/>
          <w:numId w:val="0"/>
        </w:numPr>
        <w:tabs>
          <w:tab w:val="clear" w:pos="567"/>
        </w:tabs>
        <w:spacing w:line="240" w:lineRule="auto"/>
        <w:outlineLvl w:val="0"/>
        <w:rPr>
          <w:b/>
          <w:szCs w:val="22"/>
        </w:rPr>
      </w:pPr>
    </w:p>
    <w:p w14:paraId="644DCD50" w14:textId="06178209" w:rsidR="00B21E79" w:rsidRPr="0027002D" w:rsidRDefault="00B21E79" w:rsidP="0027002D">
      <w:pPr>
        <w:numPr>
          <w:ilvl w:val="12"/>
          <w:numId w:val="0"/>
        </w:numPr>
        <w:tabs>
          <w:tab w:val="clear" w:pos="567"/>
        </w:tabs>
        <w:spacing w:line="240" w:lineRule="auto"/>
        <w:outlineLvl w:val="0"/>
        <w:rPr>
          <w:noProof/>
          <w:szCs w:val="22"/>
        </w:rPr>
      </w:pPr>
      <w:r w:rsidRPr="0027002D">
        <w:rPr>
          <w:b/>
          <w:szCs w:val="22"/>
        </w:rPr>
        <w:t xml:space="preserve">Denne indlægsseddel blev senest ændret </w:t>
      </w:r>
      <w:r w:rsidRPr="0027002D">
        <w:rPr>
          <w:rFonts w:eastAsia="MS Mincho"/>
          <w:szCs w:val="22"/>
        </w:rPr>
        <w:t>.</w:t>
      </w:r>
      <w:r w:rsidR="005E5161">
        <w:rPr>
          <w:rFonts w:eastAsia="MS Mincho"/>
          <w:szCs w:val="22"/>
        </w:rPr>
        <w:fldChar w:fldCharType="begin"/>
      </w:r>
      <w:r w:rsidR="005E5161">
        <w:rPr>
          <w:rFonts w:eastAsia="MS Mincho"/>
          <w:szCs w:val="22"/>
        </w:rPr>
        <w:instrText xml:space="preserve"> DOCVARIABLE vault_nd_86a1e003-271e-4e36-bb28-4a4674f4103d \* MERGEFORMAT </w:instrText>
      </w:r>
      <w:r w:rsidR="005E5161">
        <w:rPr>
          <w:rFonts w:eastAsia="MS Mincho"/>
          <w:szCs w:val="22"/>
        </w:rPr>
        <w:fldChar w:fldCharType="separate"/>
      </w:r>
      <w:r w:rsidR="005E5161">
        <w:rPr>
          <w:rFonts w:eastAsia="MS Mincho"/>
          <w:szCs w:val="22"/>
        </w:rPr>
        <w:t xml:space="preserve"> </w:t>
      </w:r>
      <w:r w:rsidR="005E5161">
        <w:rPr>
          <w:rFonts w:eastAsia="MS Mincho"/>
          <w:szCs w:val="22"/>
        </w:rPr>
        <w:fldChar w:fldCharType="end"/>
      </w:r>
    </w:p>
    <w:p w14:paraId="17CA74EB" w14:textId="77777777" w:rsidR="00B21E79" w:rsidRPr="0027002D" w:rsidRDefault="00B21E79" w:rsidP="0027002D">
      <w:pPr>
        <w:numPr>
          <w:ilvl w:val="12"/>
          <w:numId w:val="0"/>
        </w:numPr>
        <w:tabs>
          <w:tab w:val="clear" w:pos="567"/>
        </w:tabs>
        <w:spacing w:line="240" w:lineRule="auto"/>
        <w:rPr>
          <w:noProof/>
          <w:szCs w:val="22"/>
        </w:rPr>
      </w:pPr>
    </w:p>
    <w:p w14:paraId="4CF422B4" w14:textId="77777777" w:rsidR="00B21E79" w:rsidRPr="0027002D" w:rsidRDefault="00CF2E60" w:rsidP="0027002D">
      <w:pPr>
        <w:numPr>
          <w:ilvl w:val="12"/>
          <w:numId w:val="0"/>
        </w:numPr>
        <w:tabs>
          <w:tab w:val="clear" w:pos="567"/>
        </w:tabs>
        <w:spacing w:line="240" w:lineRule="auto"/>
        <w:rPr>
          <w:b/>
          <w:noProof/>
          <w:szCs w:val="22"/>
        </w:rPr>
      </w:pPr>
      <w:r w:rsidRPr="0027002D">
        <w:rPr>
          <w:b/>
          <w:szCs w:val="22"/>
        </w:rPr>
        <w:t>Andre informationskilder</w:t>
      </w:r>
    </w:p>
    <w:p w14:paraId="4CE42A3B" w14:textId="77777777" w:rsidR="00B21E79" w:rsidRPr="0027002D" w:rsidRDefault="00B21E79" w:rsidP="0027002D">
      <w:pPr>
        <w:numPr>
          <w:ilvl w:val="12"/>
          <w:numId w:val="0"/>
        </w:numPr>
        <w:tabs>
          <w:tab w:val="clear" w:pos="567"/>
        </w:tabs>
        <w:spacing w:line="240" w:lineRule="auto"/>
        <w:rPr>
          <w:szCs w:val="22"/>
        </w:rPr>
      </w:pPr>
    </w:p>
    <w:p w14:paraId="68350747" w14:textId="77777777" w:rsidR="00B21E79" w:rsidRPr="0027002D" w:rsidRDefault="00B21E79" w:rsidP="0027002D">
      <w:pPr>
        <w:numPr>
          <w:ilvl w:val="12"/>
          <w:numId w:val="0"/>
        </w:numPr>
        <w:tabs>
          <w:tab w:val="clear" w:pos="567"/>
        </w:tabs>
        <w:spacing w:line="240" w:lineRule="auto"/>
        <w:rPr>
          <w:noProof/>
          <w:szCs w:val="22"/>
        </w:rPr>
      </w:pPr>
      <w:r w:rsidRPr="0027002D">
        <w:rPr>
          <w:szCs w:val="22"/>
        </w:rPr>
        <w:t xml:space="preserve">Du kan finde yderligere oplysninger om dette lægemiddel på Det Europæiske Lægemiddelagenturs hjemmeside: </w:t>
      </w:r>
      <w:hyperlink w:history="1">
        <w:r w:rsidRPr="0027002D">
          <w:rPr>
            <w:rStyle w:val="Hyperlink"/>
            <w:color w:val="auto"/>
            <w:szCs w:val="22"/>
          </w:rPr>
          <w:t>http://www.ema.europa.eu</w:t>
        </w:r>
      </w:hyperlink>
      <w:r w:rsidRPr="0027002D">
        <w:rPr>
          <w:szCs w:val="22"/>
        </w:rPr>
        <w:t>.</w:t>
      </w:r>
      <w:r w:rsidRPr="0027002D">
        <w:rPr>
          <w:iCs/>
          <w:szCs w:val="22"/>
        </w:rPr>
        <w:t xml:space="preserve"> </w:t>
      </w:r>
    </w:p>
    <w:p w14:paraId="55651392" w14:textId="77777777" w:rsidR="00B21E79" w:rsidRPr="0027002D" w:rsidRDefault="00B21E79" w:rsidP="0027002D">
      <w:pPr>
        <w:numPr>
          <w:ilvl w:val="12"/>
          <w:numId w:val="0"/>
        </w:numPr>
        <w:tabs>
          <w:tab w:val="clear" w:pos="567"/>
        </w:tabs>
        <w:spacing w:line="240" w:lineRule="auto"/>
        <w:rPr>
          <w:noProof/>
          <w:szCs w:val="22"/>
        </w:rPr>
      </w:pPr>
    </w:p>
    <w:p w14:paraId="21ACADA5" w14:textId="77777777" w:rsidR="00CD416A" w:rsidRPr="0027002D" w:rsidRDefault="008D7C12" w:rsidP="0027002D">
      <w:pPr>
        <w:tabs>
          <w:tab w:val="clear" w:pos="567"/>
        </w:tabs>
        <w:spacing w:line="240" w:lineRule="auto"/>
        <w:rPr>
          <w:szCs w:val="22"/>
        </w:rPr>
      </w:pPr>
      <w:r w:rsidRPr="0027002D">
        <w:rPr>
          <w:szCs w:val="22"/>
        </w:rPr>
        <w:br w:type="page"/>
      </w:r>
      <w:r w:rsidR="00CD416A" w:rsidRPr="0027002D">
        <w:rPr>
          <w:b/>
          <w:szCs w:val="22"/>
        </w:rPr>
        <w:lastRenderedPageBreak/>
        <w:t xml:space="preserve">Brugervejledning </w:t>
      </w:r>
    </w:p>
    <w:p w14:paraId="788E521A" w14:textId="77777777" w:rsidR="00CD416A" w:rsidRPr="0027002D" w:rsidRDefault="00CD416A" w:rsidP="0027002D">
      <w:pPr>
        <w:keepNext/>
        <w:numPr>
          <w:ilvl w:val="12"/>
          <w:numId w:val="0"/>
        </w:numPr>
        <w:tabs>
          <w:tab w:val="clear" w:pos="567"/>
        </w:tabs>
        <w:spacing w:line="240" w:lineRule="auto"/>
        <w:rPr>
          <w:szCs w:val="22"/>
        </w:rPr>
      </w:pPr>
    </w:p>
    <w:p w14:paraId="06F0B45F" w14:textId="77777777" w:rsidR="00CD416A" w:rsidRPr="0027002D" w:rsidRDefault="00CD416A" w:rsidP="0027002D">
      <w:pPr>
        <w:keepNext/>
        <w:tabs>
          <w:tab w:val="clear" w:pos="567"/>
        </w:tabs>
        <w:spacing w:line="240" w:lineRule="auto"/>
        <w:rPr>
          <w:b/>
          <w:bCs/>
          <w:iCs/>
          <w:szCs w:val="22"/>
        </w:rPr>
      </w:pPr>
      <w:r w:rsidRPr="0027002D">
        <w:rPr>
          <w:b/>
          <w:bCs/>
          <w:iCs/>
          <w:szCs w:val="22"/>
        </w:rPr>
        <w:t>Hvad er inhalatoren?</w:t>
      </w:r>
    </w:p>
    <w:p w14:paraId="5B445CFA" w14:textId="77777777" w:rsidR="00CD416A" w:rsidRPr="0027002D" w:rsidRDefault="00CD416A" w:rsidP="0027002D">
      <w:pPr>
        <w:keepNext/>
        <w:tabs>
          <w:tab w:val="clear" w:pos="567"/>
        </w:tabs>
        <w:spacing w:line="240" w:lineRule="auto"/>
        <w:rPr>
          <w:bCs/>
          <w:iCs/>
          <w:szCs w:val="22"/>
        </w:rPr>
      </w:pPr>
      <w:r w:rsidRPr="0027002D">
        <w:rPr>
          <w:szCs w:val="22"/>
        </w:rPr>
        <w:t>Det er ikke nødvendigt at kontrollere, om Trelegy Ellipta-inhalatoren virker korrekt, før du bruger den første gang. Den indeholder afmålte doser</w:t>
      </w:r>
      <w:r w:rsidRPr="0027002D">
        <w:rPr>
          <w:bCs/>
          <w:iCs/>
          <w:szCs w:val="22"/>
        </w:rPr>
        <w:t xml:space="preserve"> og er klar til brug</w:t>
      </w:r>
      <w:r w:rsidRPr="0027002D">
        <w:rPr>
          <w:szCs w:val="22"/>
        </w:rPr>
        <w:t xml:space="preserve"> med det samme</w:t>
      </w:r>
      <w:r w:rsidRPr="0027002D">
        <w:rPr>
          <w:bCs/>
          <w:iCs/>
          <w:szCs w:val="22"/>
        </w:rPr>
        <w:t>.</w:t>
      </w:r>
    </w:p>
    <w:p w14:paraId="68AFD310" w14:textId="77777777" w:rsidR="00B04CA7" w:rsidRPr="0027002D" w:rsidRDefault="00B04CA7" w:rsidP="0027002D">
      <w:pPr>
        <w:keepNext/>
        <w:tabs>
          <w:tab w:val="clear" w:pos="567"/>
        </w:tabs>
        <w:spacing w:line="240" w:lineRule="auto"/>
        <w:rPr>
          <w:bCs/>
          <w:iCs/>
          <w:szCs w:val="22"/>
        </w:rPr>
      </w:pPr>
    </w:p>
    <w:p w14:paraId="3C40EA66" w14:textId="77777777" w:rsidR="00382068" w:rsidRPr="0027002D" w:rsidRDefault="00977809" w:rsidP="0027002D">
      <w:pPr>
        <w:tabs>
          <w:tab w:val="clear" w:pos="567"/>
        </w:tabs>
        <w:spacing w:line="240" w:lineRule="auto"/>
        <w:rPr>
          <w:b/>
          <w:bCs/>
          <w:iCs/>
          <w:szCs w:val="22"/>
        </w:rPr>
      </w:pPr>
      <w:r>
        <w:rPr>
          <w:b/>
          <w:bCs/>
          <w:iCs/>
          <w:szCs w:val="22"/>
        </w:rPr>
        <w:t>Æsken</w:t>
      </w:r>
      <w:r w:rsidR="00382068" w:rsidRPr="0027002D">
        <w:rPr>
          <w:b/>
          <w:bCs/>
          <w:iCs/>
          <w:szCs w:val="22"/>
        </w:rPr>
        <w:t xml:space="preserve"> med Trelegy Ellipta-inhalatoren indeholder</w:t>
      </w:r>
    </w:p>
    <w:p w14:paraId="216D1FE0" w14:textId="77777777" w:rsidR="00796AB7" w:rsidRPr="0027002D" w:rsidRDefault="00796AB7" w:rsidP="0027002D">
      <w:pPr>
        <w:tabs>
          <w:tab w:val="clear" w:pos="567"/>
        </w:tabs>
        <w:spacing w:line="240" w:lineRule="auto"/>
        <w:rPr>
          <w:szCs w:val="22"/>
        </w:rPr>
      </w:pPr>
    </w:p>
    <w:p w14:paraId="726C9F86" w14:textId="47295132" w:rsidR="00796AB7" w:rsidRPr="0027002D" w:rsidRDefault="00B54454" w:rsidP="0027002D">
      <w:pPr>
        <w:tabs>
          <w:tab w:val="clear" w:pos="567"/>
        </w:tabs>
        <w:spacing w:line="240" w:lineRule="auto"/>
        <w:rPr>
          <w:szCs w:val="22"/>
        </w:rPr>
      </w:pPr>
      <w:r>
        <w:rPr>
          <w:noProof/>
          <w:szCs w:val="22"/>
          <w:lang w:val="en-US" w:eastAsia="en-US" w:bidi="ar-SA"/>
        </w:rPr>
        <mc:AlternateContent>
          <mc:Choice Requires="wps">
            <w:drawing>
              <wp:anchor distT="0" distB="0" distL="114300" distR="114300" simplePos="0" relativeHeight="251652096" behindDoc="0" locked="0" layoutInCell="1" allowOverlap="1" wp14:anchorId="47F0FF1C" wp14:editId="066AB834">
                <wp:simplePos x="0" y="0"/>
                <wp:positionH relativeFrom="column">
                  <wp:posOffset>-73660</wp:posOffset>
                </wp:positionH>
                <wp:positionV relativeFrom="paragraph">
                  <wp:posOffset>288290</wp:posOffset>
                </wp:positionV>
                <wp:extent cx="977900" cy="342900"/>
                <wp:effectExtent l="2540" t="2540" r="635" b="0"/>
                <wp:wrapNone/>
                <wp:docPr id="3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6C8E5" w14:textId="77777777" w:rsidR="007275C8" w:rsidRPr="00DC6E32" w:rsidRDefault="007275C8" w:rsidP="00DC6E32">
                            <w:pPr>
                              <w:spacing w:line="240" w:lineRule="auto"/>
                            </w:pPr>
                            <w:r>
                              <w:t>Låg til bakke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0FF1C" id="_x0000_s1027" type="#_x0000_t202" style="position:absolute;margin-left:-5.8pt;margin-top:22.7pt;width:77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" filled="f" stroked="f">
                <v:textbox>
                  <w:txbxContent>
                    <w:p w14:paraId="7D06C8E5" w14:textId="77777777" w:rsidR="007275C8" w:rsidRPr="00DC6E32" w:rsidRDefault="007275C8" w:rsidP="00DC6E32">
                      <w:pPr>
                        <w:spacing w:line="240" w:lineRule="auto"/>
                      </w:pPr>
                      <w:r>
                        <w:t>Låg til bakke</w:t>
                      </w:r>
                    </w:p>
                  </w:txbxContent>
                </v:textbox>
              </v:shape>
            </w:pict>
          </mc:Fallback>
        </mc:AlternateContent>
      </w:r>
      <w:r>
        <w:rPr>
          <w:noProof/>
          <w:szCs w:val="22"/>
          <w:lang w:val="en-US" w:eastAsia="en-US" w:bidi="ar-SA"/>
        </w:rPr>
        <mc:AlternateContent>
          <mc:Choice Requires="wps">
            <w:drawing>
              <wp:anchor distT="0" distB="0" distL="114300" distR="114300" simplePos="0" relativeHeight="251654144" behindDoc="0" locked="0" layoutInCell="1" allowOverlap="1" wp14:anchorId="03779DEE" wp14:editId="51D58BF1">
                <wp:simplePos x="0" y="0"/>
                <wp:positionH relativeFrom="column">
                  <wp:posOffset>-17780</wp:posOffset>
                </wp:positionH>
                <wp:positionV relativeFrom="paragraph">
                  <wp:posOffset>1633220</wp:posOffset>
                </wp:positionV>
                <wp:extent cx="977900" cy="342900"/>
                <wp:effectExtent l="1270" t="4445" r="1905" b="0"/>
                <wp:wrapNone/>
                <wp:docPr id="3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722FD" w14:textId="77777777" w:rsidR="007275C8" w:rsidRDefault="007275C8" w:rsidP="00DC6E32">
                            <w:r>
                              <w:t>Tørremiddel</w:t>
                            </w:r>
                          </w:p>
                          <w:p w14:paraId="09A63175" w14:textId="77777777" w:rsidR="007275C8" w:rsidRPr="00DC6E32" w:rsidRDefault="007275C8" w:rsidP="00DC6E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79DEE" id="Text Box 146" o:spid="_x0000_s1028" type="#_x0000_t202" style="position:absolute;margin-left:-1.4pt;margin-top:128.6pt;width:77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" filled="f" stroked="f">
                <v:textbox>
                  <w:txbxContent>
                    <w:p w14:paraId="631722FD" w14:textId="77777777" w:rsidR="007275C8" w:rsidRDefault="007275C8" w:rsidP="00DC6E32">
                      <w:r>
                        <w:t>Tørremiddel</w:t>
                      </w:r>
                    </w:p>
                    <w:p w14:paraId="09A63175" w14:textId="77777777" w:rsidR="007275C8" w:rsidRPr="00DC6E32" w:rsidRDefault="007275C8" w:rsidP="00DC6E32"/>
                  </w:txbxContent>
                </v:textbox>
              </v:shape>
            </w:pict>
          </mc:Fallback>
        </mc:AlternateContent>
      </w:r>
      <w:r>
        <w:rPr>
          <w:noProof/>
          <w:szCs w:val="22"/>
          <w:lang w:val="en-US" w:eastAsia="en-US" w:bidi="ar-SA"/>
        </w:rPr>
        <mc:AlternateContent>
          <mc:Choice Requires="wps">
            <w:drawing>
              <wp:anchor distT="0" distB="0" distL="114300" distR="114300" simplePos="0" relativeHeight="251656192" behindDoc="0" locked="0" layoutInCell="1" allowOverlap="1" wp14:anchorId="1EF27540" wp14:editId="4B56736B">
                <wp:simplePos x="0" y="0"/>
                <wp:positionH relativeFrom="column">
                  <wp:posOffset>2647950</wp:posOffset>
                </wp:positionH>
                <wp:positionV relativeFrom="paragraph">
                  <wp:posOffset>777240</wp:posOffset>
                </wp:positionV>
                <wp:extent cx="698500" cy="342900"/>
                <wp:effectExtent l="0" t="0" r="0" b="3810"/>
                <wp:wrapNone/>
                <wp:docPr id="3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F71DE" w14:textId="77777777" w:rsidR="007275C8" w:rsidRPr="0041377B" w:rsidRDefault="007275C8" w:rsidP="0041377B">
                            <w:r>
                              <w:t>Æske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27540" id="Text Box 148" o:spid="_x0000_s1029" type="#_x0000_t202" style="position:absolute;margin-left:208.5pt;margin-top:61.2pt;width:5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" filled="f" stroked="f">
                <v:textbox>
                  <w:txbxContent>
                    <w:p w14:paraId="49CF71DE" w14:textId="77777777" w:rsidR="007275C8" w:rsidRPr="0041377B" w:rsidRDefault="007275C8" w:rsidP="0041377B">
                      <w:r>
                        <w:t>Æske</w:t>
                      </w:r>
                    </w:p>
                  </w:txbxContent>
                </v:textbox>
              </v:shape>
            </w:pict>
          </mc:Fallback>
        </mc:AlternateContent>
      </w:r>
      <w:r>
        <w:rPr>
          <w:noProof/>
          <w:szCs w:val="22"/>
          <w:lang w:val="en-US" w:eastAsia="en-US" w:bidi="ar-SA"/>
        </w:rPr>
        <mc:AlternateContent>
          <mc:Choice Requires="wps">
            <w:drawing>
              <wp:anchor distT="0" distB="0" distL="114300" distR="114300" simplePos="0" relativeHeight="251657216" behindDoc="0" locked="0" layoutInCell="1" allowOverlap="1" wp14:anchorId="5688DE28" wp14:editId="1E2BAC13">
                <wp:simplePos x="0" y="0"/>
                <wp:positionH relativeFrom="column">
                  <wp:posOffset>2146300</wp:posOffset>
                </wp:positionH>
                <wp:positionV relativeFrom="paragraph">
                  <wp:posOffset>1071880</wp:posOffset>
                </wp:positionV>
                <wp:extent cx="1047750" cy="457200"/>
                <wp:effectExtent l="3175" t="0" r="0" b="4445"/>
                <wp:wrapNone/>
                <wp:docPr id="3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81A7E" w14:textId="77777777" w:rsidR="007275C8" w:rsidRPr="0041377B" w:rsidRDefault="007275C8" w:rsidP="0041377B">
                            <w:pPr>
                              <w:spacing w:line="240" w:lineRule="auto"/>
                            </w:pPr>
                            <w:r w:rsidRPr="0041377B">
                              <w:t>Denne indlægsseddel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8DE28" id="Text Box 149" o:spid="_x0000_s1030" type="#_x0000_t202" style="position:absolute;margin-left:169pt;margin-top:84.4pt;width:82.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" filled="f" stroked="f">
                <v:textbox>
                  <w:txbxContent>
                    <w:p w14:paraId="3E281A7E" w14:textId="77777777" w:rsidR="007275C8" w:rsidRPr="0041377B" w:rsidRDefault="007275C8" w:rsidP="0041377B">
                      <w:pPr>
                        <w:spacing w:line="240" w:lineRule="auto"/>
                      </w:pPr>
                      <w:r w:rsidRPr="0041377B">
                        <w:t>Denne indlægsseddel</w:t>
                      </w:r>
                    </w:p>
                  </w:txbxContent>
                </v:textbox>
              </v:shape>
            </w:pict>
          </mc:Fallback>
        </mc:AlternateContent>
      </w:r>
      <w:r>
        <w:rPr>
          <w:noProof/>
          <w:szCs w:val="22"/>
          <w:lang w:val="en-US" w:eastAsia="en-US" w:bidi="ar-SA"/>
        </w:rPr>
        <mc:AlternateContent>
          <mc:Choice Requires="wps">
            <w:drawing>
              <wp:anchor distT="0" distB="0" distL="114300" distR="114300" simplePos="0" relativeHeight="251655168" behindDoc="0" locked="0" layoutInCell="1" allowOverlap="1" wp14:anchorId="5BBF906D" wp14:editId="0D7B73CF">
                <wp:simplePos x="0" y="0"/>
                <wp:positionH relativeFrom="column">
                  <wp:posOffset>-12700</wp:posOffset>
                </wp:positionH>
                <wp:positionV relativeFrom="paragraph">
                  <wp:posOffset>2024380</wp:posOffset>
                </wp:positionV>
                <wp:extent cx="628650" cy="342900"/>
                <wp:effectExtent l="0" t="0" r="3175" b="4445"/>
                <wp:wrapNone/>
                <wp:docPr id="3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9589D" w14:textId="77777777" w:rsidR="007275C8" w:rsidRPr="0041377B" w:rsidRDefault="007275C8" w:rsidP="0041377B">
                            <w:r w:rsidRPr="0041377B">
                              <w:t>Bakke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F906D" id="Text Box 147" o:spid="_x0000_s1031" type="#_x0000_t202" style="position:absolute;margin-left:-1pt;margin-top:159.4pt;width:49.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" filled="f" stroked="f">
                <v:textbox>
                  <w:txbxContent>
                    <w:p w14:paraId="7C49589D" w14:textId="77777777" w:rsidR="007275C8" w:rsidRPr="0041377B" w:rsidRDefault="007275C8" w:rsidP="0041377B">
                      <w:r w:rsidRPr="0041377B">
                        <w:t>Bakke</w:t>
                      </w:r>
                    </w:p>
                  </w:txbxContent>
                </v:textbox>
              </v:shape>
            </w:pict>
          </mc:Fallback>
        </mc:AlternateContent>
      </w:r>
      <w:r>
        <w:rPr>
          <w:noProof/>
          <w:szCs w:val="22"/>
          <w:lang w:val="en-US" w:eastAsia="en-US" w:bidi="ar-SA"/>
        </w:rPr>
        <mc:AlternateContent>
          <mc:Choice Requires="wps">
            <w:drawing>
              <wp:anchor distT="0" distB="0" distL="114300" distR="114300" simplePos="0" relativeHeight="251653120" behindDoc="0" locked="0" layoutInCell="1" allowOverlap="1" wp14:anchorId="5F149504" wp14:editId="508D6090">
                <wp:simplePos x="0" y="0"/>
                <wp:positionH relativeFrom="column">
                  <wp:posOffset>-73660</wp:posOffset>
                </wp:positionH>
                <wp:positionV relativeFrom="paragraph">
                  <wp:posOffset>962660</wp:posOffset>
                </wp:positionV>
                <wp:extent cx="698500" cy="342900"/>
                <wp:effectExtent l="2540" t="635" r="3810" b="0"/>
                <wp:wrapNone/>
                <wp:docPr id="3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D8F14" w14:textId="77777777" w:rsidR="007275C8" w:rsidRPr="00DC6E32" w:rsidRDefault="007275C8" w:rsidP="00DC6E32">
                            <w:r w:rsidRPr="00DC6E32">
                              <w:t>Inhalator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49504" id="Text Box 145" o:spid="_x0000_s1032" type="#_x0000_t202" style="position:absolute;margin-left:-5.8pt;margin-top:75.8pt;width:5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" filled="f" stroked="f">
                <v:textbox>
                  <w:txbxContent>
                    <w:p w14:paraId="47CD8F14" w14:textId="77777777" w:rsidR="007275C8" w:rsidRPr="00DC6E32" w:rsidRDefault="007275C8" w:rsidP="00DC6E32">
                      <w:r w:rsidRPr="00DC6E32">
                        <w:t>Inhalator</w:t>
                      </w:r>
                    </w:p>
                  </w:txbxContent>
                </v:textbox>
              </v:shape>
            </w:pict>
          </mc:Fallback>
        </mc:AlternateContent>
      </w:r>
      <w:r>
        <w:rPr>
          <w:noProof/>
          <w:szCs w:val="22"/>
        </w:rPr>
        <mc:AlternateContent>
          <mc:Choice Requires="wpg">
            <w:drawing>
              <wp:inline distT="0" distB="0" distL="0" distR="0" wp14:anchorId="5B4951C0" wp14:editId="2C8A549B">
                <wp:extent cx="5402580" cy="2925445"/>
                <wp:effectExtent l="0" t="0" r="0" b="0"/>
                <wp:docPr id="1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2925445"/>
                          <a:chOff x="2841" y="6557"/>
                          <a:chExt cx="6230" cy="3492"/>
                        </a:xfrm>
                      </wpg:grpSpPr>
                      <wpg:grpSp>
                        <wpg:cNvPr id="20" name="Group 121"/>
                        <wpg:cNvGrpSpPr>
                          <a:grpSpLocks/>
                        </wpg:cNvGrpSpPr>
                        <wpg:grpSpPr bwMode="auto">
                          <a:xfrm>
                            <a:off x="2841" y="6557"/>
                            <a:ext cx="6230" cy="3492"/>
                            <a:chOff x="2841" y="6557"/>
                            <a:chExt cx="6230" cy="3492"/>
                          </a:xfrm>
                        </wpg:grpSpPr>
                        <pic:pic xmlns:pic="http://schemas.openxmlformats.org/drawingml/2006/picture">
                          <pic:nvPicPr>
                            <pic:cNvPr id="21" name="Picture 122"/>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2841" y="6557"/>
                              <a:ext cx="6230" cy="3492"/>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123"/>
                          <wpg:cNvGrpSpPr>
                            <a:grpSpLocks/>
                          </wpg:cNvGrpSpPr>
                          <wpg:grpSpPr bwMode="auto">
                            <a:xfrm>
                              <a:off x="5463" y="7495"/>
                              <a:ext cx="1119" cy="840"/>
                              <a:chOff x="5463" y="7495"/>
                              <a:chExt cx="1119" cy="840"/>
                            </a:xfrm>
                          </wpg:grpSpPr>
                          <wps:wsp>
                            <wps:cNvPr id="23" name="Text Box 124"/>
                            <wps:cNvSpPr txBox="1">
                              <a:spLocks noChangeArrowheads="1"/>
                            </wps:cNvSpPr>
                            <wps:spPr bwMode="auto">
                              <a:xfrm>
                                <a:off x="5463" y="8037"/>
                                <a:ext cx="76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99918" w14:textId="77777777" w:rsidR="007275C8" w:rsidRPr="0041377B" w:rsidRDefault="007275C8" w:rsidP="0041377B"/>
                              </w:txbxContent>
                            </wps:txbx>
                            <wps:bodyPr rot="0" vert="horz" wrap="square" lIns="0" tIns="0" rIns="0" bIns="0" anchor="t" anchorCtr="0" upright="1">
                              <a:noAutofit/>
                            </wps:bodyPr>
                          </wps:wsp>
                          <wps:wsp>
                            <wps:cNvPr id="24" name="Text Box 125"/>
                            <wps:cNvSpPr txBox="1">
                              <a:spLocks noChangeArrowheads="1"/>
                            </wps:cNvSpPr>
                            <wps:spPr bwMode="auto">
                              <a:xfrm>
                                <a:off x="5961" y="7495"/>
                                <a:ext cx="62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40BD" w14:textId="77777777" w:rsidR="007275C8" w:rsidRPr="0041377B" w:rsidRDefault="007275C8" w:rsidP="0041377B"/>
                              </w:txbxContent>
                            </wps:txbx>
                            <wps:bodyPr rot="0" vert="horz" wrap="square" lIns="0" tIns="0" rIns="0" bIns="0" anchor="t" anchorCtr="0" upright="1">
                              <a:noAutofit/>
                            </wps:bodyPr>
                          </wps:wsp>
                        </wpg:grpSp>
                      </wpg:grpSp>
                      <wpg:grpSp>
                        <wpg:cNvPr id="25" name="Group 126"/>
                        <wpg:cNvGrpSpPr>
                          <a:grpSpLocks/>
                        </wpg:cNvGrpSpPr>
                        <wpg:grpSpPr bwMode="auto">
                          <a:xfrm>
                            <a:off x="2841" y="7001"/>
                            <a:ext cx="800" cy="998"/>
                            <a:chOff x="2841" y="7001"/>
                            <a:chExt cx="800" cy="998"/>
                          </a:xfrm>
                        </wpg:grpSpPr>
                        <wps:wsp>
                          <wps:cNvPr id="26" name="Text Box 127"/>
                          <wps:cNvSpPr txBox="1">
                            <a:spLocks noChangeArrowheads="1"/>
                          </wps:cNvSpPr>
                          <wps:spPr bwMode="auto">
                            <a:xfrm>
                              <a:off x="2841" y="7001"/>
                              <a:ext cx="65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A6698" w14:textId="77777777" w:rsidR="007275C8" w:rsidRPr="00DC6E32" w:rsidRDefault="007275C8" w:rsidP="00DC6E32"/>
                            </w:txbxContent>
                          </wps:txbx>
                          <wps:bodyPr rot="0" vert="horz" wrap="square" lIns="0" tIns="0" rIns="0" bIns="0" anchor="t" anchorCtr="0" upright="1">
                            <a:noAutofit/>
                          </wps:bodyPr>
                        </wps:wsp>
                        <wps:wsp>
                          <wps:cNvPr id="27" name="Text Box 128"/>
                          <wps:cNvSpPr txBox="1">
                            <a:spLocks noChangeArrowheads="1"/>
                          </wps:cNvSpPr>
                          <wps:spPr bwMode="auto">
                            <a:xfrm>
                              <a:off x="3000" y="7702"/>
                              <a:ext cx="64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9799" w14:textId="77777777" w:rsidR="007275C8" w:rsidRPr="00DC6E32" w:rsidRDefault="007275C8" w:rsidP="00DC6E32"/>
                            </w:txbxContent>
                          </wps:txbx>
                          <wps:bodyPr rot="0" vert="horz" wrap="square" lIns="0" tIns="0" rIns="0" bIns="0" anchor="t" anchorCtr="0" upright="1">
                            <a:noAutofit/>
                          </wps:bodyPr>
                        </wps:wsp>
                      </wpg:grpSp>
                      <wpg:grpSp>
                        <wpg:cNvPr id="28" name="Group 129"/>
                        <wpg:cNvGrpSpPr>
                          <a:grpSpLocks/>
                        </wpg:cNvGrpSpPr>
                        <wpg:grpSpPr bwMode="auto">
                          <a:xfrm>
                            <a:off x="2886" y="8464"/>
                            <a:ext cx="1060" cy="760"/>
                            <a:chOff x="2886" y="8464"/>
                            <a:chExt cx="1060" cy="760"/>
                          </a:xfrm>
                        </wpg:grpSpPr>
                        <wps:wsp>
                          <wps:cNvPr id="29" name="Text Box 130"/>
                          <wps:cNvSpPr txBox="1">
                            <a:spLocks noChangeArrowheads="1"/>
                          </wps:cNvSpPr>
                          <wps:spPr bwMode="auto">
                            <a:xfrm>
                              <a:off x="3184" y="8464"/>
                              <a:ext cx="76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AE32" w14:textId="77777777" w:rsidR="007275C8" w:rsidRPr="00DC6E32" w:rsidRDefault="007275C8" w:rsidP="00DC6E32"/>
                            </w:txbxContent>
                          </wps:txbx>
                          <wps:bodyPr rot="0" vert="horz" wrap="square" lIns="0" tIns="0" rIns="0" bIns="0" anchor="t" anchorCtr="0" upright="1">
                            <a:noAutofit/>
                          </wps:bodyPr>
                        </wps:wsp>
                        <wps:wsp>
                          <wps:cNvPr id="30" name="Text Box 131"/>
                          <wps:cNvSpPr txBox="1">
                            <a:spLocks noChangeArrowheads="1"/>
                          </wps:cNvSpPr>
                          <wps:spPr bwMode="auto">
                            <a:xfrm>
                              <a:off x="2886" y="8926"/>
                              <a:ext cx="6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90520" w14:textId="77777777" w:rsidR="007275C8" w:rsidRPr="0041377B" w:rsidRDefault="007275C8" w:rsidP="0041377B"/>
                            </w:txbxContent>
                          </wps:txbx>
                          <wps:bodyPr rot="0" vert="horz" wrap="square" lIns="0" tIns="0" rIns="0" bIns="0" anchor="t" anchorCtr="0" upright="1">
                            <a:noAutofit/>
                          </wps:bodyPr>
                        </wps:wsp>
                      </wpg:grpSp>
                    </wpg:wgp>
                  </a:graphicData>
                </a:graphic>
              </wp:inline>
            </w:drawing>
          </mc:Choice>
          <mc:Fallback>
            <w:pict>
              <v:group w14:anchorId="5B4951C0" id="Group 120" o:spid="_x0000_s1033" style="width:425.4pt;height:230.35pt;mso-position-horizontal-relative:char;mso-position-vertical-relative:line" coordorigin="2841,6557" coordsize="6230,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">
                <v:group id="Group 121" o:spid="_x0000_s1034" style="position:absolute;left:2841;top:6557;width:6230;height:3492" coordorigin="2841,6557" coordsize="6230,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35" type="#_x0000_t75" style="position:absolute;left:2841;top:6557;width:6230;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">
                    <v:imagedata r:id="rId22" o:title="" grayscale="t"/>
                  </v:shape>
                  <v:group id="Group 123" o:spid="_x0000_s1036" style="position:absolute;left:5463;top:7495;width:1119;height:840" coordorigin="5463,7495" coordsize="111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124" o:spid="_x0000_s1037" type="#_x0000_t202" style="position:absolute;left:5463;top:8037;width:76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E099918" w14:textId="77777777" w:rsidR="007275C8" w:rsidRPr="0041377B" w:rsidRDefault="007275C8" w:rsidP="0041377B"/>
                        </w:txbxContent>
                      </v:textbox>
                    </v:shape>
                    <v:shape id="Text Box 125" o:spid="_x0000_s1038" type="#_x0000_t202" style="position:absolute;left:5961;top:7495;width:62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19A40BD" w14:textId="77777777" w:rsidR="007275C8" w:rsidRPr="0041377B" w:rsidRDefault="007275C8" w:rsidP="0041377B"/>
                        </w:txbxContent>
                      </v:textbox>
                    </v:shape>
                  </v:group>
                </v:group>
                <v:group id="Group 126" o:spid="_x0000_s1039" style="position:absolute;left:2841;top:7001;width:800;height:998" coordorigin="2841,7001" coordsize="80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127" o:spid="_x0000_s1040" type="#_x0000_t202" style="position:absolute;left:2841;top:7001;width:65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54A6698" w14:textId="77777777" w:rsidR="007275C8" w:rsidRPr="00DC6E32" w:rsidRDefault="007275C8" w:rsidP="00DC6E32"/>
                      </w:txbxContent>
                    </v:textbox>
                  </v:shape>
                  <v:shape id="Text Box 128" o:spid="_x0000_s1041" type="#_x0000_t202" style="position:absolute;left:3000;top:7702;width:641;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B269799" w14:textId="77777777" w:rsidR="007275C8" w:rsidRPr="00DC6E32" w:rsidRDefault="007275C8" w:rsidP="00DC6E32"/>
                      </w:txbxContent>
                    </v:textbox>
                  </v:shape>
                </v:group>
                <v:group id="Group 129" o:spid="_x0000_s1042" style="position:absolute;left:2886;top:8464;width:1060;height:760" coordorigin="2886,8464" coordsize="10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130" o:spid="_x0000_s1043" type="#_x0000_t202" style="position:absolute;left:3184;top:8464;width:76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732AE32" w14:textId="77777777" w:rsidR="007275C8" w:rsidRPr="00DC6E32" w:rsidRDefault="007275C8" w:rsidP="00DC6E32"/>
                      </w:txbxContent>
                    </v:textbox>
                  </v:shape>
                  <v:shape id="Text Box 131" o:spid="_x0000_s1044" type="#_x0000_t202" style="position:absolute;left:2886;top:8926;width:6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4F90520" w14:textId="77777777" w:rsidR="007275C8" w:rsidRPr="0041377B" w:rsidRDefault="007275C8" w:rsidP="0041377B"/>
                      </w:txbxContent>
                    </v:textbox>
                  </v:shape>
                </v:group>
                <w10:anchorlock/>
              </v:group>
            </w:pict>
          </mc:Fallback>
        </mc:AlternateContent>
      </w:r>
    </w:p>
    <w:p w14:paraId="4C30DF00" w14:textId="77777777" w:rsidR="00796AB7" w:rsidRPr="0027002D" w:rsidRDefault="00796AB7" w:rsidP="0027002D">
      <w:pPr>
        <w:tabs>
          <w:tab w:val="clear" w:pos="567"/>
        </w:tabs>
        <w:spacing w:line="240" w:lineRule="auto"/>
        <w:rPr>
          <w:szCs w:val="22"/>
        </w:rPr>
      </w:pPr>
    </w:p>
    <w:p w14:paraId="09E7DEA4" w14:textId="77777777" w:rsidR="00382068" w:rsidRPr="0027002D" w:rsidRDefault="00382068" w:rsidP="0027002D">
      <w:pPr>
        <w:tabs>
          <w:tab w:val="clear" w:pos="567"/>
        </w:tabs>
        <w:spacing w:line="240" w:lineRule="auto"/>
        <w:rPr>
          <w:bCs/>
          <w:iCs/>
          <w:szCs w:val="22"/>
        </w:rPr>
      </w:pPr>
      <w:r w:rsidRPr="0027002D">
        <w:rPr>
          <w:bCs/>
          <w:iCs/>
          <w:szCs w:val="22"/>
        </w:rPr>
        <w:t>Inhalatoren er pakket i en bakke.</w:t>
      </w:r>
      <w:r w:rsidR="008D7C12" w:rsidRPr="0027002D">
        <w:rPr>
          <w:bCs/>
          <w:iCs/>
          <w:szCs w:val="22"/>
        </w:rPr>
        <w:t xml:space="preserve"> </w:t>
      </w:r>
      <w:r w:rsidRPr="0027002D">
        <w:rPr>
          <w:b/>
          <w:bCs/>
          <w:iCs/>
          <w:szCs w:val="22"/>
        </w:rPr>
        <w:t>Bakken må ikke åbnes, før du er klar til at inhalere en dosis af lægemidlet.</w:t>
      </w:r>
      <w:r w:rsidR="008D7C12" w:rsidRPr="0027002D">
        <w:rPr>
          <w:bCs/>
          <w:iCs/>
          <w:szCs w:val="22"/>
        </w:rPr>
        <w:t xml:space="preserve"> </w:t>
      </w:r>
      <w:r w:rsidRPr="0027002D">
        <w:rPr>
          <w:bCs/>
          <w:iCs/>
          <w:szCs w:val="22"/>
        </w:rPr>
        <w:t>Når du er klar til at bruge inhalatoren, skal du trække låget af for at åbne bakken.</w:t>
      </w:r>
      <w:r w:rsidR="008D7C12" w:rsidRPr="0027002D">
        <w:rPr>
          <w:bCs/>
          <w:iCs/>
          <w:szCs w:val="22"/>
        </w:rPr>
        <w:t xml:space="preserve"> </w:t>
      </w:r>
      <w:r w:rsidRPr="0027002D">
        <w:rPr>
          <w:bCs/>
          <w:iCs/>
          <w:szCs w:val="22"/>
        </w:rPr>
        <w:t xml:space="preserve">Bakken indeholder en pose med tørremiddel for at mindske fugt. Smid </w:t>
      </w:r>
      <w:r w:rsidR="004411C7">
        <w:rPr>
          <w:bCs/>
          <w:iCs/>
          <w:szCs w:val="22"/>
        </w:rPr>
        <w:t>posen med tørremiddel</w:t>
      </w:r>
      <w:r w:rsidRPr="0027002D">
        <w:rPr>
          <w:bCs/>
          <w:iCs/>
          <w:szCs w:val="22"/>
        </w:rPr>
        <w:t xml:space="preserve"> ud – du må </w:t>
      </w:r>
      <w:r w:rsidRPr="0027002D">
        <w:rPr>
          <w:b/>
          <w:bCs/>
          <w:iCs/>
          <w:szCs w:val="22"/>
        </w:rPr>
        <w:t>ikke</w:t>
      </w:r>
      <w:r w:rsidRPr="0027002D">
        <w:rPr>
          <w:bCs/>
          <w:iCs/>
          <w:szCs w:val="22"/>
        </w:rPr>
        <w:t xml:space="preserve"> åbne, spise eller inhalere tørremidlet.</w:t>
      </w:r>
    </w:p>
    <w:p w14:paraId="1F54F2AD" w14:textId="77777777" w:rsidR="00796AB7" w:rsidRPr="0027002D" w:rsidRDefault="00796AB7" w:rsidP="0027002D">
      <w:pPr>
        <w:tabs>
          <w:tab w:val="clear" w:pos="567"/>
        </w:tabs>
        <w:spacing w:line="240" w:lineRule="auto"/>
        <w:rPr>
          <w:bCs/>
          <w:iCs/>
          <w:szCs w:val="22"/>
        </w:rPr>
      </w:pPr>
    </w:p>
    <w:p w14:paraId="18EE9A10" w14:textId="09A63829" w:rsidR="00796AB7" w:rsidRPr="0027002D" w:rsidRDefault="00B54454" w:rsidP="0027002D">
      <w:pPr>
        <w:tabs>
          <w:tab w:val="clear" w:pos="567"/>
        </w:tabs>
        <w:spacing w:line="240" w:lineRule="auto"/>
        <w:rPr>
          <w:bCs/>
          <w:iCs/>
          <w:szCs w:val="22"/>
        </w:rPr>
      </w:pPr>
      <w:r>
        <w:rPr>
          <w:noProof/>
          <w:szCs w:val="22"/>
          <w:lang w:val="en-US" w:eastAsia="en-US" w:bidi="ar-SA"/>
        </w:rPr>
        <mc:AlternateContent>
          <mc:Choice Requires="wps">
            <w:drawing>
              <wp:anchor distT="0" distB="0" distL="114300" distR="114300" simplePos="0" relativeHeight="251658240" behindDoc="0" locked="0" layoutInCell="1" allowOverlap="1" wp14:anchorId="72C96C52" wp14:editId="00564BCA">
                <wp:simplePos x="0" y="0"/>
                <wp:positionH relativeFrom="column">
                  <wp:posOffset>1482090</wp:posOffset>
                </wp:positionH>
                <wp:positionV relativeFrom="paragraph">
                  <wp:posOffset>1826895</wp:posOffset>
                </wp:positionV>
                <wp:extent cx="1047750" cy="342900"/>
                <wp:effectExtent l="0" t="0" r="3810" b="1905"/>
                <wp:wrapNone/>
                <wp:docPr id="1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B5350" w14:textId="77777777" w:rsidR="007275C8" w:rsidRPr="003C77E8" w:rsidRDefault="007275C8" w:rsidP="003C77E8">
                            <w:r w:rsidRPr="003C77E8">
                              <w:t>Tørremiddel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96C52" id="Text Box 151" o:spid="_x0000_s1045" type="#_x0000_t202" style="position:absolute;margin-left:116.7pt;margin-top:143.85pt;width:8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" filled="f" stroked="f">
                <v:textbox>
                  <w:txbxContent>
                    <w:p w14:paraId="7E8B5350" w14:textId="77777777" w:rsidR="007275C8" w:rsidRPr="003C77E8" w:rsidRDefault="007275C8" w:rsidP="003C77E8">
                      <w:r w:rsidRPr="003C77E8">
                        <w:t>Tørremiddel</w:t>
                      </w:r>
                    </w:p>
                  </w:txbxContent>
                </v:textbox>
              </v:shape>
            </w:pict>
          </mc:Fallback>
        </mc:AlternateContent>
      </w:r>
      <w:r>
        <w:rPr>
          <w:bCs/>
          <w:iCs/>
          <w:noProof/>
          <w:szCs w:val="22"/>
        </w:rPr>
        <mc:AlternateContent>
          <mc:Choice Requires="wpg">
            <w:drawing>
              <wp:inline distT="0" distB="0" distL="0" distR="0" wp14:anchorId="26D221DF" wp14:editId="769ABED0">
                <wp:extent cx="2585720" cy="2684145"/>
                <wp:effectExtent l="0" t="0" r="0" b="1905"/>
                <wp:docPr id="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2684145"/>
                          <a:chOff x="4357" y="2682"/>
                          <a:chExt cx="2979" cy="3927"/>
                        </a:xfrm>
                      </wpg:grpSpPr>
                      <pic:pic xmlns:pic="http://schemas.openxmlformats.org/drawingml/2006/picture">
                        <pic:nvPicPr>
                          <pic:cNvPr id="16" name="Picture 139"/>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4357" y="2682"/>
                            <a:ext cx="2979" cy="3927"/>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140"/>
                        <wps:cNvSpPr txBox="1">
                          <a:spLocks noChangeArrowheads="1"/>
                        </wps:cNvSpPr>
                        <wps:spPr bwMode="auto">
                          <a:xfrm>
                            <a:off x="6173" y="5372"/>
                            <a:ext cx="76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3BD4" w14:textId="77777777" w:rsidR="007275C8" w:rsidRPr="003C77E8" w:rsidRDefault="007275C8" w:rsidP="003C77E8"/>
                          </w:txbxContent>
                        </wps:txbx>
                        <wps:bodyPr rot="0" vert="horz" wrap="square" lIns="0" tIns="0" rIns="0" bIns="0" anchor="t" anchorCtr="0" upright="1">
                          <a:noAutofit/>
                        </wps:bodyPr>
                      </wps:wsp>
                    </wpg:wgp>
                  </a:graphicData>
                </a:graphic>
              </wp:inline>
            </w:drawing>
          </mc:Choice>
          <mc:Fallback>
            <w:pict>
              <v:group w14:anchorId="26D221DF" id="Group 138" o:spid="_x0000_s1046" style="width:203.6pt;height:211.35pt;mso-position-horizontal-relative:char;mso-position-vertical-relative:line" coordorigin="4357,2682" coordsize="2979,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">
                <v:shape id="Picture 139" o:spid="_x0000_s1047" type="#_x0000_t75" style="position:absolute;left:4357;top:2682;width:2979;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">
                  <v:imagedata r:id="rId24" o:title="" grayscale="t"/>
                </v:shape>
                <v:shape id="Text Box 140" o:spid="_x0000_s1048" type="#_x0000_t202" style="position:absolute;left:6173;top:5372;width:761;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CEE3BD4" w14:textId="77777777" w:rsidR="007275C8" w:rsidRPr="003C77E8" w:rsidRDefault="007275C8" w:rsidP="003C77E8"/>
                    </w:txbxContent>
                  </v:textbox>
                </v:shape>
                <w10:anchorlock/>
              </v:group>
            </w:pict>
          </mc:Fallback>
        </mc:AlternateContent>
      </w:r>
    </w:p>
    <w:p w14:paraId="149908AB" w14:textId="77777777" w:rsidR="00CD416A" w:rsidRPr="0027002D" w:rsidRDefault="00CD416A" w:rsidP="0027002D">
      <w:pPr>
        <w:tabs>
          <w:tab w:val="clear" w:pos="567"/>
        </w:tabs>
        <w:spacing w:line="240" w:lineRule="auto"/>
        <w:rPr>
          <w:bCs/>
          <w:iCs/>
          <w:szCs w:val="22"/>
        </w:rPr>
      </w:pPr>
      <w:r w:rsidRPr="0027002D">
        <w:rPr>
          <w:bCs/>
          <w:iCs/>
          <w:szCs w:val="22"/>
        </w:rPr>
        <w:t xml:space="preserve">Når du tager inhalatoren ud af den forseglede bakke, er den i "lukket" position. </w:t>
      </w:r>
      <w:r w:rsidRPr="0027002D">
        <w:rPr>
          <w:b/>
          <w:bCs/>
          <w:iCs/>
          <w:szCs w:val="22"/>
        </w:rPr>
        <w:t>Inhalatoren må ikke åbnes, før du er klar til at inhalere en dosis af lægemidlet</w:t>
      </w:r>
      <w:r w:rsidRPr="0027002D">
        <w:rPr>
          <w:bCs/>
          <w:iCs/>
          <w:szCs w:val="22"/>
        </w:rPr>
        <w:t>. Skriv dato for "Kasseres senest" i det felt, der er angivet på inhalatorens etiket</w:t>
      </w:r>
      <w:r w:rsidR="001517E2">
        <w:rPr>
          <w:bCs/>
          <w:iCs/>
          <w:szCs w:val="22"/>
        </w:rPr>
        <w:t xml:space="preserve"> og æske</w:t>
      </w:r>
      <w:r w:rsidRPr="0027002D">
        <w:rPr>
          <w:bCs/>
          <w:iCs/>
          <w:szCs w:val="22"/>
        </w:rPr>
        <w:t>.</w:t>
      </w:r>
      <w:r w:rsidR="008D7C12" w:rsidRPr="0027002D">
        <w:rPr>
          <w:bCs/>
          <w:iCs/>
          <w:szCs w:val="22"/>
        </w:rPr>
        <w:t xml:space="preserve"> </w:t>
      </w:r>
      <w:r w:rsidRPr="0027002D">
        <w:rPr>
          <w:bCs/>
          <w:iCs/>
          <w:szCs w:val="22"/>
        </w:rPr>
        <w:t>Datoen "Kasseres senest" er 6 uger fra den dag, hvor bakken blev åbnet.</w:t>
      </w:r>
      <w:r w:rsidR="008D7C12" w:rsidRPr="0027002D">
        <w:rPr>
          <w:bCs/>
          <w:iCs/>
          <w:szCs w:val="22"/>
        </w:rPr>
        <w:t xml:space="preserve"> </w:t>
      </w:r>
      <w:r w:rsidRPr="0027002D">
        <w:rPr>
          <w:b/>
          <w:bCs/>
          <w:iCs/>
          <w:szCs w:val="22"/>
        </w:rPr>
        <w:t>Efter denne dato må inhalatoren ikke længere anvendes.</w:t>
      </w:r>
      <w:r w:rsidR="008D7C12" w:rsidRPr="0027002D">
        <w:rPr>
          <w:bCs/>
          <w:iCs/>
          <w:szCs w:val="22"/>
        </w:rPr>
        <w:t xml:space="preserve"> </w:t>
      </w:r>
      <w:r w:rsidRPr="0027002D">
        <w:rPr>
          <w:szCs w:val="22"/>
        </w:rPr>
        <w:t>Bakken kan smides ud efter åbning.</w:t>
      </w:r>
    </w:p>
    <w:p w14:paraId="4DEE4C15" w14:textId="77777777" w:rsidR="002D27FB" w:rsidRPr="00286E8B" w:rsidRDefault="002D27FB" w:rsidP="0027002D">
      <w:pPr>
        <w:tabs>
          <w:tab w:val="clear" w:pos="567"/>
        </w:tabs>
        <w:spacing w:line="240" w:lineRule="auto"/>
        <w:rPr>
          <w:bCs/>
          <w:iCs/>
          <w:szCs w:val="22"/>
        </w:rPr>
      </w:pPr>
    </w:p>
    <w:p w14:paraId="49E991CD" w14:textId="25920989" w:rsidR="00CD416A" w:rsidRPr="002D27FB" w:rsidRDefault="002D27FB" w:rsidP="0027002D">
      <w:pPr>
        <w:tabs>
          <w:tab w:val="clear" w:pos="567"/>
        </w:tabs>
        <w:spacing w:line="240" w:lineRule="auto"/>
        <w:rPr>
          <w:bCs/>
          <w:iCs/>
          <w:szCs w:val="22"/>
        </w:rPr>
      </w:pPr>
      <w:r w:rsidRPr="002D27FB">
        <w:rPr>
          <w:bCs/>
          <w:iCs/>
          <w:szCs w:val="22"/>
        </w:rPr>
        <w:t xml:space="preserve">Hvis inhalatoren opbevares på køl, skal den </w:t>
      </w:r>
      <w:r w:rsidR="00B2135C">
        <w:rPr>
          <w:bCs/>
          <w:iCs/>
          <w:szCs w:val="22"/>
        </w:rPr>
        <w:t>opbevares</w:t>
      </w:r>
      <w:r w:rsidRPr="002D27FB">
        <w:rPr>
          <w:bCs/>
          <w:iCs/>
          <w:szCs w:val="22"/>
        </w:rPr>
        <w:t xml:space="preserve"> ved stuetemperatur i mindst én time før brug.</w:t>
      </w:r>
    </w:p>
    <w:p w14:paraId="208B4CF3" w14:textId="77777777" w:rsidR="002D27FB" w:rsidRPr="002D27FB" w:rsidRDefault="002D27FB" w:rsidP="0027002D">
      <w:pPr>
        <w:tabs>
          <w:tab w:val="clear" w:pos="567"/>
        </w:tabs>
        <w:spacing w:line="240" w:lineRule="auto"/>
        <w:rPr>
          <w:bCs/>
          <w:iCs/>
          <w:szCs w:val="22"/>
        </w:rPr>
      </w:pPr>
    </w:p>
    <w:p w14:paraId="1B13DA33" w14:textId="77777777" w:rsidR="00CD416A" w:rsidRPr="0027002D" w:rsidRDefault="00CD416A" w:rsidP="0027002D">
      <w:pPr>
        <w:tabs>
          <w:tab w:val="clear" w:pos="567"/>
        </w:tabs>
        <w:spacing w:line="240" w:lineRule="auto"/>
        <w:rPr>
          <w:rFonts w:eastAsia="MS Mincho"/>
          <w:szCs w:val="22"/>
        </w:rPr>
      </w:pPr>
      <w:r w:rsidRPr="0027002D">
        <w:rPr>
          <w:szCs w:val="22"/>
        </w:rPr>
        <w:lastRenderedPageBreak/>
        <w:t>Brugervejledningen nedenfor kan anvendes enten til Ellipta-inhalatoren med 30 doser (30 dage</w:t>
      </w:r>
      <w:r w:rsidR="004411C7">
        <w:rPr>
          <w:szCs w:val="22"/>
        </w:rPr>
        <w:t>s forbrug</w:t>
      </w:r>
      <w:r w:rsidRPr="0027002D">
        <w:rPr>
          <w:szCs w:val="22"/>
        </w:rPr>
        <w:t>) eller med 14 doser (14 dage</w:t>
      </w:r>
      <w:r w:rsidR="004411C7">
        <w:rPr>
          <w:szCs w:val="22"/>
        </w:rPr>
        <w:t>s forbrug</w:t>
      </w:r>
      <w:r w:rsidRPr="0027002D">
        <w:rPr>
          <w:szCs w:val="22"/>
        </w:rPr>
        <w:t>).</w:t>
      </w:r>
    </w:p>
    <w:p w14:paraId="63A69AC9" w14:textId="77777777" w:rsidR="00CD416A" w:rsidRPr="0027002D" w:rsidRDefault="00CD416A" w:rsidP="0027002D">
      <w:pPr>
        <w:tabs>
          <w:tab w:val="clear" w:pos="567"/>
        </w:tabs>
        <w:spacing w:line="240" w:lineRule="auto"/>
        <w:rPr>
          <w:bCs/>
          <w:iCs/>
          <w:szCs w:val="22"/>
        </w:rPr>
      </w:pPr>
    </w:p>
    <w:p w14:paraId="098CFD12" w14:textId="77777777" w:rsidR="00CD416A" w:rsidRPr="0027002D" w:rsidRDefault="008D7C12" w:rsidP="0027002D">
      <w:pPr>
        <w:pStyle w:val="ListParagraph"/>
        <w:spacing w:line="240" w:lineRule="auto"/>
        <w:ind w:left="0"/>
        <w:rPr>
          <w:b/>
          <w:szCs w:val="22"/>
        </w:rPr>
      </w:pPr>
      <w:r w:rsidRPr="0027002D">
        <w:rPr>
          <w:b/>
          <w:szCs w:val="22"/>
        </w:rPr>
        <w:t>1)</w:t>
      </w:r>
      <w:r w:rsidRPr="0027002D">
        <w:rPr>
          <w:b/>
          <w:szCs w:val="22"/>
        </w:rPr>
        <w:tab/>
      </w:r>
      <w:r w:rsidR="00CD416A" w:rsidRPr="0027002D">
        <w:rPr>
          <w:b/>
          <w:szCs w:val="22"/>
        </w:rPr>
        <w:t>Læs dette, inden du starter</w:t>
      </w:r>
    </w:p>
    <w:p w14:paraId="00D54C2C" w14:textId="77777777" w:rsidR="00FD3090" w:rsidRPr="0027002D" w:rsidRDefault="00FD3090" w:rsidP="0027002D">
      <w:pPr>
        <w:pStyle w:val="ListParagraph"/>
        <w:spacing w:line="240" w:lineRule="auto"/>
        <w:ind w:left="0"/>
        <w:rPr>
          <w:b/>
          <w:szCs w:val="22"/>
        </w:rPr>
      </w:pPr>
    </w:p>
    <w:p w14:paraId="11D7E30B" w14:textId="77777777" w:rsidR="00CD416A" w:rsidRPr="0027002D" w:rsidRDefault="00CD416A" w:rsidP="0027002D">
      <w:pPr>
        <w:tabs>
          <w:tab w:val="clear" w:pos="567"/>
        </w:tabs>
        <w:spacing w:line="240" w:lineRule="auto"/>
        <w:rPr>
          <w:b/>
          <w:szCs w:val="22"/>
        </w:rPr>
      </w:pPr>
      <w:r w:rsidRPr="0027002D">
        <w:rPr>
          <w:b/>
          <w:szCs w:val="22"/>
        </w:rPr>
        <w:t xml:space="preserve">Hvis du åbner og lukker beskyttelseshætten, uden at lægemidlet inhaleres, vil dosis gå tabt. </w:t>
      </w:r>
    </w:p>
    <w:p w14:paraId="222DD32C" w14:textId="77777777" w:rsidR="00CD416A" w:rsidRPr="0027002D" w:rsidRDefault="00CD416A" w:rsidP="0027002D">
      <w:pPr>
        <w:tabs>
          <w:tab w:val="clear" w:pos="567"/>
        </w:tabs>
        <w:spacing w:line="240" w:lineRule="auto"/>
        <w:rPr>
          <w:szCs w:val="22"/>
        </w:rPr>
      </w:pPr>
      <w:r w:rsidRPr="0027002D">
        <w:rPr>
          <w:szCs w:val="22"/>
        </w:rPr>
        <w:t>En dosis, der er gået tabt, vil blive tilbageholdt i inhalatoren, men den vil ikke længere være tilgængelig.</w:t>
      </w:r>
    </w:p>
    <w:p w14:paraId="530B0A79" w14:textId="3105ED3C" w:rsidR="00CD416A" w:rsidRPr="0027002D" w:rsidRDefault="00B54454" w:rsidP="0027002D">
      <w:pPr>
        <w:tabs>
          <w:tab w:val="clear" w:pos="567"/>
        </w:tabs>
        <w:spacing w:line="240" w:lineRule="auto"/>
        <w:rPr>
          <w:szCs w:val="22"/>
        </w:rPr>
      </w:pPr>
      <w:r>
        <w:rPr>
          <w:noProof/>
        </w:rPr>
        <mc:AlternateContent>
          <mc:Choice Requires="wpg">
            <w:drawing>
              <wp:anchor distT="0" distB="0" distL="114300" distR="114300" simplePos="0" relativeHeight="251661312" behindDoc="0" locked="0" layoutInCell="1" allowOverlap="1" wp14:anchorId="1A48B369" wp14:editId="60E6E6FF">
                <wp:simplePos x="0" y="0"/>
                <wp:positionH relativeFrom="column">
                  <wp:posOffset>28575</wp:posOffset>
                </wp:positionH>
                <wp:positionV relativeFrom="paragraph">
                  <wp:posOffset>258445</wp:posOffset>
                </wp:positionV>
                <wp:extent cx="5305425" cy="3257550"/>
                <wp:effectExtent l="0" t="1270" r="0" b="0"/>
                <wp:wrapNone/>
                <wp:docPr id="1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3257550"/>
                          <a:chOff x="3357" y="6487"/>
                          <a:chExt cx="5198" cy="3676"/>
                        </a:xfrm>
                      </wpg:grpSpPr>
                      <pic:pic xmlns:pic="http://schemas.openxmlformats.org/drawingml/2006/picture">
                        <pic:nvPicPr>
                          <pic:cNvPr id="12" name="Picture 143"/>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3357" y="6487"/>
                            <a:ext cx="5198" cy="3676"/>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44"/>
                        <wps:cNvSpPr txBox="1">
                          <a:spLocks noChangeArrowheads="1"/>
                        </wps:cNvSpPr>
                        <wps:spPr bwMode="auto">
                          <a:xfrm>
                            <a:off x="3506" y="7120"/>
                            <a:ext cx="2612" cy="2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B0C65" w14:textId="77777777" w:rsidR="007275C8" w:rsidRPr="00C65320" w:rsidRDefault="007275C8" w:rsidP="00940B48">
                              <w:pPr>
                                <w:spacing w:line="240" w:lineRule="auto"/>
                                <w:rPr>
                                  <w:b/>
                                </w:rPr>
                              </w:pPr>
                              <w:r w:rsidRPr="00C65320">
                                <w:rPr>
                                  <w:b/>
                                </w:rPr>
                                <w:t>Dosistæller</w:t>
                              </w:r>
                            </w:p>
                            <w:p w14:paraId="50E7687D" w14:textId="77777777" w:rsidR="007275C8" w:rsidRDefault="007275C8" w:rsidP="00940B48">
                              <w:pPr>
                                <w:spacing w:line="240" w:lineRule="auto"/>
                              </w:pPr>
                            </w:p>
                            <w:p w14:paraId="58A06F88" w14:textId="4B6AD583" w:rsidR="007275C8" w:rsidRPr="00716EB0" w:rsidRDefault="007275C8" w:rsidP="00940B48">
                              <w:pPr>
                                <w:spacing w:line="240" w:lineRule="auto"/>
                              </w:pPr>
                              <w:r w:rsidRPr="00716EB0">
                                <w:t xml:space="preserve">Viser, hvor mange </w:t>
                              </w:r>
                              <w:r>
                                <w:t>lægemiddel</w:t>
                              </w:r>
                              <w:r w:rsidRPr="00716EB0">
                                <w:t xml:space="preserve">doser, der er tilbage </w:t>
                              </w:r>
                              <w:r>
                                <w:t>i</w:t>
                              </w:r>
                              <w:r w:rsidRPr="00716EB0">
                                <w:t xml:space="preserve"> inhalatoren.</w:t>
                              </w:r>
                            </w:p>
                            <w:p w14:paraId="1DE3925E" w14:textId="77777777" w:rsidR="007275C8" w:rsidRPr="00716EB0" w:rsidRDefault="007275C8" w:rsidP="00940B48">
                              <w:pPr>
                                <w:spacing w:line="240" w:lineRule="auto"/>
                                <w:rPr>
                                  <w:b/>
                                </w:rPr>
                              </w:pPr>
                              <w:r w:rsidRPr="00716EB0">
                                <w:rPr>
                                  <w:b/>
                                </w:rPr>
                                <w:t>Inden brug af inhalatoren viser den nøjagtigt 30 doser.</w:t>
                              </w:r>
                            </w:p>
                            <w:p w14:paraId="3E72F172" w14:textId="77777777" w:rsidR="007275C8" w:rsidRDefault="007275C8" w:rsidP="00940B48">
                              <w:pPr>
                                <w:spacing w:line="240" w:lineRule="auto"/>
                              </w:pPr>
                              <w:r>
                                <w:t>Tæller ned med 1, hver gang du åbner beskyttelseshætten.</w:t>
                              </w:r>
                            </w:p>
                            <w:p w14:paraId="5AA57F53" w14:textId="77777777" w:rsidR="007275C8" w:rsidRPr="00716EB0" w:rsidRDefault="007275C8" w:rsidP="00940B48">
                              <w:pPr>
                                <w:spacing w:line="240" w:lineRule="auto"/>
                                <w:rPr>
                                  <w:b/>
                                </w:rPr>
                              </w:pPr>
                              <w:r w:rsidRPr="00716EB0">
                                <w:rPr>
                                  <w:b/>
                                </w:rPr>
                                <w:t xml:space="preserve">Når der er under 10 doser tilbage, vises halvdelen af dosistælleren i rødt. </w:t>
                              </w:r>
                            </w:p>
                            <w:p w14:paraId="1A1275FC" w14:textId="77777777" w:rsidR="007275C8" w:rsidRPr="007E5AE4" w:rsidRDefault="007275C8" w:rsidP="00940B48">
                              <w:pPr>
                                <w:spacing w:line="240" w:lineRule="auto"/>
                              </w:pPr>
                              <w:r>
                                <w:t xml:space="preserve">Når du har taget den sidste dosis, </w:t>
                              </w:r>
                              <w:r w:rsidRPr="00716EB0">
                                <w:rPr>
                                  <w:b/>
                                </w:rPr>
                                <w:t xml:space="preserve">vises halvdelen af dosistælleren i rødt, og tallet 0 vises. </w:t>
                              </w:r>
                              <w:r w:rsidRPr="007E5AE4">
                                <w:t>Din inhalator er nu tom.</w:t>
                              </w:r>
                            </w:p>
                            <w:p w14:paraId="51450E6D" w14:textId="77777777" w:rsidR="007275C8" w:rsidRPr="00716EB0" w:rsidRDefault="007275C8" w:rsidP="00940B48">
                              <w:pPr>
                                <w:spacing w:line="240" w:lineRule="auto"/>
                              </w:pPr>
                              <w:r w:rsidRPr="00716EB0">
                                <w:t>Hvis du åbner beskyttelseshætten herefter, vil dosistælleren æ</w:t>
                              </w:r>
                              <w:r>
                                <w:t>n</w:t>
                              </w:r>
                              <w:r w:rsidRPr="00716EB0">
                                <w:t>dres fra at være halvt rød til at være helt rød.</w:t>
                              </w:r>
                            </w:p>
                          </w:txbxContent>
                        </wps:txbx>
                        <wps:bodyPr rot="0" vert="horz" wrap="square" lIns="0" tIns="0" rIns="0" bIns="0" anchor="t" anchorCtr="0" upright="1">
                          <a:noAutofit/>
                        </wps:bodyPr>
                      </wps:wsp>
                      <wps:wsp>
                        <wps:cNvPr id="14" name="Text Box 145"/>
                        <wps:cNvSpPr txBox="1">
                          <a:spLocks noChangeArrowheads="1"/>
                        </wps:cNvSpPr>
                        <wps:spPr bwMode="auto">
                          <a:xfrm>
                            <a:off x="6686" y="6487"/>
                            <a:ext cx="1267"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64E6" w14:textId="77777777" w:rsidR="007275C8" w:rsidRPr="00C65320" w:rsidRDefault="007275C8" w:rsidP="00940B48">
                              <w:pPr>
                                <w:spacing w:before="60" w:line="240" w:lineRule="auto"/>
                                <w:rPr>
                                  <w:b/>
                                </w:rPr>
                              </w:pPr>
                              <w:r w:rsidRPr="00C65320">
                                <w:rPr>
                                  <w:b/>
                                </w:rPr>
                                <w:t>Beskyttelseshætte</w:t>
                              </w:r>
                            </w:p>
                            <w:p w14:paraId="5D5E7058" w14:textId="5C8DDDB4" w:rsidR="007275C8" w:rsidRPr="00716EB0" w:rsidRDefault="007275C8" w:rsidP="00940B48">
                              <w:pPr>
                                <w:spacing w:before="60" w:line="240" w:lineRule="auto"/>
                              </w:pPr>
                              <w:r w:rsidRPr="00716EB0">
                                <w:t>Hver gan</w:t>
                              </w:r>
                              <w:r>
                                <w:t>g</w:t>
                              </w:r>
                              <w:r w:rsidRPr="00716EB0">
                                <w:t xml:space="preserve"> du åbner denne, klargør du en dosis </w:t>
                              </w:r>
                              <w:r>
                                <w:t>lægemiddel</w:t>
                              </w:r>
                              <w:r w:rsidRPr="00716EB0">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8B369" id="Group 142" o:spid="_x0000_s1049" style="position:absolute;margin-left:2.25pt;margin-top:20.35pt;width:417.75pt;height:256.5pt;z-index:251661312;mso-position-horizontal-relative:text;mso-position-vertical-relative:text" coordorigin="3357,6487" coordsize="5198,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">
                <v:shape id="Picture 143" o:spid="_x0000_s1050" type="#_x0000_t75" style="position:absolute;left:3357;top:6487;width:519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">
                  <v:imagedata r:id="rId26" o:title="" grayscale="t"/>
                </v:shape>
                <v:shape id="_x0000_s1051" type="#_x0000_t202" style="position:absolute;left:3506;top:7120;width:2612;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60B0C65" w14:textId="77777777" w:rsidR="007275C8" w:rsidRPr="00C65320" w:rsidRDefault="007275C8" w:rsidP="00940B48">
                        <w:pPr>
                          <w:spacing w:line="240" w:lineRule="auto"/>
                          <w:rPr>
                            <w:b/>
                          </w:rPr>
                        </w:pPr>
                        <w:r w:rsidRPr="00C65320">
                          <w:rPr>
                            <w:b/>
                          </w:rPr>
                          <w:t>Dosistæller</w:t>
                        </w:r>
                      </w:p>
                      <w:p w14:paraId="50E7687D" w14:textId="77777777" w:rsidR="007275C8" w:rsidRDefault="007275C8" w:rsidP="00940B48">
                        <w:pPr>
                          <w:spacing w:line="240" w:lineRule="auto"/>
                        </w:pPr>
                      </w:p>
                      <w:p w14:paraId="58A06F88" w14:textId="4B6AD583" w:rsidR="007275C8" w:rsidRPr="00716EB0" w:rsidRDefault="007275C8" w:rsidP="00940B48">
                        <w:pPr>
                          <w:spacing w:line="240" w:lineRule="auto"/>
                        </w:pPr>
                        <w:r w:rsidRPr="00716EB0">
                          <w:t xml:space="preserve">Viser, hvor mange </w:t>
                        </w:r>
                        <w:r>
                          <w:t>lægemiddel</w:t>
                        </w:r>
                        <w:r w:rsidRPr="00716EB0">
                          <w:t xml:space="preserve">doser, der er tilbage </w:t>
                        </w:r>
                        <w:r>
                          <w:t>i</w:t>
                        </w:r>
                        <w:r w:rsidRPr="00716EB0">
                          <w:t xml:space="preserve"> inhalatoren.</w:t>
                        </w:r>
                      </w:p>
                      <w:p w14:paraId="1DE3925E" w14:textId="77777777" w:rsidR="007275C8" w:rsidRPr="00716EB0" w:rsidRDefault="007275C8" w:rsidP="00940B48">
                        <w:pPr>
                          <w:spacing w:line="240" w:lineRule="auto"/>
                          <w:rPr>
                            <w:b/>
                          </w:rPr>
                        </w:pPr>
                        <w:r w:rsidRPr="00716EB0">
                          <w:rPr>
                            <w:b/>
                          </w:rPr>
                          <w:t>Inden brug af inhalatoren viser den nøjagtigt 30 doser.</w:t>
                        </w:r>
                      </w:p>
                      <w:p w14:paraId="3E72F172" w14:textId="77777777" w:rsidR="007275C8" w:rsidRDefault="007275C8" w:rsidP="00940B48">
                        <w:pPr>
                          <w:spacing w:line="240" w:lineRule="auto"/>
                        </w:pPr>
                        <w:r>
                          <w:t>Tæller ned med 1, hver gang du åbner beskyttelseshætten.</w:t>
                        </w:r>
                      </w:p>
                      <w:p w14:paraId="5AA57F53" w14:textId="77777777" w:rsidR="007275C8" w:rsidRPr="00716EB0" w:rsidRDefault="007275C8" w:rsidP="00940B48">
                        <w:pPr>
                          <w:spacing w:line="240" w:lineRule="auto"/>
                          <w:rPr>
                            <w:b/>
                          </w:rPr>
                        </w:pPr>
                        <w:r w:rsidRPr="00716EB0">
                          <w:rPr>
                            <w:b/>
                          </w:rPr>
                          <w:t xml:space="preserve">Når der er under 10 doser tilbage, vises halvdelen af dosistælleren i rødt. </w:t>
                        </w:r>
                      </w:p>
                      <w:p w14:paraId="1A1275FC" w14:textId="77777777" w:rsidR="007275C8" w:rsidRPr="007E5AE4" w:rsidRDefault="007275C8" w:rsidP="00940B48">
                        <w:pPr>
                          <w:spacing w:line="240" w:lineRule="auto"/>
                        </w:pPr>
                        <w:r>
                          <w:t xml:space="preserve">Når du har taget den sidste dosis, </w:t>
                        </w:r>
                        <w:r w:rsidRPr="00716EB0">
                          <w:rPr>
                            <w:b/>
                          </w:rPr>
                          <w:t xml:space="preserve">vises halvdelen af dosistælleren i rødt, og tallet 0 vises. </w:t>
                        </w:r>
                        <w:r w:rsidRPr="007E5AE4">
                          <w:t>Din inhalator er nu tom.</w:t>
                        </w:r>
                      </w:p>
                      <w:p w14:paraId="51450E6D" w14:textId="77777777" w:rsidR="007275C8" w:rsidRPr="00716EB0" w:rsidRDefault="007275C8" w:rsidP="00940B48">
                        <w:pPr>
                          <w:spacing w:line="240" w:lineRule="auto"/>
                        </w:pPr>
                        <w:r w:rsidRPr="00716EB0">
                          <w:t>Hvis du åbner beskyttelseshætten herefter, vil dosistælleren æ</w:t>
                        </w:r>
                        <w:r>
                          <w:t>n</w:t>
                        </w:r>
                        <w:r w:rsidRPr="00716EB0">
                          <w:t>dres fra at være halvt rød til at være helt rød.</w:t>
                        </w:r>
                      </w:p>
                    </w:txbxContent>
                  </v:textbox>
                </v:shape>
                <v:shape id="_x0000_s1052" type="#_x0000_t202" style="position:absolute;left:6686;top:6487;width:1267;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6CF64E6" w14:textId="77777777" w:rsidR="007275C8" w:rsidRPr="00C65320" w:rsidRDefault="007275C8" w:rsidP="00940B48">
                        <w:pPr>
                          <w:spacing w:before="60" w:line="240" w:lineRule="auto"/>
                          <w:rPr>
                            <w:b/>
                          </w:rPr>
                        </w:pPr>
                        <w:r w:rsidRPr="00C65320">
                          <w:rPr>
                            <w:b/>
                          </w:rPr>
                          <w:t>Beskyttelseshætte</w:t>
                        </w:r>
                      </w:p>
                      <w:p w14:paraId="5D5E7058" w14:textId="5C8DDDB4" w:rsidR="007275C8" w:rsidRPr="00716EB0" w:rsidRDefault="007275C8" w:rsidP="00940B48">
                        <w:pPr>
                          <w:spacing w:before="60" w:line="240" w:lineRule="auto"/>
                        </w:pPr>
                        <w:r w:rsidRPr="00716EB0">
                          <w:t>Hver gan</w:t>
                        </w:r>
                        <w:r>
                          <w:t>g</w:t>
                        </w:r>
                        <w:r w:rsidRPr="00716EB0">
                          <w:t xml:space="preserve"> du åbner denne, klargør du en dosis </w:t>
                        </w:r>
                        <w:r>
                          <w:t>lægemiddel</w:t>
                        </w:r>
                        <w:r w:rsidRPr="00716EB0">
                          <w:t>.</w:t>
                        </w:r>
                      </w:p>
                    </w:txbxContent>
                  </v:textbox>
                </v:shape>
              </v:group>
            </w:pict>
          </mc:Fallback>
        </mc:AlternateContent>
      </w:r>
      <w:r w:rsidR="00CD416A" w:rsidRPr="0027002D">
        <w:rPr>
          <w:szCs w:val="22"/>
        </w:rPr>
        <w:t xml:space="preserve">Det er ikke muligt ved et tilfælde at komme til at tage for meget </w:t>
      </w:r>
      <w:r w:rsidR="00404395">
        <w:rPr>
          <w:szCs w:val="22"/>
        </w:rPr>
        <w:t>lægemiddel</w:t>
      </w:r>
      <w:r w:rsidR="00CD416A" w:rsidRPr="0027002D">
        <w:rPr>
          <w:szCs w:val="22"/>
        </w:rPr>
        <w:t xml:space="preserve"> eller tage en dobbelt dosis i én inhalation.</w:t>
      </w:r>
    </w:p>
    <w:p w14:paraId="699DB116" w14:textId="77777777" w:rsidR="001517E2" w:rsidRDefault="001517E2" w:rsidP="0027002D">
      <w:pPr>
        <w:tabs>
          <w:tab w:val="clear" w:pos="567"/>
        </w:tabs>
        <w:spacing w:line="240" w:lineRule="auto"/>
        <w:rPr>
          <w:noProof/>
          <w:szCs w:val="22"/>
          <w:lang w:eastAsia="zh-CN" w:bidi="ar-SA"/>
        </w:rPr>
      </w:pPr>
    </w:p>
    <w:p w14:paraId="619F9B84" w14:textId="77777777" w:rsidR="00940B48" w:rsidRDefault="00940B48" w:rsidP="0027002D">
      <w:pPr>
        <w:tabs>
          <w:tab w:val="clear" w:pos="567"/>
        </w:tabs>
        <w:spacing w:line="240" w:lineRule="auto"/>
        <w:rPr>
          <w:noProof/>
          <w:szCs w:val="22"/>
          <w:lang w:eastAsia="zh-CN" w:bidi="ar-SA"/>
        </w:rPr>
      </w:pPr>
    </w:p>
    <w:p w14:paraId="431E00D4" w14:textId="77777777" w:rsidR="00940B48" w:rsidRDefault="00940B48" w:rsidP="0027002D">
      <w:pPr>
        <w:tabs>
          <w:tab w:val="clear" w:pos="567"/>
        </w:tabs>
        <w:spacing w:line="240" w:lineRule="auto"/>
        <w:rPr>
          <w:noProof/>
          <w:szCs w:val="22"/>
          <w:lang w:eastAsia="zh-CN" w:bidi="ar-SA"/>
        </w:rPr>
      </w:pPr>
    </w:p>
    <w:p w14:paraId="711291BD" w14:textId="77777777" w:rsidR="00940B48" w:rsidRDefault="00940B48" w:rsidP="0027002D">
      <w:pPr>
        <w:tabs>
          <w:tab w:val="clear" w:pos="567"/>
        </w:tabs>
        <w:spacing w:line="240" w:lineRule="auto"/>
        <w:rPr>
          <w:noProof/>
          <w:szCs w:val="22"/>
          <w:lang w:eastAsia="zh-CN" w:bidi="ar-SA"/>
        </w:rPr>
      </w:pPr>
    </w:p>
    <w:p w14:paraId="706DFFDC" w14:textId="77777777" w:rsidR="00940B48" w:rsidRDefault="00940B48" w:rsidP="0027002D">
      <w:pPr>
        <w:tabs>
          <w:tab w:val="clear" w:pos="567"/>
        </w:tabs>
        <w:spacing w:line="240" w:lineRule="auto"/>
        <w:rPr>
          <w:noProof/>
          <w:szCs w:val="22"/>
          <w:lang w:eastAsia="zh-CN" w:bidi="ar-SA"/>
        </w:rPr>
      </w:pPr>
    </w:p>
    <w:p w14:paraId="46FD9308" w14:textId="77777777" w:rsidR="00940B48" w:rsidRDefault="00940B48" w:rsidP="0027002D">
      <w:pPr>
        <w:tabs>
          <w:tab w:val="clear" w:pos="567"/>
        </w:tabs>
        <w:spacing w:line="240" w:lineRule="auto"/>
        <w:rPr>
          <w:noProof/>
          <w:szCs w:val="22"/>
          <w:lang w:eastAsia="zh-CN" w:bidi="ar-SA"/>
        </w:rPr>
      </w:pPr>
    </w:p>
    <w:p w14:paraId="08FE7A58" w14:textId="77777777" w:rsidR="00940B48" w:rsidRDefault="00940B48" w:rsidP="0027002D">
      <w:pPr>
        <w:tabs>
          <w:tab w:val="clear" w:pos="567"/>
        </w:tabs>
        <w:spacing w:line="240" w:lineRule="auto"/>
        <w:rPr>
          <w:noProof/>
          <w:szCs w:val="22"/>
          <w:lang w:eastAsia="zh-CN" w:bidi="ar-SA"/>
        </w:rPr>
      </w:pPr>
    </w:p>
    <w:p w14:paraId="25A82CAE" w14:textId="77777777" w:rsidR="00940B48" w:rsidRDefault="00940B48" w:rsidP="0027002D">
      <w:pPr>
        <w:tabs>
          <w:tab w:val="clear" w:pos="567"/>
        </w:tabs>
        <w:spacing w:line="240" w:lineRule="auto"/>
        <w:rPr>
          <w:noProof/>
          <w:szCs w:val="22"/>
          <w:lang w:eastAsia="zh-CN" w:bidi="ar-SA"/>
        </w:rPr>
      </w:pPr>
    </w:p>
    <w:p w14:paraId="3FC6D738" w14:textId="77777777" w:rsidR="00940B48" w:rsidRDefault="00940B48" w:rsidP="0027002D">
      <w:pPr>
        <w:tabs>
          <w:tab w:val="clear" w:pos="567"/>
        </w:tabs>
        <w:spacing w:line="240" w:lineRule="auto"/>
        <w:rPr>
          <w:noProof/>
          <w:szCs w:val="22"/>
          <w:lang w:eastAsia="zh-CN" w:bidi="ar-SA"/>
        </w:rPr>
      </w:pPr>
    </w:p>
    <w:p w14:paraId="4A3B482C" w14:textId="77777777" w:rsidR="00940B48" w:rsidRDefault="00940B48" w:rsidP="0027002D">
      <w:pPr>
        <w:tabs>
          <w:tab w:val="clear" w:pos="567"/>
        </w:tabs>
        <w:spacing w:line="240" w:lineRule="auto"/>
        <w:rPr>
          <w:noProof/>
          <w:szCs w:val="22"/>
          <w:lang w:eastAsia="zh-CN" w:bidi="ar-SA"/>
        </w:rPr>
      </w:pPr>
    </w:p>
    <w:p w14:paraId="5F4CAF1A" w14:textId="77777777" w:rsidR="00940B48" w:rsidRDefault="00940B48" w:rsidP="0027002D">
      <w:pPr>
        <w:tabs>
          <w:tab w:val="clear" w:pos="567"/>
        </w:tabs>
        <w:spacing w:line="240" w:lineRule="auto"/>
        <w:rPr>
          <w:noProof/>
          <w:szCs w:val="22"/>
          <w:lang w:eastAsia="zh-CN" w:bidi="ar-SA"/>
        </w:rPr>
      </w:pPr>
    </w:p>
    <w:p w14:paraId="1BE66099" w14:textId="77777777" w:rsidR="00940B48" w:rsidRDefault="00940B48" w:rsidP="0027002D">
      <w:pPr>
        <w:tabs>
          <w:tab w:val="clear" w:pos="567"/>
        </w:tabs>
        <w:spacing w:line="240" w:lineRule="auto"/>
        <w:rPr>
          <w:noProof/>
          <w:szCs w:val="22"/>
          <w:lang w:eastAsia="zh-CN" w:bidi="ar-SA"/>
        </w:rPr>
      </w:pPr>
    </w:p>
    <w:p w14:paraId="7014937D" w14:textId="77777777" w:rsidR="00940B48" w:rsidRDefault="00940B48" w:rsidP="0027002D">
      <w:pPr>
        <w:tabs>
          <w:tab w:val="clear" w:pos="567"/>
        </w:tabs>
        <w:spacing w:line="240" w:lineRule="auto"/>
        <w:rPr>
          <w:noProof/>
          <w:szCs w:val="22"/>
          <w:lang w:eastAsia="zh-CN" w:bidi="ar-SA"/>
        </w:rPr>
      </w:pPr>
    </w:p>
    <w:p w14:paraId="606B0E4E" w14:textId="77777777" w:rsidR="00940B48" w:rsidRDefault="00940B48" w:rsidP="0027002D">
      <w:pPr>
        <w:tabs>
          <w:tab w:val="clear" w:pos="567"/>
        </w:tabs>
        <w:spacing w:line="240" w:lineRule="auto"/>
        <w:rPr>
          <w:noProof/>
          <w:szCs w:val="22"/>
          <w:lang w:eastAsia="zh-CN" w:bidi="ar-SA"/>
        </w:rPr>
      </w:pPr>
    </w:p>
    <w:p w14:paraId="0610B5C2" w14:textId="77777777" w:rsidR="00940B48" w:rsidRDefault="00940B48" w:rsidP="0027002D">
      <w:pPr>
        <w:tabs>
          <w:tab w:val="clear" w:pos="567"/>
        </w:tabs>
        <w:spacing w:line="240" w:lineRule="auto"/>
        <w:rPr>
          <w:noProof/>
          <w:szCs w:val="22"/>
          <w:lang w:eastAsia="zh-CN" w:bidi="ar-SA"/>
        </w:rPr>
      </w:pPr>
    </w:p>
    <w:p w14:paraId="4A198AC6" w14:textId="77777777" w:rsidR="00940B48" w:rsidRDefault="00940B48" w:rsidP="0027002D">
      <w:pPr>
        <w:tabs>
          <w:tab w:val="clear" w:pos="567"/>
        </w:tabs>
        <w:spacing w:line="240" w:lineRule="auto"/>
        <w:rPr>
          <w:noProof/>
          <w:szCs w:val="22"/>
          <w:lang w:eastAsia="zh-CN" w:bidi="ar-SA"/>
        </w:rPr>
      </w:pPr>
    </w:p>
    <w:p w14:paraId="50EDA9B7" w14:textId="77777777" w:rsidR="00940B48" w:rsidRDefault="00940B48" w:rsidP="0027002D">
      <w:pPr>
        <w:tabs>
          <w:tab w:val="clear" w:pos="567"/>
        </w:tabs>
        <w:spacing w:line="240" w:lineRule="auto"/>
        <w:rPr>
          <w:noProof/>
          <w:szCs w:val="22"/>
          <w:lang w:eastAsia="zh-CN" w:bidi="ar-SA"/>
        </w:rPr>
      </w:pPr>
    </w:p>
    <w:p w14:paraId="4894BEE0" w14:textId="77777777" w:rsidR="00940B48" w:rsidRDefault="00940B48" w:rsidP="0027002D">
      <w:pPr>
        <w:tabs>
          <w:tab w:val="clear" w:pos="567"/>
        </w:tabs>
        <w:spacing w:line="240" w:lineRule="auto"/>
        <w:rPr>
          <w:noProof/>
          <w:szCs w:val="22"/>
          <w:lang w:eastAsia="zh-CN" w:bidi="ar-SA"/>
        </w:rPr>
      </w:pPr>
    </w:p>
    <w:p w14:paraId="0D6B78B6" w14:textId="77777777" w:rsidR="00940B48" w:rsidRDefault="00940B48" w:rsidP="0027002D">
      <w:pPr>
        <w:tabs>
          <w:tab w:val="clear" w:pos="567"/>
        </w:tabs>
        <w:spacing w:line="240" w:lineRule="auto"/>
        <w:rPr>
          <w:noProof/>
          <w:szCs w:val="22"/>
          <w:lang w:eastAsia="zh-CN" w:bidi="ar-SA"/>
        </w:rPr>
      </w:pPr>
    </w:p>
    <w:p w14:paraId="6F028FB8" w14:textId="77777777" w:rsidR="00940B48" w:rsidRDefault="00940B48" w:rsidP="0027002D">
      <w:pPr>
        <w:tabs>
          <w:tab w:val="clear" w:pos="567"/>
        </w:tabs>
        <w:spacing w:line="240" w:lineRule="auto"/>
        <w:rPr>
          <w:noProof/>
          <w:szCs w:val="22"/>
          <w:lang w:eastAsia="zh-CN" w:bidi="ar-SA"/>
        </w:rPr>
      </w:pPr>
    </w:p>
    <w:p w14:paraId="50506920" w14:textId="77777777" w:rsidR="00940B48" w:rsidRDefault="00940B48" w:rsidP="0027002D">
      <w:pPr>
        <w:tabs>
          <w:tab w:val="clear" w:pos="567"/>
        </w:tabs>
        <w:spacing w:line="240" w:lineRule="auto"/>
        <w:rPr>
          <w:noProof/>
          <w:szCs w:val="22"/>
          <w:lang w:eastAsia="zh-CN" w:bidi="ar-SA"/>
        </w:rPr>
      </w:pPr>
    </w:p>
    <w:p w14:paraId="37DDBE07" w14:textId="77777777" w:rsidR="001517E2" w:rsidRPr="001517E2" w:rsidRDefault="006C637F" w:rsidP="0027002D">
      <w:pPr>
        <w:tabs>
          <w:tab w:val="clear" w:pos="567"/>
        </w:tabs>
        <w:spacing w:line="240" w:lineRule="auto"/>
        <w:rPr>
          <w:szCs w:val="22"/>
        </w:rPr>
      </w:pPr>
      <w:r>
        <w:rPr>
          <w:szCs w:val="22"/>
        </w:rPr>
        <w:t>På i</w:t>
      </w:r>
      <w:r w:rsidR="001517E2" w:rsidRPr="001517E2">
        <w:rPr>
          <w:szCs w:val="22"/>
        </w:rPr>
        <w:t>nhalatoren</w:t>
      </w:r>
      <w:r w:rsidR="006577D4">
        <w:rPr>
          <w:szCs w:val="22"/>
        </w:rPr>
        <w:t xml:space="preserve"> med 14 doser </w:t>
      </w:r>
      <w:r w:rsidR="00F03F7F">
        <w:rPr>
          <w:szCs w:val="22"/>
        </w:rPr>
        <w:t>vises halvdelen af</w:t>
      </w:r>
      <w:r>
        <w:rPr>
          <w:szCs w:val="22"/>
        </w:rPr>
        <w:t xml:space="preserve"> dosistælleren</w:t>
      </w:r>
      <w:r w:rsidR="00F03F7F">
        <w:rPr>
          <w:szCs w:val="22"/>
        </w:rPr>
        <w:t xml:space="preserve"> i rødt </w:t>
      </w:r>
      <w:r w:rsidR="006577D4">
        <w:rPr>
          <w:szCs w:val="22"/>
        </w:rPr>
        <w:t>når der er under 10 doser tilbage</w:t>
      </w:r>
      <w:r>
        <w:rPr>
          <w:szCs w:val="22"/>
        </w:rPr>
        <w:t>,</w:t>
      </w:r>
      <w:r w:rsidR="006576AF">
        <w:rPr>
          <w:szCs w:val="22"/>
        </w:rPr>
        <w:t xml:space="preserve">  </w:t>
      </w:r>
      <w:r w:rsidR="006577D4">
        <w:rPr>
          <w:szCs w:val="22"/>
        </w:rPr>
        <w:t xml:space="preserve"> </w:t>
      </w:r>
      <w:r w:rsidR="00F03F7F">
        <w:rPr>
          <w:szCs w:val="22"/>
        </w:rPr>
        <w:t xml:space="preserve">og vil </w:t>
      </w:r>
      <w:r w:rsidR="006577D4">
        <w:rPr>
          <w:szCs w:val="22"/>
        </w:rPr>
        <w:t>når den sidste dose er brugt</w:t>
      </w:r>
      <w:r>
        <w:rPr>
          <w:szCs w:val="22"/>
        </w:rPr>
        <w:t>,</w:t>
      </w:r>
      <w:r w:rsidR="006577D4">
        <w:rPr>
          <w:szCs w:val="22"/>
        </w:rPr>
        <w:t xml:space="preserve"> </w:t>
      </w:r>
      <w:r w:rsidR="000326A5">
        <w:rPr>
          <w:szCs w:val="22"/>
        </w:rPr>
        <w:t>igen</w:t>
      </w:r>
      <w:r w:rsidR="00F03F7F">
        <w:rPr>
          <w:szCs w:val="22"/>
        </w:rPr>
        <w:t xml:space="preserve"> vise</w:t>
      </w:r>
      <w:r w:rsidR="006576AF">
        <w:rPr>
          <w:szCs w:val="22"/>
        </w:rPr>
        <w:t xml:space="preserve"> </w:t>
      </w:r>
      <w:r w:rsidR="00F03F7F">
        <w:rPr>
          <w:szCs w:val="22"/>
        </w:rPr>
        <w:t>halvde</w:t>
      </w:r>
      <w:r w:rsidR="0063000B">
        <w:rPr>
          <w:szCs w:val="22"/>
        </w:rPr>
        <w:t>l</w:t>
      </w:r>
      <w:r w:rsidR="00F03F7F">
        <w:rPr>
          <w:szCs w:val="22"/>
        </w:rPr>
        <w:t>en i rødt,</w:t>
      </w:r>
      <w:r w:rsidR="0063000B">
        <w:rPr>
          <w:szCs w:val="22"/>
        </w:rPr>
        <w:t xml:space="preserve"> </w:t>
      </w:r>
      <w:r>
        <w:rPr>
          <w:szCs w:val="22"/>
        </w:rPr>
        <w:t>og</w:t>
      </w:r>
      <w:r w:rsidR="0063000B">
        <w:rPr>
          <w:szCs w:val="22"/>
        </w:rPr>
        <w:t xml:space="preserve"> </w:t>
      </w:r>
      <w:r w:rsidR="001517E2" w:rsidRPr="001517E2">
        <w:rPr>
          <w:szCs w:val="22"/>
        </w:rPr>
        <w:t>tallet 0</w:t>
      </w:r>
      <w:r w:rsidR="006577D4">
        <w:rPr>
          <w:szCs w:val="22"/>
        </w:rPr>
        <w:t>.</w:t>
      </w:r>
      <w:r w:rsidR="000D31B2">
        <w:rPr>
          <w:szCs w:val="22"/>
        </w:rPr>
        <w:t xml:space="preserve"> </w:t>
      </w:r>
      <w:r w:rsidR="006576AF">
        <w:rPr>
          <w:szCs w:val="22"/>
        </w:rPr>
        <w:t>Hvis</w:t>
      </w:r>
      <w:r w:rsidR="000D31B2">
        <w:rPr>
          <w:szCs w:val="22"/>
        </w:rPr>
        <w:t xml:space="preserve"> beskyttelseshætten åbne</w:t>
      </w:r>
      <w:r w:rsidR="006576AF">
        <w:rPr>
          <w:szCs w:val="22"/>
        </w:rPr>
        <w:t>s</w:t>
      </w:r>
      <w:r w:rsidR="000D31B2">
        <w:rPr>
          <w:szCs w:val="22"/>
        </w:rPr>
        <w:t xml:space="preserve"> igen vil dosistælleren være helt rød.</w:t>
      </w:r>
    </w:p>
    <w:p w14:paraId="50CFDE5F" w14:textId="77777777" w:rsidR="00B04CA7" w:rsidRPr="0027002D" w:rsidRDefault="001517E2" w:rsidP="0027002D">
      <w:pPr>
        <w:tabs>
          <w:tab w:val="clear" w:pos="567"/>
        </w:tabs>
        <w:spacing w:line="240" w:lineRule="auto"/>
        <w:rPr>
          <w:b/>
          <w:szCs w:val="22"/>
        </w:rPr>
      </w:pPr>
      <w:r>
        <w:rPr>
          <w:b/>
          <w:szCs w:val="22"/>
        </w:rPr>
        <w:t xml:space="preserve"> </w:t>
      </w:r>
    </w:p>
    <w:p w14:paraId="5192B575" w14:textId="77777777" w:rsidR="00CD416A" w:rsidRPr="0027002D" w:rsidRDefault="0009446F" w:rsidP="0027002D">
      <w:pPr>
        <w:pStyle w:val="ListParagraph"/>
        <w:spacing w:line="240" w:lineRule="auto"/>
        <w:ind w:left="0"/>
        <w:rPr>
          <w:b/>
          <w:szCs w:val="22"/>
        </w:rPr>
      </w:pPr>
      <w:r w:rsidRPr="0027002D">
        <w:rPr>
          <w:b/>
          <w:szCs w:val="22"/>
        </w:rPr>
        <w:t>2)</w:t>
      </w:r>
      <w:r w:rsidRPr="0027002D">
        <w:rPr>
          <w:b/>
          <w:szCs w:val="22"/>
        </w:rPr>
        <w:tab/>
      </w:r>
      <w:r w:rsidR="00CD416A" w:rsidRPr="0027002D">
        <w:rPr>
          <w:b/>
          <w:szCs w:val="22"/>
        </w:rPr>
        <w:t>Klargøring af dosis</w:t>
      </w:r>
    </w:p>
    <w:p w14:paraId="04482645" w14:textId="77777777" w:rsidR="0009446F" w:rsidRPr="0027002D" w:rsidRDefault="0009446F" w:rsidP="0027002D">
      <w:pPr>
        <w:pStyle w:val="ListParagraph"/>
        <w:tabs>
          <w:tab w:val="clear" w:pos="567"/>
        </w:tabs>
        <w:spacing w:line="240" w:lineRule="auto"/>
        <w:ind w:left="360"/>
        <w:rPr>
          <w:b/>
          <w:szCs w:val="22"/>
        </w:rPr>
      </w:pPr>
    </w:p>
    <w:p w14:paraId="5EF0D398" w14:textId="77777777" w:rsidR="00CD416A" w:rsidRPr="0027002D" w:rsidRDefault="00CD416A" w:rsidP="0027002D">
      <w:pPr>
        <w:tabs>
          <w:tab w:val="clear" w:pos="567"/>
        </w:tabs>
        <w:spacing w:line="240" w:lineRule="auto"/>
        <w:rPr>
          <w:b/>
          <w:szCs w:val="22"/>
        </w:rPr>
      </w:pPr>
      <w:r w:rsidRPr="0027002D">
        <w:rPr>
          <w:b/>
          <w:szCs w:val="22"/>
        </w:rPr>
        <w:t xml:space="preserve">Vent med at åbne beskyttelseshætten, til du er klar til at tage din dosis. </w:t>
      </w:r>
      <w:r w:rsidRPr="0027002D">
        <w:rPr>
          <w:b/>
          <w:szCs w:val="22"/>
        </w:rPr>
        <w:br/>
        <w:t>Omryst ikke inhalatoren.</w:t>
      </w:r>
    </w:p>
    <w:p w14:paraId="57F266B4" w14:textId="77777777" w:rsidR="0009446F" w:rsidRPr="0027002D" w:rsidRDefault="0009446F" w:rsidP="0027002D">
      <w:pPr>
        <w:tabs>
          <w:tab w:val="clear" w:pos="567"/>
        </w:tabs>
        <w:spacing w:line="240" w:lineRule="auto"/>
        <w:rPr>
          <w:b/>
          <w:szCs w:val="22"/>
        </w:rPr>
      </w:pPr>
    </w:p>
    <w:p w14:paraId="095AE43B" w14:textId="77777777" w:rsidR="000A4A60" w:rsidRPr="0027002D" w:rsidRDefault="00CD416A" w:rsidP="0027002D">
      <w:pPr>
        <w:pStyle w:val="instruction"/>
        <w:keepNext/>
        <w:keepLines/>
        <w:numPr>
          <w:ilvl w:val="0"/>
          <w:numId w:val="5"/>
        </w:numPr>
        <w:tabs>
          <w:tab w:val="left" w:pos="567"/>
        </w:tabs>
        <w:spacing w:before="0"/>
        <w:ind w:left="567" w:hanging="567"/>
        <w:rPr>
          <w:sz w:val="22"/>
          <w:szCs w:val="22"/>
        </w:rPr>
      </w:pPr>
      <w:r w:rsidRPr="0027002D">
        <w:rPr>
          <w:sz w:val="22"/>
          <w:szCs w:val="22"/>
        </w:rPr>
        <w:t>Træk beskyttelseshætten ned, indtil du hører et klik.</w:t>
      </w:r>
    </w:p>
    <w:p w14:paraId="7EF260EE" w14:textId="3E53F564" w:rsidR="00CD416A" w:rsidRDefault="00B54454" w:rsidP="0027002D">
      <w:pPr>
        <w:pStyle w:val="centheadGDS"/>
        <w:rPr>
          <w:lang w:eastAsia="en-US" w:bidi="ar-SA"/>
        </w:rPr>
      </w:pPr>
      <w:r>
        <mc:AlternateContent>
          <mc:Choice Requires="wpg">
            <w:drawing>
              <wp:anchor distT="0" distB="0" distL="114300" distR="114300" simplePos="0" relativeHeight="251660288" behindDoc="0" locked="0" layoutInCell="1" allowOverlap="1" wp14:anchorId="721774BF" wp14:editId="12681756">
                <wp:simplePos x="0" y="0"/>
                <wp:positionH relativeFrom="column">
                  <wp:posOffset>353060</wp:posOffset>
                </wp:positionH>
                <wp:positionV relativeFrom="paragraph">
                  <wp:posOffset>41910</wp:posOffset>
                </wp:positionV>
                <wp:extent cx="2981960" cy="1896745"/>
                <wp:effectExtent l="635" t="3810" r="0" b="0"/>
                <wp:wrapNone/>
                <wp:docPr id="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960" cy="1896745"/>
                          <a:chOff x="567" y="9988"/>
                          <a:chExt cx="5086" cy="3745"/>
                        </a:xfrm>
                      </wpg:grpSpPr>
                      <wpg:grpSp>
                        <wpg:cNvPr id="6" name="Group 147"/>
                        <wpg:cNvGrpSpPr>
                          <a:grpSpLocks/>
                        </wpg:cNvGrpSpPr>
                        <wpg:grpSpPr bwMode="auto">
                          <a:xfrm>
                            <a:off x="567" y="9988"/>
                            <a:ext cx="5086" cy="3745"/>
                            <a:chOff x="4256" y="7270"/>
                            <a:chExt cx="3400" cy="2503"/>
                          </a:xfrm>
                        </wpg:grpSpPr>
                        <pic:pic xmlns:pic="http://schemas.openxmlformats.org/drawingml/2006/picture">
                          <pic:nvPicPr>
                            <pic:cNvPr id="7" name="Picture 148"/>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4256" y="7270"/>
                              <a:ext cx="3400" cy="2503"/>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149"/>
                          <wps:cNvSpPr txBox="1">
                            <a:spLocks noChangeArrowheads="1"/>
                          </wps:cNvSpPr>
                          <wps:spPr bwMode="auto">
                            <a:xfrm>
                              <a:off x="6554" y="7598"/>
                              <a:ext cx="93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E1F95" w14:textId="77777777" w:rsidR="007275C8" w:rsidRDefault="007275C8" w:rsidP="000D31B2">
                                <w:pPr>
                                  <w:spacing w:line="240" w:lineRule="auto"/>
                                </w:pPr>
                                <w:r>
                                  <w:t>Mundstykke</w:t>
                                </w:r>
                              </w:p>
                            </w:txbxContent>
                          </wps:txbx>
                          <wps:bodyPr rot="0" vert="horz" wrap="square" lIns="0" tIns="0" rIns="0" bIns="0" anchor="t" anchorCtr="0" upright="1">
                            <a:noAutofit/>
                          </wps:bodyPr>
                        </wps:wsp>
                        <wps:wsp>
                          <wps:cNvPr id="9" name="Text Box 150"/>
                          <wps:cNvSpPr txBox="1">
                            <a:spLocks noChangeArrowheads="1"/>
                          </wps:cNvSpPr>
                          <wps:spPr bwMode="auto">
                            <a:xfrm>
                              <a:off x="6594" y="7944"/>
                              <a:ext cx="9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157E7" w14:textId="77777777" w:rsidR="007275C8" w:rsidRDefault="007275C8" w:rsidP="000D31B2">
                                <w:pPr>
                                  <w:spacing w:line="240" w:lineRule="auto"/>
                                </w:pPr>
                                <w:r>
                                  <w:t>Luftkanaler</w:t>
                                </w:r>
                              </w:p>
                            </w:txbxContent>
                          </wps:txbx>
                          <wps:bodyPr rot="0" vert="horz" wrap="square" lIns="0" tIns="0" rIns="0" bIns="0" anchor="t" anchorCtr="0" upright="1">
                            <a:noAutofit/>
                          </wps:bodyPr>
                        </wps:wsp>
                      </wpg:grpSp>
                      <wps:wsp>
                        <wps:cNvPr id="10" name="Text Box 151"/>
                        <wps:cNvSpPr txBox="1">
                          <a:spLocks noChangeArrowheads="1"/>
                        </wps:cNvSpPr>
                        <wps:spPr bwMode="auto">
                          <a:xfrm>
                            <a:off x="3958" y="13106"/>
                            <a:ext cx="118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8D1E7" w14:textId="77777777" w:rsidR="007275C8" w:rsidRPr="00B71A9E" w:rsidRDefault="007275C8" w:rsidP="000D31B2">
                              <w:pPr>
                                <w:pStyle w:val="Textbox"/>
                                <w:rPr>
                                  <w:b/>
                                  <w:i/>
                                </w:rPr>
                              </w:pPr>
                              <w:r w:rsidRPr="00B71A9E">
                                <w:rPr>
                                  <w:b/>
                                  <w:i/>
                                </w:rPr>
                                <w:t>“</w:t>
                              </w:r>
                              <w:r>
                                <w:rPr>
                                  <w:b/>
                                  <w:i/>
                                </w:rPr>
                                <w:t>Klik</w:t>
                              </w:r>
                              <w:r w:rsidRPr="00B71A9E">
                                <w:rPr>
                                  <w:b/>
                                  <w: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774BF" id="Group 146" o:spid="_x0000_s1053" style="position:absolute;margin-left:27.8pt;margin-top:3.3pt;width:234.8pt;height:149.35pt;z-index:251660288;mso-position-horizontal-relative:text;mso-position-vertical-relative:text" coordorigin="567,9988" coordsize="5086,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">
                <v:group id="Group 147" o:spid="_x0000_s1054" style="position:absolute;left:567;top:9988;width:5086;height:3745" coordorigin="4256,7270" coordsize="3400,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148" o:spid="_x0000_s1055" type="#_x0000_t75" style="position:absolute;left:4256;top:7270;width:3400;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">
                    <v:imagedata r:id="rId28" o:title="" grayscale="t"/>
                  </v:shape>
                  <v:shape id="_x0000_s1056" type="#_x0000_t202" style="position:absolute;left:6554;top:7598;width:935;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9DE1F95" w14:textId="77777777" w:rsidR="007275C8" w:rsidRDefault="007275C8" w:rsidP="000D31B2">
                          <w:pPr>
                            <w:spacing w:line="240" w:lineRule="auto"/>
                          </w:pPr>
                          <w:r>
                            <w:t>Mundstykke</w:t>
                          </w:r>
                        </w:p>
                      </w:txbxContent>
                    </v:textbox>
                  </v:shape>
                  <v:shape id="Text Box 150" o:spid="_x0000_s1057" type="#_x0000_t202" style="position:absolute;left:6594;top:7944;width:9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17157E7" w14:textId="77777777" w:rsidR="007275C8" w:rsidRDefault="007275C8" w:rsidP="000D31B2">
                          <w:pPr>
                            <w:spacing w:line="240" w:lineRule="auto"/>
                          </w:pPr>
                          <w:r>
                            <w:t>Luftkanaler</w:t>
                          </w:r>
                        </w:p>
                      </w:txbxContent>
                    </v:textbox>
                  </v:shape>
                </v:group>
                <v:shape id="_x0000_s1058" type="#_x0000_t202" style="position:absolute;left:3958;top:13106;width:118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488D1E7" w14:textId="77777777" w:rsidR="007275C8" w:rsidRPr="00B71A9E" w:rsidRDefault="007275C8" w:rsidP="000D31B2">
                        <w:pPr>
                          <w:pStyle w:val="Textbox"/>
                          <w:rPr>
                            <w:b/>
                            <w:i/>
                          </w:rPr>
                        </w:pPr>
                        <w:r w:rsidRPr="00B71A9E">
                          <w:rPr>
                            <w:b/>
                            <w:i/>
                          </w:rPr>
                          <w:t>“</w:t>
                        </w:r>
                        <w:r>
                          <w:rPr>
                            <w:b/>
                            <w:i/>
                          </w:rPr>
                          <w:t>Klik</w:t>
                        </w:r>
                        <w:r w:rsidRPr="00B71A9E">
                          <w:rPr>
                            <w:b/>
                            <w:i/>
                          </w:rPr>
                          <w:t>”</w:t>
                        </w:r>
                      </w:p>
                    </w:txbxContent>
                  </v:textbox>
                </v:shape>
              </v:group>
            </w:pict>
          </mc:Fallback>
        </mc:AlternateContent>
      </w:r>
    </w:p>
    <w:p w14:paraId="337D7ED3" w14:textId="77777777" w:rsidR="000D31B2" w:rsidRDefault="000D31B2" w:rsidP="0027002D">
      <w:pPr>
        <w:pStyle w:val="centheadGDS"/>
        <w:rPr>
          <w:lang w:eastAsia="en-US" w:bidi="ar-SA"/>
        </w:rPr>
      </w:pPr>
    </w:p>
    <w:p w14:paraId="707741EF" w14:textId="77777777" w:rsidR="000D31B2" w:rsidRDefault="000D31B2" w:rsidP="0027002D">
      <w:pPr>
        <w:pStyle w:val="centheadGDS"/>
        <w:rPr>
          <w:lang w:eastAsia="en-US" w:bidi="ar-SA"/>
        </w:rPr>
      </w:pPr>
    </w:p>
    <w:p w14:paraId="2A29737F" w14:textId="77777777" w:rsidR="000D31B2" w:rsidRDefault="000D31B2" w:rsidP="0027002D">
      <w:pPr>
        <w:pStyle w:val="centheadGDS"/>
        <w:rPr>
          <w:lang w:eastAsia="en-US" w:bidi="ar-SA"/>
        </w:rPr>
      </w:pPr>
    </w:p>
    <w:p w14:paraId="1340AAC7" w14:textId="77777777" w:rsidR="000D31B2" w:rsidRDefault="000D31B2" w:rsidP="0027002D">
      <w:pPr>
        <w:pStyle w:val="centheadGDS"/>
        <w:rPr>
          <w:lang w:eastAsia="en-US" w:bidi="ar-SA"/>
        </w:rPr>
      </w:pPr>
    </w:p>
    <w:p w14:paraId="32E44D64" w14:textId="77777777" w:rsidR="000D31B2" w:rsidRDefault="000D31B2" w:rsidP="0027002D">
      <w:pPr>
        <w:pStyle w:val="centheadGDS"/>
        <w:rPr>
          <w:lang w:eastAsia="en-US" w:bidi="ar-SA"/>
        </w:rPr>
      </w:pPr>
    </w:p>
    <w:p w14:paraId="7B79B889" w14:textId="77777777" w:rsidR="000D31B2" w:rsidRDefault="000D31B2" w:rsidP="0027002D">
      <w:pPr>
        <w:pStyle w:val="centheadGDS"/>
        <w:rPr>
          <w:lang w:eastAsia="en-US" w:bidi="ar-SA"/>
        </w:rPr>
      </w:pPr>
    </w:p>
    <w:p w14:paraId="07A95D5A" w14:textId="77777777" w:rsidR="000D31B2" w:rsidRDefault="000D31B2" w:rsidP="0027002D">
      <w:pPr>
        <w:pStyle w:val="centheadGDS"/>
        <w:rPr>
          <w:lang w:eastAsia="en-US" w:bidi="ar-SA"/>
        </w:rPr>
      </w:pPr>
    </w:p>
    <w:p w14:paraId="076F09A9" w14:textId="77777777" w:rsidR="000D31B2" w:rsidRDefault="000D31B2" w:rsidP="0027002D">
      <w:pPr>
        <w:pStyle w:val="centheadGDS"/>
        <w:rPr>
          <w:lang w:eastAsia="en-US" w:bidi="ar-SA"/>
        </w:rPr>
      </w:pPr>
    </w:p>
    <w:p w14:paraId="21CD0780" w14:textId="433D6F85" w:rsidR="006910B0" w:rsidRDefault="006910B0" w:rsidP="0027002D">
      <w:pPr>
        <w:pStyle w:val="centheadGDS"/>
        <w:rPr>
          <w:noProof w:val="0"/>
          <w:szCs w:val="20"/>
          <w:lang w:eastAsia="en-US" w:bidi="ar-SA"/>
        </w:rPr>
      </w:pPr>
    </w:p>
    <w:p w14:paraId="26EC1FF4" w14:textId="4B9296ED" w:rsidR="006910B0" w:rsidRDefault="006910B0" w:rsidP="0027002D">
      <w:pPr>
        <w:pStyle w:val="centheadGDS"/>
        <w:rPr>
          <w:noProof w:val="0"/>
          <w:szCs w:val="20"/>
          <w:lang w:eastAsia="en-US" w:bidi="ar-SA"/>
        </w:rPr>
      </w:pPr>
    </w:p>
    <w:p w14:paraId="51B4E048" w14:textId="230D105C" w:rsidR="006910B0" w:rsidRDefault="006910B0" w:rsidP="0027002D">
      <w:pPr>
        <w:pStyle w:val="centheadGDS"/>
        <w:rPr>
          <w:noProof w:val="0"/>
          <w:szCs w:val="20"/>
          <w:lang w:eastAsia="en-US" w:bidi="ar-SA"/>
        </w:rPr>
      </w:pPr>
    </w:p>
    <w:p w14:paraId="473969F8" w14:textId="77777777" w:rsidR="006910B0" w:rsidRDefault="006910B0" w:rsidP="0027002D">
      <w:pPr>
        <w:pStyle w:val="centheadGDS"/>
        <w:rPr>
          <w:lang w:eastAsia="en-US" w:bidi="ar-SA"/>
        </w:rPr>
      </w:pPr>
    </w:p>
    <w:p w14:paraId="59D11F64" w14:textId="77777777" w:rsidR="00CD416A" w:rsidRPr="0027002D" w:rsidRDefault="00CD416A" w:rsidP="0027002D">
      <w:pPr>
        <w:tabs>
          <w:tab w:val="clear" w:pos="567"/>
        </w:tabs>
        <w:spacing w:line="240" w:lineRule="auto"/>
        <w:rPr>
          <w:szCs w:val="22"/>
        </w:rPr>
      </w:pPr>
      <w:r w:rsidRPr="0027002D">
        <w:rPr>
          <w:szCs w:val="22"/>
        </w:rPr>
        <w:t>Lægemidlet er nu klar til at blive inhaleret.</w:t>
      </w:r>
    </w:p>
    <w:p w14:paraId="46AE3723" w14:textId="77777777" w:rsidR="005B7E43" w:rsidRDefault="005B7E43" w:rsidP="0027002D">
      <w:pPr>
        <w:tabs>
          <w:tab w:val="clear" w:pos="567"/>
        </w:tabs>
        <w:spacing w:line="240" w:lineRule="auto"/>
        <w:rPr>
          <w:szCs w:val="22"/>
        </w:rPr>
      </w:pPr>
    </w:p>
    <w:p w14:paraId="24862491" w14:textId="77777777" w:rsidR="00CD416A" w:rsidRPr="0027002D" w:rsidRDefault="00CD416A" w:rsidP="0027002D">
      <w:pPr>
        <w:tabs>
          <w:tab w:val="clear" w:pos="567"/>
        </w:tabs>
        <w:spacing w:line="240" w:lineRule="auto"/>
        <w:rPr>
          <w:szCs w:val="22"/>
        </w:rPr>
      </w:pPr>
      <w:r w:rsidRPr="0027002D">
        <w:rPr>
          <w:szCs w:val="22"/>
        </w:rPr>
        <w:t xml:space="preserve">Dosistælleren tæller ned med </w:t>
      </w:r>
      <w:r w:rsidRPr="0027002D">
        <w:rPr>
          <w:b/>
          <w:szCs w:val="22"/>
        </w:rPr>
        <w:t>1</w:t>
      </w:r>
      <w:r w:rsidRPr="0027002D">
        <w:rPr>
          <w:szCs w:val="22"/>
        </w:rPr>
        <w:t xml:space="preserve"> for at bekræfte.</w:t>
      </w:r>
    </w:p>
    <w:p w14:paraId="493582E7" w14:textId="77777777" w:rsidR="000A4A60" w:rsidRPr="0027002D" w:rsidRDefault="00CD416A" w:rsidP="005B7E43">
      <w:pPr>
        <w:numPr>
          <w:ilvl w:val="0"/>
          <w:numId w:val="24"/>
        </w:numPr>
        <w:tabs>
          <w:tab w:val="clear" w:pos="567"/>
          <w:tab w:val="left" w:pos="1134"/>
        </w:tabs>
        <w:spacing w:line="240" w:lineRule="auto"/>
        <w:ind w:left="1134" w:hanging="567"/>
        <w:rPr>
          <w:szCs w:val="22"/>
        </w:rPr>
      </w:pPr>
      <w:r w:rsidRPr="0027002D">
        <w:rPr>
          <w:b/>
          <w:szCs w:val="22"/>
        </w:rPr>
        <w:lastRenderedPageBreak/>
        <w:t>Hvis dosistælleren ikke tæller ned, når du hører klikket, afgiver inhalatoren ikke lægemidlet</w:t>
      </w:r>
      <w:r w:rsidRPr="0027002D">
        <w:rPr>
          <w:szCs w:val="22"/>
        </w:rPr>
        <w:t>. Returner den til apoteket, og bed om hjælp.</w:t>
      </w:r>
    </w:p>
    <w:p w14:paraId="24EBA28C" w14:textId="77777777" w:rsidR="000A4A60" w:rsidRPr="0027002D" w:rsidRDefault="00283EE1" w:rsidP="005B7E43">
      <w:pPr>
        <w:numPr>
          <w:ilvl w:val="0"/>
          <w:numId w:val="24"/>
        </w:numPr>
        <w:tabs>
          <w:tab w:val="clear" w:pos="567"/>
          <w:tab w:val="left" w:pos="1134"/>
        </w:tabs>
        <w:spacing w:line="240" w:lineRule="auto"/>
        <w:ind w:left="1134" w:hanging="567"/>
        <w:rPr>
          <w:szCs w:val="22"/>
        </w:rPr>
      </w:pPr>
      <w:r w:rsidRPr="0027002D">
        <w:rPr>
          <w:b/>
          <w:szCs w:val="22"/>
        </w:rPr>
        <w:t>Inhalatoren må ikke omrystes på noget tidspunkt</w:t>
      </w:r>
      <w:r w:rsidRPr="0027002D">
        <w:rPr>
          <w:szCs w:val="22"/>
        </w:rPr>
        <w:t>.</w:t>
      </w:r>
    </w:p>
    <w:p w14:paraId="7EC7AB66" w14:textId="77777777" w:rsidR="00FD3090" w:rsidRPr="0027002D" w:rsidRDefault="00FD3090" w:rsidP="0027002D">
      <w:pPr>
        <w:spacing w:line="240" w:lineRule="auto"/>
        <w:rPr>
          <w:szCs w:val="22"/>
        </w:rPr>
      </w:pPr>
    </w:p>
    <w:p w14:paraId="4D076064" w14:textId="6FDED902" w:rsidR="00CD416A" w:rsidRPr="0027002D" w:rsidRDefault="008D7C12" w:rsidP="0027002D">
      <w:pPr>
        <w:pStyle w:val="NoNumHead2"/>
        <w:keepLines/>
        <w:tabs>
          <w:tab w:val="left" w:pos="567"/>
        </w:tabs>
        <w:spacing w:before="0" w:after="0"/>
        <w:rPr>
          <w:rFonts w:ascii="Times New Roman" w:hAnsi="Times New Roman"/>
          <w:sz w:val="22"/>
          <w:szCs w:val="22"/>
          <w:lang w:val="da-DK"/>
        </w:rPr>
      </w:pPr>
      <w:r w:rsidRPr="0027002D">
        <w:rPr>
          <w:rFonts w:ascii="Times New Roman" w:hAnsi="Times New Roman"/>
          <w:sz w:val="22"/>
          <w:szCs w:val="22"/>
          <w:lang w:val="da-DK"/>
        </w:rPr>
        <w:t>3)</w:t>
      </w:r>
      <w:r w:rsidRPr="0027002D">
        <w:rPr>
          <w:rFonts w:ascii="Times New Roman" w:hAnsi="Times New Roman"/>
          <w:sz w:val="22"/>
          <w:szCs w:val="22"/>
          <w:lang w:val="da-DK"/>
        </w:rPr>
        <w:tab/>
      </w:r>
      <w:r w:rsidR="00CD416A" w:rsidRPr="0027002D">
        <w:rPr>
          <w:rFonts w:ascii="Times New Roman" w:hAnsi="Times New Roman"/>
          <w:sz w:val="22"/>
          <w:szCs w:val="22"/>
          <w:lang w:val="da-DK"/>
        </w:rPr>
        <w:t>Inhaler lægemidlet</w:t>
      </w:r>
      <w:r w:rsidR="005E5161">
        <w:rPr>
          <w:rFonts w:ascii="Times New Roman" w:hAnsi="Times New Roman"/>
          <w:sz w:val="22"/>
          <w:szCs w:val="22"/>
          <w:lang w:val="da-DK"/>
        </w:rPr>
        <w:fldChar w:fldCharType="begin"/>
      </w:r>
      <w:r w:rsidR="005E5161">
        <w:rPr>
          <w:rFonts w:ascii="Times New Roman" w:hAnsi="Times New Roman"/>
          <w:sz w:val="22"/>
          <w:szCs w:val="22"/>
          <w:lang w:val="da-DK"/>
        </w:rPr>
        <w:instrText xml:space="preserve"> DOCVARIABLE vault_nd_14658327-a09b-4b02-bbad-0a1c1654ad2c \* MERGEFORMAT </w:instrText>
      </w:r>
      <w:r w:rsidR="005E5161">
        <w:rPr>
          <w:rFonts w:ascii="Times New Roman" w:hAnsi="Times New Roman"/>
          <w:sz w:val="22"/>
          <w:szCs w:val="22"/>
          <w:lang w:val="da-DK"/>
        </w:rPr>
        <w:fldChar w:fldCharType="separate"/>
      </w:r>
      <w:r w:rsidR="005E5161">
        <w:rPr>
          <w:rFonts w:ascii="Times New Roman" w:hAnsi="Times New Roman"/>
          <w:sz w:val="22"/>
          <w:szCs w:val="22"/>
          <w:lang w:val="da-DK"/>
        </w:rPr>
        <w:t xml:space="preserve"> </w:t>
      </w:r>
      <w:r w:rsidR="005E5161">
        <w:rPr>
          <w:rFonts w:ascii="Times New Roman" w:hAnsi="Times New Roman"/>
          <w:sz w:val="22"/>
          <w:szCs w:val="22"/>
          <w:lang w:val="da-DK"/>
        </w:rPr>
        <w:fldChar w:fldCharType="end"/>
      </w:r>
    </w:p>
    <w:p w14:paraId="2F09AB61" w14:textId="77777777" w:rsidR="00FD3090" w:rsidRPr="0027002D" w:rsidRDefault="00FD3090" w:rsidP="0027002D">
      <w:pPr>
        <w:keepNext/>
        <w:keepLines/>
        <w:spacing w:line="240" w:lineRule="auto"/>
        <w:rPr>
          <w:lang w:eastAsia="x-none" w:bidi="ar-SA"/>
        </w:rPr>
      </w:pPr>
    </w:p>
    <w:p w14:paraId="210073EB" w14:textId="77777777" w:rsidR="000A4A60" w:rsidRPr="005B7E43" w:rsidRDefault="00CD416A" w:rsidP="005B7E43">
      <w:pPr>
        <w:numPr>
          <w:ilvl w:val="0"/>
          <w:numId w:val="24"/>
        </w:numPr>
        <w:tabs>
          <w:tab w:val="clear" w:pos="567"/>
          <w:tab w:val="left" w:pos="1134"/>
        </w:tabs>
        <w:spacing w:line="240" w:lineRule="auto"/>
        <w:ind w:left="1134" w:hanging="567"/>
        <w:rPr>
          <w:b/>
          <w:szCs w:val="22"/>
        </w:rPr>
      </w:pPr>
      <w:r w:rsidRPr="005B7E43">
        <w:rPr>
          <w:b/>
          <w:szCs w:val="22"/>
        </w:rPr>
        <w:t xml:space="preserve">Hold inhalatoren væk fra munden og foretag den dybeste udånding, du finder behagelig. </w:t>
      </w:r>
    </w:p>
    <w:p w14:paraId="296BC362" w14:textId="77777777" w:rsidR="00CD416A" w:rsidRPr="0027002D" w:rsidRDefault="00CD416A" w:rsidP="005B7E43">
      <w:pPr>
        <w:keepNext/>
        <w:keepLines/>
        <w:tabs>
          <w:tab w:val="clear" w:pos="567"/>
          <w:tab w:val="left" w:pos="1134"/>
        </w:tabs>
        <w:spacing w:line="240" w:lineRule="auto"/>
        <w:ind w:left="1701" w:hanging="567"/>
        <w:rPr>
          <w:szCs w:val="22"/>
        </w:rPr>
      </w:pPr>
      <w:r w:rsidRPr="0027002D">
        <w:rPr>
          <w:b/>
          <w:szCs w:val="22"/>
        </w:rPr>
        <w:t>Ånd ikke</w:t>
      </w:r>
      <w:r w:rsidRPr="0027002D">
        <w:rPr>
          <w:szCs w:val="22"/>
        </w:rPr>
        <w:t xml:space="preserve"> ud i inhalatoren.</w:t>
      </w:r>
    </w:p>
    <w:p w14:paraId="2633453E" w14:textId="77777777" w:rsidR="000A4A60" w:rsidRPr="005B7E43" w:rsidRDefault="00CD416A" w:rsidP="005B7E43">
      <w:pPr>
        <w:numPr>
          <w:ilvl w:val="0"/>
          <w:numId w:val="24"/>
        </w:numPr>
        <w:tabs>
          <w:tab w:val="clear" w:pos="567"/>
          <w:tab w:val="left" w:pos="1134"/>
        </w:tabs>
        <w:spacing w:line="240" w:lineRule="auto"/>
        <w:ind w:left="1134" w:hanging="567"/>
        <w:rPr>
          <w:b/>
          <w:szCs w:val="22"/>
        </w:rPr>
      </w:pPr>
      <w:r w:rsidRPr="005B7E43">
        <w:rPr>
          <w:b/>
          <w:szCs w:val="22"/>
        </w:rPr>
        <w:t>Placer mundstykket mellem læberne, og luk læberne godt sammen omkring mundstykket.</w:t>
      </w:r>
    </w:p>
    <w:p w14:paraId="17F42FAC" w14:textId="77777777" w:rsidR="00CD416A" w:rsidRDefault="00CD416A" w:rsidP="005B7E43">
      <w:pPr>
        <w:keepNext/>
        <w:keepLines/>
        <w:tabs>
          <w:tab w:val="clear" w:pos="567"/>
          <w:tab w:val="left" w:pos="1134"/>
        </w:tabs>
        <w:spacing w:line="240" w:lineRule="auto"/>
        <w:ind w:left="1701" w:hanging="567"/>
        <w:rPr>
          <w:szCs w:val="22"/>
        </w:rPr>
      </w:pPr>
      <w:r w:rsidRPr="0027002D">
        <w:t xml:space="preserve">Spær </w:t>
      </w:r>
      <w:r w:rsidRPr="0027002D">
        <w:rPr>
          <w:b/>
          <w:szCs w:val="22"/>
        </w:rPr>
        <w:t>ikke</w:t>
      </w:r>
      <w:r w:rsidRPr="0027002D">
        <w:rPr>
          <w:szCs w:val="22"/>
        </w:rPr>
        <w:t xml:space="preserve"> for luftkanalerne med fingrene.</w:t>
      </w:r>
    </w:p>
    <w:p w14:paraId="0DD58C4A" w14:textId="023E8854" w:rsidR="00D664F2" w:rsidRDefault="00B54454" w:rsidP="005B7E43">
      <w:pPr>
        <w:keepNext/>
        <w:keepLines/>
        <w:tabs>
          <w:tab w:val="clear" w:pos="567"/>
          <w:tab w:val="left" w:pos="1134"/>
        </w:tabs>
        <w:spacing w:line="240" w:lineRule="auto"/>
        <w:ind w:left="1701" w:hanging="567"/>
        <w:rPr>
          <w:szCs w:val="22"/>
        </w:rPr>
      </w:pPr>
      <w:r>
        <w:rPr>
          <w:noProof/>
        </w:rPr>
        <mc:AlternateContent>
          <mc:Choice Requires="wpg">
            <w:drawing>
              <wp:anchor distT="0" distB="0" distL="114300" distR="114300" simplePos="0" relativeHeight="251659264" behindDoc="0" locked="0" layoutInCell="1" allowOverlap="1" wp14:anchorId="08E6A6AC" wp14:editId="71B9DC1F">
                <wp:simplePos x="0" y="0"/>
                <wp:positionH relativeFrom="column">
                  <wp:posOffset>9525</wp:posOffset>
                </wp:positionH>
                <wp:positionV relativeFrom="paragraph">
                  <wp:posOffset>71120</wp:posOffset>
                </wp:positionV>
                <wp:extent cx="4619625" cy="2432685"/>
                <wp:effectExtent l="0" t="0" r="0" b="1270"/>
                <wp:wrapNone/>
                <wp:docPr id="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2432685"/>
                          <a:chOff x="2081" y="1182"/>
                          <a:chExt cx="7275" cy="3831"/>
                        </a:xfrm>
                      </wpg:grpSpPr>
                      <pic:pic xmlns:pic="http://schemas.openxmlformats.org/drawingml/2006/picture">
                        <pic:nvPicPr>
                          <pic:cNvPr id="2" name="Picture 153"/>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2081" y="1182"/>
                            <a:ext cx="7275" cy="3831"/>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54"/>
                        <wps:cNvSpPr txBox="1">
                          <a:spLocks noChangeArrowheads="1"/>
                        </wps:cNvSpPr>
                        <wps:spPr bwMode="auto">
                          <a:xfrm>
                            <a:off x="6606" y="2124"/>
                            <a:ext cx="258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C4BDD" w14:textId="77777777" w:rsidR="007275C8" w:rsidRPr="00716EB0" w:rsidRDefault="007275C8" w:rsidP="000D31B2">
                              <w:pPr>
                                <w:pStyle w:val="Textbox"/>
                                <w:rPr>
                                  <w:lang w:val="da-DK"/>
                                </w:rPr>
                              </w:pPr>
                              <w:r w:rsidRPr="00716EB0">
                                <w:rPr>
                                  <w:lang w:val="da-DK"/>
                                </w:rPr>
                                <w:t>Dine læber passer om den afrundede form på inhaleringsmundstykke</w:t>
                              </w:r>
                              <w:r>
                                <w:rPr>
                                  <w:lang w:val="da-DK"/>
                                </w:rPr>
                                <w:t>t</w:t>
                              </w:r>
                              <w:r w:rsidRPr="00716EB0">
                                <w:rPr>
                                  <w:lang w:val="da-DK"/>
                                </w:rPr>
                                <w:t>.</w:t>
                              </w:r>
                            </w:p>
                            <w:p w14:paraId="76572EE1" w14:textId="77777777" w:rsidR="007275C8" w:rsidRDefault="007275C8" w:rsidP="000D31B2">
                              <w:pPr>
                                <w:pStyle w:val="Textbox"/>
                                <w:rPr>
                                  <w:lang w:val="da-DK"/>
                                </w:rPr>
                              </w:pPr>
                            </w:p>
                            <w:p w14:paraId="09AE6687" w14:textId="77777777" w:rsidR="007275C8" w:rsidRPr="00716EB0" w:rsidRDefault="007275C8" w:rsidP="000D31B2">
                              <w:pPr>
                                <w:pStyle w:val="Textbox"/>
                                <w:rPr>
                                  <w:lang w:val="da-DK"/>
                                </w:rPr>
                              </w:pPr>
                              <w:r>
                                <w:rPr>
                                  <w:lang w:val="da-DK"/>
                                </w:rPr>
                                <w:t>Spær ikke for luftkanalerne med fingrene.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6A6AC" id="Group 152" o:spid="_x0000_s1059" style="position:absolute;left:0;text-align:left;margin-left:.75pt;margin-top:5.6pt;width:363.75pt;height:191.55pt;z-index:251659264;mso-position-horizontal-relative:text;mso-position-vertical-relative:text" coordorigin="2081,1182" coordsize="7275,3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">
                <v:shape id="Picture 153" o:spid="_x0000_s1060" type="#_x0000_t75" style="position:absolute;left:2081;top:1182;width:7275;height:3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">
                  <v:imagedata r:id="rId30" o:title="" grayscale="t"/>
                </v:shape>
                <v:shape id="Text Box 154" o:spid="_x0000_s1061" type="#_x0000_t202" style="position:absolute;left:6606;top:2124;width:258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38DC4BDD" w14:textId="77777777" w:rsidR="007275C8" w:rsidRPr="00716EB0" w:rsidRDefault="007275C8" w:rsidP="000D31B2">
                        <w:pPr>
                          <w:pStyle w:val="Textbox"/>
                          <w:rPr>
                            <w:lang w:val="da-DK"/>
                          </w:rPr>
                        </w:pPr>
                        <w:r w:rsidRPr="00716EB0">
                          <w:rPr>
                            <w:lang w:val="da-DK"/>
                          </w:rPr>
                          <w:t>Dine læber passer om den afrundede form på inhaleringsmundstykke</w:t>
                        </w:r>
                        <w:r>
                          <w:rPr>
                            <w:lang w:val="da-DK"/>
                          </w:rPr>
                          <w:t>t</w:t>
                        </w:r>
                        <w:r w:rsidRPr="00716EB0">
                          <w:rPr>
                            <w:lang w:val="da-DK"/>
                          </w:rPr>
                          <w:t>.</w:t>
                        </w:r>
                      </w:p>
                      <w:p w14:paraId="76572EE1" w14:textId="77777777" w:rsidR="007275C8" w:rsidRDefault="007275C8" w:rsidP="000D31B2">
                        <w:pPr>
                          <w:pStyle w:val="Textbox"/>
                          <w:rPr>
                            <w:lang w:val="da-DK"/>
                          </w:rPr>
                        </w:pPr>
                      </w:p>
                      <w:p w14:paraId="09AE6687" w14:textId="77777777" w:rsidR="007275C8" w:rsidRPr="00716EB0" w:rsidRDefault="007275C8" w:rsidP="000D31B2">
                        <w:pPr>
                          <w:pStyle w:val="Textbox"/>
                          <w:rPr>
                            <w:lang w:val="da-DK"/>
                          </w:rPr>
                        </w:pPr>
                        <w:r>
                          <w:rPr>
                            <w:lang w:val="da-DK"/>
                          </w:rPr>
                          <w:t>Spær ikke for luftkanalerne med fingrene.</w:t>
                        </w:r>
                      </w:p>
                    </w:txbxContent>
                  </v:textbox>
                </v:shape>
              </v:group>
            </w:pict>
          </mc:Fallback>
        </mc:AlternateContent>
      </w:r>
    </w:p>
    <w:p w14:paraId="5473AC34" w14:textId="77777777" w:rsidR="00D664F2" w:rsidRPr="0027002D" w:rsidRDefault="00D664F2" w:rsidP="005B7E43">
      <w:pPr>
        <w:keepNext/>
        <w:keepLines/>
        <w:tabs>
          <w:tab w:val="clear" w:pos="567"/>
          <w:tab w:val="left" w:pos="1134"/>
        </w:tabs>
        <w:spacing w:line="240" w:lineRule="auto"/>
        <w:ind w:left="1701" w:hanging="567"/>
        <w:rPr>
          <w:szCs w:val="22"/>
        </w:rPr>
      </w:pPr>
    </w:p>
    <w:p w14:paraId="74A21F01" w14:textId="77777777" w:rsidR="00CD416A" w:rsidRDefault="00CD416A" w:rsidP="0027002D">
      <w:pPr>
        <w:tabs>
          <w:tab w:val="clear" w:pos="567"/>
        </w:tabs>
        <w:spacing w:line="240" w:lineRule="auto"/>
        <w:rPr>
          <w:noProof/>
          <w:szCs w:val="22"/>
          <w:lang w:eastAsia="en-US" w:bidi="ar-SA"/>
        </w:rPr>
      </w:pPr>
    </w:p>
    <w:p w14:paraId="0A8C5A95" w14:textId="77777777" w:rsidR="000D31B2" w:rsidRDefault="000D31B2" w:rsidP="0027002D">
      <w:pPr>
        <w:tabs>
          <w:tab w:val="clear" w:pos="567"/>
        </w:tabs>
        <w:spacing w:line="240" w:lineRule="auto"/>
        <w:rPr>
          <w:noProof/>
          <w:szCs w:val="22"/>
          <w:lang w:eastAsia="en-US" w:bidi="ar-SA"/>
        </w:rPr>
      </w:pPr>
    </w:p>
    <w:p w14:paraId="457BCB4A" w14:textId="77777777" w:rsidR="000D31B2" w:rsidRDefault="000D31B2" w:rsidP="0027002D">
      <w:pPr>
        <w:tabs>
          <w:tab w:val="clear" w:pos="567"/>
        </w:tabs>
        <w:spacing w:line="240" w:lineRule="auto"/>
        <w:rPr>
          <w:noProof/>
          <w:szCs w:val="22"/>
          <w:lang w:eastAsia="en-US" w:bidi="ar-SA"/>
        </w:rPr>
      </w:pPr>
    </w:p>
    <w:p w14:paraId="3932A276" w14:textId="77777777" w:rsidR="000D31B2" w:rsidRDefault="000D31B2" w:rsidP="0027002D">
      <w:pPr>
        <w:tabs>
          <w:tab w:val="clear" w:pos="567"/>
        </w:tabs>
        <w:spacing w:line="240" w:lineRule="auto"/>
        <w:rPr>
          <w:noProof/>
          <w:szCs w:val="22"/>
          <w:lang w:eastAsia="en-US" w:bidi="ar-SA"/>
        </w:rPr>
      </w:pPr>
    </w:p>
    <w:p w14:paraId="668F54C4" w14:textId="77777777" w:rsidR="000D31B2" w:rsidRDefault="000D31B2" w:rsidP="0027002D">
      <w:pPr>
        <w:tabs>
          <w:tab w:val="clear" w:pos="567"/>
        </w:tabs>
        <w:spacing w:line="240" w:lineRule="auto"/>
        <w:rPr>
          <w:noProof/>
          <w:szCs w:val="22"/>
          <w:lang w:eastAsia="en-US" w:bidi="ar-SA"/>
        </w:rPr>
      </w:pPr>
    </w:p>
    <w:p w14:paraId="23B3E37B" w14:textId="77777777" w:rsidR="000D31B2" w:rsidRDefault="000D31B2" w:rsidP="0027002D">
      <w:pPr>
        <w:tabs>
          <w:tab w:val="clear" w:pos="567"/>
        </w:tabs>
        <w:spacing w:line="240" w:lineRule="auto"/>
        <w:rPr>
          <w:noProof/>
          <w:szCs w:val="22"/>
          <w:lang w:eastAsia="en-US" w:bidi="ar-SA"/>
        </w:rPr>
      </w:pPr>
    </w:p>
    <w:p w14:paraId="472ABE53" w14:textId="77777777" w:rsidR="000D31B2" w:rsidRDefault="000D31B2" w:rsidP="0027002D">
      <w:pPr>
        <w:tabs>
          <w:tab w:val="clear" w:pos="567"/>
        </w:tabs>
        <w:spacing w:line="240" w:lineRule="auto"/>
        <w:rPr>
          <w:noProof/>
          <w:szCs w:val="22"/>
          <w:lang w:eastAsia="en-US" w:bidi="ar-SA"/>
        </w:rPr>
      </w:pPr>
    </w:p>
    <w:p w14:paraId="4DD44B6C" w14:textId="77777777" w:rsidR="000D31B2" w:rsidRDefault="000D31B2" w:rsidP="0027002D">
      <w:pPr>
        <w:tabs>
          <w:tab w:val="clear" w:pos="567"/>
        </w:tabs>
        <w:spacing w:line="240" w:lineRule="auto"/>
        <w:rPr>
          <w:noProof/>
          <w:szCs w:val="22"/>
          <w:lang w:eastAsia="en-US" w:bidi="ar-SA"/>
        </w:rPr>
      </w:pPr>
    </w:p>
    <w:p w14:paraId="645E3CD5" w14:textId="77777777" w:rsidR="000D31B2" w:rsidRDefault="000D31B2" w:rsidP="0027002D">
      <w:pPr>
        <w:tabs>
          <w:tab w:val="clear" w:pos="567"/>
        </w:tabs>
        <w:spacing w:line="240" w:lineRule="auto"/>
        <w:rPr>
          <w:noProof/>
          <w:szCs w:val="22"/>
          <w:lang w:eastAsia="en-US" w:bidi="ar-SA"/>
        </w:rPr>
      </w:pPr>
    </w:p>
    <w:p w14:paraId="0E50A5FA" w14:textId="77777777" w:rsidR="000D31B2" w:rsidRDefault="000D31B2" w:rsidP="0027002D">
      <w:pPr>
        <w:tabs>
          <w:tab w:val="clear" w:pos="567"/>
        </w:tabs>
        <w:spacing w:line="240" w:lineRule="auto"/>
        <w:rPr>
          <w:noProof/>
          <w:szCs w:val="22"/>
          <w:lang w:eastAsia="en-US" w:bidi="ar-SA"/>
        </w:rPr>
      </w:pPr>
    </w:p>
    <w:p w14:paraId="46FC1F31" w14:textId="77777777" w:rsidR="000D31B2" w:rsidRDefault="000D31B2" w:rsidP="0027002D">
      <w:pPr>
        <w:tabs>
          <w:tab w:val="clear" w:pos="567"/>
        </w:tabs>
        <w:spacing w:line="240" w:lineRule="auto"/>
        <w:rPr>
          <w:noProof/>
          <w:szCs w:val="22"/>
          <w:lang w:eastAsia="en-US" w:bidi="ar-SA"/>
        </w:rPr>
      </w:pPr>
    </w:p>
    <w:p w14:paraId="51457D8E" w14:textId="77777777" w:rsidR="000D31B2" w:rsidRDefault="000D31B2" w:rsidP="0027002D">
      <w:pPr>
        <w:tabs>
          <w:tab w:val="clear" w:pos="567"/>
        </w:tabs>
        <w:spacing w:line="240" w:lineRule="auto"/>
        <w:rPr>
          <w:noProof/>
          <w:szCs w:val="22"/>
          <w:lang w:eastAsia="en-US" w:bidi="ar-SA"/>
        </w:rPr>
      </w:pPr>
    </w:p>
    <w:p w14:paraId="71EE99DC" w14:textId="77777777" w:rsidR="000D31B2" w:rsidRDefault="000D31B2" w:rsidP="0027002D">
      <w:pPr>
        <w:tabs>
          <w:tab w:val="clear" w:pos="567"/>
        </w:tabs>
        <w:spacing w:line="240" w:lineRule="auto"/>
        <w:rPr>
          <w:noProof/>
          <w:szCs w:val="22"/>
          <w:lang w:eastAsia="en-US" w:bidi="ar-SA"/>
        </w:rPr>
      </w:pPr>
    </w:p>
    <w:p w14:paraId="69916EA0" w14:textId="77777777" w:rsidR="000D31B2" w:rsidRPr="0027002D" w:rsidRDefault="000D31B2" w:rsidP="0027002D">
      <w:pPr>
        <w:tabs>
          <w:tab w:val="clear" w:pos="567"/>
        </w:tabs>
        <w:spacing w:line="240" w:lineRule="auto"/>
        <w:rPr>
          <w:szCs w:val="22"/>
        </w:rPr>
      </w:pPr>
    </w:p>
    <w:p w14:paraId="0B4DEAF0" w14:textId="77777777" w:rsidR="000A4A60" w:rsidRPr="0027002D" w:rsidRDefault="00CD416A" w:rsidP="005B7E43">
      <w:pPr>
        <w:pStyle w:val="instruction"/>
        <w:numPr>
          <w:ilvl w:val="0"/>
          <w:numId w:val="3"/>
        </w:numPr>
        <w:tabs>
          <w:tab w:val="left" w:pos="1134"/>
        </w:tabs>
        <w:spacing w:before="0"/>
        <w:ind w:left="1134" w:hanging="567"/>
        <w:rPr>
          <w:b w:val="0"/>
          <w:sz w:val="22"/>
          <w:szCs w:val="22"/>
        </w:rPr>
      </w:pPr>
      <w:r w:rsidRPr="0027002D">
        <w:rPr>
          <w:b w:val="0"/>
          <w:sz w:val="22"/>
          <w:szCs w:val="22"/>
        </w:rPr>
        <w:t>Tag en lang, rolig og dyb indånding. Hold vejret så længe som muligt (mindst 3-4 sekunder).</w:t>
      </w:r>
    </w:p>
    <w:p w14:paraId="473AA180" w14:textId="77777777" w:rsidR="000A4A60" w:rsidRPr="0027002D" w:rsidRDefault="00CD416A" w:rsidP="00DC6E32">
      <w:pPr>
        <w:pStyle w:val="instruction"/>
        <w:numPr>
          <w:ilvl w:val="0"/>
          <w:numId w:val="3"/>
        </w:numPr>
        <w:tabs>
          <w:tab w:val="left" w:pos="1134"/>
        </w:tabs>
        <w:spacing w:before="0"/>
        <w:ind w:left="1134" w:hanging="567"/>
        <w:rPr>
          <w:b w:val="0"/>
          <w:sz w:val="22"/>
          <w:szCs w:val="22"/>
        </w:rPr>
      </w:pPr>
      <w:r w:rsidRPr="0027002D">
        <w:rPr>
          <w:b w:val="0"/>
          <w:sz w:val="22"/>
          <w:szCs w:val="22"/>
        </w:rPr>
        <w:t>Fjern inhalatoren fra munden.</w:t>
      </w:r>
    </w:p>
    <w:p w14:paraId="2F527AB3" w14:textId="77777777" w:rsidR="000A4A60" w:rsidRPr="0027002D" w:rsidRDefault="00CD416A" w:rsidP="005B7E43">
      <w:pPr>
        <w:pStyle w:val="instruction"/>
        <w:numPr>
          <w:ilvl w:val="0"/>
          <w:numId w:val="3"/>
        </w:numPr>
        <w:tabs>
          <w:tab w:val="left" w:pos="1134"/>
        </w:tabs>
        <w:spacing w:before="0"/>
        <w:ind w:left="1134" w:hanging="567"/>
        <w:rPr>
          <w:b w:val="0"/>
          <w:sz w:val="22"/>
          <w:szCs w:val="22"/>
        </w:rPr>
      </w:pPr>
      <w:r w:rsidRPr="0027002D">
        <w:rPr>
          <w:b w:val="0"/>
          <w:sz w:val="22"/>
          <w:szCs w:val="22"/>
        </w:rPr>
        <w:t>Pust stille og roligt ud.</w:t>
      </w:r>
    </w:p>
    <w:p w14:paraId="0A39FEA5" w14:textId="77777777" w:rsidR="00FD3090" w:rsidRPr="0027002D" w:rsidRDefault="00FD3090" w:rsidP="0027002D">
      <w:pPr>
        <w:pStyle w:val="instruction"/>
        <w:numPr>
          <w:ilvl w:val="0"/>
          <w:numId w:val="0"/>
        </w:numPr>
        <w:tabs>
          <w:tab w:val="left" w:pos="567"/>
        </w:tabs>
        <w:spacing w:before="0"/>
        <w:rPr>
          <w:b w:val="0"/>
          <w:sz w:val="22"/>
          <w:szCs w:val="22"/>
        </w:rPr>
      </w:pPr>
    </w:p>
    <w:p w14:paraId="6DEABCB5" w14:textId="77777777" w:rsidR="00CD416A" w:rsidRPr="0027002D" w:rsidRDefault="00CD416A" w:rsidP="0027002D">
      <w:pPr>
        <w:tabs>
          <w:tab w:val="clear" w:pos="567"/>
        </w:tabs>
        <w:spacing w:line="240" w:lineRule="auto"/>
        <w:rPr>
          <w:b/>
          <w:szCs w:val="22"/>
        </w:rPr>
      </w:pPr>
      <w:r w:rsidRPr="0027002D">
        <w:rPr>
          <w:b/>
          <w:szCs w:val="22"/>
        </w:rPr>
        <w:t>Det er ikke sikkert, at du kan smage eller mærke lægemidlet, selvom du bruger inhalatoren korrekt.</w:t>
      </w:r>
    </w:p>
    <w:p w14:paraId="61565181" w14:textId="77777777" w:rsidR="001B2D9E" w:rsidRPr="0027002D" w:rsidRDefault="001B2D9E" w:rsidP="0027002D">
      <w:pPr>
        <w:pStyle w:val="centheadGDS"/>
      </w:pPr>
    </w:p>
    <w:p w14:paraId="4781B57A" w14:textId="77777777" w:rsidR="001B2D9E" w:rsidRPr="0027002D" w:rsidRDefault="00283EE1" w:rsidP="0027002D">
      <w:pPr>
        <w:pStyle w:val="centheadGDS"/>
      </w:pPr>
      <w:r w:rsidRPr="0027002D">
        <w:t xml:space="preserve">Hvis du vil rengøre mundstykket, skal du bruge en </w:t>
      </w:r>
      <w:r w:rsidRPr="0027002D">
        <w:rPr>
          <w:b/>
        </w:rPr>
        <w:t>tør serviet</w:t>
      </w:r>
      <w:r w:rsidRPr="0027002D">
        <w:t xml:space="preserve">, </w:t>
      </w:r>
      <w:r w:rsidRPr="0027002D">
        <w:rPr>
          <w:b/>
        </w:rPr>
        <w:t>før</w:t>
      </w:r>
      <w:r w:rsidRPr="0027002D">
        <w:t xml:space="preserve"> du </w:t>
      </w:r>
      <w:r w:rsidR="006576AF">
        <w:t>lukker</w:t>
      </w:r>
      <w:r w:rsidRPr="0027002D">
        <w:t xml:space="preserve"> beskyttelseshætten.</w:t>
      </w:r>
    </w:p>
    <w:p w14:paraId="561BED93" w14:textId="77777777" w:rsidR="00CD416A" w:rsidRPr="0027002D" w:rsidRDefault="00CD416A" w:rsidP="0027002D">
      <w:pPr>
        <w:tabs>
          <w:tab w:val="clear" w:pos="567"/>
        </w:tabs>
        <w:spacing w:line="240" w:lineRule="auto"/>
        <w:rPr>
          <w:szCs w:val="22"/>
        </w:rPr>
      </w:pPr>
    </w:p>
    <w:p w14:paraId="0875FB98" w14:textId="77777777" w:rsidR="00CD416A" w:rsidRPr="0027002D" w:rsidRDefault="0009446F" w:rsidP="0027002D">
      <w:pPr>
        <w:pStyle w:val="ListParagraph"/>
        <w:spacing w:line="240" w:lineRule="auto"/>
        <w:ind w:left="0"/>
        <w:rPr>
          <w:b/>
          <w:szCs w:val="22"/>
        </w:rPr>
      </w:pPr>
      <w:r w:rsidRPr="0027002D">
        <w:rPr>
          <w:b/>
          <w:szCs w:val="22"/>
        </w:rPr>
        <w:t>4)</w:t>
      </w:r>
      <w:r w:rsidRPr="0027002D">
        <w:rPr>
          <w:b/>
          <w:szCs w:val="22"/>
        </w:rPr>
        <w:tab/>
      </w:r>
      <w:r w:rsidR="00CD416A" w:rsidRPr="0027002D">
        <w:rPr>
          <w:b/>
          <w:szCs w:val="22"/>
        </w:rPr>
        <w:t>Luk inhalatoren, og skyl munden</w:t>
      </w:r>
    </w:p>
    <w:p w14:paraId="3141ABDE" w14:textId="77777777" w:rsidR="000A4A60" w:rsidRPr="0027002D" w:rsidRDefault="00D54BB3" w:rsidP="005B7E43">
      <w:pPr>
        <w:pStyle w:val="instruction"/>
        <w:numPr>
          <w:ilvl w:val="0"/>
          <w:numId w:val="3"/>
        </w:numPr>
        <w:tabs>
          <w:tab w:val="left" w:pos="1134"/>
        </w:tabs>
        <w:spacing w:before="0"/>
        <w:ind w:left="1134" w:hanging="567"/>
        <w:rPr>
          <w:sz w:val="22"/>
          <w:szCs w:val="22"/>
        </w:rPr>
      </w:pPr>
      <w:r w:rsidRPr="0027002D">
        <w:rPr>
          <w:sz w:val="22"/>
          <w:szCs w:val="22"/>
        </w:rPr>
        <w:t>Skub beskyttelseshætten så langt op som muligt, så den dækker for mundstykket.</w:t>
      </w:r>
    </w:p>
    <w:p w14:paraId="3F6B3F96" w14:textId="77777777" w:rsidR="00D54BB3" w:rsidRPr="0027002D" w:rsidRDefault="00D54BB3" w:rsidP="0027002D">
      <w:pPr>
        <w:pStyle w:val="centheadGDS"/>
      </w:pPr>
    </w:p>
    <w:p w14:paraId="10733277" w14:textId="3179F56A" w:rsidR="001F2C3A" w:rsidRPr="0027002D" w:rsidRDefault="00B54454" w:rsidP="0027002D">
      <w:pPr>
        <w:pStyle w:val="centheadGDS"/>
      </w:pPr>
      <w:r>
        <w:rPr>
          <w:lang w:eastAsia="en-US" w:bidi="ar-SA"/>
        </w:rPr>
        <w:lastRenderedPageBreak/>
        <w:drawing>
          <wp:inline distT="0" distB="0" distL="0" distR="0" wp14:anchorId="4624BA3A" wp14:editId="134AA3C8">
            <wp:extent cx="2705100" cy="280987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5100" cy="2809875"/>
                    </a:xfrm>
                    <a:prstGeom prst="rect">
                      <a:avLst/>
                    </a:prstGeom>
                    <a:noFill/>
                    <a:ln>
                      <a:noFill/>
                    </a:ln>
                  </pic:spPr>
                </pic:pic>
              </a:graphicData>
            </a:graphic>
          </wp:inline>
        </w:drawing>
      </w:r>
    </w:p>
    <w:p w14:paraId="2E63B1F5" w14:textId="77777777" w:rsidR="000A4A60" w:rsidRPr="0027002D" w:rsidRDefault="00D54BB3" w:rsidP="005B7E43">
      <w:pPr>
        <w:pStyle w:val="ListParagraph"/>
        <w:numPr>
          <w:ilvl w:val="0"/>
          <w:numId w:val="23"/>
        </w:numPr>
        <w:tabs>
          <w:tab w:val="clear" w:pos="567"/>
          <w:tab w:val="left" w:pos="1134"/>
        </w:tabs>
        <w:spacing w:line="240" w:lineRule="auto"/>
        <w:ind w:left="1134" w:hanging="567"/>
        <w:rPr>
          <w:b/>
          <w:szCs w:val="22"/>
        </w:rPr>
      </w:pPr>
      <w:r w:rsidRPr="0027002D">
        <w:rPr>
          <w:b/>
          <w:szCs w:val="22"/>
        </w:rPr>
        <w:t xml:space="preserve">Skyl munden med vand uden at synke det, efter at du har brugt inhalatoren. </w:t>
      </w:r>
    </w:p>
    <w:p w14:paraId="41AEDCB8" w14:textId="77777777" w:rsidR="00D54BB3" w:rsidRPr="0027002D" w:rsidRDefault="00D54BB3" w:rsidP="005B7E43">
      <w:pPr>
        <w:keepNext/>
        <w:keepLines/>
        <w:tabs>
          <w:tab w:val="clear" w:pos="567"/>
          <w:tab w:val="left" w:pos="1134"/>
        </w:tabs>
        <w:spacing w:line="240" w:lineRule="auto"/>
        <w:ind w:left="1134"/>
        <w:rPr>
          <w:szCs w:val="22"/>
        </w:rPr>
      </w:pPr>
      <w:r w:rsidRPr="0027002D">
        <w:rPr>
          <w:szCs w:val="22"/>
        </w:rPr>
        <w:t xml:space="preserve">Det nedsætter sandsynligheden for udvikling af bivirkninger i form af ømhed i mund eller hals. </w:t>
      </w:r>
    </w:p>
    <w:p w14:paraId="6C565B14" w14:textId="77777777" w:rsidR="000166C1" w:rsidRPr="0027002D" w:rsidRDefault="000166C1" w:rsidP="0027002D">
      <w:pPr>
        <w:numPr>
          <w:ilvl w:val="12"/>
          <w:numId w:val="0"/>
        </w:numPr>
        <w:tabs>
          <w:tab w:val="clear" w:pos="567"/>
        </w:tabs>
        <w:spacing w:line="240" w:lineRule="auto"/>
        <w:rPr>
          <w:szCs w:val="22"/>
        </w:rPr>
      </w:pPr>
    </w:p>
    <w:sectPr w:rsidR="000166C1" w:rsidRPr="0027002D" w:rsidSect="00097F13">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BD09D" w14:textId="77777777" w:rsidR="00876263" w:rsidRDefault="00876263">
      <w:r>
        <w:separator/>
      </w:r>
    </w:p>
  </w:endnote>
  <w:endnote w:type="continuationSeparator" w:id="0">
    <w:p w14:paraId="19FCCE06" w14:textId="77777777" w:rsidR="00876263" w:rsidRDefault="0087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Klee One"/>
    <w:panose1 w:val="00000000000000000000"/>
    <w:charset w:val="00"/>
    <w:family w:val="roman"/>
    <w:notTrueType/>
    <w:pitch w:val="default"/>
    <w:sig w:usb0="00000083" w:usb1="08070000" w:usb2="00000010" w:usb3="00000000" w:csb0="00020009"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250DE" w14:textId="77777777" w:rsidR="007275C8" w:rsidRPr="0027002D" w:rsidRDefault="007275C8">
    <w:pPr>
      <w:pStyle w:val="Footer"/>
      <w:tabs>
        <w:tab w:val="right" w:pos="8931"/>
      </w:tabs>
      <w:ind w:right="96"/>
      <w:jc w:val="center"/>
    </w:pPr>
    <w:r w:rsidRPr="0027002D">
      <w:fldChar w:fldCharType="begin"/>
    </w:r>
    <w:r w:rsidRPr="0027002D">
      <w:instrText xml:space="preserve"> EQ </w:instrText>
    </w:r>
    <w:r w:rsidRPr="0027002D">
      <w:fldChar w:fldCharType="end"/>
    </w:r>
    <w:r w:rsidRPr="0027002D">
      <w:rPr>
        <w:rStyle w:val="PageNumber"/>
        <w:rFonts w:cs="Arial"/>
        <w:lang w:eastAsia="x-none" w:bidi="ar-SA"/>
      </w:rPr>
      <w:fldChar w:fldCharType="begin"/>
    </w:r>
    <w:r w:rsidRPr="0027002D">
      <w:rPr>
        <w:rStyle w:val="PageNumber"/>
        <w:rFonts w:cs="Arial"/>
        <w:lang w:eastAsia="x-none" w:bidi="ar-SA"/>
      </w:rPr>
      <w:instrText xml:space="preserve">PAGE  </w:instrText>
    </w:r>
    <w:r w:rsidRPr="0027002D">
      <w:rPr>
        <w:rStyle w:val="PageNumber"/>
        <w:rFonts w:cs="Arial"/>
        <w:lang w:eastAsia="x-none" w:bidi="ar-SA"/>
      </w:rPr>
      <w:fldChar w:fldCharType="separate"/>
    </w:r>
    <w:r>
      <w:rPr>
        <w:rStyle w:val="PageNumber"/>
        <w:rFonts w:cs="Arial"/>
        <w:lang w:eastAsia="x-none" w:bidi="ar-SA"/>
      </w:rPr>
      <w:t>22</w:t>
    </w:r>
    <w:r w:rsidRPr="0027002D">
      <w:rPr>
        <w:rStyle w:val="PageNumber"/>
        <w:rFonts w:cs="Arial"/>
        <w:lang w:eastAsia="x-none" w:bidi="ar-S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4959" w14:textId="77777777" w:rsidR="007275C8" w:rsidRPr="0027002D" w:rsidRDefault="007275C8">
    <w:pPr>
      <w:pStyle w:val="Footer"/>
      <w:tabs>
        <w:tab w:val="right" w:pos="8931"/>
      </w:tabs>
      <w:ind w:right="96"/>
      <w:jc w:val="center"/>
    </w:pPr>
    <w:r w:rsidRPr="0027002D">
      <w:fldChar w:fldCharType="begin"/>
    </w:r>
    <w:r w:rsidRPr="0027002D">
      <w:instrText xml:space="preserve"> EQ </w:instrText>
    </w:r>
    <w:r w:rsidRPr="0027002D">
      <w:fldChar w:fldCharType="end"/>
    </w:r>
    <w:r w:rsidRPr="0027002D">
      <w:rPr>
        <w:rStyle w:val="PageNumber"/>
        <w:rFonts w:cs="Arial"/>
        <w:lang w:eastAsia="x-none" w:bidi="ar-SA"/>
      </w:rPr>
      <w:fldChar w:fldCharType="begin"/>
    </w:r>
    <w:r w:rsidRPr="0027002D">
      <w:rPr>
        <w:rStyle w:val="PageNumber"/>
        <w:rFonts w:cs="Arial"/>
        <w:lang w:eastAsia="x-none" w:bidi="ar-SA"/>
      </w:rPr>
      <w:instrText xml:space="preserve">PAGE  </w:instrText>
    </w:r>
    <w:r w:rsidRPr="0027002D">
      <w:rPr>
        <w:rStyle w:val="PageNumber"/>
        <w:rFonts w:cs="Arial"/>
        <w:lang w:eastAsia="x-none" w:bidi="ar-SA"/>
      </w:rPr>
      <w:fldChar w:fldCharType="separate"/>
    </w:r>
    <w:r>
      <w:rPr>
        <w:rStyle w:val="PageNumber"/>
        <w:rFonts w:cs="Arial"/>
        <w:lang w:eastAsia="x-none" w:bidi="ar-SA"/>
      </w:rPr>
      <w:t>23</w:t>
    </w:r>
    <w:r w:rsidRPr="0027002D">
      <w:rPr>
        <w:rStyle w:val="PageNumber"/>
        <w:rFonts w:cs="Arial"/>
        <w:lang w:eastAsia="x-none" w:bidi="ar-S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4FC5B" w14:textId="77777777" w:rsidR="007275C8" w:rsidRDefault="007275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B3278" w14:textId="77777777" w:rsidR="007275C8" w:rsidRPr="0027002D" w:rsidRDefault="007275C8">
    <w:pPr>
      <w:pStyle w:val="Footer"/>
      <w:tabs>
        <w:tab w:val="right" w:pos="8931"/>
      </w:tabs>
      <w:ind w:right="96"/>
      <w:jc w:val="center"/>
    </w:pPr>
    <w:r w:rsidRPr="0027002D">
      <w:fldChar w:fldCharType="begin"/>
    </w:r>
    <w:r w:rsidRPr="0027002D">
      <w:instrText xml:space="preserve"> EQ </w:instrText>
    </w:r>
    <w:r w:rsidRPr="0027002D">
      <w:fldChar w:fldCharType="end"/>
    </w:r>
    <w:r w:rsidRPr="0027002D">
      <w:rPr>
        <w:rStyle w:val="PageNumber"/>
        <w:rFonts w:cs="Arial"/>
        <w:lang w:eastAsia="x-none" w:bidi="ar-SA"/>
      </w:rPr>
      <w:fldChar w:fldCharType="begin"/>
    </w:r>
    <w:r w:rsidRPr="0027002D">
      <w:rPr>
        <w:rStyle w:val="PageNumber"/>
        <w:rFonts w:cs="Arial"/>
        <w:lang w:eastAsia="x-none" w:bidi="ar-SA"/>
      </w:rPr>
      <w:instrText xml:space="preserve">PAGE  </w:instrText>
    </w:r>
    <w:r w:rsidRPr="0027002D">
      <w:rPr>
        <w:rStyle w:val="PageNumber"/>
        <w:rFonts w:cs="Arial"/>
        <w:lang w:eastAsia="x-none" w:bidi="ar-SA"/>
      </w:rPr>
      <w:fldChar w:fldCharType="separate"/>
    </w:r>
    <w:r>
      <w:rPr>
        <w:rStyle w:val="PageNumber"/>
        <w:rFonts w:cs="Arial"/>
        <w:lang w:eastAsia="x-none" w:bidi="ar-SA"/>
      </w:rPr>
      <w:t>31</w:t>
    </w:r>
    <w:r w:rsidRPr="0027002D">
      <w:rPr>
        <w:rStyle w:val="PageNumber"/>
        <w:rFonts w:cs="Arial"/>
        <w:lang w:eastAsia="x-none" w:bidi="ar-S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53F50" w14:textId="77777777" w:rsidR="007275C8" w:rsidRPr="0027002D" w:rsidRDefault="007275C8">
    <w:pPr>
      <w:pStyle w:val="Footer"/>
      <w:tabs>
        <w:tab w:val="right" w:pos="8931"/>
      </w:tabs>
      <w:ind w:right="96"/>
      <w:jc w:val="center"/>
    </w:pPr>
    <w:r w:rsidRPr="0027002D">
      <w:fldChar w:fldCharType="begin"/>
    </w:r>
    <w:r w:rsidRPr="0027002D">
      <w:instrText xml:space="preserve"> EQ </w:instrText>
    </w:r>
    <w:r w:rsidRPr="0027002D">
      <w:fldChar w:fldCharType="end"/>
    </w:r>
    <w:r w:rsidRPr="0027002D">
      <w:rPr>
        <w:rStyle w:val="PageNumber"/>
        <w:rFonts w:cs="Arial"/>
        <w:lang w:eastAsia="x-none" w:bidi="ar-SA"/>
      </w:rPr>
      <w:fldChar w:fldCharType="begin"/>
    </w:r>
    <w:r w:rsidRPr="0027002D">
      <w:rPr>
        <w:rStyle w:val="PageNumber"/>
        <w:rFonts w:cs="Arial"/>
        <w:lang w:eastAsia="x-none" w:bidi="ar-SA"/>
      </w:rPr>
      <w:instrText xml:space="preserve">PAGE  </w:instrText>
    </w:r>
    <w:r w:rsidRPr="0027002D">
      <w:rPr>
        <w:rStyle w:val="PageNumber"/>
        <w:rFonts w:cs="Arial"/>
        <w:lang w:eastAsia="x-none" w:bidi="ar-SA"/>
      </w:rPr>
      <w:fldChar w:fldCharType="separate"/>
    </w:r>
    <w:r>
      <w:rPr>
        <w:rStyle w:val="PageNumber"/>
        <w:rFonts w:cs="Arial"/>
        <w:lang w:eastAsia="x-none" w:bidi="ar-SA"/>
      </w:rPr>
      <w:t>26</w:t>
    </w:r>
    <w:r w:rsidRPr="0027002D">
      <w:rPr>
        <w:rStyle w:val="PageNumber"/>
        <w:rFonts w:cs="Arial"/>
        <w:lang w:eastAsia="x-none" w:bidi="ar-S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FA651" w14:textId="77777777" w:rsidR="00876263" w:rsidRDefault="00876263">
      <w:r>
        <w:separator/>
      </w:r>
    </w:p>
  </w:footnote>
  <w:footnote w:type="continuationSeparator" w:id="0">
    <w:p w14:paraId="6355EC4F" w14:textId="77777777" w:rsidR="00876263" w:rsidRDefault="00876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2465" w14:textId="77777777" w:rsidR="007275C8" w:rsidRDefault="007275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FCD1D" w14:textId="77777777" w:rsidR="007275C8" w:rsidRDefault="007275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8CC56" w14:textId="77777777" w:rsidR="007275C8" w:rsidRDefault="007275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B407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00481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701E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79E57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D0B0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18DA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EF5E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587F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F417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BC59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2460E4"/>
    <w:multiLevelType w:val="hybridMultilevel"/>
    <w:tmpl w:val="21BA42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393E29"/>
    <w:multiLevelType w:val="hybridMultilevel"/>
    <w:tmpl w:val="CEB6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27BB5"/>
    <w:multiLevelType w:val="hybridMultilevel"/>
    <w:tmpl w:val="5CC44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E93C95"/>
    <w:multiLevelType w:val="hybridMultilevel"/>
    <w:tmpl w:val="CC06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669FC"/>
    <w:multiLevelType w:val="hybridMultilevel"/>
    <w:tmpl w:val="4F00385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7" w15:restartNumberingAfterBreak="0">
    <w:nsid w:val="1CE83108"/>
    <w:multiLevelType w:val="hybridMultilevel"/>
    <w:tmpl w:val="5D8ADE60"/>
    <w:lvl w:ilvl="0" w:tplc="204A0B00">
      <w:start w:val="1"/>
      <w:numFmt w:val="bullet"/>
      <w:pStyle w:val="instruction"/>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13001"/>
    <w:multiLevelType w:val="hybridMultilevel"/>
    <w:tmpl w:val="DCC8A47E"/>
    <w:lvl w:ilvl="0" w:tplc="2FCC0054">
      <w:start w:val="1"/>
      <w:numFmt w:val="bullet"/>
      <w:pStyle w:val="Action"/>
      <w:lvlText w:val=""/>
      <w:lvlJc w:val="left"/>
      <w:pPr>
        <w:ind w:left="927" w:hanging="360"/>
      </w:pPr>
      <w:rPr>
        <w:rFonts w:ascii="Wingdings" w:hAnsi="Wingdings" w:hint="default"/>
        <w:b w:val="0"/>
        <w:i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5166AC"/>
    <w:multiLevelType w:val="singleLevel"/>
    <w:tmpl w:val="A3A44514"/>
    <w:lvl w:ilvl="0">
      <w:start w:val="1"/>
      <w:numFmt w:val="lowerLetter"/>
      <w:pStyle w:val="tablerefalpha"/>
      <w:lvlText w:val="%1."/>
      <w:lvlJc w:val="left"/>
      <w:pPr>
        <w:tabs>
          <w:tab w:val="num" w:pos="360"/>
        </w:tabs>
        <w:ind w:left="360" w:hanging="360"/>
      </w:pPr>
    </w:lvl>
  </w:abstractNum>
  <w:abstractNum w:abstractNumId="20" w15:restartNumberingAfterBreak="0">
    <w:nsid w:val="226121F1"/>
    <w:multiLevelType w:val="hybridMultilevel"/>
    <w:tmpl w:val="3732FAF0"/>
    <w:lvl w:ilvl="0" w:tplc="77E4EB42">
      <w:start w:val="1"/>
      <w:numFmt w:val="lowerLetter"/>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A054B9F"/>
    <w:multiLevelType w:val="multilevel"/>
    <w:tmpl w:val="54582996"/>
    <w:lvl w:ilvl="0">
      <w:start w:val="1"/>
      <w:numFmt w:val="decimal"/>
      <w:lvlText w:val="%1."/>
      <w:lvlJc w:val="left"/>
      <w:pPr>
        <w:ind w:left="360" w:hanging="360"/>
      </w:pPr>
      <w:rPr>
        <w:rFonts w:ascii="Times New Roman" w:hAnsi="Times New Roman" w:cs="Times New Roman" w:hint="default"/>
        <w:sz w:val="22"/>
        <w:szCs w:val="22"/>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1440"/>
        </w:tabs>
      </w:pPr>
      <w:rPr>
        <w:rFonts w:cs="Times New Roman" w:hint="default"/>
        <w:b/>
        <w:bCs/>
        <w:i/>
        <w:iCs/>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15:restartNumberingAfterBreak="0">
    <w:nsid w:val="2C0E3E12"/>
    <w:multiLevelType w:val="hybridMultilevel"/>
    <w:tmpl w:val="A9EC620A"/>
    <w:lvl w:ilvl="0" w:tplc="292A87E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C782B55"/>
    <w:multiLevelType w:val="hybridMultilevel"/>
    <w:tmpl w:val="09FC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534C47"/>
    <w:multiLevelType w:val="hybridMultilevel"/>
    <w:tmpl w:val="1038A10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0AF57FC"/>
    <w:multiLevelType w:val="hybridMultilevel"/>
    <w:tmpl w:val="015A3414"/>
    <w:lvl w:ilvl="0" w:tplc="0809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26" w15:restartNumberingAfterBreak="0">
    <w:nsid w:val="34B3022A"/>
    <w:multiLevelType w:val="hybridMultilevel"/>
    <w:tmpl w:val="5E94BE86"/>
    <w:lvl w:ilvl="0" w:tplc="04060001">
      <w:start w:val="1"/>
      <w:numFmt w:val="bullet"/>
      <w:lvlText w:val=""/>
      <w:lvlJc w:val="left"/>
      <w:pPr>
        <w:ind w:left="761" w:hanging="360"/>
      </w:pPr>
      <w:rPr>
        <w:rFonts w:ascii="Symbol" w:hAnsi="Symbol" w:hint="default"/>
      </w:rPr>
    </w:lvl>
    <w:lvl w:ilvl="1" w:tplc="04060003" w:tentative="1">
      <w:start w:val="1"/>
      <w:numFmt w:val="bullet"/>
      <w:lvlText w:val="o"/>
      <w:lvlJc w:val="left"/>
      <w:pPr>
        <w:ind w:left="1481" w:hanging="360"/>
      </w:pPr>
      <w:rPr>
        <w:rFonts w:ascii="Courier New" w:hAnsi="Courier New" w:cs="Courier New" w:hint="default"/>
      </w:rPr>
    </w:lvl>
    <w:lvl w:ilvl="2" w:tplc="04060005" w:tentative="1">
      <w:start w:val="1"/>
      <w:numFmt w:val="bullet"/>
      <w:lvlText w:val=""/>
      <w:lvlJc w:val="left"/>
      <w:pPr>
        <w:ind w:left="2201" w:hanging="360"/>
      </w:pPr>
      <w:rPr>
        <w:rFonts w:ascii="Wingdings" w:hAnsi="Wingdings" w:hint="default"/>
      </w:rPr>
    </w:lvl>
    <w:lvl w:ilvl="3" w:tplc="04060001" w:tentative="1">
      <w:start w:val="1"/>
      <w:numFmt w:val="bullet"/>
      <w:lvlText w:val=""/>
      <w:lvlJc w:val="left"/>
      <w:pPr>
        <w:ind w:left="2921" w:hanging="360"/>
      </w:pPr>
      <w:rPr>
        <w:rFonts w:ascii="Symbol" w:hAnsi="Symbol" w:hint="default"/>
      </w:rPr>
    </w:lvl>
    <w:lvl w:ilvl="4" w:tplc="04060003" w:tentative="1">
      <w:start w:val="1"/>
      <w:numFmt w:val="bullet"/>
      <w:lvlText w:val="o"/>
      <w:lvlJc w:val="left"/>
      <w:pPr>
        <w:ind w:left="3641" w:hanging="360"/>
      </w:pPr>
      <w:rPr>
        <w:rFonts w:ascii="Courier New" w:hAnsi="Courier New" w:cs="Courier New" w:hint="default"/>
      </w:rPr>
    </w:lvl>
    <w:lvl w:ilvl="5" w:tplc="04060005" w:tentative="1">
      <w:start w:val="1"/>
      <w:numFmt w:val="bullet"/>
      <w:lvlText w:val=""/>
      <w:lvlJc w:val="left"/>
      <w:pPr>
        <w:ind w:left="4361" w:hanging="360"/>
      </w:pPr>
      <w:rPr>
        <w:rFonts w:ascii="Wingdings" w:hAnsi="Wingdings" w:hint="default"/>
      </w:rPr>
    </w:lvl>
    <w:lvl w:ilvl="6" w:tplc="04060001" w:tentative="1">
      <w:start w:val="1"/>
      <w:numFmt w:val="bullet"/>
      <w:lvlText w:val=""/>
      <w:lvlJc w:val="left"/>
      <w:pPr>
        <w:ind w:left="5081" w:hanging="360"/>
      </w:pPr>
      <w:rPr>
        <w:rFonts w:ascii="Symbol" w:hAnsi="Symbol" w:hint="default"/>
      </w:rPr>
    </w:lvl>
    <w:lvl w:ilvl="7" w:tplc="04060003" w:tentative="1">
      <w:start w:val="1"/>
      <w:numFmt w:val="bullet"/>
      <w:lvlText w:val="o"/>
      <w:lvlJc w:val="left"/>
      <w:pPr>
        <w:ind w:left="5801" w:hanging="360"/>
      </w:pPr>
      <w:rPr>
        <w:rFonts w:ascii="Courier New" w:hAnsi="Courier New" w:cs="Courier New" w:hint="default"/>
      </w:rPr>
    </w:lvl>
    <w:lvl w:ilvl="8" w:tplc="04060005" w:tentative="1">
      <w:start w:val="1"/>
      <w:numFmt w:val="bullet"/>
      <w:lvlText w:val=""/>
      <w:lvlJc w:val="left"/>
      <w:pPr>
        <w:ind w:left="6521" w:hanging="360"/>
      </w:pPr>
      <w:rPr>
        <w:rFonts w:ascii="Wingdings" w:hAnsi="Wingdings" w:hint="default"/>
      </w:rPr>
    </w:lvl>
  </w:abstractNum>
  <w:abstractNum w:abstractNumId="27" w15:restartNumberingAfterBreak="0">
    <w:nsid w:val="36AB03AE"/>
    <w:multiLevelType w:val="hybridMultilevel"/>
    <w:tmpl w:val="8E7CAA9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ABD15DD"/>
    <w:multiLevelType w:val="multilevel"/>
    <w:tmpl w:val="D47C3A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BC03DFF"/>
    <w:multiLevelType w:val="hybridMultilevel"/>
    <w:tmpl w:val="4864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F62499"/>
    <w:multiLevelType w:val="hybridMultilevel"/>
    <w:tmpl w:val="69AC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E37F62"/>
    <w:multiLevelType w:val="hybridMultilevel"/>
    <w:tmpl w:val="5530A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6E768D"/>
    <w:multiLevelType w:val="hybridMultilevel"/>
    <w:tmpl w:val="91F0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840F6B"/>
    <w:multiLevelType w:val="hybridMultilevel"/>
    <w:tmpl w:val="44E0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C83BF5"/>
    <w:multiLevelType w:val="hybridMultilevel"/>
    <w:tmpl w:val="C69E5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6A15D1"/>
    <w:multiLevelType w:val="hybridMultilevel"/>
    <w:tmpl w:val="8F1C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2279F8"/>
    <w:multiLevelType w:val="hybridMultilevel"/>
    <w:tmpl w:val="F37E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6B0478"/>
    <w:multiLevelType w:val="hybridMultilevel"/>
    <w:tmpl w:val="79CCF3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2844761">
    <w:abstractNumId w:val="17"/>
  </w:num>
  <w:num w:numId="2" w16cid:durableId="1568303685">
    <w:abstractNumId w:val="33"/>
  </w:num>
  <w:num w:numId="3" w16cid:durableId="1590235273">
    <w:abstractNumId w:val="12"/>
  </w:num>
  <w:num w:numId="4" w16cid:durableId="2021807074">
    <w:abstractNumId w:val="30"/>
  </w:num>
  <w:num w:numId="5" w16cid:durableId="302514869">
    <w:abstractNumId w:val="23"/>
  </w:num>
  <w:num w:numId="6" w16cid:durableId="1609391722">
    <w:abstractNumId w:val="19"/>
  </w:num>
  <w:num w:numId="7" w16cid:durableId="1311783547">
    <w:abstractNumId w:val="18"/>
  </w:num>
  <w:num w:numId="8" w16cid:durableId="314142109">
    <w:abstractNumId w:val="9"/>
  </w:num>
  <w:num w:numId="9" w16cid:durableId="1291857197">
    <w:abstractNumId w:val="7"/>
  </w:num>
  <w:num w:numId="10" w16cid:durableId="1434664046">
    <w:abstractNumId w:val="6"/>
  </w:num>
  <w:num w:numId="11" w16cid:durableId="2132742690">
    <w:abstractNumId w:val="5"/>
  </w:num>
  <w:num w:numId="12" w16cid:durableId="1916472813">
    <w:abstractNumId w:val="4"/>
  </w:num>
  <w:num w:numId="13" w16cid:durableId="1380134289">
    <w:abstractNumId w:val="8"/>
  </w:num>
  <w:num w:numId="14" w16cid:durableId="776602452">
    <w:abstractNumId w:val="3"/>
  </w:num>
  <w:num w:numId="15" w16cid:durableId="640039347">
    <w:abstractNumId w:val="2"/>
  </w:num>
  <w:num w:numId="16" w16cid:durableId="2015256632">
    <w:abstractNumId w:val="1"/>
  </w:num>
  <w:num w:numId="17" w16cid:durableId="6298955">
    <w:abstractNumId w:val="0"/>
  </w:num>
  <w:num w:numId="18" w16cid:durableId="15890044">
    <w:abstractNumId w:val="20"/>
  </w:num>
  <w:num w:numId="19" w16cid:durableId="73088841">
    <w:abstractNumId w:val="13"/>
  </w:num>
  <w:num w:numId="20" w16cid:durableId="1034385955">
    <w:abstractNumId w:val="14"/>
  </w:num>
  <w:num w:numId="21" w16cid:durableId="1380589987">
    <w:abstractNumId w:val="10"/>
    <w:lvlOverride w:ilvl="0">
      <w:lvl w:ilvl="0">
        <w:start w:val="1"/>
        <w:numFmt w:val="bullet"/>
        <w:lvlText w:val="-"/>
        <w:legacy w:legacy="1" w:legacySpace="0" w:legacyIndent="360"/>
        <w:lvlJc w:val="left"/>
        <w:pPr>
          <w:ind w:left="360" w:hanging="360"/>
        </w:pPr>
      </w:lvl>
    </w:lvlOverride>
  </w:num>
  <w:num w:numId="22" w16cid:durableId="685862067">
    <w:abstractNumId w:val="36"/>
  </w:num>
  <w:num w:numId="23" w16cid:durableId="439028859">
    <w:abstractNumId w:val="32"/>
  </w:num>
  <w:num w:numId="24" w16cid:durableId="891430597">
    <w:abstractNumId w:val="24"/>
  </w:num>
  <w:num w:numId="25" w16cid:durableId="932054509">
    <w:abstractNumId w:val="15"/>
  </w:num>
  <w:num w:numId="26" w16cid:durableId="344211172">
    <w:abstractNumId w:val="28"/>
  </w:num>
  <w:num w:numId="27" w16cid:durableId="19863538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426504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062048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319595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166864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943639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54701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168240">
    <w:abstractNumId w:val="11"/>
  </w:num>
  <w:num w:numId="35" w16cid:durableId="643123024">
    <w:abstractNumId w:val="38"/>
  </w:num>
  <w:num w:numId="36" w16cid:durableId="202882378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43096031">
    <w:abstractNumId w:val="35"/>
  </w:num>
  <w:num w:numId="38" w16cid:durableId="204690738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23873348">
    <w:abstractNumId w:val="22"/>
  </w:num>
  <w:num w:numId="40" w16cid:durableId="1656227838">
    <w:abstractNumId w:val="17"/>
  </w:num>
  <w:num w:numId="41" w16cid:durableId="1629775250">
    <w:abstractNumId w:val="17"/>
  </w:num>
  <w:num w:numId="42" w16cid:durableId="6366312">
    <w:abstractNumId w:val="21"/>
  </w:num>
  <w:num w:numId="43" w16cid:durableId="478033552">
    <w:abstractNumId w:val="31"/>
  </w:num>
  <w:num w:numId="44" w16cid:durableId="297224933">
    <w:abstractNumId w:val="25"/>
  </w:num>
  <w:num w:numId="45" w16cid:durableId="672417149">
    <w:abstractNumId w:val="29"/>
  </w:num>
  <w:num w:numId="46" w16cid:durableId="446243300">
    <w:abstractNumId w:val="26"/>
  </w:num>
  <w:num w:numId="47" w16cid:durableId="123934486">
    <w:abstractNumId w:val="16"/>
  </w:num>
  <w:num w:numId="48" w16cid:durableId="1615550348">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c60c9d-6e77-4e8b-8842-24c1afe91a1c" w:val=" "/>
    <w:docVar w:name="vault_nd_02547c58-cc45-423c-8f8e-6f9f90d9e65a" w:val=" "/>
    <w:docVar w:name="VAULT_ND_07e34200-53d7-4115-8cd4-e13dbaee3a14" w:val=" "/>
    <w:docVar w:name="VAULT_ND_09ad330a-5030-49fe-b26f-e37925220b3c" w:val=" "/>
    <w:docVar w:name="VAULT_ND_1292cf14-49d7-4169-87a7-73143e552a48" w:val=" "/>
    <w:docVar w:name="vault_nd_14658327-a09b-4b02-bbad-0a1c1654ad2c" w:val=" "/>
    <w:docVar w:name="vault_nd_17b94257-1d20-496a-bea9-125bacad0c39" w:val=" "/>
    <w:docVar w:name="VAULT_ND_19670861-70dc-48f9-b3c1-c02443f3e9a5" w:val=" "/>
    <w:docVar w:name="vault_nd_1d250331-b854-437e-b95d-871a2e6cc114" w:val=" "/>
    <w:docVar w:name="VAULT_ND_1f1780cc-d3f2-4f7e-9894-4bd85b93007f" w:val=" "/>
    <w:docVar w:name="VAULT_ND_23a19712-8c48-47f8-b1d2-6dd3e12b7d6a" w:val=" "/>
    <w:docVar w:name="VAULT_ND_252633ad-b855-4cc7-a38d-a058bb65b2d7" w:val=" "/>
    <w:docVar w:name="VAULT_ND_28b08466-a2a0-44a7-8692-a55d4440b92b" w:val=" "/>
    <w:docVar w:name="VAULT_ND_2bcc4222-f150-4abd-8689-ebe03b42e27b" w:val=" "/>
    <w:docVar w:name="vault_nd_2cf0cfef-331c-4824-a0c6-7c4800b268b1" w:val=" "/>
    <w:docVar w:name="VAULT_ND_30c3f3f4-eb33-47fb-a041-7248ecf41cc1" w:val=" "/>
    <w:docVar w:name="vault_nd_3155fd88-abf2-45bb-b85e-02afb938c21d" w:val=" "/>
    <w:docVar w:name="vault_nd_36236069-6d4c-4e64-a138-cbca3ea60367" w:val=" "/>
    <w:docVar w:name="VAULT_ND_36b7b8c5-302c-4114-97e1-41d6309c13a6" w:val=" "/>
    <w:docVar w:name="vault_nd_41d7e517-f22e-4350-91ea-da09e68422fa" w:val=" "/>
    <w:docVar w:name="VAULT_ND_43dc69be-ad25-4801-b898-4ac6138ceee6" w:val=" "/>
    <w:docVar w:name="VAULT_ND_44232dde-cd75-48d9-88bb-5d249a1380ed" w:val=" "/>
    <w:docVar w:name="vault_nd_469553d4-1f97-4e52-bea0-29cbbc1ae65b" w:val=" "/>
    <w:docVar w:name="vault_nd_47abdd71-34dd-46aa-9aed-987b143b32de" w:val=" "/>
    <w:docVar w:name="VAULT_ND_49939195-d544-4ebb-9ad7-dc3c518b39b0" w:val=" "/>
    <w:docVar w:name="vault_nd_4995537e-c2c2-4964-8585-aa8ec0a3c71a" w:val=" "/>
    <w:docVar w:name="VAULT_ND_4b5ec8f0-94c7-426d-8c05-fb14b538a05e" w:val=" "/>
    <w:docVar w:name="vault_nd_4bc9a06b-9c44-42d3-a8c1-cb27ab4fd961" w:val=" "/>
    <w:docVar w:name="vault_nd_4d336625-0fa5-4539-bf96-92dd1154ab84" w:val=" "/>
    <w:docVar w:name="VAULT_ND_5110a375-a248-457d-84c5-4ad3751548d1" w:val=" "/>
    <w:docVar w:name="VAULT_ND_52066ba3-1e53-49e4-a675-3083a6d29229" w:val=" "/>
    <w:docVar w:name="vault_nd_6843bed9-2d5c-4990-a617-b713ae59b582" w:val=" "/>
    <w:docVar w:name="vault_nd_6918fe5b-b029-4098-aadc-ee9e4ac19d95" w:val=" "/>
    <w:docVar w:name="vault_nd_693de762-f497-4e3d-98a6-292109c1ac1a" w:val=" "/>
    <w:docVar w:name="vault_nd_6b10cf77-66f4-4bd9-bdcf-c6239ba5260f" w:val=" "/>
    <w:docVar w:name="vault_nd_71e4565e-718e-4776-af3d-7473bdb2c483" w:val=" "/>
    <w:docVar w:name="VAULT_ND_7ee74622-8719-4027-b813-a643c055801c" w:val=" "/>
    <w:docVar w:name="VAULT_ND_7fd90f83-c33e-4edc-9c75-9ed17f2ab585" w:val=" "/>
    <w:docVar w:name="VAULT_ND_82b92e86-9ad9-40bd-8ec6-37fbd85c9533" w:val=" "/>
    <w:docVar w:name="vault_nd_83d0e13e-7f19-449b-8fc1-38371955a778" w:val=" "/>
    <w:docVar w:name="VAULT_ND_8427fed6-8ad4-469d-9ecc-a05c72b4a7bf" w:val=" "/>
    <w:docVar w:name="VAULT_ND_849f543d-293b-4f4b-ac7d-b776288e3a91" w:val=" "/>
    <w:docVar w:name="vault_nd_86a1e003-271e-4e36-bb28-4a4674f4103d" w:val=" "/>
    <w:docVar w:name="vault_nd_87411f96-5a96-41c4-b598-7a2b9f170cb0" w:val=" "/>
    <w:docVar w:name="VAULT_ND_8a57d79d-330f-4332-b8f5-231ea67a665f" w:val=" "/>
    <w:docVar w:name="vault_nd_8d0f4c5d-19f5-4beb-8db4-4b4c4eede847" w:val=" "/>
    <w:docVar w:name="vault_nd_91b05c1b-4cba-4362-a906-7bebfdf19db9" w:val=" "/>
    <w:docVar w:name="VAULT_ND_95fc0f07-a56d-4263-b1cf-6bfcea4531ef" w:val=" "/>
    <w:docVar w:name="VAULT_ND_96c2a631-d914-454b-a113-22089fbabb72" w:val=" "/>
    <w:docVar w:name="VAULT_ND_96fdacdd-8482-43c6-a601-d0f28ce1a6e9" w:val=" "/>
    <w:docVar w:name="VAULT_ND_97538eb6-195b-48bd-804c-e7c7a1d8da7c" w:val=" "/>
    <w:docVar w:name="vault_nd_9ad545ba-bb36-419d-a0fc-56b94f42a96b" w:val=" "/>
    <w:docVar w:name="vault_nd_a04cfbd9-50de-42a4-8ca3-834d7e5bf207" w:val=" "/>
    <w:docVar w:name="vault_nd_ab2f7a27-698c-4737-9f19-341e2d7a9d77" w:val=" "/>
    <w:docVar w:name="VAULT_ND_b394d349-7a95-4f34-a46d-b8198c0f0321" w:val=" "/>
    <w:docVar w:name="VAULT_ND_b5c3c05c-6127-4994-b31a-2ac490af5f79" w:val=" "/>
    <w:docVar w:name="vault_nd_b62bb551-900e-4dc6-87cd-58e4c5779955" w:val=" "/>
    <w:docVar w:name="vault_nd_ba1f17da-138b-4511-b23f-0453696f30f6" w:val=" "/>
    <w:docVar w:name="vault_nd_c4c2cf58-467e-4f05-8247-eb289c751612" w:val=" "/>
    <w:docVar w:name="VAULT_ND_ccf8d427-2dfa-489b-ae3c-badae1afaa7f" w:val=" "/>
    <w:docVar w:name="VAULT_ND_ced58416-3f5d-469f-9400-67778d46d9f6" w:val=" "/>
    <w:docVar w:name="vault_nd_ceee587e-0659-40dc-a98e-9788922503e7" w:val=" "/>
    <w:docVar w:name="vault_nd_d594627c-c674-45ce-8812-bb6539e3b77c" w:val=" "/>
    <w:docVar w:name="VAULT_ND_d5b92fa6-52dc-4bb7-ab74-c7f649ef8399" w:val=" "/>
    <w:docVar w:name="VAULT_ND_d5c23149-38e9-445c-9010-63ef6fc7aa4f" w:val=" "/>
    <w:docVar w:name="VAULT_ND_d6ea2665-28b5-4bc5-952b-54f3bd307841" w:val=" "/>
    <w:docVar w:name="VAULT_ND_d727442e-c0c2-409e-861d-a7c7f6767d6a" w:val=" "/>
    <w:docVar w:name="vault_nd_dab04783-4ece-4a2c-8bad-2ae74c13a628" w:val=" "/>
    <w:docVar w:name="VAULT_ND_db637f69-9a2e-4bc5-a1a1-2e3532a6088e" w:val=" "/>
    <w:docVar w:name="vault_nd_dd0783dc-7b7e-40d2-8649-e9cd3b86915c" w:val=" "/>
    <w:docVar w:name="VAULT_ND_de1c57cf-c0d8-4ff5-a22d-199fdcb3f9d8" w:val=" "/>
    <w:docVar w:name="vault_nd_de9d99c2-d059-4841-97de-61a3433ebc43" w:val=" "/>
    <w:docVar w:name="VAULT_ND_e4212f24-c6c8-45dc-a013-0028ec44a065" w:val=" "/>
    <w:docVar w:name="VAULT_ND_e714a5da-3656-4152-9db0-5ba471012c02" w:val=" "/>
    <w:docVar w:name="VAULT_ND_ea1d900b-06b3-440f-a685-02d33d7218c7" w:val=" "/>
    <w:docVar w:name="VAULT_ND_eaa25913-f6f7-4cac-ad0f-ee268fc04672" w:val=" "/>
    <w:docVar w:name="VAULT_ND_eda17dfb-c3e2-4f89-a3a2-b93ed7198f20" w:val=" "/>
    <w:docVar w:name="vault_nd_ee00ca66-d7b7-4c7a-aeac-b5a46165afd8" w:val=" "/>
    <w:docVar w:name="vault_nd_efb7d84b-47d4-45a6-9e2a-e7fea3b22b8d" w:val=" "/>
    <w:docVar w:name="vault_nd_f3635e95-0b39-4e65-b89f-17fba01ed88a" w:val=" "/>
    <w:docVar w:name="VAULT_ND_f7eb3458-5d5a-4d24-a177-e0d85f6ec099" w:val=" "/>
    <w:docVar w:name="VAULT_ND_f9ef2084-638e-4b1b-966b-9e74c5094e71" w:val=" "/>
    <w:docVar w:name="vault_nd_fb3de4cd-c2dd-4590-ae8b-60cc82fb2c27" w:val=" "/>
    <w:docVar w:name="VAULT_ND_fcc96227-9211-4f8c-8d5b-22f2506748b7" w:val=" "/>
    <w:docVar w:name="VAULT_ND_fde9ae91-9efd-4a52-a0c4-424420eb9139" w:val=" "/>
    <w:docVar w:name="VAULT_ND_ff58da42-bd45-4b96-8fef-de3a4d40edb7" w:val=" "/>
    <w:docVar w:name="Version" w:val="0"/>
  </w:docVars>
  <w:rsids>
    <w:rsidRoot w:val="00812D16"/>
    <w:rsid w:val="00000AFD"/>
    <w:rsid w:val="00000D62"/>
    <w:rsid w:val="00001587"/>
    <w:rsid w:val="0000362A"/>
    <w:rsid w:val="00003B39"/>
    <w:rsid w:val="00004096"/>
    <w:rsid w:val="00004758"/>
    <w:rsid w:val="00004D2E"/>
    <w:rsid w:val="00004EAD"/>
    <w:rsid w:val="00005701"/>
    <w:rsid w:val="0000666A"/>
    <w:rsid w:val="00007528"/>
    <w:rsid w:val="0001161D"/>
    <w:rsid w:val="0001164F"/>
    <w:rsid w:val="00011A56"/>
    <w:rsid w:val="0001307D"/>
    <w:rsid w:val="000132BF"/>
    <w:rsid w:val="000143B2"/>
    <w:rsid w:val="0001457E"/>
    <w:rsid w:val="0001462D"/>
    <w:rsid w:val="00014869"/>
    <w:rsid w:val="000150D3"/>
    <w:rsid w:val="00015354"/>
    <w:rsid w:val="000163F7"/>
    <w:rsid w:val="000166C1"/>
    <w:rsid w:val="00016C93"/>
    <w:rsid w:val="00016CC6"/>
    <w:rsid w:val="00017102"/>
    <w:rsid w:val="00017502"/>
    <w:rsid w:val="00017F83"/>
    <w:rsid w:val="0002006B"/>
    <w:rsid w:val="00020AE8"/>
    <w:rsid w:val="00020BEC"/>
    <w:rsid w:val="00020CBA"/>
    <w:rsid w:val="00020D9A"/>
    <w:rsid w:val="00020F88"/>
    <w:rsid w:val="000222E2"/>
    <w:rsid w:val="00022D13"/>
    <w:rsid w:val="000232FC"/>
    <w:rsid w:val="000235D1"/>
    <w:rsid w:val="00023D92"/>
    <w:rsid w:val="00024DA1"/>
    <w:rsid w:val="00025558"/>
    <w:rsid w:val="00025EBE"/>
    <w:rsid w:val="00026B2D"/>
    <w:rsid w:val="00026B3D"/>
    <w:rsid w:val="00026BF2"/>
    <w:rsid w:val="000271F6"/>
    <w:rsid w:val="000275EC"/>
    <w:rsid w:val="00030445"/>
    <w:rsid w:val="0003054B"/>
    <w:rsid w:val="00030560"/>
    <w:rsid w:val="0003097B"/>
    <w:rsid w:val="00030AA5"/>
    <w:rsid w:val="000318C7"/>
    <w:rsid w:val="00032339"/>
    <w:rsid w:val="00032589"/>
    <w:rsid w:val="000326A5"/>
    <w:rsid w:val="000329A7"/>
    <w:rsid w:val="00032AC0"/>
    <w:rsid w:val="000330D0"/>
    <w:rsid w:val="00033FDB"/>
    <w:rsid w:val="000344F6"/>
    <w:rsid w:val="00034F5E"/>
    <w:rsid w:val="00035E7A"/>
    <w:rsid w:val="0003633C"/>
    <w:rsid w:val="00040FC1"/>
    <w:rsid w:val="000415E0"/>
    <w:rsid w:val="00042263"/>
    <w:rsid w:val="00042B33"/>
    <w:rsid w:val="00042DAE"/>
    <w:rsid w:val="00043505"/>
    <w:rsid w:val="00044042"/>
    <w:rsid w:val="00044B6D"/>
    <w:rsid w:val="0004596B"/>
    <w:rsid w:val="00046F09"/>
    <w:rsid w:val="000474D2"/>
    <w:rsid w:val="000479C5"/>
    <w:rsid w:val="00050DFD"/>
    <w:rsid w:val="000521E4"/>
    <w:rsid w:val="00052E88"/>
    <w:rsid w:val="0005309D"/>
    <w:rsid w:val="00053809"/>
    <w:rsid w:val="00053914"/>
    <w:rsid w:val="00053D84"/>
    <w:rsid w:val="00054756"/>
    <w:rsid w:val="000553BD"/>
    <w:rsid w:val="000560C5"/>
    <w:rsid w:val="00056C49"/>
    <w:rsid w:val="00056FE0"/>
    <w:rsid w:val="000574F3"/>
    <w:rsid w:val="00057538"/>
    <w:rsid w:val="00057933"/>
    <w:rsid w:val="000579A5"/>
    <w:rsid w:val="00057BAD"/>
    <w:rsid w:val="000603C8"/>
    <w:rsid w:val="000608A4"/>
    <w:rsid w:val="00060AA1"/>
    <w:rsid w:val="000631FD"/>
    <w:rsid w:val="00063ACC"/>
    <w:rsid w:val="0006451F"/>
    <w:rsid w:val="00064A4C"/>
    <w:rsid w:val="00065147"/>
    <w:rsid w:val="00065E25"/>
    <w:rsid w:val="00066156"/>
    <w:rsid w:val="0006644E"/>
    <w:rsid w:val="00066600"/>
    <w:rsid w:val="000667C0"/>
    <w:rsid w:val="000672DB"/>
    <w:rsid w:val="00067DFF"/>
    <w:rsid w:val="00070370"/>
    <w:rsid w:val="000706FE"/>
    <w:rsid w:val="00071F8A"/>
    <w:rsid w:val="00072120"/>
    <w:rsid w:val="00072553"/>
    <w:rsid w:val="00072FF0"/>
    <w:rsid w:val="00073D27"/>
    <w:rsid w:val="00073E04"/>
    <w:rsid w:val="0007565E"/>
    <w:rsid w:val="00075ABB"/>
    <w:rsid w:val="0007628D"/>
    <w:rsid w:val="000769BB"/>
    <w:rsid w:val="00076C8A"/>
    <w:rsid w:val="00077031"/>
    <w:rsid w:val="000778C9"/>
    <w:rsid w:val="00077BDD"/>
    <w:rsid w:val="00077DC4"/>
    <w:rsid w:val="00077DD6"/>
    <w:rsid w:val="0008141D"/>
    <w:rsid w:val="000818F7"/>
    <w:rsid w:val="00081BC2"/>
    <w:rsid w:val="00081CF1"/>
    <w:rsid w:val="00081DAB"/>
    <w:rsid w:val="000828F4"/>
    <w:rsid w:val="0008310E"/>
    <w:rsid w:val="000856B3"/>
    <w:rsid w:val="00086748"/>
    <w:rsid w:val="0009153D"/>
    <w:rsid w:val="000924E1"/>
    <w:rsid w:val="00092A79"/>
    <w:rsid w:val="00092E0B"/>
    <w:rsid w:val="0009351E"/>
    <w:rsid w:val="0009446F"/>
    <w:rsid w:val="0009479A"/>
    <w:rsid w:val="00094FD5"/>
    <w:rsid w:val="00094FE8"/>
    <w:rsid w:val="00095604"/>
    <w:rsid w:val="00095808"/>
    <w:rsid w:val="00095E44"/>
    <w:rsid w:val="0009625E"/>
    <w:rsid w:val="00096B60"/>
    <w:rsid w:val="00096D8D"/>
    <w:rsid w:val="0009755A"/>
    <w:rsid w:val="00097F13"/>
    <w:rsid w:val="000A02D4"/>
    <w:rsid w:val="000A0C8D"/>
    <w:rsid w:val="000A1232"/>
    <w:rsid w:val="000A29AC"/>
    <w:rsid w:val="000A2EEA"/>
    <w:rsid w:val="000A3019"/>
    <w:rsid w:val="000A3190"/>
    <w:rsid w:val="000A34BF"/>
    <w:rsid w:val="000A40D0"/>
    <w:rsid w:val="000A4A60"/>
    <w:rsid w:val="000A651B"/>
    <w:rsid w:val="000B0097"/>
    <w:rsid w:val="000B101F"/>
    <w:rsid w:val="000B1569"/>
    <w:rsid w:val="000B1F4B"/>
    <w:rsid w:val="000B2A78"/>
    <w:rsid w:val="000B2D9C"/>
    <w:rsid w:val="000B2EF6"/>
    <w:rsid w:val="000B2F27"/>
    <w:rsid w:val="000B2F58"/>
    <w:rsid w:val="000B37A8"/>
    <w:rsid w:val="000B3869"/>
    <w:rsid w:val="000B3D96"/>
    <w:rsid w:val="000B47BC"/>
    <w:rsid w:val="000B4ED7"/>
    <w:rsid w:val="000B51D9"/>
    <w:rsid w:val="000B5263"/>
    <w:rsid w:val="000B5382"/>
    <w:rsid w:val="000B5BE8"/>
    <w:rsid w:val="000C010F"/>
    <w:rsid w:val="000C03C8"/>
    <w:rsid w:val="000C0647"/>
    <w:rsid w:val="000C105F"/>
    <w:rsid w:val="000C12D1"/>
    <w:rsid w:val="000C13E3"/>
    <w:rsid w:val="000C1900"/>
    <w:rsid w:val="000C2C79"/>
    <w:rsid w:val="000C308F"/>
    <w:rsid w:val="000C382C"/>
    <w:rsid w:val="000C4239"/>
    <w:rsid w:val="000C4BAF"/>
    <w:rsid w:val="000C58E0"/>
    <w:rsid w:val="000C5A4E"/>
    <w:rsid w:val="000C635D"/>
    <w:rsid w:val="000C6565"/>
    <w:rsid w:val="000C66A5"/>
    <w:rsid w:val="000C79FC"/>
    <w:rsid w:val="000C7F49"/>
    <w:rsid w:val="000D07AA"/>
    <w:rsid w:val="000D0F7F"/>
    <w:rsid w:val="000D1595"/>
    <w:rsid w:val="000D1AEE"/>
    <w:rsid w:val="000D1BA1"/>
    <w:rsid w:val="000D1F4F"/>
    <w:rsid w:val="000D1F61"/>
    <w:rsid w:val="000D207A"/>
    <w:rsid w:val="000D31B2"/>
    <w:rsid w:val="000D4065"/>
    <w:rsid w:val="000D4D07"/>
    <w:rsid w:val="000D50EA"/>
    <w:rsid w:val="000D6DCE"/>
    <w:rsid w:val="000D7211"/>
    <w:rsid w:val="000D7535"/>
    <w:rsid w:val="000D7DC0"/>
    <w:rsid w:val="000E0559"/>
    <w:rsid w:val="000E165D"/>
    <w:rsid w:val="000E1B2E"/>
    <w:rsid w:val="000E1BAF"/>
    <w:rsid w:val="000E2017"/>
    <w:rsid w:val="000E223E"/>
    <w:rsid w:val="000E22BA"/>
    <w:rsid w:val="000E2491"/>
    <w:rsid w:val="000E2EA9"/>
    <w:rsid w:val="000E46A3"/>
    <w:rsid w:val="000E4E88"/>
    <w:rsid w:val="000E5726"/>
    <w:rsid w:val="000E5AE2"/>
    <w:rsid w:val="000E6695"/>
    <w:rsid w:val="000E6894"/>
    <w:rsid w:val="000E6C94"/>
    <w:rsid w:val="000E70B0"/>
    <w:rsid w:val="000E7FAF"/>
    <w:rsid w:val="000F1883"/>
    <w:rsid w:val="000F196E"/>
    <w:rsid w:val="000F1BB2"/>
    <w:rsid w:val="000F24AD"/>
    <w:rsid w:val="000F2E12"/>
    <w:rsid w:val="000F2E62"/>
    <w:rsid w:val="000F32F4"/>
    <w:rsid w:val="000F3B71"/>
    <w:rsid w:val="000F3F94"/>
    <w:rsid w:val="000F3FE2"/>
    <w:rsid w:val="000F4E81"/>
    <w:rsid w:val="000F57DB"/>
    <w:rsid w:val="000F6D72"/>
    <w:rsid w:val="000F7A8D"/>
    <w:rsid w:val="001007D1"/>
    <w:rsid w:val="00100CE2"/>
    <w:rsid w:val="00100F14"/>
    <w:rsid w:val="00100F44"/>
    <w:rsid w:val="0010132E"/>
    <w:rsid w:val="00101A70"/>
    <w:rsid w:val="00101F92"/>
    <w:rsid w:val="00103293"/>
    <w:rsid w:val="001034A7"/>
    <w:rsid w:val="00103501"/>
    <w:rsid w:val="00103796"/>
    <w:rsid w:val="00103B2D"/>
    <w:rsid w:val="00103CD2"/>
    <w:rsid w:val="00103DAF"/>
    <w:rsid w:val="00104061"/>
    <w:rsid w:val="001052C3"/>
    <w:rsid w:val="0010571C"/>
    <w:rsid w:val="00107236"/>
    <w:rsid w:val="00107809"/>
    <w:rsid w:val="00107899"/>
    <w:rsid w:val="001101A2"/>
    <w:rsid w:val="001106F7"/>
    <w:rsid w:val="001108A5"/>
    <w:rsid w:val="001108A9"/>
    <w:rsid w:val="0011090E"/>
    <w:rsid w:val="0011101F"/>
    <w:rsid w:val="001117A6"/>
    <w:rsid w:val="00112E5B"/>
    <w:rsid w:val="00112EDA"/>
    <w:rsid w:val="00113866"/>
    <w:rsid w:val="00114174"/>
    <w:rsid w:val="0011450B"/>
    <w:rsid w:val="00114A6A"/>
    <w:rsid w:val="00116062"/>
    <w:rsid w:val="00117AD6"/>
    <w:rsid w:val="00117C1D"/>
    <w:rsid w:val="00121761"/>
    <w:rsid w:val="00121B1A"/>
    <w:rsid w:val="00123688"/>
    <w:rsid w:val="0012378E"/>
    <w:rsid w:val="001243D2"/>
    <w:rsid w:val="00124E10"/>
    <w:rsid w:val="00124E7B"/>
    <w:rsid w:val="001257B3"/>
    <w:rsid w:val="00126FD8"/>
    <w:rsid w:val="00127F47"/>
    <w:rsid w:val="00130335"/>
    <w:rsid w:val="00130593"/>
    <w:rsid w:val="001309A1"/>
    <w:rsid w:val="001319A0"/>
    <w:rsid w:val="00132305"/>
    <w:rsid w:val="0013269D"/>
    <w:rsid w:val="00132836"/>
    <w:rsid w:val="00132B05"/>
    <w:rsid w:val="00132D4A"/>
    <w:rsid w:val="00133572"/>
    <w:rsid w:val="0013395D"/>
    <w:rsid w:val="00133EEC"/>
    <w:rsid w:val="00134FF3"/>
    <w:rsid w:val="001352C8"/>
    <w:rsid w:val="00135EB2"/>
    <w:rsid w:val="00136348"/>
    <w:rsid w:val="00136611"/>
    <w:rsid w:val="001369D9"/>
    <w:rsid w:val="00136D7A"/>
    <w:rsid w:val="0014057C"/>
    <w:rsid w:val="00140C23"/>
    <w:rsid w:val="00141470"/>
    <w:rsid w:val="00141540"/>
    <w:rsid w:val="00142238"/>
    <w:rsid w:val="001424AA"/>
    <w:rsid w:val="0014434B"/>
    <w:rsid w:val="001449DF"/>
    <w:rsid w:val="0014511C"/>
    <w:rsid w:val="0014528E"/>
    <w:rsid w:val="0014569B"/>
    <w:rsid w:val="00146AAB"/>
    <w:rsid w:val="001470E0"/>
    <w:rsid w:val="00147510"/>
    <w:rsid w:val="0014768C"/>
    <w:rsid w:val="00147BA2"/>
    <w:rsid w:val="00147E58"/>
    <w:rsid w:val="0015005F"/>
    <w:rsid w:val="00150060"/>
    <w:rsid w:val="001515B5"/>
    <w:rsid w:val="001517E2"/>
    <w:rsid w:val="00152135"/>
    <w:rsid w:val="001528D9"/>
    <w:rsid w:val="00154324"/>
    <w:rsid w:val="0015478C"/>
    <w:rsid w:val="00154C69"/>
    <w:rsid w:val="00155504"/>
    <w:rsid w:val="0015683B"/>
    <w:rsid w:val="0015704C"/>
    <w:rsid w:val="00157517"/>
    <w:rsid w:val="0015759E"/>
    <w:rsid w:val="001578DB"/>
    <w:rsid w:val="00157B45"/>
    <w:rsid w:val="0016109D"/>
    <w:rsid w:val="00161182"/>
    <w:rsid w:val="00161701"/>
    <w:rsid w:val="00161E87"/>
    <w:rsid w:val="00162235"/>
    <w:rsid w:val="001622EC"/>
    <w:rsid w:val="001640C4"/>
    <w:rsid w:val="0016566C"/>
    <w:rsid w:val="00165766"/>
    <w:rsid w:val="001675AD"/>
    <w:rsid w:val="0016765A"/>
    <w:rsid w:val="001711DA"/>
    <w:rsid w:val="0017180A"/>
    <w:rsid w:val="00171879"/>
    <w:rsid w:val="00171EFA"/>
    <w:rsid w:val="001726D8"/>
    <w:rsid w:val="001727F0"/>
    <w:rsid w:val="00172B06"/>
    <w:rsid w:val="0017347E"/>
    <w:rsid w:val="001748B2"/>
    <w:rsid w:val="001752D8"/>
    <w:rsid w:val="00175609"/>
    <w:rsid w:val="00175904"/>
    <w:rsid w:val="00175931"/>
    <w:rsid w:val="001760E2"/>
    <w:rsid w:val="001769BB"/>
    <w:rsid w:val="00176B25"/>
    <w:rsid w:val="00176B31"/>
    <w:rsid w:val="00176F1F"/>
    <w:rsid w:val="001772C1"/>
    <w:rsid w:val="001773A5"/>
    <w:rsid w:val="00177421"/>
    <w:rsid w:val="00177C05"/>
    <w:rsid w:val="00180CE6"/>
    <w:rsid w:val="00181960"/>
    <w:rsid w:val="0018238B"/>
    <w:rsid w:val="0018291E"/>
    <w:rsid w:val="00183138"/>
    <w:rsid w:val="00183419"/>
    <w:rsid w:val="00183581"/>
    <w:rsid w:val="00183736"/>
    <w:rsid w:val="0018394A"/>
    <w:rsid w:val="00183D5F"/>
    <w:rsid w:val="00184042"/>
    <w:rsid w:val="00184DCC"/>
    <w:rsid w:val="00185676"/>
    <w:rsid w:val="00185759"/>
    <w:rsid w:val="001857AC"/>
    <w:rsid w:val="00186A9D"/>
    <w:rsid w:val="00186C58"/>
    <w:rsid w:val="001874A6"/>
    <w:rsid w:val="0018765B"/>
    <w:rsid w:val="001908A9"/>
    <w:rsid w:val="00190913"/>
    <w:rsid w:val="0019279A"/>
    <w:rsid w:val="00193465"/>
    <w:rsid w:val="00193DD3"/>
    <w:rsid w:val="00193E70"/>
    <w:rsid w:val="0019402C"/>
    <w:rsid w:val="001952AD"/>
    <w:rsid w:val="00195D3F"/>
    <w:rsid w:val="00195F65"/>
    <w:rsid w:val="0019659E"/>
    <w:rsid w:val="001A0285"/>
    <w:rsid w:val="001A07E2"/>
    <w:rsid w:val="001A09C6"/>
    <w:rsid w:val="001A131D"/>
    <w:rsid w:val="001A1A0F"/>
    <w:rsid w:val="001A2018"/>
    <w:rsid w:val="001A223D"/>
    <w:rsid w:val="001A2ACA"/>
    <w:rsid w:val="001A3614"/>
    <w:rsid w:val="001A3D3D"/>
    <w:rsid w:val="001A4D4E"/>
    <w:rsid w:val="001A549F"/>
    <w:rsid w:val="001A56F1"/>
    <w:rsid w:val="001A71A3"/>
    <w:rsid w:val="001B01C8"/>
    <w:rsid w:val="001B097A"/>
    <w:rsid w:val="001B0B52"/>
    <w:rsid w:val="001B0C97"/>
    <w:rsid w:val="001B1075"/>
    <w:rsid w:val="001B13F6"/>
    <w:rsid w:val="001B1747"/>
    <w:rsid w:val="001B18DB"/>
    <w:rsid w:val="001B1A8E"/>
    <w:rsid w:val="001B2D44"/>
    <w:rsid w:val="001B2D9E"/>
    <w:rsid w:val="001B392A"/>
    <w:rsid w:val="001B3A8C"/>
    <w:rsid w:val="001B4C91"/>
    <w:rsid w:val="001B62DE"/>
    <w:rsid w:val="001B6754"/>
    <w:rsid w:val="001B70AA"/>
    <w:rsid w:val="001B752A"/>
    <w:rsid w:val="001B7DA6"/>
    <w:rsid w:val="001B7FCB"/>
    <w:rsid w:val="001C0C50"/>
    <w:rsid w:val="001C1168"/>
    <w:rsid w:val="001C12FB"/>
    <w:rsid w:val="001C16E9"/>
    <w:rsid w:val="001C19AF"/>
    <w:rsid w:val="001C1CFA"/>
    <w:rsid w:val="001C2585"/>
    <w:rsid w:val="001C27CD"/>
    <w:rsid w:val="001C2DB4"/>
    <w:rsid w:val="001C2E16"/>
    <w:rsid w:val="001C35E9"/>
    <w:rsid w:val="001C363B"/>
    <w:rsid w:val="001C36BD"/>
    <w:rsid w:val="001C3733"/>
    <w:rsid w:val="001C3F34"/>
    <w:rsid w:val="001C420F"/>
    <w:rsid w:val="001C4848"/>
    <w:rsid w:val="001C49B3"/>
    <w:rsid w:val="001C5B30"/>
    <w:rsid w:val="001C70A6"/>
    <w:rsid w:val="001C7758"/>
    <w:rsid w:val="001D0B0C"/>
    <w:rsid w:val="001D1ECC"/>
    <w:rsid w:val="001D21B6"/>
    <w:rsid w:val="001D2433"/>
    <w:rsid w:val="001D2C59"/>
    <w:rsid w:val="001D2FFA"/>
    <w:rsid w:val="001D37C0"/>
    <w:rsid w:val="001D3C05"/>
    <w:rsid w:val="001D4267"/>
    <w:rsid w:val="001D4DD8"/>
    <w:rsid w:val="001D6AF4"/>
    <w:rsid w:val="001D7265"/>
    <w:rsid w:val="001D7FFE"/>
    <w:rsid w:val="001E0298"/>
    <w:rsid w:val="001E0C10"/>
    <w:rsid w:val="001E0CC1"/>
    <w:rsid w:val="001E1183"/>
    <w:rsid w:val="001E1A1E"/>
    <w:rsid w:val="001E1C10"/>
    <w:rsid w:val="001E1FDC"/>
    <w:rsid w:val="001E2875"/>
    <w:rsid w:val="001E3A1E"/>
    <w:rsid w:val="001E3CC0"/>
    <w:rsid w:val="001E4BE2"/>
    <w:rsid w:val="001E4CFC"/>
    <w:rsid w:val="001E5B18"/>
    <w:rsid w:val="001E6DA2"/>
    <w:rsid w:val="001E71E9"/>
    <w:rsid w:val="001E77C3"/>
    <w:rsid w:val="001F02A6"/>
    <w:rsid w:val="001F090B"/>
    <w:rsid w:val="001F0B20"/>
    <w:rsid w:val="001F180A"/>
    <w:rsid w:val="001F1A28"/>
    <w:rsid w:val="001F1AD0"/>
    <w:rsid w:val="001F1B82"/>
    <w:rsid w:val="001F2C3A"/>
    <w:rsid w:val="001F2F9E"/>
    <w:rsid w:val="001F3096"/>
    <w:rsid w:val="001F35E8"/>
    <w:rsid w:val="001F381C"/>
    <w:rsid w:val="001F3A07"/>
    <w:rsid w:val="001F3BAA"/>
    <w:rsid w:val="001F4014"/>
    <w:rsid w:val="001F445E"/>
    <w:rsid w:val="001F4AB5"/>
    <w:rsid w:val="001F55BC"/>
    <w:rsid w:val="001F5657"/>
    <w:rsid w:val="001F6234"/>
    <w:rsid w:val="001F694E"/>
    <w:rsid w:val="001F6AC9"/>
    <w:rsid w:val="001F771F"/>
    <w:rsid w:val="001F7841"/>
    <w:rsid w:val="001F7F01"/>
    <w:rsid w:val="00200788"/>
    <w:rsid w:val="0020093A"/>
    <w:rsid w:val="00201213"/>
    <w:rsid w:val="002012B6"/>
    <w:rsid w:val="00201327"/>
    <w:rsid w:val="0020165E"/>
    <w:rsid w:val="002017C4"/>
    <w:rsid w:val="00202046"/>
    <w:rsid w:val="00202E50"/>
    <w:rsid w:val="0020492B"/>
    <w:rsid w:val="00204E0B"/>
    <w:rsid w:val="00205180"/>
    <w:rsid w:val="00205703"/>
    <w:rsid w:val="00205D45"/>
    <w:rsid w:val="0020613B"/>
    <w:rsid w:val="00206634"/>
    <w:rsid w:val="00206950"/>
    <w:rsid w:val="00206DE9"/>
    <w:rsid w:val="00207C9A"/>
    <w:rsid w:val="00207E7B"/>
    <w:rsid w:val="00207E8E"/>
    <w:rsid w:val="00207F81"/>
    <w:rsid w:val="0021030D"/>
    <w:rsid w:val="002109F4"/>
    <w:rsid w:val="00211191"/>
    <w:rsid w:val="0021194E"/>
    <w:rsid w:val="00211FD1"/>
    <w:rsid w:val="00211FDA"/>
    <w:rsid w:val="0021233F"/>
    <w:rsid w:val="00213A2C"/>
    <w:rsid w:val="00213B25"/>
    <w:rsid w:val="00213EAA"/>
    <w:rsid w:val="002156FF"/>
    <w:rsid w:val="002160C2"/>
    <w:rsid w:val="00217E21"/>
    <w:rsid w:val="00217E54"/>
    <w:rsid w:val="0022109E"/>
    <w:rsid w:val="00221686"/>
    <w:rsid w:val="00221ED8"/>
    <w:rsid w:val="00221F92"/>
    <w:rsid w:val="002226B6"/>
    <w:rsid w:val="00222BB9"/>
    <w:rsid w:val="00222E05"/>
    <w:rsid w:val="00222E89"/>
    <w:rsid w:val="0022308C"/>
    <w:rsid w:val="002244ED"/>
    <w:rsid w:val="002257B9"/>
    <w:rsid w:val="002258D6"/>
    <w:rsid w:val="002266FA"/>
    <w:rsid w:val="002269E7"/>
    <w:rsid w:val="002274FB"/>
    <w:rsid w:val="00227EC0"/>
    <w:rsid w:val="0023015F"/>
    <w:rsid w:val="0023093F"/>
    <w:rsid w:val="002309D2"/>
    <w:rsid w:val="00230BF6"/>
    <w:rsid w:val="00230C39"/>
    <w:rsid w:val="00231B61"/>
    <w:rsid w:val="00231EE6"/>
    <w:rsid w:val="00232247"/>
    <w:rsid w:val="0023315B"/>
    <w:rsid w:val="002334D8"/>
    <w:rsid w:val="00233C30"/>
    <w:rsid w:val="002347FE"/>
    <w:rsid w:val="00235366"/>
    <w:rsid w:val="00235DE4"/>
    <w:rsid w:val="00235F5D"/>
    <w:rsid w:val="00236C79"/>
    <w:rsid w:val="0023702C"/>
    <w:rsid w:val="00240205"/>
    <w:rsid w:val="0024178D"/>
    <w:rsid w:val="002425B3"/>
    <w:rsid w:val="0024392B"/>
    <w:rsid w:val="00244613"/>
    <w:rsid w:val="00244E6A"/>
    <w:rsid w:val="002450C6"/>
    <w:rsid w:val="002452AC"/>
    <w:rsid w:val="002452F3"/>
    <w:rsid w:val="00245482"/>
    <w:rsid w:val="00245A50"/>
    <w:rsid w:val="00245AA5"/>
    <w:rsid w:val="00245DCF"/>
    <w:rsid w:val="00246207"/>
    <w:rsid w:val="0024662D"/>
    <w:rsid w:val="002469D0"/>
    <w:rsid w:val="00246AE4"/>
    <w:rsid w:val="00246C65"/>
    <w:rsid w:val="0024767F"/>
    <w:rsid w:val="00247F31"/>
    <w:rsid w:val="00250C54"/>
    <w:rsid w:val="00250EFC"/>
    <w:rsid w:val="002514CC"/>
    <w:rsid w:val="002515DC"/>
    <w:rsid w:val="002522C0"/>
    <w:rsid w:val="00252BD5"/>
    <w:rsid w:val="00254108"/>
    <w:rsid w:val="002542A8"/>
    <w:rsid w:val="0025457E"/>
    <w:rsid w:val="00254C92"/>
    <w:rsid w:val="00255238"/>
    <w:rsid w:val="00255E85"/>
    <w:rsid w:val="00255F7B"/>
    <w:rsid w:val="002560F6"/>
    <w:rsid w:val="00256172"/>
    <w:rsid w:val="0025792A"/>
    <w:rsid w:val="00260A11"/>
    <w:rsid w:val="00260A5E"/>
    <w:rsid w:val="0026169A"/>
    <w:rsid w:val="002616D9"/>
    <w:rsid w:val="00261C1F"/>
    <w:rsid w:val="00261DC9"/>
    <w:rsid w:val="00262763"/>
    <w:rsid w:val="0026296A"/>
    <w:rsid w:val="00262B52"/>
    <w:rsid w:val="00262CF4"/>
    <w:rsid w:val="00263386"/>
    <w:rsid w:val="00263CD6"/>
    <w:rsid w:val="00263F6C"/>
    <w:rsid w:val="00264BEA"/>
    <w:rsid w:val="00265983"/>
    <w:rsid w:val="00265E6D"/>
    <w:rsid w:val="0026616E"/>
    <w:rsid w:val="002665A9"/>
    <w:rsid w:val="00266620"/>
    <w:rsid w:val="00267681"/>
    <w:rsid w:val="00267850"/>
    <w:rsid w:val="0027002D"/>
    <w:rsid w:val="00270C9E"/>
    <w:rsid w:val="00271032"/>
    <w:rsid w:val="002724F8"/>
    <w:rsid w:val="00272C09"/>
    <w:rsid w:val="002732FA"/>
    <w:rsid w:val="00273E3E"/>
    <w:rsid w:val="00274147"/>
    <w:rsid w:val="002748F8"/>
    <w:rsid w:val="00275189"/>
    <w:rsid w:val="002756DC"/>
    <w:rsid w:val="00275A50"/>
    <w:rsid w:val="0027615E"/>
    <w:rsid w:val="00276437"/>
    <w:rsid w:val="0028063F"/>
    <w:rsid w:val="00280740"/>
    <w:rsid w:val="002810BC"/>
    <w:rsid w:val="00282199"/>
    <w:rsid w:val="002839B4"/>
    <w:rsid w:val="00283B02"/>
    <w:rsid w:val="00283C5D"/>
    <w:rsid w:val="00283EE1"/>
    <w:rsid w:val="00283F02"/>
    <w:rsid w:val="002844B0"/>
    <w:rsid w:val="002851B9"/>
    <w:rsid w:val="00285A96"/>
    <w:rsid w:val="00285AAC"/>
    <w:rsid w:val="00286322"/>
    <w:rsid w:val="00286717"/>
    <w:rsid w:val="00286E8B"/>
    <w:rsid w:val="002876F2"/>
    <w:rsid w:val="002901F0"/>
    <w:rsid w:val="0029058A"/>
    <w:rsid w:val="00290EEC"/>
    <w:rsid w:val="0029104C"/>
    <w:rsid w:val="00291E89"/>
    <w:rsid w:val="002935DD"/>
    <w:rsid w:val="002939A5"/>
    <w:rsid w:val="00294010"/>
    <w:rsid w:val="0029457C"/>
    <w:rsid w:val="00296B03"/>
    <w:rsid w:val="00296C1F"/>
    <w:rsid w:val="002974C8"/>
    <w:rsid w:val="002A0026"/>
    <w:rsid w:val="002A0297"/>
    <w:rsid w:val="002A07EC"/>
    <w:rsid w:val="002A0815"/>
    <w:rsid w:val="002A22DC"/>
    <w:rsid w:val="002A2B06"/>
    <w:rsid w:val="002A41E6"/>
    <w:rsid w:val="002A44C8"/>
    <w:rsid w:val="002A533C"/>
    <w:rsid w:val="002A5E48"/>
    <w:rsid w:val="002A6A96"/>
    <w:rsid w:val="002B0455"/>
    <w:rsid w:val="002B10BC"/>
    <w:rsid w:val="002B1928"/>
    <w:rsid w:val="002B261C"/>
    <w:rsid w:val="002B2BEE"/>
    <w:rsid w:val="002B35C5"/>
    <w:rsid w:val="002B3935"/>
    <w:rsid w:val="002B406A"/>
    <w:rsid w:val="002B41D4"/>
    <w:rsid w:val="002B41F3"/>
    <w:rsid w:val="002B4B6C"/>
    <w:rsid w:val="002B543F"/>
    <w:rsid w:val="002B5533"/>
    <w:rsid w:val="002B56EA"/>
    <w:rsid w:val="002B6545"/>
    <w:rsid w:val="002B66C2"/>
    <w:rsid w:val="002B7D73"/>
    <w:rsid w:val="002C06E3"/>
    <w:rsid w:val="002C0801"/>
    <w:rsid w:val="002C0EC4"/>
    <w:rsid w:val="002C1D2D"/>
    <w:rsid w:val="002C282B"/>
    <w:rsid w:val="002C33B3"/>
    <w:rsid w:val="002C42A6"/>
    <w:rsid w:val="002C44B0"/>
    <w:rsid w:val="002C4E07"/>
    <w:rsid w:val="002C53A6"/>
    <w:rsid w:val="002C547C"/>
    <w:rsid w:val="002C5860"/>
    <w:rsid w:val="002C6E01"/>
    <w:rsid w:val="002C6EAA"/>
    <w:rsid w:val="002C7F34"/>
    <w:rsid w:val="002D00E4"/>
    <w:rsid w:val="002D0111"/>
    <w:rsid w:val="002D0586"/>
    <w:rsid w:val="002D1023"/>
    <w:rsid w:val="002D1459"/>
    <w:rsid w:val="002D1470"/>
    <w:rsid w:val="002D1AEF"/>
    <w:rsid w:val="002D21CF"/>
    <w:rsid w:val="002D27FB"/>
    <w:rsid w:val="002D296F"/>
    <w:rsid w:val="002D2D4B"/>
    <w:rsid w:val="002D3AEB"/>
    <w:rsid w:val="002D3F33"/>
    <w:rsid w:val="002D415E"/>
    <w:rsid w:val="002D4705"/>
    <w:rsid w:val="002D5B65"/>
    <w:rsid w:val="002D6163"/>
    <w:rsid w:val="002D6396"/>
    <w:rsid w:val="002D69EE"/>
    <w:rsid w:val="002D74C4"/>
    <w:rsid w:val="002D7862"/>
    <w:rsid w:val="002D7B41"/>
    <w:rsid w:val="002D7E5E"/>
    <w:rsid w:val="002D7EDA"/>
    <w:rsid w:val="002E05DA"/>
    <w:rsid w:val="002E07EF"/>
    <w:rsid w:val="002E0D06"/>
    <w:rsid w:val="002E1133"/>
    <w:rsid w:val="002E1810"/>
    <w:rsid w:val="002E1EEB"/>
    <w:rsid w:val="002E2019"/>
    <w:rsid w:val="002E21F3"/>
    <w:rsid w:val="002E2DD8"/>
    <w:rsid w:val="002E2F01"/>
    <w:rsid w:val="002E38AE"/>
    <w:rsid w:val="002E435B"/>
    <w:rsid w:val="002E4E94"/>
    <w:rsid w:val="002E695D"/>
    <w:rsid w:val="002E7917"/>
    <w:rsid w:val="002E7FEC"/>
    <w:rsid w:val="002F1F28"/>
    <w:rsid w:val="002F21B8"/>
    <w:rsid w:val="002F23B6"/>
    <w:rsid w:val="002F2964"/>
    <w:rsid w:val="002F3F93"/>
    <w:rsid w:val="002F416F"/>
    <w:rsid w:val="002F43CA"/>
    <w:rsid w:val="002F48F2"/>
    <w:rsid w:val="002F513B"/>
    <w:rsid w:val="002F57AA"/>
    <w:rsid w:val="002F65A7"/>
    <w:rsid w:val="002F6A65"/>
    <w:rsid w:val="002F714C"/>
    <w:rsid w:val="002F7223"/>
    <w:rsid w:val="002F77BF"/>
    <w:rsid w:val="002F78E9"/>
    <w:rsid w:val="003000EA"/>
    <w:rsid w:val="003002C5"/>
    <w:rsid w:val="003004A2"/>
    <w:rsid w:val="003018A4"/>
    <w:rsid w:val="00303417"/>
    <w:rsid w:val="00303424"/>
    <w:rsid w:val="00303DD5"/>
    <w:rsid w:val="0030461A"/>
    <w:rsid w:val="00304AE4"/>
    <w:rsid w:val="00304C32"/>
    <w:rsid w:val="00305102"/>
    <w:rsid w:val="0030591E"/>
    <w:rsid w:val="00306353"/>
    <w:rsid w:val="0030695D"/>
    <w:rsid w:val="00307B74"/>
    <w:rsid w:val="003102D2"/>
    <w:rsid w:val="00310764"/>
    <w:rsid w:val="00310C27"/>
    <w:rsid w:val="00310F00"/>
    <w:rsid w:val="003110E2"/>
    <w:rsid w:val="0031152F"/>
    <w:rsid w:val="00312786"/>
    <w:rsid w:val="003127B9"/>
    <w:rsid w:val="00312A1D"/>
    <w:rsid w:val="00313585"/>
    <w:rsid w:val="00313E81"/>
    <w:rsid w:val="00314FDE"/>
    <w:rsid w:val="00317812"/>
    <w:rsid w:val="00317AC5"/>
    <w:rsid w:val="00317D20"/>
    <w:rsid w:val="00320203"/>
    <w:rsid w:val="003204B5"/>
    <w:rsid w:val="00320BCA"/>
    <w:rsid w:val="00320C7B"/>
    <w:rsid w:val="00321672"/>
    <w:rsid w:val="00322002"/>
    <w:rsid w:val="0032262C"/>
    <w:rsid w:val="003247B0"/>
    <w:rsid w:val="00325354"/>
    <w:rsid w:val="003257DB"/>
    <w:rsid w:val="00325E81"/>
    <w:rsid w:val="0032645C"/>
    <w:rsid w:val="00326948"/>
    <w:rsid w:val="00327F7A"/>
    <w:rsid w:val="0033486D"/>
    <w:rsid w:val="003358C3"/>
    <w:rsid w:val="0033593D"/>
    <w:rsid w:val="00335F23"/>
    <w:rsid w:val="00336011"/>
    <w:rsid w:val="003367C4"/>
    <w:rsid w:val="00336D8E"/>
    <w:rsid w:val="003376B3"/>
    <w:rsid w:val="003404BB"/>
    <w:rsid w:val="00340743"/>
    <w:rsid w:val="00340B0D"/>
    <w:rsid w:val="00341DB0"/>
    <w:rsid w:val="00341DBE"/>
    <w:rsid w:val="003448EA"/>
    <w:rsid w:val="00344CB0"/>
    <w:rsid w:val="00344CBB"/>
    <w:rsid w:val="00344F80"/>
    <w:rsid w:val="00344FAB"/>
    <w:rsid w:val="003450DB"/>
    <w:rsid w:val="00345F9C"/>
    <w:rsid w:val="00347776"/>
    <w:rsid w:val="00350347"/>
    <w:rsid w:val="003513AC"/>
    <w:rsid w:val="00351A91"/>
    <w:rsid w:val="003520C4"/>
    <w:rsid w:val="003533AE"/>
    <w:rsid w:val="0035355D"/>
    <w:rsid w:val="00353A72"/>
    <w:rsid w:val="00354459"/>
    <w:rsid w:val="00354A4E"/>
    <w:rsid w:val="00355015"/>
    <w:rsid w:val="00355680"/>
    <w:rsid w:val="00355E14"/>
    <w:rsid w:val="00356634"/>
    <w:rsid w:val="0035691C"/>
    <w:rsid w:val="00356FAC"/>
    <w:rsid w:val="00357C39"/>
    <w:rsid w:val="00361028"/>
    <w:rsid w:val="00361090"/>
    <w:rsid w:val="00361280"/>
    <w:rsid w:val="003615F1"/>
    <w:rsid w:val="003616F2"/>
    <w:rsid w:val="00361832"/>
    <w:rsid w:val="00361A6E"/>
    <w:rsid w:val="003623B2"/>
    <w:rsid w:val="003625B8"/>
    <w:rsid w:val="00362C59"/>
    <w:rsid w:val="00363D7F"/>
    <w:rsid w:val="00364CAB"/>
    <w:rsid w:val="00365FD5"/>
    <w:rsid w:val="003674F9"/>
    <w:rsid w:val="00367A64"/>
    <w:rsid w:val="00367C66"/>
    <w:rsid w:val="003700B2"/>
    <w:rsid w:val="003708F8"/>
    <w:rsid w:val="00370E87"/>
    <w:rsid w:val="00370F76"/>
    <w:rsid w:val="003710F3"/>
    <w:rsid w:val="00371537"/>
    <w:rsid w:val="00371FB2"/>
    <w:rsid w:val="003720EF"/>
    <w:rsid w:val="0037233D"/>
    <w:rsid w:val="00372A3A"/>
    <w:rsid w:val="00372E1D"/>
    <w:rsid w:val="0037309D"/>
    <w:rsid w:val="003730B8"/>
    <w:rsid w:val="003736EF"/>
    <w:rsid w:val="003737E3"/>
    <w:rsid w:val="00374006"/>
    <w:rsid w:val="003748AD"/>
    <w:rsid w:val="00374B81"/>
    <w:rsid w:val="00375462"/>
    <w:rsid w:val="00375472"/>
    <w:rsid w:val="00375E85"/>
    <w:rsid w:val="00376632"/>
    <w:rsid w:val="00376739"/>
    <w:rsid w:val="00380A1A"/>
    <w:rsid w:val="00380D80"/>
    <w:rsid w:val="00380FE2"/>
    <w:rsid w:val="00381103"/>
    <w:rsid w:val="00381204"/>
    <w:rsid w:val="00381A5E"/>
    <w:rsid w:val="00381C91"/>
    <w:rsid w:val="00382068"/>
    <w:rsid w:val="0038347E"/>
    <w:rsid w:val="003864E2"/>
    <w:rsid w:val="00387420"/>
    <w:rsid w:val="0038761D"/>
    <w:rsid w:val="003906F8"/>
    <w:rsid w:val="00391498"/>
    <w:rsid w:val="003915C9"/>
    <w:rsid w:val="003917E3"/>
    <w:rsid w:val="003924A3"/>
    <w:rsid w:val="003935EE"/>
    <w:rsid w:val="0039370F"/>
    <w:rsid w:val="0039394F"/>
    <w:rsid w:val="00393998"/>
    <w:rsid w:val="00393AE8"/>
    <w:rsid w:val="00393B14"/>
    <w:rsid w:val="00393E14"/>
    <w:rsid w:val="00393F8A"/>
    <w:rsid w:val="0039408A"/>
    <w:rsid w:val="0039415F"/>
    <w:rsid w:val="00395BFF"/>
    <w:rsid w:val="0039657E"/>
    <w:rsid w:val="0039673D"/>
    <w:rsid w:val="0039678B"/>
    <w:rsid w:val="00397017"/>
    <w:rsid w:val="003975DA"/>
    <w:rsid w:val="00397893"/>
    <w:rsid w:val="003A086C"/>
    <w:rsid w:val="003A1218"/>
    <w:rsid w:val="003A16B2"/>
    <w:rsid w:val="003A1E2D"/>
    <w:rsid w:val="003A2407"/>
    <w:rsid w:val="003A2CF0"/>
    <w:rsid w:val="003A33D3"/>
    <w:rsid w:val="003A3880"/>
    <w:rsid w:val="003A39FC"/>
    <w:rsid w:val="003A3A6E"/>
    <w:rsid w:val="003A3C66"/>
    <w:rsid w:val="003A49E3"/>
    <w:rsid w:val="003A4C7D"/>
    <w:rsid w:val="003A50D5"/>
    <w:rsid w:val="003A5988"/>
    <w:rsid w:val="003A5BC5"/>
    <w:rsid w:val="003A5D55"/>
    <w:rsid w:val="003A75E6"/>
    <w:rsid w:val="003A7DDF"/>
    <w:rsid w:val="003A7E7A"/>
    <w:rsid w:val="003B05DD"/>
    <w:rsid w:val="003B1B5D"/>
    <w:rsid w:val="003B255B"/>
    <w:rsid w:val="003B26E2"/>
    <w:rsid w:val="003B31C1"/>
    <w:rsid w:val="003B3317"/>
    <w:rsid w:val="003B4205"/>
    <w:rsid w:val="003B52D4"/>
    <w:rsid w:val="003B7052"/>
    <w:rsid w:val="003B7164"/>
    <w:rsid w:val="003C0923"/>
    <w:rsid w:val="003C1A97"/>
    <w:rsid w:val="003C1CA5"/>
    <w:rsid w:val="003C1E70"/>
    <w:rsid w:val="003C1EC7"/>
    <w:rsid w:val="003C20BB"/>
    <w:rsid w:val="003C21C8"/>
    <w:rsid w:val="003C3242"/>
    <w:rsid w:val="003C3D8E"/>
    <w:rsid w:val="003C64A0"/>
    <w:rsid w:val="003C6CAB"/>
    <w:rsid w:val="003C6F0B"/>
    <w:rsid w:val="003C739C"/>
    <w:rsid w:val="003C77E8"/>
    <w:rsid w:val="003C7846"/>
    <w:rsid w:val="003C7ACC"/>
    <w:rsid w:val="003C7B5E"/>
    <w:rsid w:val="003C7BA3"/>
    <w:rsid w:val="003D1392"/>
    <w:rsid w:val="003D22C3"/>
    <w:rsid w:val="003D4176"/>
    <w:rsid w:val="003D45DF"/>
    <w:rsid w:val="003D4D2B"/>
    <w:rsid w:val="003D4E9C"/>
    <w:rsid w:val="003D4ECD"/>
    <w:rsid w:val="003D6A44"/>
    <w:rsid w:val="003D6C2A"/>
    <w:rsid w:val="003D73D5"/>
    <w:rsid w:val="003D7850"/>
    <w:rsid w:val="003D79E4"/>
    <w:rsid w:val="003D7D52"/>
    <w:rsid w:val="003E0D78"/>
    <w:rsid w:val="003E1186"/>
    <w:rsid w:val="003E183E"/>
    <w:rsid w:val="003E1872"/>
    <w:rsid w:val="003E1CB1"/>
    <w:rsid w:val="003E1D47"/>
    <w:rsid w:val="003E32A8"/>
    <w:rsid w:val="003E3A1D"/>
    <w:rsid w:val="003E3BE4"/>
    <w:rsid w:val="003E4698"/>
    <w:rsid w:val="003E4C32"/>
    <w:rsid w:val="003E4DD8"/>
    <w:rsid w:val="003E50BD"/>
    <w:rsid w:val="003E57A7"/>
    <w:rsid w:val="003E5CA0"/>
    <w:rsid w:val="003E5E48"/>
    <w:rsid w:val="003E6B65"/>
    <w:rsid w:val="003E6CA0"/>
    <w:rsid w:val="003E705B"/>
    <w:rsid w:val="003E7D9B"/>
    <w:rsid w:val="003F05B9"/>
    <w:rsid w:val="003F063C"/>
    <w:rsid w:val="003F17B8"/>
    <w:rsid w:val="003F2858"/>
    <w:rsid w:val="003F2FDE"/>
    <w:rsid w:val="003F330B"/>
    <w:rsid w:val="003F3624"/>
    <w:rsid w:val="003F6FDF"/>
    <w:rsid w:val="003F7421"/>
    <w:rsid w:val="004009B5"/>
    <w:rsid w:val="00400C0C"/>
    <w:rsid w:val="004016F5"/>
    <w:rsid w:val="00402381"/>
    <w:rsid w:val="0040333E"/>
    <w:rsid w:val="004035FB"/>
    <w:rsid w:val="0040425F"/>
    <w:rsid w:val="00404395"/>
    <w:rsid w:val="004045AA"/>
    <w:rsid w:val="0040468B"/>
    <w:rsid w:val="004049FF"/>
    <w:rsid w:val="00404D70"/>
    <w:rsid w:val="00404E9E"/>
    <w:rsid w:val="0040546C"/>
    <w:rsid w:val="0040549A"/>
    <w:rsid w:val="004054C2"/>
    <w:rsid w:val="004057BE"/>
    <w:rsid w:val="00405CC9"/>
    <w:rsid w:val="00405CE6"/>
    <w:rsid w:val="004065D0"/>
    <w:rsid w:val="00407ADE"/>
    <w:rsid w:val="00407D67"/>
    <w:rsid w:val="0041000F"/>
    <w:rsid w:val="0041012E"/>
    <w:rsid w:val="00410E17"/>
    <w:rsid w:val="004115AE"/>
    <w:rsid w:val="0041174A"/>
    <w:rsid w:val="00411FCB"/>
    <w:rsid w:val="00412799"/>
    <w:rsid w:val="00412BB7"/>
    <w:rsid w:val="0041377B"/>
    <w:rsid w:val="004138DE"/>
    <w:rsid w:val="00413B14"/>
    <w:rsid w:val="004141B7"/>
    <w:rsid w:val="004147C4"/>
    <w:rsid w:val="00414B2F"/>
    <w:rsid w:val="00415364"/>
    <w:rsid w:val="0041587D"/>
    <w:rsid w:val="00415C1D"/>
    <w:rsid w:val="00415E58"/>
    <w:rsid w:val="00416231"/>
    <w:rsid w:val="004166DF"/>
    <w:rsid w:val="004168B2"/>
    <w:rsid w:val="004179FB"/>
    <w:rsid w:val="00417D0F"/>
    <w:rsid w:val="004208AB"/>
    <w:rsid w:val="004219EF"/>
    <w:rsid w:val="00421AC7"/>
    <w:rsid w:val="004224B1"/>
    <w:rsid w:val="00423A39"/>
    <w:rsid w:val="00423E92"/>
    <w:rsid w:val="00424241"/>
    <w:rsid w:val="0042440B"/>
    <w:rsid w:val="0042507E"/>
    <w:rsid w:val="0042582C"/>
    <w:rsid w:val="00425D12"/>
    <w:rsid w:val="00425D47"/>
    <w:rsid w:val="00425EC5"/>
    <w:rsid w:val="00426621"/>
    <w:rsid w:val="004267A7"/>
    <w:rsid w:val="00426BDC"/>
    <w:rsid w:val="00426CD9"/>
    <w:rsid w:val="00426D6D"/>
    <w:rsid w:val="00426EE8"/>
    <w:rsid w:val="004275E3"/>
    <w:rsid w:val="00430118"/>
    <w:rsid w:val="00430FEB"/>
    <w:rsid w:val="004310EE"/>
    <w:rsid w:val="004328AB"/>
    <w:rsid w:val="004329F6"/>
    <w:rsid w:val="00433069"/>
    <w:rsid w:val="00433677"/>
    <w:rsid w:val="0043390C"/>
    <w:rsid w:val="00433FDA"/>
    <w:rsid w:val="004340D5"/>
    <w:rsid w:val="004341D1"/>
    <w:rsid w:val="00434786"/>
    <w:rsid w:val="00434880"/>
    <w:rsid w:val="0043526D"/>
    <w:rsid w:val="004355FD"/>
    <w:rsid w:val="00437459"/>
    <w:rsid w:val="00437AF5"/>
    <w:rsid w:val="00440257"/>
    <w:rsid w:val="004403A3"/>
    <w:rsid w:val="004407B6"/>
    <w:rsid w:val="00440DA8"/>
    <w:rsid w:val="004411C7"/>
    <w:rsid w:val="004412CE"/>
    <w:rsid w:val="004418DC"/>
    <w:rsid w:val="00442298"/>
    <w:rsid w:val="004430D6"/>
    <w:rsid w:val="004460E9"/>
    <w:rsid w:val="00446412"/>
    <w:rsid w:val="00446AA7"/>
    <w:rsid w:val="00446E8D"/>
    <w:rsid w:val="00447B6F"/>
    <w:rsid w:val="00447E78"/>
    <w:rsid w:val="00450361"/>
    <w:rsid w:val="0045049A"/>
    <w:rsid w:val="00450A6F"/>
    <w:rsid w:val="00450A99"/>
    <w:rsid w:val="00453623"/>
    <w:rsid w:val="00453C11"/>
    <w:rsid w:val="004542C0"/>
    <w:rsid w:val="00454610"/>
    <w:rsid w:val="0045483F"/>
    <w:rsid w:val="00454862"/>
    <w:rsid w:val="00454B13"/>
    <w:rsid w:val="004557B0"/>
    <w:rsid w:val="00456357"/>
    <w:rsid w:val="00456879"/>
    <w:rsid w:val="004574F3"/>
    <w:rsid w:val="00457946"/>
    <w:rsid w:val="00457D8B"/>
    <w:rsid w:val="00460A17"/>
    <w:rsid w:val="00460C6E"/>
    <w:rsid w:val="00460CE0"/>
    <w:rsid w:val="00461015"/>
    <w:rsid w:val="004618F2"/>
    <w:rsid w:val="00461CC1"/>
    <w:rsid w:val="004628FA"/>
    <w:rsid w:val="00463ECE"/>
    <w:rsid w:val="00464262"/>
    <w:rsid w:val="00465203"/>
    <w:rsid w:val="00465A49"/>
    <w:rsid w:val="00466033"/>
    <w:rsid w:val="004661EB"/>
    <w:rsid w:val="004677E2"/>
    <w:rsid w:val="00470CB5"/>
    <w:rsid w:val="00471EAB"/>
    <w:rsid w:val="004723EE"/>
    <w:rsid w:val="0047392F"/>
    <w:rsid w:val="004745E6"/>
    <w:rsid w:val="00474B4C"/>
    <w:rsid w:val="00474BDC"/>
    <w:rsid w:val="004751F7"/>
    <w:rsid w:val="004754B3"/>
    <w:rsid w:val="00475A92"/>
    <w:rsid w:val="00477BB9"/>
    <w:rsid w:val="00480691"/>
    <w:rsid w:val="00480B12"/>
    <w:rsid w:val="004818F6"/>
    <w:rsid w:val="0048246F"/>
    <w:rsid w:val="00482AFD"/>
    <w:rsid w:val="00482CED"/>
    <w:rsid w:val="00485403"/>
    <w:rsid w:val="00485BF9"/>
    <w:rsid w:val="00485D49"/>
    <w:rsid w:val="00486115"/>
    <w:rsid w:val="00487366"/>
    <w:rsid w:val="004873E4"/>
    <w:rsid w:val="00487D82"/>
    <w:rsid w:val="00487F68"/>
    <w:rsid w:val="0049072C"/>
    <w:rsid w:val="00490FD1"/>
    <w:rsid w:val="00491611"/>
    <w:rsid w:val="00491AD2"/>
    <w:rsid w:val="00491B50"/>
    <w:rsid w:val="00492556"/>
    <w:rsid w:val="004935C0"/>
    <w:rsid w:val="00493B43"/>
    <w:rsid w:val="00493BBC"/>
    <w:rsid w:val="00493EFB"/>
    <w:rsid w:val="00494A2D"/>
    <w:rsid w:val="00494CC0"/>
    <w:rsid w:val="00494D42"/>
    <w:rsid w:val="00494EB1"/>
    <w:rsid w:val="00495BF9"/>
    <w:rsid w:val="00496090"/>
    <w:rsid w:val="004960CC"/>
    <w:rsid w:val="00496414"/>
    <w:rsid w:val="004964CE"/>
    <w:rsid w:val="00496EC1"/>
    <w:rsid w:val="00497A38"/>
    <w:rsid w:val="00497A65"/>
    <w:rsid w:val="004A073F"/>
    <w:rsid w:val="004A0F15"/>
    <w:rsid w:val="004A324A"/>
    <w:rsid w:val="004A45BD"/>
    <w:rsid w:val="004A4656"/>
    <w:rsid w:val="004A473B"/>
    <w:rsid w:val="004A4990"/>
    <w:rsid w:val="004A4BEC"/>
    <w:rsid w:val="004A5354"/>
    <w:rsid w:val="004A57AD"/>
    <w:rsid w:val="004A5841"/>
    <w:rsid w:val="004A5904"/>
    <w:rsid w:val="004A76F6"/>
    <w:rsid w:val="004A77B0"/>
    <w:rsid w:val="004B0670"/>
    <w:rsid w:val="004B0E27"/>
    <w:rsid w:val="004B192B"/>
    <w:rsid w:val="004B1CED"/>
    <w:rsid w:val="004B2205"/>
    <w:rsid w:val="004B2335"/>
    <w:rsid w:val="004B312E"/>
    <w:rsid w:val="004B33C2"/>
    <w:rsid w:val="004B34A7"/>
    <w:rsid w:val="004B3B06"/>
    <w:rsid w:val="004B4643"/>
    <w:rsid w:val="004B4A61"/>
    <w:rsid w:val="004B4ED4"/>
    <w:rsid w:val="004B52A2"/>
    <w:rsid w:val="004B54CE"/>
    <w:rsid w:val="004B55BF"/>
    <w:rsid w:val="004B581D"/>
    <w:rsid w:val="004B5EE3"/>
    <w:rsid w:val="004B64F5"/>
    <w:rsid w:val="004B728E"/>
    <w:rsid w:val="004B7617"/>
    <w:rsid w:val="004B76CF"/>
    <w:rsid w:val="004B7C41"/>
    <w:rsid w:val="004B7F67"/>
    <w:rsid w:val="004C0029"/>
    <w:rsid w:val="004C00BE"/>
    <w:rsid w:val="004C09A3"/>
    <w:rsid w:val="004C0F1A"/>
    <w:rsid w:val="004C1639"/>
    <w:rsid w:val="004C1994"/>
    <w:rsid w:val="004C2025"/>
    <w:rsid w:val="004C3045"/>
    <w:rsid w:val="004C36F2"/>
    <w:rsid w:val="004C5661"/>
    <w:rsid w:val="004C5BDA"/>
    <w:rsid w:val="004C5DFC"/>
    <w:rsid w:val="004C617D"/>
    <w:rsid w:val="004C62BC"/>
    <w:rsid w:val="004C6756"/>
    <w:rsid w:val="004C67C8"/>
    <w:rsid w:val="004C6976"/>
    <w:rsid w:val="004C769F"/>
    <w:rsid w:val="004D4080"/>
    <w:rsid w:val="004D45F9"/>
    <w:rsid w:val="004D6701"/>
    <w:rsid w:val="004D6CCD"/>
    <w:rsid w:val="004E036F"/>
    <w:rsid w:val="004E04B8"/>
    <w:rsid w:val="004E05FD"/>
    <w:rsid w:val="004E076C"/>
    <w:rsid w:val="004E0D3F"/>
    <w:rsid w:val="004E0E76"/>
    <w:rsid w:val="004E1A0D"/>
    <w:rsid w:val="004E1A9B"/>
    <w:rsid w:val="004E1B40"/>
    <w:rsid w:val="004E23F5"/>
    <w:rsid w:val="004E2781"/>
    <w:rsid w:val="004E2E88"/>
    <w:rsid w:val="004E5E44"/>
    <w:rsid w:val="004E63E5"/>
    <w:rsid w:val="004E6994"/>
    <w:rsid w:val="004E6A5A"/>
    <w:rsid w:val="004E6B76"/>
    <w:rsid w:val="004E7C5E"/>
    <w:rsid w:val="004F242B"/>
    <w:rsid w:val="004F2B8A"/>
    <w:rsid w:val="004F2DCB"/>
    <w:rsid w:val="004F2F48"/>
    <w:rsid w:val="004F3540"/>
    <w:rsid w:val="004F39B3"/>
    <w:rsid w:val="004F3F2F"/>
    <w:rsid w:val="004F52DB"/>
    <w:rsid w:val="004F5342"/>
    <w:rsid w:val="004F5624"/>
    <w:rsid w:val="004F59DF"/>
    <w:rsid w:val="004F5DA4"/>
    <w:rsid w:val="004F5EA0"/>
    <w:rsid w:val="004F62B2"/>
    <w:rsid w:val="004F6424"/>
    <w:rsid w:val="005002CB"/>
    <w:rsid w:val="0050116C"/>
    <w:rsid w:val="00501AEA"/>
    <w:rsid w:val="00503712"/>
    <w:rsid w:val="005038B7"/>
    <w:rsid w:val="005038F1"/>
    <w:rsid w:val="005040CD"/>
    <w:rsid w:val="005041AE"/>
    <w:rsid w:val="00504826"/>
    <w:rsid w:val="00504D75"/>
    <w:rsid w:val="00504DF5"/>
    <w:rsid w:val="0050515D"/>
    <w:rsid w:val="00505229"/>
    <w:rsid w:val="00506A1F"/>
    <w:rsid w:val="00506B90"/>
    <w:rsid w:val="00506CFF"/>
    <w:rsid w:val="00506FAF"/>
    <w:rsid w:val="00506FD3"/>
    <w:rsid w:val="00507233"/>
    <w:rsid w:val="005078C2"/>
    <w:rsid w:val="00507F98"/>
    <w:rsid w:val="00510847"/>
    <w:rsid w:val="005108A3"/>
    <w:rsid w:val="00510F6E"/>
    <w:rsid w:val="005110EC"/>
    <w:rsid w:val="005118AE"/>
    <w:rsid w:val="00512C4F"/>
    <w:rsid w:val="0051302E"/>
    <w:rsid w:val="005131A7"/>
    <w:rsid w:val="005131D4"/>
    <w:rsid w:val="0051383A"/>
    <w:rsid w:val="00514669"/>
    <w:rsid w:val="00515374"/>
    <w:rsid w:val="005153C4"/>
    <w:rsid w:val="00515793"/>
    <w:rsid w:val="0051587A"/>
    <w:rsid w:val="005158FA"/>
    <w:rsid w:val="00515BED"/>
    <w:rsid w:val="0051668E"/>
    <w:rsid w:val="005169AD"/>
    <w:rsid w:val="00520543"/>
    <w:rsid w:val="005208B9"/>
    <w:rsid w:val="00520E10"/>
    <w:rsid w:val="005213F5"/>
    <w:rsid w:val="005217AD"/>
    <w:rsid w:val="005221F0"/>
    <w:rsid w:val="00523428"/>
    <w:rsid w:val="00523FCD"/>
    <w:rsid w:val="00524807"/>
    <w:rsid w:val="0052535D"/>
    <w:rsid w:val="0052580F"/>
    <w:rsid w:val="00525DC0"/>
    <w:rsid w:val="00525FF9"/>
    <w:rsid w:val="00526126"/>
    <w:rsid w:val="00526642"/>
    <w:rsid w:val="00527671"/>
    <w:rsid w:val="0053161F"/>
    <w:rsid w:val="005323B2"/>
    <w:rsid w:val="0053254D"/>
    <w:rsid w:val="00532C41"/>
    <w:rsid w:val="00532C6A"/>
    <w:rsid w:val="00532D3F"/>
    <w:rsid w:val="00532FFE"/>
    <w:rsid w:val="0053386D"/>
    <w:rsid w:val="005338CD"/>
    <w:rsid w:val="00534700"/>
    <w:rsid w:val="0053580E"/>
    <w:rsid w:val="00536676"/>
    <w:rsid w:val="00537176"/>
    <w:rsid w:val="0053740B"/>
    <w:rsid w:val="0053791F"/>
    <w:rsid w:val="00537D26"/>
    <w:rsid w:val="0054223F"/>
    <w:rsid w:val="00542349"/>
    <w:rsid w:val="005427C4"/>
    <w:rsid w:val="005429E2"/>
    <w:rsid w:val="00542EC1"/>
    <w:rsid w:val="00543870"/>
    <w:rsid w:val="00543BF3"/>
    <w:rsid w:val="00544C07"/>
    <w:rsid w:val="00545085"/>
    <w:rsid w:val="00545359"/>
    <w:rsid w:val="0054650E"/>
    <w:rsid w:val="00546FB4"/>
    <w:rsid w:val="00547538"/>
    <w:rsid w:val="00547964"/>
    <w:rsid w:val="00550B63"/>
    <w:rsid w:val="0055153A"/>
    <w:rsid w:val="00551E68"/>
    <w:rsid w:val="005534B9"/>
    <w:rsid w:val="00553BFA"/>
    <w:rsid w:val="00553DFE"/>
    <w:rsid w:val="00554D05"/>
    <w:rsid w:val="00555C58"/>
    <w:rsid w:val="00556415"/>
    <w:rsid w:val="00557E27"/>
    <w:rsid w:val="00560347"/>
    <w:rsid w:val="0056077E"/>
    <w:rsid w:val="00560EDA"/>
    <w:rsid w:val="005610B2"/>
    <w:rsid w:val="00561D47"/>
    <w:rsid w:val="005620DB"/>
    <w:rsid w:val="005625A5"/>
    <w:rsid w:val="005629EE"/>
    <w:rsid w:val="00562C98"/>
    <w:rsid w:val="00562FC2"/>
    <w:rsid w:val="005636C5"/>
    <w:rsid w:val="00563D11"/>
    <w:rsid w:val="005648FA"/>
    <w:rsid w:val="00564919"/>
    <w:rsid w:val="00564AA2"/>
    <w:rsid w:val="00564D50"/>
    <w:rsid w:val="005655CE"/>
    <w:rsid w:val="005669E8"/>
    <w:rsid w:val="00567346"/>
    <w:rsid w:val="005673A4"/>
    <w:rsid w:val="00567C8D"/>
    <w:rsid w:val="00571ABE"/>
    <w:rsid w:val="005728F5"/>
    <w:rsid w:val="0057371B"/>
    <w:rsid w:val="00573EE2"/>
    <w:rsid w:val="00574A24"/>
    <w:rsid w:val="00574A6D"/>
    <w:rsid w:val="0057534C"/>
    <w:rsid w:val="00575EB8"/>
    <w:rsid w:val="005765DE"/>
    <w:rsid w:val="00576D3F"/>
    <w:rsid w:val="00576DCF"/>
    <w:rsid w:val="0057738C"/>
    <w:rsid w:val="00577824"/>
    <w:rsid w:val="00577EC0"/>
    <w:rsid w:val="005804F5"/>
    <w:rsid w:val="00581459"/>
    <w:rsid w:val="00581F6A"/>
    <w:rsid w:val="00582A9B"/>
    <w:rsid w:val="00583261"/>
    <w:rsid w:val="005832AB"/>
    <w:rsid w:val="00583D73"/>
    <w:rsid w:val="0058437C"/>
    <w:rsid w:val="005856C5"/>
    <w:rsid w:val="005867F7"/>
    <w:rsid w:val="00586986"/>
    <w:rsid w:val="00586E25"/>
    <w:rsid w:val="00587A50"/>
    <w:rsid w:val="00587A63"/>
    <w:rsid w:val="00587CCC"/>
    <w:rsid w:val="00590CAB"/>
    <w:rsid w:val="00591D6B"/>
    <w:rsid w:val="00591E22"/>
    <w:rsid w:val="005930F3"/>
    <w:rsid w:val="005935F4"/>
    <w:rsid w:val="00593732"/>
    <w:rsid w:val="00593E0A"/>
    <w:rsid w:val="00594A10"/>
    <w:rsid w:val="00594D96"/>
    <w:rsid w:val="00595A83"/>
    <w:rsid w:val="005960BF"/>
    <w:rsid w:val="00596CFE"/>
    <w:rsid w:val="0059737F"/>
    <w:rsid w:val="005A0590"/>
    <w:rsid w:val="005A0D70"/>
    <w:rsid w:val="005A15B9"/>
    <w:rsid w:val="005A167F"/>
    <w:rsid w:val="005A1A69"/>
    <w:rsid w:val="005A2962"/>
    <w:rsid w:val="005A32C7"/>
    <w:rsid w:val="005A346E"/>
    <w:rsid w:val="005A3CC6"/>
    <w:rsid w:val="005A441F"/>
    <w:rsid w:val="005A4600"/>
    <w:rsid w:val="005A6318"/>
    <w:rsid w:val="005A73CF"/>
    <w:rsid w:val="005A7A1B"/>
    <w:rsid w:val="005B0C0B"/>
    <w:rsid w:val="005B114C"/>
    <w:rsid w:val="005B202D"/>
    <w:rsid w:val="005B23EB"/>
    <w:rsid w:val="005B2679"/>
    <w:rsid w:val="005B2F47"/>
    <w:rsid w:val="005B3F6F"/>
    <w:rsid w:val="005B5A16"/>
    <w:rsid w:val="005B5C37"/>
    <w:rsid w:val="005B6B52"/>
    <w:rsid w:val="005B6BCC"/>
    <w:rsid w:val="005B6CF9"/>
    <w:rsid w:val="005B713A"/>
    <w:rsid w:val="005B798B"/>
    <w:rsid w:val="005B7E43"/>
    <w:rsid w:val="005B7F3A"/>
    <w:rsid w:val="005C0143"/>
    <w:rsid w:val="005C0B06"/>
    <w:rsid w:val="005C0E96"/>
    <w:rsid w:val="005C1FAE"/>
    <w:rsid w:val="005C39E8"/>
    <w:rsid w:val="005C3B47"/>
    <w:rsid w:val="005C4018"/>
    <w:rsid w:val="005C4501"/>
    <w:rsid w:val="005C536E"/>
    <w:rsid w:val="005C5478"/>
    <w:rsid w:val="005C5660"/>
    <w:rsid w:val="005C5EAA"/>
    <w:rsid w:val="005C5F3C"/>
    <w:rsid w:val="005C62B0"/>
    <w:rsid w:val="005C6827"/>
    <w:rsid w:val="005C7B52"/>
    <w:rsid w:val="005C7DB6"/>
    <w:rsid w:val="005D0165"/>
    <w:rsid w:val="005D07CC"/>
    <w:rsid w:val="005D2FDA"/>
    <w:rsid w:val="005D3DA0"/>
    <w:rsid w:val="005D42C1"/>
    <w:rsid w:val="005D4B68"/>
    <w:rsid w:val="005D53C8"/>
    <w:rsid w:val="005D6BCB"/>
    <w:rsid w:val="005D7344"/>
    <w:rsid w:val="005E067C"/>
    <w:rsid w:val="005E0FA9"/>
    <w:rsid w:val="005E11C1"/>
    <w:rsid w:val="005E23A0"/>
    <w:rsid w:val="005E24A1"/>
    <w:rsid w:val="005E2563"/>
    <w:rsid w:val="005E30AF"/>
    <w:rsid w:val="005E394C"/>
    <w:rsid w:val="005E42BF"/>
    <w:rsid w:val="005E4E70"/>
    <w:rsid w:val="005E50CA"/>
    <w:rsid w:val="005E5161"/>
    <w:rsid w:val="005E5632"/>
    <w:rsid w:val="005E5A53"/>
    <w:rsid w:val="005E65BB"/>
    <w:rsid w:val="005E662A"/>
    <w:rsid w:val="005E69D8"/>
    <w:rsid w:val="005E738A"/>
    <w:rsid w:val="005E7C72"/>
    <w:rsid w:val="005F0C4D"/>
    <w:rsid w:val="005F0DA0"/>
    <w:rsid w:val="005F1903"/>
    <w:rsid w:val="005F1A1A"/>
    <w:rsid w:val="005F2F2F"/>
    <w:rsid w:val="005F4914"/>
    <w:rsid w:val="005F586E"/>
    <w:rsid w:val="005F59E0"/>
    <w:rsid w:val="005F5F83"/>
    <w:rsid w:val="005F62B7"/>
    <w:rsid w:val="005F66B3"/>
    <w:rsid w:val="005F6869"/>
    <w:rsid w:val="005F6BB9"/>
    <w:rsid w:val="005F7488"/>
    <w:rsid w:val="005F7909"/>
    <w:rsid w:val="0060012C"/>
    <w:rsid w:val="00600B8F"/>
    <w:rsid w:val="0060116B"/>
    <w:rsid w:val="00601ABA"/>
    <w:rsid w:val="00601E6D"/>
    <w:rsid w:val="00602559"/>
    <w:rsid w:val="0060284B"/>
    <w:rsid w:val="00602EC6"/>
    <w:rsid w:val="00603148"/>
    <w:rsid w:val="00605FF4"/>
    <w:rsid w:val="006064AC"/>
    <w:rsid w:val="00606C66"/>
    <w:rsid w:val="00606FC7"/>
    <w:rsid w:val="00607521"/>
    <w:rsid w:val="00607658"/>
    <w:rsid w:val="0061027B"/>
    <w:rsid w:val="00610456"/>
    <w:rsid w:val="006104FF"/>
    <w:rsid w:val="0061142C"/>
    <w:rsid w:val="00611473"/>
    <w:rsid w:val="00611AEA"/>
    <w:rsid w:val="00611B36"/>
    <w:rsid w:val="00611D31"/>
    <w:rsid w:val="006127D0"/>
    <w:rsid w:val="00612E0E"/>
    <w:rsid w:val="00613A34"/>
    <w:rsid w:val="0061422F"/>
    <w:rsid w:val="006146C3"/>
    <w:rsid w:val="006147A9"/>
    <w:rsid w:val="00615ADA"/>
    <w:rsid w:val="006204FE"/>
    <w:rsid w:val="0062093B"/>
    <w:rsid w:val="00620FE1"/>
    <w:rsid w:val="006215EC"/>
    <w:rsid w:val="00621C63"/>
    <w:rsid w:val="006221CD"/>
    <w:rsid w:val="006228BD"/>
    <w:rsid w:val="00623472"/>
    <w:rsid w:val="00623C3A"/>
    <w:rsid w:val="00625FE7"/>
    <w:rsid w:val="006266A9"/>
    <w:rsid w:val="0062687C"/>
    <w:rsid w:val="00626D17"/>
    <w:rsid w:val="0063000B"/>
    <w:rsid w:val="00630426"/>
    <w:rsid w:val="00630469"/>
    <w:rsid w:val="00630D73"/>
    <w:rsid w:val="006316C1"/>
    <w:rsid w:val="006317A5"/>
    <w:rsid w:val="00631CFD"/>
    <w:rsid w:val="00631ED4"/>
    <w:rsid w:val="00631F0A"/>
    <w:rsid w:val="00633BC7"/>
    <w:rsid w:val="00635B35"/>
    <w:rsid w:val="00635D01"/>
    <w:rsid w:val="00635E9C"/>
    <w:rsid w:val="00635ED9"/>
    <w:rsid w:val="0063655F"/>
    <w:rsid w:val="00636811"/>
    <w:rsid w:val="00636EBE"/>
    <w:rsid w:val="00637229"/>
    <w:rsid w:val="00637B41"/>
    <w:rsid w:val="006405E4"/>
    <w:rsid w:val="006414EE"/>
    <w:rsid w:val="00642524"/>
    <w:rsid w:val="00642D0A"/>
    <w:rsid w:val="006443B6"/>
    <w:rsid w:val="006460BE"/>
    <w:rsid w:val="0064635A"/>
    <w:rsid w:val="006469CF"/>
    <w:rsid w:val="00646CF1"/>
    <w:rsid w:val="00646D69"/>
    <w:rsid w:val="00646FE1"/>
    <w:rsid w:val="00647D86"/>
    <w:rsid w:val="00647E27"/>
    <w:rsid w:val="0065027D"/>
    <w:rsid w:val="00650B43"/>
    <w:rsid w:val="00650D07"/>
    <w:rsid w:val="006515B3"/>
    <w:rsid w:val="00651B8D"/>
    <w:rsid w:val="006522AD"/>
    <w:rsid w:val="0065311E"/>
    <w:rsid w:val="0065581D"/>
    <w:rsid w:val="00655C2F"/>
    <w:rsid w:val="00656090"/>
    <w:rsid w:val="006567A4"/>
    <w:rsid w:val="00656913"/>
    <w:rsid w:val="006576AF"/>
    <w:rsid w:val="006577D4"/>
    <w:rsid w:val="0066032A"/>
    <w:rsid w:val="006606E3"/>
    <w:rsid w:val="00660DFB"/>
    <w:rsid w:val="00661140"/>
    <w:rsid w:val="00661582"/>
    <w:rsid w:val="006626BC"/>
    <w:rsid w:val="00662F0D"/>
    <w:rsid w:val="00663074"/>
    <w:rsid w:val="006663A4"/>
    <w:rsid w:val="00666B6C"/>
    <w:rsid w:val="00667B81"/>
    <w:rsid w:val="006705DD"/>
    <w:rsid w:val="006710DD"/>
    <w:rsid w:val="006714BD"/>
    <w:rsid w:val="00671576"/>
    <w:rsid w:val="00672633"/>
    <w:rsid w:val="00672726"/>
    <w:rsid w:val="00673200"/>
    <w:rsid w:val="006735D1"/>
    <w:rsid w:val="006735F2"/>
    <w:rsid w:val="00673840"/>
    <w:rsid w:val="00673A63"/>
    <w:rsid w:val="00674C2F"/>
    <w:rsid w:val="0067501E"/>
    <w:rsid w:val="00675F86"/>
    <w:rsid w:val="00675FA9"/>
    <w:rsid w:val="00676B68"/>
    <w:rsid w:val="00676E03"/>
    <w:rsid w:val="00676E90"/>
    <w:rsid w:val="006773D2"/>
    <w:rsid w:val="00677596"/>
    <w:rsid w:val="006775A4"/>
    <w:rsid w:val="00677D8F"/>
    <w:rsid w:val="00680581"/>
    <w:rsid w:val="0068063A"/>
    <w:rsid w:val="0068078D"/>
    <w:rsid w:val="006818BB"/>
    <w:rsid w:val="00681A41"/>
    <w:rsid w:val="00682147"/>
    <w:rsid w:val="006821B2"/>
    <w:rsid w:val="006838C0"/>
    <w:rsid w:val="0068401B"/>
    <w:rsid w:val="00685901"/>
    <w:rsid w:val="00685BB9"/>
    <w:rsid w:val="006863D4"/>
    <w:rsid w:val="006865AC"/>
    <w:rsid w:val="00687377"/>
    <w:rsid w:val="006875E1"/>
    <w:rsid w:val="00687714"/>
    <w:rsid w:val="00687F36"/>
    <w:rsid w:val="00690127"/>
    <w:rsid w:val="00690145"/>
    <w:rsid w:val="00690AB1"/>
    <w:rsid w:val="00690ACE"/>
    <w:rsid w:val="006910B0"/>
    <w:rsid w:val="00691124"/>
    <w:rsid w:val="00691925"/>
    <w:rsid w:val="00691997"/>
    <w:rsid w:val="00691BFF"/>
    <w:rsid w:val="006924A3"/>
    <w:rsid w:val="00693435"/>
    <w:rsid w:val="00693CFF"/>
    <w:rsid w:val="006942C2"/>
    <w:rsid w:val="00694D93"/>
    <w:rsid w:val="00694E38"/>
    <w:rsid w:val="0069509E"/>
    <w:rsid w:val="006953C1"/>
    <w:rsid w:val="00695C06"/>
    <w:rsid w:val="00696EB2"/>
    <w:rsid w:val="00697025"/>
    <w:rsid w:val="00697B99"/>
    <w:rsid w:val="006A00EE"/>
    <w:rsid w:val="006A14DA"/>
    <w:rsid w:val="006A16E9"/>
    <w:rsid w:val="006A1C4D"/>
    <w:rsid w:val="006A2664"/>
    <w:rsid w:val="006A278E"/>
    <w:rsid w:val="006A2FE1"/>
    <w:rsid w:val="006A35EC"/>
    <w:rsid w:val="006A36AD"/>
    <w:rsid w:val="006A3EE7"/>
    <w:rsid w:val="006A462F"/>
    <w:rsid w:val="006A46B5"/>
    <w:rsid w:val="006A4D37"/>
    <w:rsid w:val="006A53BE"/>
    <w:rsid w:val="006A5450"/>
    <w:rsid w:val="006A59C6"/>
    <w:rsid w:val="006A5D7E"/>
    <w:rsid w:val="006A61BF"/>
    <w:rsid w:val="006A6B3D"/>
    <w:rsid w:val="006A7189"/>
    <w:rsid w:val="006A7568"/>
    <w:rsid w:val="006A75F6"/>
    <w:rsid w:val="006B0199"/>
    <w:rsid w:val="006B0507"/>
    <w:rsid w:val="006B0A32"/>
    <w:rsid w:val="006B0BD8"/>
    <w:rsid w:val="006B0CF1"/>
    <w:rsid w:val="006B1933"/>
    <w:rsid w:val="006B2493"/>
    <w:rsid w:val="006B2813"/>
    <w:rsid w:val="006B2905"/>
    <w:rsid w:val="006B3BB3"/>
    <w:rsid w:val="006B3E7F"/>
    <w:rsid w:val="006B496C"/>
    <w:rsid w:val="006B4CCA"/>
    <w:rsid w:val="006B7A28"/>
    <w:rsid w:val="006B7C02"/>
    <w:rsid w:val="006B7D60"/>
    <w:rsid w:val="006B7DB8"/>
    <w:rsid w:val="006C0251"/>
    <w:rsid w:val="006C0608"/>
    <w:rsid w:val="006C0C97"/>
    <w:rsid w:val="006C17DD"/>
    <w:rsid w:val="006C2B9A"/>
    <w:rsid w:val="006C319A"/>
    <w:rsid w:val="006C3434"/>
    <w:rsid w:val="006C39BB"/>
    <w:rsid w:val="006C3A84"/>
    <w:rsid w:val="006C4502"/>
    <w:rsid w:val="006C58AE"/>
    <w:rsid w:val="006C5C3B"/>
    <w:rsid w:val="006C5FB7"/>
    <w:rsid w:val="006C6087"/>
    <w:rsid w:val="006C6121"/>
    <w:rsid w:val="006C637F"/>
    <w:rsid w:val="006C6A70"/>
    <w:rsid w:val="006C6C7D"/>
    <w:rsid w:val="006D07D5"/>
    <w:rsid w:val="006D152B"/>
    <w:rsid w:val="006D165C"/>
    <w:rsid w:val="006D185E"/>
    <w:rsid w:val="006D1A8A"/>
    <w:rsid w:val="006D2A45"/>
    <w:rsid w:val="006D2BE6"/>
    <w:rsid w:val="006D4177"/>
    <w:rsid w:val="006D4531"/>
    <w:rsid w:val="006D4735"/>
    <w:rsid w:val="006D4A46"/>
    <w:rsid w:val="006D4E55"/>
    <w:rsid w:val="006D5706"/>
    <w:rsid w:val="006D5C3C"/>
    <w:rsid w:val="006D5E91"/>
    <w:rsid w:val="006D6324"/>
    <w:rsid w:val="006D6C47"/>
    <w:rsid w:val="006D6DAA"/>
    <w:rsid w:val="006D7114"/>
    <w:rsid w:val="006D7C22"/>
    <w:rsid w:val="006D7CFB"/>
    <w:rsid w:val="006D7F3E"/>
    <w:rsid w:val="006E02C1"/>
    <w:rsid w:val="006E0736"/>
    <w:rsid w:val="006E0A86"/>
    <w:rsid w:val="006E14E6"/>
    <w:rsid w:val="006E1AEE"/>
    <w:rsid w:val="006E2368"/>
    <w:rsid w:val="006E38E7"/>
    <w:rsid w:val="006E3B9C"/>
    <w:rsid w:val="006E4BA4"/>
    <w:rsid w:val="006E4CE7"/>
    <w:rsid w:val="006E5026"/>
    <w:rsid w:val="006E51A2"/>
    <w:rsid w:val="006E54CB"/>
    <w:rsid w:val="006E608A"/>
    <w:rsid w:val="006E6862"/>
    <w:rsid w:val="006F013B"/>
    <w:rsid w:val="006F0C26"/>
    <w:rsid w:val="006F0DE2"/>
    <w:rsid w:val="006F0E52"/>
    <w:rsid w:val="006F2805"/>
    <w:rsid w:val="006F3495"/>
    <w:rsid w:val="006F3EE6"/>
    <w:rsid w:val="006F417D"/>
    <w:rsid w:val="006F43A3"/>
    <w:rsid w:val="006F49A3"/>
    <w:rsid w:val="006F4DF5"/>
    <w:rsid w:val="006F5211"/>
    <w:rsid w:val="006F543E"/>
    <w:rsid w:val="006F5C83"/>
    <w:rsid w:val="006F67CC"/>
    <w:rsid w:val="006F6840"/>
    <w:rsid w:val="006F699A"/>
    <w:rsid w:val="006F78D7"/>
    <w:rsid w:val="00700805"/>
    <w:rsid w:val="00701108"/>
    <w:rsid w:val="00701C11"/>
    <w:rsid w:val="00701C2D"/>
    <w:rsid w:val="00701F1B"/>
    <w:rsid w:val="00701F1C"/>
    <w:rsid w:val="00702123"/>
    <w:rsid w:val="00702162"/>
    <w:rsid w:val="007023FD"/>
    <w:rsid w:val="00702D0B"/>
    <w:rsid w:val="00702DE9"/>
    <w:rsid w:val="00703930"/>
    <w:rsid w:val="0070610E"/>
    <w:rsid w:val="00706237"/>
    <w:rsid w:val="00707759"/>
    <w:rsid w:val="00707AE1"/>
    <w:rsid w:val="00710081"/>
    <w:rsid w:val="0071010E"/>
    <w:rsid w:val="007103C4"/>
    <w:rsid w:val="00710B0D"/>
    <w:rsid w:val="007116CB"/>
    <w:rsid w:val="00711886"/>
    <w:rsid w:val="007129CF"/>
    <w:rsid w:val="0071367D"/>
    <w:rsid w:val="00713985"/>
    <w:rsid w:val="00713CB5"/>
    <w:rsid w:val="00714998"/>
    <w:rsid w:val="007149EC"/>
    <w:rsid w:val="0071558B"/>
    <w:rsid w:val="00715A6B"/>
    <w:rsid w:val="0071613C"/>
    <w:rsid w:val="00717CB6"/>
    <w:rsid w:val="007208B8"/>
    <w:rsid w:val="00720B2D"/>
    <w:rsid w:val="00721189"/>
    <w:rsid w:val="0072158C"/>
    <w:rsid w:val="007221C3"/>
    <w:rsid w:val="00722F2C"/>
    <w:rsid w:val="00724CD6"/>
    <w:rsid w:val="007254D1"/>
    <w:rsid w:val="00725B32"/>
    <w:rsid w:val="00725B3C"/>
    <w:rsid w:val="007260C1"/>
    <w:rsid w:val="0072667A"/>
    <w:rsid w:val="007275C8"/>
    <w:rsid w:val="00730F64"/>
    <w:rsid w:val="00731603"/>
    <w:rsid w:val="00731857"/>
    <w:rsid w:val="007319A8"/>
    <w:rsid w:val="0073217F"/>
    <w:rsid w:val="00732764"/>
    <w:rsid w:val="00733BFF"/>
    <w:rsid w:val="00733D54"/>
    <w:rsid w:val="00735E48"/>
    <w:rsid w:val="0073640B"/>
    <w:rsid w:val="00736A4F"/>
    <w:rsid w:val="0073708D"/>
    <w:rsid w:val="00737753"/>
    <w:rsid w:val="00737B4E"/>
    <w:rsid w:val="0074023C"/>
    <w:rsid w:val="0074073D"/>
    <w:rsid w:val="00740C76"/>
    <w:rsid w:val="00740CE9"/>
    <w:rsid w:val="00740D9C"/>
    <w:rsid w:val="00741600"/>
    <w:rsid w:val="0074165A"/>
    <w:rsid w:val="007428E3"/>
    <w:rsid w:val="0074294C"/>
    <w:rsid w:val="00742E29"/>
    <w:rsid w:val="00743148"/>
    <w:rsid w:val="0074394E"/>
    <w:rsid w:val="00743FAF"/>
    <w:rsid w:val="00744BC1"/>
    <w:rsid w:val="00745387"/>
    <w:rsid w:val="00745555"/>
    <w:rsid w:val="007458A8"/>
    <w:rsid w:val="00745DAD"/>
    <w:rsid w:val="00746523"/>
    <w:rsid w:val="0074700E"/>
    <w:rsid w:val="00747215"/>
    <w:rsid w:val="00747A15"/>
    <w:rsid w:val="00750072"/>
    <w:rsid w:val="00750D0A"/>
    <w:rsid w:val="00751436"/>
    <w:rsid w:val="00751B2A"/>
    <w:rsid w:val="00751D93"/>
    <w:rsid w:val="00752300"/>
    <w:rsid w:val="00752B4B"/>
    <w:rsid w:val="00753927"/>
    <w:rsid w:val="007546F8"/>
    <w:rsid w:val="00754949"/>
    <w:rsid w:val="00755845"/>
    <w:rsid w:val="00755AC7"/>
    <w:rsid w:val="00755BAB"/>
    <w:rsid w:val="00756B3A"/>
    <w:rsid w:val="00756D62"/>
    <w:rsid w:val="007600A3"/>
    <w:rsid w:val="0076080E"/>
    <w:rsid w:val="00761207"/>
    <w:rsid w:val="00761DB9"/>
    <w:rsid w:val="0076203C"/>
    <w:rsid w:val="0076204C"/>
    <w:rsid w:val="007624A6"/>
    <w:rsid w:val="00762CDE"/>
    <w:rsid w:val="0076411D"/>
    <w:rsid w:val="0076511B"/>
    <w:rsid w:val="00766497"/>
    <w:rsid w:val="00766D82"/>
    <w:rsid w:val="007670F8"/>
    <w:rsid w:val="007671D4"/>
    <w:rsid w:val="00767F10"/>
    <w:rsid w:val="007700A4"/>
    <w:rsid w:val="007701EB"/>
    <w:rsid w:val="00770A85"/>
    <w:rsid w:val="00770F9D"/>
    <w:rsid w:val="00771575"/>
    <w:rsid w:val="00771593"/>
    <w:rsid w:val="00773682"/>
    <w:rsid w:val="00773DC9"/>
    <w:rsid w:val="00774267"/>
    <w:rsid w:val="00774929"/>
    <w:rsid w:val="00774E86"/>
    <w:rsid w:val="00775398"/>
    <w:rsid w:val="0077572E"/>
    <w:rsid w:val="0077651F"/>
    <w:rsid w:val="00776AB3"/>
    <w:rsid w:val="00777484"/>
    <w:rsid w:val="00777B8D"/>
    <w:rsid w:val="0078031B"/>
    <w:rsid w:val="007814D9"/>
    <w:rsid w:val="007824B9"/>
    <w:rsid w:val="00783873"/>
    <w:rsid w:val="00784F44"/>
    <w:rsid w:val="00784FF6"/>
    <w:rsid w:val="00786252"/>
    <w:rsid w:val="00786672"/>
    <w:rsid w:val="00787296"/>
    <w:rsid w:val="007872CF"/>
    <w:rsid w:val="0079041F"/>
    <w:rsid w:val="00790A14"/>
    <w:rsid w:val="00790B54"/>
    <w:rsid w:val="00791101"/>
    <w:rsid w:val="00791603"/>
    <w:rsid w:val="0079201C"/>
    <w:rsid w:val="00792EFB"/>
    <w:rsid w:val="0079307F"/>
    <w:rsid w:val="0079352B"/>
    <w:rsid w:val="00793BFF"/>
    <w:rsid w:val="007940C5"/>
    <w:rsid w:val="007947C4"/>
    <w:rsid w:val="00794F0B"/>
    <w:rsid w:val="007957D6"/>
    <w:rsid w:val="00795CE1"/>
    <w:rsid w:val="00796331"/>
    <w:rsid w:val="00796AB7"/>
    <w:rsid w:val="00797A11"/>
    <w:rsid w:val="00797B2D"/>
    <w:rsid w:val="007A0245"/>
    <w:rsid w:val="007A06AC"/>
    <w:rsid w:val="007A2242"/>
    <w:rsid w:val="007A2767"/>
    <w:rsid w:val="007A30DD"/>
    <w:rsid w:val="007A3F20"/>
    <w:rsid w:val="007A4F86"/>
    <w:rsid w:val="007A4FF0"/>
    <w:rsid w:val="007A53D2"/>
    <w:rsid w:val="007A5AE6"/>
    <w:rsid w:val="007A6B9A"/>
    <w:rsid w:val="007A727E"/>
    <w:rsid w:val="007A7DF5"/>
    <w:rsid w:val="007B0A38"/>
    <w:rsid w:val="007B0E06"/>
    <w:rsid w:val="007B1014"/>
    <w:rsid w:val="007B103F"/>
    <w:rsid w:val="007B1063"/>
    <w:rsid w:val="007B1484"/>
    <w:rsid w:val="007B1A10"/>
    <w:rsid w:val="007B1C4D"/>
    <w:rsid w:val="007B2606"/>
    <w:rsid w:val="007B2F85"/>
    <w:rsid w:val="007B3367"/>
    <w:rsid w:val="007B38A1"/>
    <w:rsid w:val="007B4170"/>
    <w:rsid w:val="007B48DD"/>
    <w:rsid w:val="007B4DAE"/>
    <w:rsid w:val="007B54D9"/>
    <w:rsid w:val="007B6385"/>
    <w:rsid w:val="007B6659"/>
    <w:rsid w:val="007B69E8"/>
    <w:rsid w:val="007B6F68"/>
    <w:rsid w:val="007B7502"/>
    <w:rsid w:val="007B76AB"/>
    <w:rsid w:val="007B7AC3"/>
    <w:rsid w:val="007B7C23"/>
    <w:rsid w:val="007B7DBD"/>
    <w:rsid w:val="007C05A7"/>
    <w:rsid w:val="007C26E0"/>
    <w:rsid w:val="007C3D8D"/>
    <w:rsid w:val="007C45D3"/>
    <w:rsid w:val="007C480E"/>
    <w:rsid w:val="007C502D"/>
    <w:rsid w:val="007C522B"/>
    <w:rsid w:val="007C5735"/>
    <w:rsid w:val="007C597B"/>
    <w:rsid w:val="007C6186"/>
    <w:rsid w:val="007C61D8"/>
    <w:rsid w:val="007C75AF"/>
    <w:rsid w:val="007C760C"/>
    <w:rsid w:val="007D08FD"/>
    <w:rsid w:val="007D0AC8"/>
    <w:rsid w:val="007D0CBD"/>
    <w:rsid w:val="007D1178"/>
    <w:rsid w:val="007D1584"/>
    <w:rsid w:val="007D2044"/>
    <w:rsid w:val="007D2D59"/>
    <w:rsid w:val="007D3440"/>
    <w:rsid w:val="007D34E6"/>
    <w:rsid w:val="007D38F6"/>
    <w:rsid w:val="007D4080"/>
    <w:rsid w:val="007D44C5"/>
    <w:rsid w:val="007D47CB"/>
    <w:rsid w:val="007D4F33"/>
    <w:rsid w:val="007D4FE0"/>
    <w:rsid w:val="007D54D1"/>
    <w:rsid w:val="007D6203"/>
    <w:rsid w:val="007D65C7"/>
    <w:rsid w:val="007D690C"/>
    <w:rsid w:val="007D74D2"/>
    <w:rsid w:val="007D79B5"/>
    <w:rsid w:val="007E18EA"/>
    <w:rsid w:val="007E1F3D"/>
    <w:rsid w:val="007E2334"/>
    <w:rsid w:val="007E23CE"/>
    <w:rsid w:val="007E2CE7"/>
    <w:rsid w:val="007E43D0"/>
    <w:rsid w:val="007E4F00"/>
    <w:rsid w:val="007E502B"/>
    <w:rsid w:val="007E54F8"/>
    <w:rsid w:val="007E5622"/>
    <w:rsid w:val="007E5987"/>
    <w:rsid w:val="007E5AE4"/>
    <w:rsid w:val="007E5BD8"/>
    <w:rsid w:val="007E7BF9"/>
    <w:rsid w:val="007F02BC"/>
    <w:rsid w:val="007F0AC1"/>
    <w:rsid w:val="007F0B8F"/>
    <w:rsid w:val="007F10EF"/>
    <w:rsid w:val="007F1917"/>
    <w:rsid w:val="007F1D17"/>
    <w:rsid w:val="007F2359"/>
    <w:rsid w:val="007F2E65"/>
    <w:rsid w:val="007F371D"/>
    <w:rsid w:val="007F3E4D"/>
    <w:rsid w:val="007F43BA"/>
    <w:rsid w:val="007F453D"/>
    <w:rsid w:val="007F45D1"/>
    <w:rsid w:val="007F4654"/>
    <w:rsid w:val="007F4766"/>
    <w:rsid w:val="007F4DCC"/>
    <w:rsid w:val="007F5A97"/>
    <w:rsid w:val="007F64BE"/>
    <w:rsid w:val="007F69E8"/>
    <w:rsid w:val="007F6DC3"/>
    <w:rsid w:val="007F7532"/>
    <w:rsid w:val="007F77A2"/>
    <w:rsid w:val="0080012B"/>
    <w:rsid w:val="00800254"/>
    <w:rsid w:val="008006B4"/>
    <w:rsid w:val="00800858"/>
    <w:rsid w:val="008015B6"/>
    <w:rsid w:val="0080187E"/>
    <w:rsid w:val="00801CB9"/>
    <w:rsid w:val="00802635"/>
    <w:rsid w:val="00802F4B"/>
    <w:rsid w:val="008039EA"/>
    <w:rsid w:val="00803B07"/>
    <w:rsid w:val="00803FD4"/>
    <w:rsid w:val="0080400E"/>
    <w:rsid w:val="0080481C"/>
    <w:rsid w:val="00804C54"/>
    <w:rsid w:val="008056DD"/>
    <w:rsid w:val="008057E9"/>
    <w:rsid w:val="00805F84"/>
    <w:rsid w:val="00806210"/>
    <w:rsid w:val="008062B3"/>
    <w:rsid w:val="008070A2"/>
    <w:rsid w:val="0081104C"/>
    <w:rsid w:val="008117DC"/>
    <w:rsid w:val="00811AE4"/>
    <w:rsid w:val="00812C64"/>
    <w:rsid w:val="00812D16"/>
    <w:rsid w:val="00812E2E"/>
    <w:rsid w:val="00813C23"/>
    <w:rsid w:val="00813FE9"/>
    <w:rsid w:val="008140C4"/>
    <w:rsid w:val="008140EC"/>
    <w:rsid w:val="008164A4"/>
    <w:rsid w:val="00817937"/>
    <w:rsid w:val="008203DD"/>
    <w:rsid w:val="0082110C"/>
    <w:rsid w:val="00821165"/>
    <w:rsid w:val="00821865"/>
    <w:rsid w:val="00821A16"/>
    <w:rsid w:val="00822141"/>
    <w:rsid w:val="0082243B"/>
    <w:rsid w:val="008225DA"/>
    <w:rsid w:val="00822FE8"/>
    <w:rsid w:val="0082327D"/>
    <w:rsid w:val="0082347E"/>
    <w:rsid w:val="00823677"/>
    <w:rsid w:val="00823C2D"/>
    <w:rsid w:val="0082433D"/>
    <w:rsid w:val="00824B9B"/>
    <w:rsid w:val="00824E24"/>
    <w:rsid w:val="00824E70"/>
    <w:rsid w:val="00826509"/>
    <w:rsid w:val="00826B79"/>
    <w:rsid w:val="00826F02"/>
    <w:rsid w:val="00827266"/>
    <w:rsid w:val="00827435"/>
    <w:rsid w:val="00827505"/>
    <w:rsid w:val="00827DA7"/>
    <w:rsid w:val="00827FAE"/>
    <w:rsid w:val="008303DF"/>
    <w:rsid w:val="00830452"/>
    <w:rsid w:val="008306FA"/>
    <w:rsid w:val="00830A68"/>
    <w:rsid w:val="00830F68"/>
    <w:rsid w:val="00831621"/>
    <w:rsid w:val="00831657"/>
    <w:rsid w:val="00831672"/>
    <w:rsid w:val="00833136"/>
    <w:rsid w:val="008333DC"/>
    <w:rsid w:val="0083354D"/>
    <w:rsid w:val="008337B7"/>
    <w:rsid w:val="008349C4"/>
    <w:rsid w:val="00834C15"/>
    <w:rsid w:val="008354C9"/>
    <w:rsid w:val="0083561B"/>
    <w:rsid w:val="00836142"/>
    <w:rsid w:val="00836B29"/>
    <w:rsid w:val="00836CEB"/>
    <w:rsid w:val="00837B6B"/>
    <w:rsid w:val="00837D78"/>
    <w:rsid w:val="00840A86"/>
    <w:rsid w:val="00840D79"/>
    <w:rsid w:val="00840FDF"/>
    <w:rsid w:val="00841619"/>
    <w:rsid w:val="008418E2"/>
    <w:rsid w:val="00842A21"/>
    <w:rsid w:val="00843FC7"/>
    <w:rsid w:val="00844267"/>
    <w:rsid w:val="00844A0E"/>
    <w:rsid w:val="00845BCA"/>
    <w:rsid w:val="00845DAD"/>
    <w:rsid w:val="008461FE"/>
    <w:rsid w:val="00847373"/>
    <w:rsid w:val="00847B2E"/>
    <w:rsid w:val="0085054F"/>
    <w:rsid w:val="00851267"/>
    <w:rsid w:val="008525B7"/>
    <w:rsid w:val="0085369C"/>
    <w:rsid w:val="00853AD5"/>
    <w:rsid w:val="00853AF6"/>
    <w:rsid w:val="00854B2F"/>
    <w:rsid w:val="00855481"/>
    <w:rsid w:val="00856248"/>
    <w:rsid w:val="00856354"/>
    <w:rsid w:val="0085644B"/>
    <w:rsid w:val="00856758"/>
    <w:rsid w:val="008568E1"/>
    <w:rsid w:val="00856BE9"/>
    <w:rsid w:val="008578F8"/>
    <w:rsid w:val="00857AF4"/>
    <w:rsid w:val="00860566"/>
    <w:rsid w:val="0086165C"/>
    <w:rsid w:val="00861B26"/>
    <w:rsid w:val="00862EED"/>
    <w:rsid w:val="008630A4"/>
    <w:rsid w:val="008643FC"/>
    <w:rsid w:val="008649B9"/>
    <w:rsid w:val="00864EE2"/>
    <w:rsid w:val="008650F3"/>
    <w:rsid w:val="00865269"/>
    <w:rsid w:val="00865B31"/>
    <w:rsid w:val="00865E05"/>
    <w:rsid w:val="008670DD"/>
    <w:rsid w:val="008675AA"/>
    <w:rsid w:val="0086784F"/>
    <w:rsid w:val="00870394"/>
    <w:rsid w:val="008705D6"/>
    <w:rsid w:val="0087073B"/>
    <w:rsid w:val="008707AA"/>
    <w:rsid w:val="00870A0C"/>
    <w:rsid w:val="00871621"/>
    <w:rsid w:val="008716BA"/>
    <w:rsid w:val="00871907"/>
    <w:rsid w:val="008739DB"/>
    <w:rsid w:val="00873CF3"/>
    <w:rsid w:val="00875243"/>
    <w:rsid w:val="008756C8"/>
    <w:rsid w:val="00875F32"/>
    <w:rsid w:val="00876263"/>
    <w:rsid w:val="0087705A"/>
    <w:rsid w:val="008770D4"/>
    <w:rsid w:val="00877236"/>
    <w:rsid w:val="008806DC"/>
    <w:rsid w:val="00880731"/>
    <w:rsid w:val="00880AA1"/>
    <w:rsid w:val="0088127F"/>
    <w:rsid w:val="008815EF"/>
    <w:rsid w:val="00881F64"/>
    <w:rsid w:val="00881F86"/>
    <w:rsid w:val="008822D2"/>
    <w:rsid w:val="008822F0"/>
    <w:rsid w:val="00882C94"/>
    <w:rsid w:val="00883F30"/>
    <w:rsid w:val="00884F34"/>
    <w:rsid w:val="00885273"/>
    <w:rsid w:val="00885F2C"/>
    <w:rsid w:val="008862BD"/>
    <w:rsid w:val="00886358"/>
    <w:rsid w:val="00886386"/>
    <w:rsid w:val="0088650C"/>
    <w:rsid w:val="00886E0B"/>
    <w:rsid w:val="0088701C"/>
    <w:rsid w:val="00887715"/>
    <w:rsid w:val="00890AE6"/>
    <w:rsid w:val="008919BB"/>
    <w:rsid w:val="00891F26"/>
    <w:rsid w:val="0089290F"/>
    <w:rsid w:val="00892A85"/>
    <w:rsid w:val="00892AA5"/>
    <w:rsid w:val="008934B8"/>
    <w:rsid w:val="0089499B"/>
    <w:rsid w:val="00894ACA"/>
    <w:rsid w:val="00894EC5"/>
    <w:rsid w:val="00895463"/>
    <w:rsid w:val="0089551F"/>
    <w:rsid w:val="00895EC2"/>
    <w:rsid w:val="00896658"/>
    <w:rsid w:val="008967B5"/>
    <w:rsid w:val="00897702"/>
    <w:rsid w:val="00897BAC"/>
    <w:rsid w:val="008A03AC"/>
    <w:rsid w:val="008A10E3"/>
    <w:rsid w:val="008A193C"/>
    <w:rsid w:val="008A1FD3"/>
    <w:rsid w:val="008A2E50"/>
    <w:rsid w:val="008A345A"/>
    <w:rsid w:val="008A3DB9"/>
    <w:rsid w:val="008A4970"/>
    <w:rsid w:val="008A5DA5"/>
    <w:rsid w:val="008A690A"/>
    <w:rsid w:val="008A6986"/>
    <w:rsid w:val="008A6A5C"/>
    <w:rsid w:val="008A707D"/>
    <w:rsid w:val="008A7316"/>
    <w:rsid w:val="008B0EE9"/>
    <w:rsid w:val="008B2EBE"/>
    <w:rsid w:val="008B3942"/>
    <w:rsid w:val="008B4A8A"/>
    <w:rsid w:val="008B500A"/>
    <w:rsid w:val="008B550C"/>
    <w:rsid w:val="008B60B3"/>
    <w:rsid w:val="008B6107"/>
    <w:rsid w:val="008B7B60"/>
    <w:rsid w:val="008C0310"/>
    <w:rsid w:val="008C06C0"/>
    <w:rsid w:val="008C1610"/>
    <w:rsid w:val="008C2F1E"/>
    <w:rsid w:val="008C30CD"/>
    <w:rsid w:val="008C30E5"/>
    <w:rsid w:val="008C3B5B"/>
    <w:rsid w:val="008C409F"/>
    <w:rsid w:val="008C469B"/>
    <w:rsid w:val="008C5196"/>
    <w:rsid w:val="008C553F"/>
    <w:rsid w:val="008C602D"/>
    <w:rsid w:val="008C649C"/>
    <w:rsid w:val="008C6BCC"/>
    <w:rsid w:val="008C6C8C"/>
    <w:rsid w:val="008C7643"/>
    <w:rsid w:val="008C7CDC"/>
    <w:rsid w:val="008D01EC"/>
    <w:rsid w:val="008D098D"/>
    <w:rsid w:val="008D0A41"/>
    <w:rsid w:val="008D135A"/>
    <w:rsid w:val="008D1BE3"/>
    <w:rsid w:val="008D2205"/>
    <w:rsid w:val="008D2331"/>
    <w:rsid w:val="008D2CE3"/>
    <w:rsid w:val="008D2CFD"/>
    <w:rsid w:val="008D35CA"/>
    <w:rsid w:val="008D36CD"/>
    <w:rsid w:val="008D3CED"/>
    <w:rsid w:val="008D3E60"/>
    <w:rsid w:val="008D4380"/>
    <w:rsid w:val="008D48D1"/>
    <w:rsid w:val="008D4A96"/>
    <w:rsid w:val="008D4DBC"/>
    <w:rsid w:val="008D52F4"/>
    <w:rsid w:val="008D59BC"/>
    <w:rsid w:val="008D59F4"/>
    <w:rsid w:val="008D6AE6"/>
    <w:rsid w:val="008D6BE8"/>
    <w:rsid w:val="008D6BF6"/>
    <w:rsid w:val="008D79DF"/>
    <w:rsid w:val="008D7A49"/>
    <w:rsid w:val="008D7C12"/>
    <w:rsid w:val="008E0E68"/>
    <w:rsid w:val="008E14E1"/>
    <w:rsid w:val="008E27E9"/>
    <w:rsid w:val="008E2C37"/>
    <w:rsid w:val="008E307C"/>
    <w:rsid w:val="008E39C6"/>
    <w:rsid w:val="008E5D00"/>
    <w:rsid w:val="008E5D38"/>
    <w:rsid w:val="008F1D09"/>
    <w:rsid w:val="008F2927"/>
    <w:rsid w:val="008F2C49"/>
    <w:rsid w:val="008F3414"/>
    <w:rsid w:val="008F36F0"/>
    <w:rsid w:val="008F3DBF"/>
    <w:rsid w:val="008F3E68"/>
    <w:rsid w:val="008F41FE"/>
    <w:rsid w:val="008F4C04"/>
    <w:rsid w:val="008F582E"/>
    <w:rsid w:val="008F6003"/>
    <w:rsid w:val="008F7377"/>
    <w:rsid w:val="008F7ADF"/>
    <w:rsid w:val="008F7C8E"/>
    <w:rsid w:val="008F7CFF"/>
    <w:rsid w:val="008F7ED1"/>
    <w:rsid w:val="00901C8D"/>
    <w:rsid w:val="00901EC6"/>
    <w:rsid w:val="0090324D"/>
    <w:rsid w:val="00904727"/>
    <w:rsid w:val="00904A4D"/>
    <w:rsid w:val="00905EE9"/>
    <w:rsid w:val="009065F4"/>
    <w:rsid w:val="009072F3"/>
    <w:rsid w:val="009075A7"/>
    <w:rsid w:val="00907DFB"/>
    <w:rsid w:val="0091043B"/>
    <w:rsid w:val="00910825"/>
    <w:rsid w:val="00910FBA"/>
    <w:rsid w:val="0091108E"/>
    <w:rsid w:val="009115E6"/>
    <w:rsid w:val="00911D39"/>
    <w:rsid w:val="009126CF"/>
    <w:rsid w:val="009129E1"/>
    <w:rsid w:val="00912B9F"/>
    <w:rsid w:val="009133A8"/>
    <w:rsid w:val="009136E9"/>
    <w:rsid w:val="00914C5C"/>
    <w:rsid w:val="009152A5"/>
    <w:rsid w:val="009156A3"/>
    <w:rsid w:val="0091720E"/>
    <w:rsid w:val="009177F3"/>
    <w:rsid w:val="00917C0F"/>
    <w:rsid w:val="0092040E"/>
    <w:rsid w:val="00920AB3"/>
    <w:rsid w:val="00920C6C"/>
    <w:rsid w:val="00920DB4"/>
    <w:rsid w:val="00920F40"/>
    <w:rsid w:val="009210AB"/>
    <w:rsid w:val="009214BA"/>
    <w:rsid w:val="009219C7"/>
    <w:rsid w:val="00921C6D"/>
    <w:rsid w:val="0092272C"/>
    <w:rsid w:val="009227D9"/>
    <w:rsid w:val="00922F40"/>
    <w:rsid w:val="00923238"/>
    <w:rsid w:val="00923C44"/>
    <w:rsid w:val="00923CFF"/>
    <w:rsid w:val="00924714"/>
    <w:rsid w:val="0092550C"/>
    <w:rsid w:val="00926A40"/>
    <w:rsid w:val="00927791"/>
    <w:rsid w:val="00927F74"/>
    <w:rsid w:val="00930607"/>
    <w:rsid w:val="00930D0A"/>
    <w:rsid w:val="00931DC1"/>
    <w:rsid w:val="00931F47"/>
    <w:rsid w:val="009322A4"/>
    <w:rsid w:val="00932327"/>
    <w:rsid w:val="009329BA"/>
    <w:rsid w:val="00932E6B"/>
    <w:rsid w:val="0093304D"/>
    <w:rsid w:val="0093320F"/>
    <w:rsid w:val="009339E7"/>
    <w:rsid w:val="00933D5E"/>
    <w:rsid w:val="00934647"/>
    <w:rsid w:val="00934CE9"/>
    <w:rsid w:val="009365BF"/>
    <w:rsid w:val="00936709"/>
    <w:rsid w:val="00936939"/>
    <w:rsid w:val="00937232"/>
    <w:rsid w:val="009402F4"/>
    <w:rsid w:val="009403D5"/>
    <w:rsid w:val="009404DF"/>
    <w:rsid w:val="0094053B"/>
    <w:rsid w:val="00940B48"/>
    <w:rsid w:val="009412DC"/>
    <w:rsid w:val="0094167A"/>
    <w:rsid w:val="0094187F"/>
    <w:rsid w:val="009418DA"/>
    <w:rsid w:val="00942040"/>
    <w:rsid w:val="00942C9F"/>
    <w:rsid w:val="009430CC"/>
    <w:rsid w:val="00943A49"/>
    <w:rsid w:val="00944A1C"/>
    <w:rsid w:val="009454A7"/>
    <w:rsid w:val="00945631"/>
    <w:rsid w:val="009461E6"/>
    <w:rsid w:val="00946D16"/>
    <w:rsid w:val="00946F3D"/>
    <w:rsid w:val="00947549"/>
    <w:rsid w:val="00947C0F"/>
    <w:rsid w:val="00947D59"/>
    <w:rsid w:val="00950D21"/>
    <w:rsid w:val="00952AF0"/>
    <w:rsid w:val="00952E41"/>
    <w:rsid w:val="009530F6"/>
    <w:rsid w:val="00953B5C"/>
    <w:rsid w:val="009545A8"/>
    <w:rsid w:val="00954C7C"/>
    <w:rsid w:val="00956317"/>
    <w:rsid w:val="00956AC6"/>
    <w:rsid w:val="009570CA"/>
    <w:rsid w:val="0095793C"/>
    <w:rsid w:val="009602EF"/>
    <w:rsid w:val="00960A41"/>
    <w:rsid w:val="00960D80"/>
    <w:rsid w:val="00960E93"/>
    <w:rsid w:val="0096111E"/>
    <w:rsid w:val="00961125"/>
    <w:rsid w:val="00961ABF"/>
    <w:rsid w:val="00961F96"/>
    <w:rsid w:val="00963362"/>
    <w:rsid w:val="00963BD1"/>
    <w:rsid w:val="00963C3B"/>
    <w:rsid w:val="00964D01"/>
    <w:rsid w:val="00965164"/>
    <w:rsid w:val="009651B3"/>
    <w:rsid w:val="00965FA8"/>
    <w:rsid w:val="00966975"/>
    <w:rsid w:val="00966B1F"/>
    <w:rsid w:val="00966B9C"/>
    <w:rsid w:val="00966C80"/>
    <w:rsid w:val="00967295"/>
    <w:rsid w:val="00967327"/>
    <w:rsid w:val="00967748"/>
    <w:rsid w:val="00967814"/>
    <w:rsid w:val="009706BC"/>
    <w:rsid w:val="009708A0"/>
    <w:rsid w:val="00970A83"/>
    <w:rsid w:val="0097108D"/>
    <w:rsid w:val="0097116E"/>
    <w:rsid w:val="009719FA"/>
    <w:rsid w:val="00971BD8"/>
    <w:rsid w:val="00972389"/>
    <w:rsid w:val="00972523"/>
    <w:rsid w:val="00972B1C"/>
    <w:rsid w:val="009733AE"/>
    <w:rsid w:val="009737A6"/>
    <w:rsid w:val="009737E0"/>
    <w:rsid w:val="00973BEF"/>
    <w:rsid w:val="00974518"/>
    <w:rsid w:val="00974733"/>
    <w:rsid w:val="009761FA"/>
    <w:rsid w:val="0097634A"/>
    <w:rsid w:val="009766E0"/>
    <w:rsid w:val="00976F2E"/>
    <w:rsid w:val="009771F4"/>
    <w:rsid w:val="00977638"/>
    <w:rsid w:val="00977809"/>
    <w:rsid w:val="009800DB"/>
    <w:rsid w:val="00980EE0"/>
    <w:rsid w:val="00980FE0"/>
    <w:rsid w:val="0098162B"/>
    <w:rsid w:val="009822D2"/>
    <w:rsid w:val="009822FC"/>
    <w:rsid w:val="00983448"/>
    <w:rsid w:val="00983739"/>
    <w:rsid w:val="00983FBC"/>
    <w:rsid w:val="00985DB1"/>
    <w:rsid w:val="009876CD"/>
    <w:rsid w:val="0099013C"/>
    <w:rsid w:val="00990C3B"/>
    <w:rsid w:val="009910EB"/>
    <w:rsid w:val="0099143C"/>
    <w:rsid w:val="009915D9"/>
    <w:rsid w:val="00991D6D"/>
    <w:rsid w:val="009928B7"/>
    <w:rsid w:val="00992B9C"/>
    <w:rsid w:val="00992D5C"/>
    <w:rsid w:val="0099321A"/>
    <w:rsid w:val="00993279"/>
    <w:rsid w:val="00994267"/>
    <w:rsid w:val="00994508"/>
    <w:rsid w:val="0099467D"/>
    <w:rsid w:val="009947E8"/>
    <w:rsid w:val="00995169"/>
    <w:rsid w:val="00995D01"/>
    <w:rsid w:val="009960B7"/>
    <w:rsid w:val="009964A5"/>
    <w:rsid w:val="009972FE"/>
    <w:rsid w:val="009A0705"/>
    <w:rsid w:val="009A0C85"/>
    <w:rsid w:val="009A14F0"/>
    <w:rsid w:val="009A1AE0"/>
    <w:rsid w:val="009A1ED3"/>
    <w:rsid w:val="009A2F6A"/>
    <w:rsid w:val="009A44EF"/>
    <w:rsid w:val="009A450D"/>
    <w:rsid w:val="009A48B0"/>
    <w:rsid w:val="009A4F54"/>
    <w:rsid w:val="009A6080"/>
    <w:rsid w:val="009A6AC0"/>
    <w:rsid w:val="009A6B82"/>
    <w:rsid w:val="009A76CC"/>
    <w:rsid w:val="009A7836"/>
    <w:rsid w:val="009B0B39"/>
    <w:rsid w:val="009B125F"/>
    <w:rsid w:val="009B13FF"/>
    <w:rsid w:val="009B18A6"/>
    <w:rsid w:val="009B1A1C"/>
    <w:rsid w:val="009B4395"/>
    <w:rsid w:val="009B4B28"/>
    <w:rsid w:val="009B4FED"/>
    <w:rsid w:val="009B536C"/>
    <w:rsid w:val="009B5601"/>
    <w:rsid w:val="009B5D5C"/>
    <w:rsid w:val="009B6479"/>
    <w:rsid w:val="009B6496"/>
    <w:rsid w:val="009B6825"/>
    <w:rsid w:val="009B6F4F"/>
    <w:rsid w:val="009C01DA"/>
    <w:rsid w:val="009C0764"/>
    <w:rsid w:val="009C1528"/>
    <w:rsid w:val="009C164C"/>
    <w:rsid w:val="009C20CC"/>
    <w:rsid w:val="009C28DB"/>
    <w:rsid w:val="009C2B47"/>
    <w:rsid w:val="009C2D9F"/>
    <w:rsid w:val="009C32A6"/>
    <w:rsid w:val="009C3558"/>
    <w:rsid w:val="009C48F2"/>
    <w:rsid w:val="009C5120"/>
    <w:rsid w:val="009C562E"/>
    <w:rsid w:val="009C5F1C"/>
    <w:rsid w:val="009C5F46"/>
    <w:rsid w:val="009C60B6"/>
    <w:rsid w:val="009C6F85"/>
    <w:rsid w:val="009C7531"/>
    <w:rsid w:val="009C790A"/>
    <w:rsid w:val="009D220C"/>
    <w:rsid w:val="009D221F"/>
    <w:rsid w:val="009D241B"/>
    <w:rsid w:val="009D2BD8"/>
    <w:rsid w:val="009D30FD"/>
    <w:rsid w:val="009D34C5"/>
    <w:rsid w:val="009D4314"/>
    <w:rsid w:val="009D472E"/>
    <w:rsid w:val="009D52BF"/>
    <w:rsid w:val="009D5883"/>
    <w:rsid w:val="009D6417"/>
    <w:rsid w:val="009D6F16"/>
    <w:rsid w:val="009D7AE8"/>
    <w:rsid w:val="009D7FB9"/>
    <w:rsid w:val="009E0343"/>
    <w:rsid w:val="009E09F0"/>
    <w:rsid w:val="009E19E8"/>
    <w:rsid w:val="009E266F"/>
    <w:rsid w:val="009E31B3"/>
    <w:rsid w:val="009E377C"/>
    <w:rsid w:val="009E3E44"/>
    <w:rsid w:val="009E40D7"/>
    <w:rsid w:val="009E411C"/>
    <w:rsid w:val="009E458A"/>
    <w:rsid w:val="009E4E05"/>
    <w:rsid w:val="009E5316"/>
    <w:rsid w:val="009E5751"/>
    <w:rsid w:val="009E5D7C"/>
    <w:rsid w:val="009E5DFC"/>
    <w:rsid w:val="009E6BA9"/>
    <w:rsid w:val="009E7337"/>
    <w:rsid w:val="009E7D63"/>
    <w:rsid w:val="009F0788"/>
    <w:rsid w:val="009F1789"/>
    <w:rsid w:val="009F28E7"/>
    <w:rsid w:val="009F2941"/>
    <w:rsid w:val="009F2BA0"/>
    <w:rsid w:val="009F2E3B"/>
    <w:rsid w:val="009F36D2"/>
    <w:rsid w:val="009F3B6B"/>
    <w:rsid w:val="009F3C14"/>
    <w:rsid w:val="009F4504"/>
    <w:rsid w:val="009F4A4E"/>
    <w:rsid w:val="009F502C"/>
    <w:rsid w:val="009F603B"/>
    <w:rsid w:val="009F6987"/>
    <w:rsid w:val="009F6F53"/>
    <w:rsid w:val="009F7167"/>
    <w:rsid w:val="009F720F"/>
    <w:rsid w:val="009F741C"/>
    <w:rsid w:val="00A0079A"/>
    <w:rsid w:val="00A010E7"/>
    <w:rsid w:val="00A0148D"/>
    <w:rsid w:val="00A01A17"/>
    <w:rsid w:val="00A01A60"/>
    <w:rsid w:val="00A01B5A"/>
    <w:rsid w:val="00A01B85"/>
    <w:rsid w:val="00A02AD9"/>
    <w:rsid w:val="00A03D56"/>
    <w:rsid w:val="00A04420"/>
    <w:rsid w:val="00A04DE1"/>
    <w:rsid w:val="00A05DA7"/>
    <w:rsid w:val="00A076F9"/>
    <w:rsid w:val="00A07997"/>
    <w:rsid w:val="00A07F87"/>
    <w:rsid w:val="00A118EF"/>
    <w:rsid w:val="00A11B03"/>
    <w:rsid w:val="00A11B55"/>
    <w:rsid w:val="00A11BA7"/>
    <w:rsid w:val="00A11FAA"/>
    <w:rsid w:val="00A12971"/>
    <w:rsid w:val="00A12D2A"/>
    <w:rsid w:val="00A1419D"/>
    <w:rsid w:val="00A14CDA"/>
    <w:rsid w:val="00A15D18"/>
    <w:rsid w:val="00A15D6C"/>
    <w:rsid w:val="00A16E54"/>
    <w:rsid w:val="00A17DF5"/>
    <w:rsid w:val="00A206ED"/>
    <w:rsid w:val="00A20806"/>
    <w:rsid w:val="00A20C7F"/>
    <w:rsid w:val="00A21304"/>
    <w:rsid w:val="00A21511"/>
    <w:rsid w:val="00A21A60"/>
    <w:rsid w:val="00A21D41"/>
    <w:rsid w:val="00A21E20"/>
    <w:rsid w:val="00A220ED"/>
    <w:rsid w:val="00A2238E"/>
    <w:rsid w:val="00A225F8"/>
    <w:rsid w:val="00A228B5"/>
    <w:rsid w:val="00A22DBA"/>
    <w:rsid w:val="00A238DA"/>
    <w:rsid w:val="00A2393A"/>
    <w:rsid w:val="00A23C2E"/>
    <w:rsid w:val="00A2495C"/>
    <w:rsid w:val="00A24C84"/>
    <w:rsid w:val="00A258E5"/>
    <w:rsid w:val="00A25962"/>
    <w:rsid w:val="00A25BFF"/>
    <w:rsid w:val="00A26194"/>
    <w:rsid w:val="00A26C21"/>
    <w:rsid w:val="00A26F54"/>
    <w:rsid w:val="00A27522"/>
    <w:rsid w:val="00A27AF1"/>
    <w:rsid w:val="00A30000"/>
    <w:rsid w:val="00A3131D"/>
    <w:rsid w:val="00A3200C"/>
    <w:rsid w:val="00A33C2B"/>
    <w:rsid w:val="00A34D0C"/>
    <w:rsid w:val="00A34D76"/>
    <w:rsid w:val="00A353F3"/>
    <w:rsid w:val="00A35B75"/>
    <w:rsid w:val="00A365D0"/>
    <w:rsid w:val="00A368BD"/>
    <w:rsid w:val="00A37194"/>
    <w:rsid w:val="00A37587"/>
    <w:rsid w:val="00A402B8"/>
    <w:rsid w:val="00A4043E"/>
    <w:rsid w:val="00A40B5B"/>
    <w:rsid w:val="00A40FB5"/>
    <w:rsid w:val="00A416E6"/>
    <w:rsid w:val="00A42299"/>
    <w:rsid w:val="00A43CB0"/>
    <w:rsid w:val="00A443A6"/>
    <w:rsid w:val="00A44770"/>
    <w:rsid w:val="00A44781"/>
    <w:rsid w:val="00A44E0A"/>
    <w:rsid w:val="00A4591A"/>
    <w:rsid w:val="00A4593E"/>
    <w:rsid w:val="00A45A1A"/>
    <w:rsid w:val="00A45A7A"/>
    <w:rsid w:val="00A45E61"/>
    <w:rsid w:val="00A4639F"/>
    <w:rsid w:val="00A469DA"/>
    <w:rsid w:val="00A47F32"/>
    <w:rsid w:val="00A502E9"/>
    <w:rsid w:val="00A507C8"/>
    <w:rsid w:val="00A51133"/>
    <w:rsid w:val="00A53220"/>
    <w:rsid w:val="00A5322B"/>
    <w:rsid w:val="00A532AD"/>
    <w:rsid w:val="00A538E6"/>
    <w:rsid w:val="00A53FB8"/>
    <w:rsid w:val="00A550C3"/>
    <w:rsid w:val="00A56102"/>
    <w:rsid w:val="00A561A9"/>
    <w:rsid w:val="00A56800"/>
    <w:rsid w:val="00A56D7E"/>
    <w:rsid w:val="00A57404"/>
    <w:rsid w:val="00A575BD"/>
    <w:rsid w:val="00A60EEC"/>
    <w:rsid w:val="00A61217"/>
    <w:rsid w:val="00A62081"/>
    <w:rsid w:val="00A6222F"/>
    <w:rsid w:val="00A6240C"/>
    <w:rsid w:val="00A63897"/>
    <w:rsid w:val="00A63C6C"/>
    <w:rsid w:val="00A63DAC"/>
    <w:rsid w:val="00A643A2"/>
    <w:rsid w:val="00A64DBE"/>
    <w:rsid w:val="00A6525D"/>
    <w:rsid w:val="00A65BD9"/>
    <w:rsid w:val="00A6626C"/>
    <w:rsid w:val="00A66718"/>
    <w:rsid w:val="00A703FB"/>
    <w:rsid w:val="00A70B31"/>
    <w:rsid w:val="00A71C77"/>
    <w:rsid w:val="00A71D64"/>
    <w:rsid w:val="00A71DEB"/>
    <w:rsid w:val="00A72A16"/>
    <w:rsid w:val="00A72E1A"/>
    <w:rsid w:val="00A732FE"/>
    <w:rsid w:val="00A73668"/>
    <w:rsid w:val="00A73A74"/>
    <w:rsid w:val="00A74792"/>
    <w:rsid w:val="00A759FE"/>
    <w:rsid w:val="00A76015"/>
    <w:rsid w:val="00A76B78"/>
    <w:rsid w:val="00A76D67"/>
    <w:rsid w:val="00A76E78"/>
    <w:rsid w:val="00A776B8"/>
    <w:rsid w:val="00A800F4"/>
    <w:rsid w:val="00A80AEE"/>
    <w:rsid w:val="00A80CF1"/>
    <w:rsid w:val="00A8167E"/>
    <w:rsid w:val="00A81786"/>
    <w:rsid w:val="00A81EB6"/>
    <w:rsid w:val="00A82C61"/>
    <w:rsid w:val="00A82CAF"/>
    <w:rsid w:val="00A82EAD"/>
    <w:rsid w:val="00A82FDF"/>
    <w:rsid w:val="00A837FE"/>
    <w:rsid w:val="00A83B57"/>
    <w:rsid w:val="00A840FF"/>
    <w:rsid w:val="00A84366"/>
    <w:rsid w:val="00A84693"/>
    <w:rsid w:val="00A85357"/>
    <w:rsid w:val="00A858CC"/>
    <w:rsid w:val="00A8594A"/>
    <w:rsid w:val="00A86094"/>
    <w:rsid w:val="00A86872"/>
    <w:rsid w:val="00A8746D"/>
    <w:rsid w:val="00A902DD"/>
    <w:rsid w:val="00A90937"/>
    <w:rsid w:val="00A91617"/>
    <w:rsid w:val="00A91774"/>
    <w:rsid w:val="00A91B47"/>
    <w:rsid w:val="00A92462"/>
    <w:rsid w:val="00A930DC"/>
    <w:rsid w:val="00A93C84"/>
    <w:rsid w:val="00A9456B"/>
    <w:rsid w:val="00A956F9"/>
    <w:rsid w:val="00A95C3F"/>
    <w:rsid w:val="00A95CF0"/>
    <w:rsid w:val="00A96368"/>
    <w:rsid w:val="00A96CBC"/>
    <w:rsid w:val="00A96FA8"/>
    <w:rsid w:val="00A9770A"/>
    <w:rsid w:val="00AA0A43"/>
    <w:rsid w:val="00AA0A89"/>
    <w:rsid w:val="00AA0DD3"/>
    <w:rsid w:val="00AA10C2"/>
    <w:rsid w:val="00AA1AF7"/>
    <w:rsid w:val="00AA1C07"/>
    <w:rsid w:val="00AA273E"/>
    <w:rsid w:val="00AA3688"/>
    <w:rsid w:val="00AA4932"/>
    <w:rsid w:val="00AA53D3"/>
    <w:rsid w:val="00AA5887"/>
    <w:rsid w:val="00AA58B1"/>
    <w:rsid w:val="00AA5C07"/>
    <w:rsid w:val="00AA6111"/>
    <w:rsid w:val="00AA6526"/>
    <w:rsid w:val="00AA655A"/>
    <w:rsid w:val="00AA65A9"/>
    <w:rsid w:val="00AA6DF7"/>
    <w:rsid w:val="00AB19F8"/>
    <w:rsid w:val="00AB1C32"/>
    <w:rsid w:val="00AB2A61"/>
    <w:rsid w:val="00AB2FEB"/>
    <w:rsid w:val="00AB3429"/>
    <w:rsid w:val="00AB3A12"/>
    <w:rsid w:val="00AB3F82"/>
    <w:rsid w:val="00AB4A0D"/>
    <w:rsid w:val="00AB51C6"/>
    <w:rsid w:val="00AB5A8D"/>
    <w:rsid w:val="00AB5ED6"/>
    <w:rsid w:val="00AB63C7"/>
    <w:rsid w:val="00AB6642"/>
    <w:rsid w:val="00AB710A"/>
    <w:rsid w:val="00AB7128"/>
    <w:rsid w:val="00AB7714"/>
    <w:rsid w:val="00AB7989"/>
    <w:rsid w:val="00AB79C0"/>
    <w:rsid w:val="00AC0317"/>
    <w:rsid w:val="00AC1452"/>
    <w:rsid w:val="00AC18A8"/>
    <w:rsid w:val="00AC1F87"/>
    <w:rsid w:val="00AC20B2"/>
    <w:rsid w:val="00AC2EFE"/>
    <w:rsid w:val="00AC2F24"/>
    <w:rsid w:val="00AC2FAC"/>
    <w:rsid w:val="00AC3365"/>
    <w:rsid w:val="00AC3420"/>
    <w:rsid w:val="00AC3930"/>
    <w:rsid w:val="00AC3AB1"/>
    <w:rsid w:val="00AC4413"/>
    <w:rsid w:val="00AC520D"/>
    <w:rsid w:val="00AC68C6"/>
    <w:rsid w:val="00AC79C1"/>
    <w:rsid w:val="00AC7CA4"/>
    <w:rsid w:val="00AD1B63"/>
    <w:rsid w:val="00AD2530"/>
    <w:rsid w:val="00AD31CB"/>
    <w:rsid w:val="00AD4A64"/>
    <w:rsid w:val="00AD5670"/>
    <w:rsid w:val="00AD567D"/>
    <w:rsid w:val="00AD598F"/>
    <w:rsid w:val="00AD67A0"/>
    <w:rsid w:val="00AD6D09"/>
    <w:rsid w:val="00AD7167"/>
    <w:rsid w:val="00AD7876"/>
    <w:rsid w:val="00AD7FC8"/>
    <w:rsid w:val="00AE00E4"/>
    <w:rsid w:val="00AE07DA"/>
    <w:rsid w:val="00AE098E"/>
    <w:rsid w:val="00AE0BBA"/>
    <w:rsid w:val="00AE0D16"/>
    <w:rsid w:val="00AE1C04"/>
    <w:rsid w:val="00AE2291"/>
    <w:rsid w:val="00AE240A"/>
    <w:rsid w:val="00AE25C8"/>
    <w:rsid w:val="00AE2D23"/>
    <w:rsid w:val="00AE329B"/>
    <w:rsid w:val="00AE3BB0"/>
    <w:rsid w:val="00AE4113"/>
    <w:rsid w:val="00AE4380"/>
    <w:rsid w:val="00AE4639"/>
    <w:rsid w:val="00AE46E5"/>
    <w:rsid w:val="00AE4C0B"/>
    <w:rsid w:val="00AE5525"/>
    <w:rsid w:val="00AE5533"/>
    <w:rsid w:val="00AE57ED"/>
    <w:rsid w:val="00AE6381"/>
    <w:rsid w:val="00AE656F"/>
    <w:rsid w:val="00AE6C50"/>
    <w:rsid w:val="00AE7D78"/>
    <w:rsid w:val="00AF0836"/>
    <w:rsid w:val="00AF1704"/>
    <w:rsid w:val="00AF23BF"/>
    <w:rsid w:val="00AF27EA"/>
    <w:rsid w:val="00AF2FB3"/>
    <w:rsid w:val="00AF41F6"/>
    <w:rsid w:val="00AF438E"/>
    <w:rsid w:val="00AF45CA"/>
    <w:rsid w:val="00AF5993"/>
    <w:rsid w:val="00AF5A8E"/>
    <w:rsid w:val="00AF5CEE"/>
    <w:rsid w:val="00AF5DD6"/>
    <w:rsid w:val="00AF63B2"/>
    <w:rsid w:val="00AF6448"/>
    <w:rsid w:val="00AF7287"/>
    <w:rsid w:val="00AF7506"/>
    <w:rsid w:val="00AF7CC5"/>
    <w:rsid w:val="00B007DD"/>
    <w:rsid w:val="00B0098A"/>
    <w:rsid w:val="00B01016"/>
    <w:rsid w:val="00B0146E"/>
    <w:rsid w:val="00B0188D"/>
    <w:rsid w:val="00B02160"/>
    <w:rsid w:val="00B027CB"/>
    <w:rsid w:val="00B0280E"/>
    <w:rsid w:val="00B03384"/>
    <w:rsid w:val="00B033BA"/>
    <w:rsid w:val="00B0352B"/>
    <w:rsid w:val="00B03B87"/>
    <w:rsid w:val="00B04CA7"/>
    <w:rsid w:val="00B04D49"/>
    <w:rsid w:val="00B051B7"/>
    <w:rsid w:val="00B05DDE"/>
    <w:rsid w:val="00B06ABC"/>
    <w:rsid w:val="00B070C0"/>
    <w:rsid w:val="00B073E6"/>
    <w:rsid w:val="00B074F8"/>
    <w:rsid w:val="00B0766A"/>
    <w:rsid w:val="00B07901"/>
    <w:rsid w:val="00B101B7"/>
    <w:rsid w:val="00B11073"/>
    <w:rsid w:val="00B118D8"/>
    <w:rsid w:val="00B121B0"/>
    <w:rsid w:val="00B12F70"/>
    <w:rsid w:val="00B13A3F"/>
    <w:rsid w:val="00B13D2B"/>
    <w:rsid w:val="00B13F0D"/>
    <w:rsid w:val="00B146A3"/>
    <w:rsid w:val="00B14B2A"/>
    <w:rsid w:val="00B15D7C"/>
    <w:rsid w:val="00B15E2F"/>
    <w:rsid w:val="00B15E90"/>
    <w:rsid w:val="00B15F0A"/>
    <w:rsid w:val="00B1756C"/>
    <w:rsid w:val="00B1771A"/>
    <w:rsid w:val="00B17EE4"/>
    <w:rsid w:val="00B17FAB"/>
    <w:rsid w:val="00B2105F"/>
    <w:rsid w:val="00B21351"/>
    <w:rsid w:val="00B2135C"/>
    <w:rsid w:val="00B21717"/>
    <w:rsid w:val="00B21C72"/>
    <w:rsid w:val="00B21E79"/>
    <w:rsid w:val="00B22C5F"/>
    <w:rsid w:val="00B22FDB"/>
    <w:rsid w:val="00B23687"/>
    <w:rsid w:val="00B244A1"/>
    <w:rsid w:val="00B255EE"/>
    <w:rsid w:val="00B25710"/>
    <w:rsid w:val="00B25E18"/>
    <w:rsid w:val="00B27B03"/>
    <w:rsid w:val="00B31B62"/>
    <w:rsid w:val="00B3287D"/>
    <w:rsid w:val="00B3359C"/>
    <w:rsid w:val="00B33711"/>
    <w:rsid w:val="00B341E3"/>
    <w:rsid w:val="00B34552"/>
    <w:rsid w:val="00B34889"/>
    <w:rsid w:val="00B34E48"/>
    <w:rsid w:val="00B351B9"/>
    <w:rsid w:val="00B35BCB"/>
    <w:rsid w:val="00B36045"/>
    <w:rsid w:val="00B362EA"/>
    <w:rsid w:val="00B3737C"/>
    <w:rsid w:val="00B37550"/>
    <w:rsid w:val="00B379CC"/>
    <w:rsid w:val="00B402C6"/>
    <w:rsid w:val="00B4103B"/>
    <w:rsid w:val="00B41173"/>
    <w:rsid w:val="00B41DC1"/>
    <w:rsid w:val="00B41F10"/>
    <w:rsid w:val="00B4208D"/>
    <w:rsid w:val="00B422EE"/>
    <w:rsid w:val="00B433E3"/>
    <w:rsid w:val="00B43D46"/>
    <w:rsid w:val="00B448BA"/>
    <w:rsid w:val="00B44A9D"/>
    <w:rsid w:val="00B44B25"/>
    <w:rsid w:val="00B460A9"/>
    <w:rsid w:val="00B4615F"/>
    <w:rsid w:val="00B46B9E"/>
    <w:rsid w:val="00B46EC7"/>
    <w:rsid w:val="00B507E9"/>
    <w:rsid w:val="00B50A91"/>
    <w:rsid w:val="00B513BC"/>
    <w:rsid w:val="00B51761"/>
    <w:rsid w:val="00B51A82"/>
    <w:rsid w:val="00B52022"/>
    <w:rsid w:val="00B52062"/>
    <w:rsid w:val="00B52187"/>
    <w:rsid w:val="00B52CFC"/>
    <w:rsid w:val="00B54385"/>
    <w:rsid w:val="00B54447"/>
    <w:rsid w:val="00B54454"/>
    <w:rsid w:val="00B54691"/>
    <w:rsid w:val="00B54916"/>
    <w:rsid w:val="00B5555C"/>
    <w:rsid w:val="00B55B1D"/>
    <w:rsid w:val="00B55DEE"/>
    <w:rsid w:val="00B56696"/>
    <w:rsid w:val="00B5708F"/>
    <w:rsid w:val="00B60527"/>
    <w:rsid w:val="00B60994"/>
    <w:rsid w:val="00B60CCD"/>
    <w:rsid w:val="00B6130D"/>
    <w:rsid w:val="00B6264F"/>
    <w:rsid w:val="00B62854"/>
    <w:rsid w:val="00B62EF1"/>
    <w:rsid w:val="00B63135"/>
    <w:rsid w:val="00B63EF4"/>
    <w:rsid w:val="00B640CC"/>
    <w:rsid w:val="00B645B6"/>
    <w:rsid w:val="00B64B2F"/>
    <w:rsid w:val="00B64CA3"/>
    <w:rsid w:val="00B65FC9"/>
    <w:rsid w:val="00B66197"/>
    <w:rsid w:val="00B667BF"/>
    <w:rsid w:val="00B66A9B"/>
    <w:rsid w:val="00B6797D"/>
    <w:rsid w:val="00B679BE"/>
    <w:rsid w:val="00B67E8F"/>
    <w:rsid w:val="00B70E8E"/>
    <w:rsid w:val="00B70F81"/>
    <w:rsid w:val="00B71472"/>
    <w:rsid w:val="00B715BA"/>
    <w:rsid w:val="00B735B8"/>
    <w:rsid w:val="00B742DA"/>
    <w:rsid w:val="00B74858"/>
    <w:rsid w:val="00B752EB"/>
    <w:rsid w:val="00B753DF"/>
    <w:rsid w:val="00B757D8"/>
    <w:rsid w:val="00B77BAE"/>
    <w:rsid w:val="00B77BE4"/>
    <w:rsid w:val="00B77FC4"/>
    <w:rsid w:val="00B80A92"/>
    <w:rsid w:val="00B80D9C"/>
    <w:rsid w:val="00B812BE"/>
    <w:rsid w:val="00B81846"/>
    <w:rsid w:val="00B818F2"/>
    <w:rsid w:val="00B828C8"/>
    <w:rsid w:val="00B82CD8"/>
    <w:rsid w:val="00B834EA"/>
    <w:rsid w:val="00B85D24"/>
    <w:rsid w:val="00B86608"/>
    <w:rsid w:val="00B866C7"/>
    <w:rsid w:val="00B86E19"/>
    <w:rsid w:val="00B87847"/>
    <w:rsid w:val="00B87BEA"/>
    <w:rsid w:val="00B90331"/>
    <w:rsid w:val="00B90477"/>
    <w:rsid w:val="00B90657"/>
    <w:rsid w:val="00B91F38"/>
    <w:rsid w:val="00B925F7"/>
    <w:rsid w:val="00B92AA5"/>
    <w:rsid w:val="00B92C1C"/>
    <w:rsid w:val="00B94347"/>
    <w:rsid w:val="00B94669"/>
    <w:rsid w:val="00B955FE"/>
    <w:rsid w:val="00B96744"/>
    <w:rsid w:val="00B96859"/>
    <w:rsid w:val="00B97B3A"/>
    <w:rsid w:val="00BA0B9F"/>
    <w:rsid w:val="00BA0CAE"/>
    <w:rsid w:val="00BA3AD5"/>
    <w:rsid w:val="00BA6419"/>
    <w:rsid w:val="00BA6550"/>
    <w:rsid w:val="00BA6747"/>
    <w:rsid w:val="00BA6F33"/>
    <w:rsid w:val="00BA760E"/>
    <w:rsid w:val="00BB06FC"/>
    <w:rsid w:val="00BB17A8"/>
    <w:rsid w:val="00BB246F"/>
    <w:rsid w:val="00BB3401"/>
    <w:rsid w:val="00BB3642"/>
    <w:rsid w:val="00BB42C0"/>
    <w:rsid w:val="00BB49C8"/>
    <w:rsid w:val="00BB49C9"/>
    <w:rsid w:val="00BB4FF2"/>
    <w:rsid w:val="00BB66AB"/>
    <w:rsid w:val="00BB77D4"/>
    <w:rsid w:val="00BC0AD6"/>
    <w:rsid w:val="00BC111B"/>
    <w:rsid w:val="00BC122E"/>
    <w:rsid w:val="00BC2844"/>
    <w:rsid w:val="00BC3584"/>
    <w:rsid w:val="00BC39F7"/>
    <w:rsid w:val="00BC4349"/>
    <w:rsid w:val="00BC4BA0"/>
    <w:rsid w:val="00BC54F3"/>
    <w:rsid w:val="00BC5AF9"/>
    <w:rsid w:val="00BC7A0C"/>
    <w:rsid w:val="00BD1356"/>
    <w:rsid w:val="00BD26B5"/>
    <w:rsid w:val="00BD2C2D"/>
    <w:rsid w:val="00BD2DCA"/>
    <w:rsid w:val="00BD563F"/>
    <w:rsid w:val="00BD5F1C"/>
    <w:rsid w:val="00BD6BC8"/>
    <w:rsid w:val="00BE1746"/>
    <w:rsid w:val="00BE2755"/>
    <w:rsid w:val="00BE40C6"/>
    <w:rsid w:val="00BE4130"/>
    <w:rsid w:val="00BE4ED6"/>
    <w:rsid w:val="00BE54F3"/>
    <w:rsid w:val="00BE551F"/>
    <w:rsid w:val="00BE5541"/>
    <w:rsid w:val="00BE5F67"/>
    <w:rsid w:val="00BE63CC"/>
    <w:rsid w:val="00BE6E36"/>
    <w:rsid w:val="00BE7920"/>
    <w:rsid w:val="00BE7EA4"/>
    <w:rsid w:val="00BF1E46"/>
    <w:rsid w:val="00BF2524"/>
    <w:rsid w:val="00BF2CD1"/>
    <w:rsid w:val="00BF4B6A"/>
    <w:rsid w:val="00BF5135"/>
    <w:rsid w:val="00BF5701"/>
    <w:rsid w:val="00BF63A5"/>
    <w:rsid w:val="00BF6E53"/>
    <w:rsid w:val="00C000DA"/>
    <w:rsid w:val="00C009F5"/>
    <w:rsid w:val="00C01129"/>
    <w:rsid w:val="00C01B30"/>
    <w:rsid w:val="00C01BC3"/>
    <w:rsid w:val="00C02239"/>
    <w:rsid w:val="00C022E1"/>
    <w:rsid w:val="00C02433"/>
    <w:rsid w:val="00C024D6"/>
    <w:rsid w:val="00C02767"/>
    <w:rsid w:val="00C0398D"/>
    <w:rsid w:val="00C03F98"/>
    <w:rsid w:val="00C040F5"/>
    <w:rsid w:val="00C04DA3"/>
    <w:rsid w:val="00C05572"/>
    <w:rsid w:val="00C05807"/>
    <w:rsid w:val="00C058AC"/>
    <w:rsid w:val="00C05A0A"/>
    <w:rsid w:val="00C071AC"/>
    <w:rsid w:val="00C07DCF"/>
    <w:rsid w:val="00C102C8"/>
    <w:rsid w:val="00C10CB9"/>
    <w:rsid w:val="00C11D5F"/>
    <w:rsid w:val="00C11E4C"/>
    <w:rsid w:val="00C12332"/>
    <w:rsid w:val="00C13271"/>
    <w:rsid w:val="00C135E0"/>
    <w:rsid w:val="00C13920"/>
    <w:rsid w:val="00C14954"/>
    <w:rsid w:val="00C150E1"/>
    <w:rsid w:val="00C17826"/>
    <w:rsid w:val="00C179B0"/>
    <w:rsid w:val="00C20158"/>
    <w:rsid w:val="00C203F5"/>
    <w:rsid w:val="00C2097F"/>
    <w:rsid w:val="00C20CA6"/>
    <w:rsid w:val="00C21058"/>
    <w:rsid w:val="00C22081"/>
    <w:rsid w:val="00C22431"/>
    <w:rsid w:val="00C226F9"/>
    <w:rsid w:val="00C23398"/>
    <w:rsid w:val="00C23B23"/>
    <w:rsid w:val="00C23C06"/>
    <w:rsid w:val="00C24FB7"/>
    <w:rsid w:val="00C24FF3"/>
    <w:rsid w:val="00C25055"/>
    <w:rsid w:val="00C253AE"/>
    <w:rsid w:val="00C2592A"/>
    <w:rsid w:val="00C26C22"/>
    <w:rsid w:val="00C27092"/>
    <w:rsid w:val="00C27B03"/>
    <w:rsid w:val="00C27D0A"/>
    <w:rsid w:val="00C30041"/>
    <w:rsid w:val="00C3089B"/>
    <w:rsid w:val="00C30CED"/>
    <w:rsid w:val="00C31A72"/>
    <w:rsid w:val="00C3229C"/>
    <w:rsid w:val="00C336F8"/>
    <w:rsid w:val="00C33948"/>
    <w:rsid w:val="00C34B40"/>
    <w:rsid w:val="00C34EE5"/>
    <w:rsid w:val="00C350EC"/>
    <w:rsid w:val="00C35704"/>
    <w:rsid w:val="00C35836"/>
    <w:rsid w:val="00C35E5A"/>
    <w:rsid w:val="00C361DD"/>
    <w:rsid w:val="00C36481"/>
    <w:rsid w:val="00C40866"/>
    <w:rsid w:val="00C41CD3"/>
    <w:rsid w:val="00C43438"/>
    <w:rsid w:val="00C44264"/>
    <w:rsid w:val="00C44EED"/>
    <w:rsid w:val="00C46251"/>
    <w:rsid w:val="00C46C25"/>
    <w:rsid w:val="00C4790F"/>
    <w:rsid w:val="00C47FA7"/>
    <w:rsid w:val="00C47FC0"/>
    <w:rsid w:val="00C50F98"/>
    <w:rsid w:val="00C528CC"/>
    <w:rsid w:val="00C52A8B"/>
    <w:rsid w:val="00C53ABD"/>
    <w:rsid w:val="00C53AD3"/>
    <w:rsid w:val="00C53C94"/>
    <w:rsid w:val="00C5475F"/>
    <w:rsid w:val="00C54ABA"/>
    <w:rsid w:val="00C550C3"/>
    <w:rsid w:val="00C559DC"/>
    <w:rsid w:val="00C55E55"/>
    <w:rsid w:val="00C56278"/>
    <w:rsid w:val="00C565F6"/>
    <w:rsid w:val="00C57741"/>
    <w:rsid w:val="00C603BF"/>
    <w:rsid w:val="00C60503"/>
    <w:rsid w:val="00C60719"/>
    <w:rsid w:val="00C6074F"/>
    <w:rsid w:val="00C61E99"/>
    <w:rsid w:val="00C61F2B"/>
    <w:rsid w:val="00C62245"/>
    <w:rsid w:val="00C62568"/>
    <w:rsid w:val="00C64143"/>
    <w:rsid w:val="00C6434D"/>
    <w:rsid w:val="00C64393"/>
    <w:rsid w:val="00C64AA6"/>
    <w:rsid w:val="00C64D90"/>
    <w:rsid w:val="00C652E5"/>
    <w:rsid w:val="00C65320"/>
    <w:rsid w:val="00C66254"/>
    <w:rsid w:val="00C666EB"/>
    <w:rsid w:val="00C66841"/>
    <w:rsid w:val="00C67446"/>
    <w:rsid w:val="00C679A0"/>
    <w:rsid w:val="00C67BF9"/>
    <w:rsid w:val="00C737C2"/>
    <w:rsid w:val="00C73A7F"/>
    <w:rsid w:val="00C73ED2"/>
    <w:rsid w:val="00C7629F"/>
    <w:rsid w:val="00C76454"/>
    <w:rsid w:val="00C7697F"/>
    <w:rsid w:val="00C775FF"/>
    <w:rsid w:val="00C80612"/>
    <w:rsid w:val="00C81182"/>
    <w:rsid w:val="00C8136C"/>
    <w:rsid w:val="00C8139A"/>
    <w:rsid w:val="00C816F3"/>
    <w:rsid w:val="00C81C77"/>
    <w:rsid w:val="00C8285B"/>
    <w:rsid w:val="00C82FFA"/>
    <w:rsid w:val="00C83470"/>
    <w:rsid w:val="00C83D8C"/>
    <w:rsid w:val="00C83ED7"/>
    <w:rsid w:val="00C84DD6"/>
    <w:rsid w:val="00C85521"/>
    <w:rsid w:val="00C85F7A"/>
    <w:rsid w:val="00C863EE"/>
    <w:rsid w:val="00C86692"/>
    <w:rsid w:val="00C911AB"/>
    <w:rsid w:val="00C91A32"/>
    <w:rsid w:val="00C9231E"/>
    <w:rsid w:val="00C92646"/>
    <w:rsid w:val="00C92B0C"/>
    <w:rsid w:val="00C92EA9"/>
    <w:rsid w:val="00C9316A"/>
    <w:rsid w:val="00C93298"/>
    <w:rsid w:val="00C93B5E"/>
    <w:rsid w:val="00C93D4B"/>
    <w:rsid w:val="00C93E59"/>
    <w:rsid w:val="00C9470D"/>
    <w:rsid w:val="00C9482D"/>
    <w:rsid w:val="00C94862"/>
    <w:rsid w:val="00C9488B"/>
    <w:rsid w:val="00C959CA"/>
    <w:rsid w:val="00C95D8D"/>
    <w:rsid w:val="00C95E99"/>
    <w:rsid w:val="00C96ACA"/>
    <w:rsid w:val="00C96CE9"/>
    <w:rsid w:val="00C97C7F"/>
    <w:rsid w:val="00CA0038"/>
    <w:rsid w:val="00CA0466"/>
    <w:rsid w:val="00CA0C9E"/>
    <w:rsid w:val="00CA13D8"/>
    <w:rsid w:val="00CA1687"/>
    <w:rsid w:val="00CA1BE2"/>
    <w:rsid w:val="00CA2283"/>
    <w:rsid w:val="00CA2801"/>
    <w:rsid w:val="00CA2AEF"/>
    <w:rsid w:val="00CA325F"/>
    <w:rsid w:val="00CA33B8"/>
    <w:rsid w:val="00CA34BC"/>
    <w:rsid w:val="00CA4B53"/>
    <w:rsid w:val="00CA5929"/>
    <w:rsid w:val="00CA5E79"/>
    <w:rsid w:val="00CA7020"/>
    <w:rsid w:val="00CB1582"/>
    <w:rsid w:val="00CB1781"/>
    <w:rsid w:val="00CB183F"/>
    <w:rsid w:val="00CB22B7"/>
    <w:rsid w:val="00CB25E0"/>
    <w:rsid w:val="00CB2DE8"/>
    <w:rsid w:val="00CB3075"/>
    <w:rsid w:val="00CB3D46"/>
    <w:rsid w:val="00CB5032"/>
    <w:rsid w:val="00CB562B"/>
    <w:rsid w:val="00CB5E26"/>
    <w:rsid w:val="00CB5F2E"/>
    <w:rsid w:val="00CB6255"/>
    <w:rsid w:val="00CB627E"/>
    <w:rsid w:val="00CB790D"/>
    <w:rsid w:val="00CB7DF6"/>
    <w:rsid w:val="00CC0433"/>
    <w:rsid w:val="00CC0907"/>
    <w:rsid w:val="00CC1972"/>
    <w:rsid w:val="00CC2D05"/>
    <w:rsid w:val="00CC2DB0"/>
    <w:rsid w:val="00CC303F"/>
    <w:rsid w:val="00CC35C6"/>
    <w:rsid w:val="00CC398E"/>
    <w:rsid w:val="00CC3C96"/>
    <w:rsid w:val="00CC6DF6"/>
    <w:rsid w:val="00CC6E9B"/>
    <w:rsid w:val="00CC71D2"/>
    <w:rsid w:val="00CC730B"/>
    <w:rsid w:val="00CD046E"/>
    <w:rsid w:val="00CD077C"/>
    <w:rsid w:val="00CD0B1E"/>
    <w:rsid w:val="00CD11D8"/>
    <w:rsid w:val="00CD1CD9"/>
    <w:rsid w:val="00CD342A"/>
    <w:rsid w:val="00CD34C2"/>
    <w:rsid w:val="00CD3940"/>
    <w:rsid w:val="00CD3BE5"/>
    <w:rsid w:val="00CD4153"/>
    <w:rsid w:val="00CD416A"/>
    <w:rsid w:val="00CD5215"/>
    <w:rsid w:val="00CD60C6"/>
    <w:rsid w:val="00CD64FF"/>
    <w:rsid w:val="00CD7404"/>
    <w:rsid w:val="00CD76A8"/>
    <w:rsid w:val="00CE08D3"/>
    <w:rsid w:val="00CE135E"/>
    <w:rsid w:val="00CE213B"/>
    <w:rsid w:val="00CE3723"/>
    <w:rsid w:val="00CE3BB1"/>
    <w:rsid w:val="00CE6552"/>
    <w:rsid w:val="00CE656B"/>
    <w:rsid w:val="00CE66D3"/>
    <w:rsid w:val="00CE68FF"/>
    <w:rsid w:val="00CE69C3"/>
    <w:rsid w:val="00CE6A0B"/>
    <w:rsid w:val="00CE78ED"/>
    <w:rsid w:val="00CE7D30"/>
    <w:rsid w:val="00CF0950"/>
    <w:rsid w:val="00CF0D54"/>
    <w:rsid w:val="00CF1FA1"/>
    <w:rsid w:val="00CF293D"/>
    <w:rsid w:val="00CF2E60"/>
    <w:rsid w:val="00CF2F43"/>
    <w:rsid w:val="00CF34D8"/>
    <w:rsid w:val="00CF3B07"/>
    <w:rsid w:val="00CF3D6F"/>
    <w:rsid w:val="00CF411C"/>
    <w:rsid w:val="00CF42DD"/>
    <w:rsid w:val="00CF4796"/>
    <w:rsid w:val="00CF4C13"/>
    <w:rsid w:val="00CF6384"/>
    <w:rsid w:val="00CF6902"/>
    <w:rsid w:val="00CF7F02"/>
    <w:rsid w:val="00D00144"/>
    <w:rsid w:val="00D00A48"/>
    <w:rsid w:val="00D00B28"/>
    <w:rsid w:val="00D00DCC"/>
    <w:rsid w:val="00D01F3F"/>
    <w:rsid w:val="00D027BC"/>
    <w:rsid w:val="00D0291D"/>
    <w:rsid w:val="00D049F5"/>
    <w:rsid w:val="00D04B22"/>
    <w:rsid w:val="00D05A9E"/>
    <w:rsid w:val="00D06E88"/>
    <w:rsid w:val="00D100FD"/>
    <w:rsid w:val="00D10601"/>
    <w:rsid w:val="00D11F74"/>
    <w:rsid w:val="00D11F90"/>
    <w:rsid w:val="00D11F95"/>
    <w:rsid w:val="00D120A0"/>
    <w:rsid w:val="00D1286F"/>
    <w:rsid w:val="00D12E00"/>
    <w:rsid w:val="00D12F4F"/>
    <w:rsid w:val="00D13527"/>
    <w:rsid w:val="00D13A21"/>
    <w:rsid w:val="00D13F2C"/>
    <w:rsid w:val="00D150DE"/>
    <w:rsid w:val="00D151AB"/>
    <w:rsid w:val="00D15E4E"/>
    <w:rsid w:val="00D168B0"/>
    <w:rsid w:val="00D16C64"/>
    <w:rsid w:val="00D16EDF"/>
    <w:rsid w:val="00D17030"/>
    <w:rsid w:val="00D170A5"/>
    <w:rsid w:val="00D17601"/>
    <w:rsid w:val="00D17AAF"/>
    <w:rsid w:val="00D17C70"/>
    <w:rsid w:val="00D205B4"/>
    <w:rsid w:val="00D20660"/>
    <w:rsid w:val="00D20D6E"/>
    <w:rsid w:val="00D20E98"/>
    <w:rsid w:val="00D21300"/>
    <w:rsid w:val="00D22F7B"/>
    <w:rsid w:val="00D230DC"/>
    <w:rsid w:val="00D23957"/>
    <w:rsid w:val="00D23AB7"/>
    <w:rsid w:val="00D24B20"/>
    <w:rsid w:val="00D25349"/>
    <w:rsid w:val="00D2548B"/>
    <w:rsid w:val="00D25D41"/>
    <w:rsid w:val="00D2691E"/>
    <w:rsid w:val="00D26AFD"/>
    <w:rsid w:val="00D26B07"/>
    <w:rsid w:val="00D26C9A"/>
    <w:rsid w:val="00D303E8"/>
    <w:rsid w:val="00D30557"/>
    <w:rsid w:val="00D31BA6"/>
    <w:rsid w:val="00D335E1"/>
    <w:rsid w:val="00D33603"/>
    <w:rsid w:val="00D33B10"/>
    <w:rsid w:val="00D33E62"/>
    <w:rsid w:val="00D34595"/>
    <w:rsid w:val="00D3545E"/>
    <w:rsid w:val="00D3596F"/>
    <w:rsid w:val="00D35FEA"/>
    <w:rsid w:val="00D3617F"/>
    <w:rsid w:val="00D366E4"/>
    <w:rsid w:val="00D36B10"/>
    <w:rsid w:val="00D36B8A"/>
    <w:rsid w:val="00D41803"/>
    <w:rsid w:val="00D418CF"/>
    <w:rsid w:val="00D41AA1"/>
    <w:rsid w:val="00D423AC"/>
    <w:rsid w:val="00D42647"/>
    <w:rsid w:val="00D42FC2"/>
    <w:rsid w:val="00D44034"/>
    <w:rsid w:val="00D44867"/>
    <w:rsid w:val="00D44D1F"/>
    <w:rsid w:val="00D44DA1"/>
    <w:rsid w:val="00D44DC6"/>
    <w:rsid w:val="00D4504B"/>
    <w:rsid w:val="00D4560F"/>
    <w:rsid w:val="00D503B0"/>
    <w:rsid w:val="00D50CE2"/>
    <w:rsid w:val="00D514E5"/>
    <w:rsid w:val="00D52123"/>
    <w:rsid w:val="00D52BA1"/>
    <w:rsid w:val="00D53589"/>
    <w:rsid w:val="00D539D5"/>
    <w:rsid w:val="00D53E5E"/>
    <w:rsid w:val="00D544D5"/>
    <w:rsid w:val="00D54BB3"/>
    <w:rsid w:val="00D56916"/>
    <w:rsid w:val="00D602DE"/>
    <w:rsid w:val="00D6096A"/>
    <w:rsid w:val="00D60ABE"/>
    <w:rsid w:val="00D60CE5"/>
    <w:rsid w:val="00D61811"/>
    <w:rsid w:val="00D62022"/>
    <w:rsid w:val="00D636DA"/>
    <w:rsid w:val="00D63F9F"/>
    <w:rsid w:val="00D646D3"/>
    <w:rsid w:val="00D64874"/>
    <w:rsid w:val="00D64E24"/>
    <w:rsid w:val="00D65AAE"/>
    <w:rsid w:val="00D662F2"/>
    <w:rsid w:val="00D664F2"/>
    <w:rsid w:val="00D665F1"/>
    <w:rsid w:val="00D66C66"/>
    <w:rsid w:val="00D66E98"/>
    <w:rsid w:val="00D66F29"/>
    <w:rsid w:val="00D6711E"/>
    <w:rsid w:val="00D67ECC"/>
    <w:rsid w:val="00D71188"/>
    <w:rsid w:val="00D71ACD"/>
    <w:rsid w:val="00D727EC"/>
    <w:rsid w:val="00D73413"/>
    <w:rsid w:val="00D73B08"/>
    <w:rsid w:val="00D741C0"/>
    <w:rsid w:val="00D74938"/>
    <w:rsid w:val="00D75742"/>
    <w:rsid w:val="00D75E0B"/>
    <w:rsid w:val="00D7611A"/>
    <w:rsid w:val="00D7778A"/>
    <w:rsid w:val="00D77C6F"/>
    <w:rsid w:val="00D80127"/>
    <w:rsid w:val="00D805D1"/>
    <w:rsid w:val="00D80F54"/>
    <w:rsid w:val="00D8133B"/>
    <w:rsid w:val="00D814FB"/>
    <w:rsid w:val="00D817F3"/>
    <w:rsid w:val="00D82817"/>
    <w:rsid w:val="00D82FD7"/>
    <w:rsid w:val="00D830EF"/>
    <w:rsid w:val="00D84291"/>
    <w:rsid w:val="00D84441"/>
    <w:rsid w:val="00D846C2"/>
    <w:rsid w:val="00D84FA6"/>
    <w:rsid w:val="00D85C5F"/>
    <w:rsid w:val="00D85C9B"/>
    <w:rsid w:val="00D85ECC"/>
    <w:rsid w:val="00D864C7"/>
    <w:rsid w:val="00D86580"/>
    <w:rsid w:val="00D86CA5"/>
    <w:rsid w:val="00D86EB7"/>
    <w:rsid w:val="00D87935"/>
    <w:rsid w:val="00D909F8"/>
    <w:rsid w:val="00D91195"/>
    <w:rsid w:val="00D91695"/>
    <w:rsid w:val="00D91DF2"/>
    <w:rsid w:val="00D9232B"/>
    <w:rsid w:val="00D927A7"/>
    <w:rsid w:val="00D92B5E"/>
    <w:rsid w:val="00D93388"/>
    <w:rsid w:val="00D941E7"/>
    <w:rsid w:val="00D95457"/>
    <w:rsid w:val="00D95633"/>
    <w:rsid w:val="00D9682F"/>
    <w:rsid w:val="00D96904"/>
    <w:rsid w:val="00D973C3"/>
    <w:rsid w:val="00D97657"/>
    <w:rsid w:val="00D97A7B"/>
    <w:rsid w:val="00D97CC4"/>
    <w:rsid w:val="00DA0B5A"/>
    <w:rsid w:val="00DA0DC2"/>
    <w:rsid w:val="00DA1259"/>
    <w:rsid w:val="00DA1AAD"/>
    <w:rsid w:val="00DA1E08"/>
    <w:rsid w:val="00DA2969"/>
    <w:rsid w:val="00DA2B4D"/>
    <w:rsid w:val="00DA3C24"/>
    <w:rsid w:val="00DA466D"/>
    <w:rsid w:val="00DA4914"/>
    <w:rsid w:val="00DA4A52"/>
    <w:rsid w:val="00DA4BCE"/>
    <w:rsid w:val="00DA4FBC"/>
    <w:rsid w:val="00DA6093"/>
    <w:rsid w:val="00DA6677"/>
    <w:rsid w:val="00DA7457"/>
    <w:rsid w:val="00DA7AC6"/>
    <w:rsid w:val="00DB1083"/>
    <w:rsid w:val="00DB1A38"/>
    <w:rsid w:val="00DB2995"/>
    <w:rsid w:val="00DB2ED0"/>
    <w:rsid w:val="00DB2EEE"/>
    <w:rsid w:val="00DB38F0"/>
    <w:rsid w:val="00DB3EE8"/>
    <w:rsid w:val="00DB443C"/>
    <w:rsid w:val="00DB4701"/>
    <w:rsid w:val="00DB59C0"/>
    <w:rsid w:val="00DB67AA"/>
    <w:rsid w:val="00DB6D05"/>
    <w:rsid w:val="00DC0146"/>
    <w:rsid w:val="00DC03EE"/>
    <w:rsid w:val="00DC24C2"/>
    <w:rsid w:val="00DC36B8"/>
    <w:rsid w:val="00DC37FA"/>
    <w:rsid w:val="00DC53F2"/>
    <w:rsid w:val="00DC6B01"/>
    <w:rsid w:val="00DC6DC2"/>
    <w:rsid w:val="00DC6E32"/>
    <w:rsid w:val="00DC7041"/>
    <w:rsid w:val="00DC7797"/>
    <w:rsid w:val="00DD078A"/>
    <w:rsid w:val="00DD1308"/>
    <w:rsid w:val="00DD1728"/>
    <w:rsid w:val="00DD1737"/>
    <w:rsid w:val="00DD1BCA"/>
    <w:rsid w:val="00DD2179"/>
    <w:rsid w:val="00DD25DA"/>
    <w:rsid w:val="00DD2E52"/>
    <w:rsid w:val="00DD34E1"/>
    <w:rsid w:val="00DD34FF"/>
    <w:rsid w:val="00DD363E"/>
    <w:rsid w:val="00DD3AB5"/>
    <w:rsid w:val="00DD5989"/>
    <w:rsid w:val="00DD60E6"/>
    <w:rsid w:val="00DD68A1"/>
    <w:rsid w:val="00DD7667"/>
    <w:rsid w:val="00DD777C"/>
    <w:rsid w:val="00DD7DD0"/>
    <w:rsid w:val="00DE0899"/>
    <w:rsid w:val="00DE0B1C"/>
    <w:rsid w:val="00DE0BB6"/>
    <w:rsid w:val="00DE0D2F"/>
    <w:rsid w:val="00DE0D75"/>
    <w:rsid w:val="00DE19EB"/>
    <w:rsid w:val="00DE1D25"/>
    <w:rsid w:val="00DE3AD0"/>
    <w:rsid w:val="00DE4256"/>
    <w:rsid w:val="00DE4462"/>
    <w:rsid w:val="00DE4C5A"/>
    <w:rsid w:val="00DE4F55"/>
    <w:rsid w:val="00DE54EA"/>
    <w:rsid w:val="00DE5B0F"/>
    <w:rsid w:val="00DE6C51"/>
    <w:rsid w:val="00DE6E62"/>
    <w:rsid w:val="00DE7AC9"/>
    <w:rsid w:val="00DE7F98"/>
    <w:rsid w:val="00DF092E"/>
    <w:rsid w:val="00DF0FE3"/>
    <w:rsid w:val="00DF2CB1"/>
    <w:rsid w:val="00DF37A5"/>
    <w:rsid w:val="00DF43DB"/>
    <w:rsid w:val="00DF59E3"/>
    <w:rsid w:val="00DF5C9C"/>
    <w:rsid w:val="00DF608B"/>
    <w:rsid w:val="00DF62AB"/>
    <w:rsid w:val="00DF6802"/>
    <w:rsid w:val="00DF69F9"/>
    <w:rsid w:val="00DF7624"/>
    <w:rsid w:val="00DF7678"/>
    <w:rsid w:val="00DF7B85"/>
    <w:rsid w:val="00E00CE1"/>
    <w:rsid w:val="00E01CFA"/>
    <w:rsid w:val="00E02AEB"/>
    <w:rsid w:val="00E02B50"/>
    <w:rsid w:val="00E03988"/>
    <w:rsid w:val="00E04B3F"/>
    <w:rsid w:val="00E05789"/>
    <w:rsid w:val="00E05EAE"/>
    <w:rsid w:val="00E060C1"/>
    <w:rsid w:val="00E069BF"/>
    <w:rsid w:val="00E06B1E"/>
    <w:rsid w:val="00E07071"/>
    <w:rsid w:val="00E07787"/>
    <w:rsid w:val="00E101A7"/>
    <w:rsid w:val="00E10AAF"/>
    <w:rsid w:val="00E10C15"/>
    <w:rsid w:val="00E10D79"/>
    <w:rsid w:val="00E11386"/>
    <w:rsid w:val="00E11850"/>
    <w:rsid w:val="00E11A4A"/>
    <w:rsid w:val="00E11FF3"/>
    <w:rsid w:val="00E12827"/>
    <w:rsid w:val="00E12ECE"/>
    <w:rsid w:val="00E13A2D"/>
    <w:rsid w:val="00E13E7A"/>
    <w:rsid w:val="00E147D5"/>
    <w:rsid w:val="00E14833"/>
    <w:rsid w:val="00E14C0E"/>
    <w:rsid w:val="00E15635"/>
    <w:rsid w:val="00E15FA2"/>
    <w:rsid w:val="00E16642"/>
    <w:rsid w:val="00E16834"/>
    <w:rsid w:val="00E1787C"/>
    <w:rsid w:val="00E20E0A"/>
    <w:rsid w:val="00E2167C"/>
    <w:rsid w:val="00E217AA"/>
    <w:rsid w:val="00E22097"/>
    <w:rsid w:val="00E22496"/>
    <w:rsid w:val="00E2249E"/>
    <w:rsid w:val="00E22B76"/>
    <w:rsid w:val="00E22BE9"/>
    <w:rsid w:val="00E234F1"/>
    <w:rsid w:val="00E24719"/>
    <w:rsid w:val="00E25284"/>
    <w:rsid w:val="00E25AF8"/>
    <w:rsid w:val="00E2603F"/>
    <w:rsid w:val="00E26141"/>
    <w:rsid w:val="00E261E4"/>
    <w:rsid w:val="00E266D0"/>
    <w:rsid w:val="00E2684A"/>
    <w:rsid w:val="00E26C55"/>
    <w:rsid w:val="00E26F6C"/>
    <w:rsid w:val="00E279DC"/>
    <w:rsid w:val="00E30AD7"/>
    <w:rsid w:val="00E31BBE"/>
    <w:rsid w:val="00E31BD0"/>
    <w:rsid w:val="00E3266C"/>
    <w:rsid w:val="00E32735"/>
    <w:rsid w:val="00E327E9"/>
    <w:rsid w:val="00E32AFA"/>
    <w:rsid w:val="00E32D23"/>
    <w:rsid w:val="00E33814"/>
    <w:rsid w:val="00E33FE6"/>
    <w:rsid w:val="00E34CA3"/>
    <w:rsid w:val="00E34EE6"/>
    <w:rsid w:val="00E355D1"/>
    <w:rsid w:val="00E367FF"/>
    <w:rsid w:val="00E36D85"/>
    <w:rsid w:val="00E37083"/>
    <w:rsid w:val="00E37365"/>
    <w:rsid w:val="00E3753C"/>
    <w:rsid w:val="00E375B3"/>
    <w:rsid w:val="00E37DA6"/>
    <w:rsid w:val="00E37FCF"/>
    <w:rsid w:val="00E37FE3"/>
    <w:rsid w:val="00E4010F"/>
    <w:rsid w:val="00E4084E"/>
    <w:rsid w:val="00E4185C"/>
    <w:rsid w:val="00E42E12"/>
    <w:rsid w:val="00E43AAA"/>
    <w:rsid w:val="00E43D29"/>
    <w:rsid w:val="00E44A0D"/>
    <w:rsid w:val="00E44C62"/>
    <w:rsid w:val="00E4629B"/>
    <w:rsid w:val="00E46733"/>
    <w:rsid w:val="00E476FD"/>
    <w:rsid w:val="00E501DA"/>
    <w:rsid w:val="00E506C1"/>
    <w:rsid w:val="00E510DA"/>
    <w:rsid w:val="00E51E20"/>
    <w:rsid w:val="00E524F8"/>
    <w:rsid w:val="00E529FA"/>
    <w:rsid w:val="00E52DF6"/>
    <w:rsid w:val="00E52E7F"/>
    <w:rsid w:val="00E53278"/>
    <w:rsid w:val="00E53C0C"/>
    <w:rsid w:val="00E54247"/>
    <w:rsid w:val="00E54743"/>
    <w:rsid w:val="00E54D8A"/>
    <w:rsid w:val="00E54EF2"/>
    <w:rsid w:val="00E54FBD"/>
    <w:rsid w:val="00E554C6"/>
    <w:rsid w:val="00E56B51"/>
    <w:rsid w:val="00E5782B"/>
    <w:rsid w:val="00E60466"/>
    <w:rsid w:val="00E60DC5"/>
    <w:rsid w:val="00E61529"/>
    <w:rsid w:val="00E61A55"/>
    <w:rsid w:val="00E62664"/>
    <w:rsid w:val="00E629E0"/>
    <w:rsid w:val="00E63559"/>
    <w:rsid w:val="00E636C5"/>
    <w:rsid w:val="00E63B79"/>
    <w:rsid w:val="00E64CC5"/>
    <w:rsid w:val="00E664CC"/>
    <w:rsid w:val="00E66608"/>
    <w:rsid w:val="00E66710"/>
    <w:rsid w:val="00E67180"/>
    <w:rsid w:val="00E676E2"/>
    <w:rsid w:val="00E70816"/>
    <w:rsid w:val="00E731E8"/>
    <w:rsid w:val="00E7393C"/>
    <w:rsid w:val="00E73946"/>
    <w:rsid w:val="00E7419F"/>
    <w:rsid w:val="00E74419"/>
    <w:rsid w:val="00E74843"/>
    <w:rsid w:val="00E74FA5"/>
    <w:rsid w:val="00E7538F"/>
    <w:rsid w:val="00E75634"/>
    <w:rsid w:val="00E756A8"/>
    <w:rsid w:val="00E76032"/>
    <w:rsid w:val="00E768F2"/>
    <w:rsid w:val="00E76911"/>
    <w:rsid w:val="00E771A6"/>
    <w:rsid w:val="00E771F0"/>
    <w:rsid w:val="00E77E9E"/>
    <w:rsid w:val="00E80938"/>
    <w:rsid w:val="00E81016"/>
    <w:rsid w:val="00E8140D"/>
    <w:rsid w:val="00E81B07"/>
    <w:rsid w:val="00E81DED"/>
    <w:rsid w:val="00E8225B"/>
    <w:rsid w:val="00E82316"/>
    <w:rsid w:val="00E82578"/>
    <w:rsid w:val="00E825B3"/>
    <w:rsid w:val="00E82772"/>
    <w:rsid w:val="00E82837"/>
    <w:rsid w:val="00E828CE"/>
    <w:rsid w:val="00E8304A"/>
    <w:rsid w:val="00E831BC"/>
    <w:rsid w:val="00E849DE"/>
    <w:rsid w:val="00E850A3"/>
    <w:rsid w:val="00E852C3"/>
    <w:rsid w:val="00E85833"/>
    <w:rsid w:val="00E85948"/>
    <w:rsid w:val="00E85FE5"/>
    <w:rsid w:val="00E863D0"/>
    <w:rsid w:val="00E86536"/>
    <w:rsid w:val="00E86A6B"/>
    <w:rsid w:val="00E877A8"/>
    <w:rsid w:val="00E87F05"/>
    <w:rsid w:val="00E9014E"/>
    <w:rsid w:val="00E905C6"/>
    <w:rsid w:val="00E907EF"/>
    <w:rsid w:val="00E9167E"/>
    <w:rsid w:val="00E91DC4"/>
    <w:rsid w:val="00E922A4"/>
    <w:rsid w:val="00E925CE"/>
    <w:rsid w:val="00E92AE9"/>
    <w:rsid w:val="00E92E0D"/>
    <w:rsid w:val="00E93F3F"/>
    <w:rsid w:val="00E95578"/>
    <w:rsid w:val="00E96069"/>
    <w:rsid w:val="00E9715B"/>
    <w:rsid w:val="00E97E70"/>
    <w:rsid w:val="00EA05D9"/>
    <w:rsid w:val="00EA0D62"/>
    <w:rsid w:val="00EA0ED5"/>
    <w:rsid w:val="00EA0F24"/>
    <w:rsid w:val="00EA1104"/>
    <w:rsid w:val="00EA16A6"/>
    <w:rsid w:val="00EA17C3"/>
    <w:rsid w:val="00EA1B73"/>
    <w:rsid w:val="00EA2CD9"/>
    <w:rsid w:val="00EA4481"/>
    <w:rsid w:val="00EA5257"/>
    <w:rsid w:val="00EA59B6"/>
    <w:rsid w:val="00EA5F40"/>
    <w:rsid w:val="00EA64D0"/>
    <w:rsid w:val="00EA7101"/>
    <w:rsid w:val="00EB022C"/>
    <w:rsid w:val="00EB0433"/>
    <w:rsid w:val="00EB0EB9"/>
    <w:rsid w:val="00EB1467"/>
    <w:rsid w:val="00EB15DC"/>
    <w:rsid w:val="00EB19FF"/>
    <w:rsid w:val="00EB1B8B"/>
    <w:rsid w:val="00EB1F1F"/>
    <w:rsid w:val="00EB3C54"/>
    <w:rsid w:val="00EB4951"/>
    <w:rsid w:val="00EC045C"/>
    <w:rsid w:val="00EC098E"/>
    <w:rsid w:val="00EC0BCB"/>
    <w:rsid w:val="00EC0E71"/>
    <w:rsid w:val="00EC2A1C"/>
    <w:rsid w:val="00EC2AA0"/>
    <w:rsid w:val="00EC2C46"/>
    <w:rsid w:val="00EC45CF"/>
    <w:rsid w:val="00EC4F78"/>
    <w:rsid w:val="00EC5221"/>
    <w:rsid w:val="00EC563F"/>
    <w:rsid w:val="00EC6B40"/>
    <w:rsid w:val="00EC7C98"/>
    <w:rsid w:val="00ED0D27"/>
    <w:rsid w:val="00ED0DDA"/>
    <w:rsid w:val="00ED0EF3"/>
    <w:rsid w:val="00ED1CDD"/>
    <w:rsid w:val="00ED23CD"/>
    <w:rsid w:val="00ED25F0"/>
    <w:rsid w:val="00ED29B2"/>
    <w:rsid w:val="00ED3B42"/>
    <w:rsid w:val="00ED3E0A"/>
    <w:rsid w:val="00ED43D6"/>
    <w:rsid w:val="00ED446A"/>
    <w:rsid w:val="00ED52E2"/>
    <w:rsid w:val="00ED54D7"/>
    <w:rsid w:val="00ED613A"/>
    <w:rsid w:val="00ED669A"/>
    <w:rsid w:val="00ED6CFA"/>
    <w:rsid w:val="00ED6D53"/>
    <w:rsid w:val="00EE1855"/>
    <w:rsid w:val="00EE1C2D"/>
    <w:rsid w:val="00EE2B68"/>
    <w:rsid w:val="00EE2BCD"/>
    <w:rsid w:val="00EE49FA"/>
    <w:rsid w:val="00EE5143"/>
    <w:rsid w:val="00EE6055"/>
    <w:rsid w:val="00EE654D"/>
    <w:rsid w:val="00EE6D70"/>
    <w:rsid w:val="00EF0170"/>
    <w:rsid w:val="00EF03A4"/>
    <w:rsid w:val="00EF1255"/>
    <w:rsid w:val="00EF1386"/>
    <w:rsid w:val="00EF1582"/>
    <w:rsid w:val="00EF15AD"/>
    <w:rsid w:val="00EF1749"/>
    <w:rsid w:val="00EF1BC1"/>
    <w:rsid w:val="00EF1CD9"/>
    <w:rsid w:val="00EF22B6"/>
    <w:rsid w:val="00EF2491"/>
    <w:rsid w:val="00EF256B"/>
    <w:rsid w:val="00EF4CF2"/>
    <w:rsid w:val="00EF4DC4"/>
    <w:rsid w:val="00EF5277"/>
    <w:rsid w:val="00EF5BCB"/>
    <w:rsid w:val="00EF5CAD"/>
    <w:rsid w:val="00EF611F"/>
    <w:rsid w:val="00EF67D8"/>
    <w:rsid w:val="00EF69B1"/>
    <w:rsid w:val="00EF76E1"/>
    <w:rsid w:val="00EF77C5"/>
    <w:rsid w:val="00EF7B1D"/>
    <w:rsid w:val="00EF7EE1"/>
    <w:rsid w:val="00F00333"/>
    <w:rsid w:val="00F00FE6"/>
    <w:rsid w:val="00F016D7"/>
    <w:rsid w:val="00F016F7"/>
    <w:rsid w:val="00F01C7A"/>
    <w:rsid w:val="00F01FBF"/>
    <w:rsid w:val="00F02856"/>
    <w:rsid w:val="00F02DFC"/>
    <w:rsid w:val="00F0363A"/>
    <w:rsid w:val="00F0382D"/>
    <w:rsid w:val="00F03F7F"/>
    <w:rsid w:val="00F050C6"/>
    <w:rsid w:val="00F05A06"/>
    <w:rsid w:val="00F06252"/>
    <w:rsid w:val="00F071B7"/>
    <w:rsid w:val="00F072F7"/>
    <w:rsid w:val="00F100C3"/>
    <w:rsid w:val="00F1030E"/>
    <w:rsid w:val="00F10925"/>
    <w:rsid w:val="00F10CFB"/>
    <w:rsid w:val="00F12080"/>
    <w:rsid w:val="00F12186"/>
    <w:rsid w:val="00F12F6C"/>
    <w:rsid w:val="00F13BC1"/>
    <w:rsid w:val="00F13DAE"/>
    <w:rsid w:val="00F1441B"/>
    <w:rsid w:val="00F14B6F"/>
    <w:rsid w:val="00F15623"/>
    <w:rsid w:val="00F157D8"/>
    <w:rsid w:val="00F158BE"/>
    <w:rsid w:val="00F15B1E"/>
    <w:rsid w:val="00F179B9"/>
    <w:rsid w:val="00F201AD"/>
    <w:rsid w:val="00F21481"/>
    <w:rsid w:val="00F219B6"/>
    <w:rsid w:val="00F21B21"/>
    <w:rsid w:val="00F21E7D"/>
    <w:rsid w:val="00F222BB"/>
    <w:rsid w:val="00F2256B"/>
    <w:rsid w:val="00F233B6"/>
    <w:rsid w:val="00F2491A"/>
    <w:rsid w:val="00F24EF6"/>
    <w:rsid w:val="00F2539B"/>
    <w:rsid w:val="00F254E4"/>
    <w:rsid w:val="00F25BAA"/>
    <w:rsid w:val="00F26635"/>
    <w:rsid w:val="00F2670B"/>
    <w:rsid w:val="00F2703A"/>
    <w:rsid w:val="00F27118"/>
    <w:rsid w:val="00F277F9"/>
    <w:rsid w:val="00F300AF"/>
    <w:rsid w:val="00F309A5"/>
    <w:rsid w:val="00F316C0"/>
    <w:rsid w:val="00F33285"/>
    <w:rsid w:val="00F3551F"/>
    <w:rsid w:val="00F35D19"/>
    <w:rsid w:val="00F35DFB"/>
    <w:rsid w:val="00F376EA"/>
    <w:rsid w:val="00F403F3"/>
    <w:rsid w:val="00F40F1C"/>
    <w:rsid w:val="00F41269"/>
    <w:rsid w:val="00F41319"/>
    <w:rsid w:val="00F427A0"/>
    <w:rsid w:val="00F436A9"/>
    <w:rsid w:val="00F44B13"/>
    <w:rsid w:val="00F45BE7"/>
    <w:rsid w:val="00F45F70"/>
    <w:rsid w:val="00F463D7"/>
    <w:rsid w:val="00F468F9"/>
    <w:rsid w:val="00F47247"/>
    <w:rsid w:val="00F50163"/>
    <w:rsid w:val="00F505A1"/>
    <w:rsid w:val="00F508EB"/>
    <w:rsid w:val="00F510E2"/>
    <w:rsid w:val="00F515F1"/>
    <w:rsid w:val="00F51B05"/>
    <w:rsid w:val="00F51D7F"/>
    <w:rsid w:val="00F5273A"/>
    <w:rsid w:val="00F52D6B"/>
    <w:rsid w:val="00F52E18"/>
    <w:rsid w:val="00F53053"/>
    <w:rsid w:val="00F530E1"/>
    <w:rsid w:val="00F546FB"/>
    <w:rsid w:val="00F5474E"/>
    <w:rsid w:val="00F552A1"/>
    <w:rsid w:val="00F55335"/>
    <w:rsid w:val="00F556C4"/>
    <w:rsid w:val="00F5573D"/>
    <w:rsid w:val="00F55CF7"/>
    <w:rsid w:val="00F55EF6"/>
    <w:rsid w:val="00F55FFB"/>
    <w:rsid w:val="00F574AA"/>
    <w:rsid w:val="00F57D1C"/>
    <w:rsid w:val="00F57D9B"/>
    <w:rsid w:val="00F6086A"/>
    <w:rsid w:val="00F6100C"/>
    <w:rsid w:val="00F6169B"/>
    <w:rsid w:val="00F627D0"/>
    <w:rsid w:val="00F62824"/>
    <w:rsid w:val="00F62D7C"/>
    <w:rsid w:val="00F634C8"/>
    <w:rsid w:val="00F635E7"/>
    <w:rsid w:val="00F64A08"/>
    <w:rsid w:val="00F650F9"/>
    <w:rsid w:val="00F65323"/>
    <w:rsid w:val="00F666EF"/>
    <w:rsid w:val="00F66BE6"/>
    <w:rsid w:val="00F67155"/>
    <w:rsid w:val="00F7058F"/>
    <w:rsid w:val="00F705CD"/>
    <w:rsid w:val="00F70D21"/>
    <w:rsid w:val="00F70FEF"/>
    <w:rsid w:val="00F7127C"/>
    <w:rsid w:val="00F716BD"/>
    <w:rsid w:val="00F71880"/>
    <w:rsid w:val="00F722D9"/>
    <w:rsid w:val="00F722E3"/>
    <w:rsid w:val="00F72512"/>
    <w:rsid w:val="00F7272E"/>
    <w:rsid w:val="00F728A4"/>
    <w:rsid w:val="00F74011"/>
    <w:rsid w:val="00F740CF"/>
    <w:rsid w:val="00F74F12"/>
    <w:rsid w:val="00F74F3A"/>
    <w:rsid w:val="00F75894"/>
    <w:rsid w:val="00F75C02"/>
    <w:rsid w:val="00F76656"/>
    <w:rsid w:val="00F7746B"/>
    <w:rsid w:val="00F77618"/>
    <w:rsid w:val="00F77C30"/>
    <w:rsid w:val="00F77ECB"/>
    <w:rsid w:val="00F80D75"/>
    <w:rsid w:val="00F819D4"/>
    <w:rsid w:val="00F81E47"/>
    <w:rsid w:val="00F824EF"/>
    <w:rsid w:val="00F836C6"/>
    <w:rsid w:val="00F84408"/>
    <w:rsid w:val="00F86474"/>
    <w:rsid w:val="00F868B4"/>
    <w:rsid w:val="00F86C11"/>
    <w:rsid w:val="00F8730A"/>
    <w:rsid w:val="00F87F63"/>
    <w:rsid w:val="00F9015A"/>
    <w:rsid w:val="00F9016F"/>
    <w:rsid w:val="00F90601"/>
    <w:rsid w:val="00F927B6"/>
    <w:rsid w:val="00F93072"/>
    <w:rsid w:val="00F93400"/>
    <w:rsid w:val="00F937B0"/>
    <w:rsid w:val="00F93EE3"/>
    <w:rsid w:val="00F95495"/>
    <w:rsid w:val="00F9578F"/>
    <w:rsid w:val="00F958D4"/>
    <w:rsid w:val="00F960F2"/>
    <w:rsid w:val="00FA02D8"/>
    <w:rsid w:val="00FA04CC"/>
    <w:rsid w:val="00FA05CF"/>
    <w:rsid w:val="00FA0890"/>
    <w:rsid w:val="00FA151E"/>
    <w:rsid w:val="00FA1842"/>
    <w:rsid w:val="00FA1D3E"/>
    <w:rsid w:val="00FA26E5"/>
    <w:rsid w:val="00FA279D"/>
    <w:rsid w:val="00FA27E7"/>
    <w:rsid w:val="00FA2857"/>
    <w:rsid w:val="00FA2B45"/>
    <w:rsid w:val="00FA2C2D"/>
    <w:rsid w:val="00FA2F1D"/>
    <w:rsid w:val="00FA36C7"/>
    <w:rsid w:val="00FA4314"/>
    <w:rsid w:val="00FA49D1"/>
    <w:rsid w:val="00FA5523"/>
    <w:rsid w:val="00FA5571"/>
    <w:rsid w:val="00FA568A"/>
    <w:rsid w:val="00FA61D3"/>
    <w:rsid w:val="00FA7804"/>
    <w:rsid w:val="00FA78FD"/>
    <w:rsid w:val="00FB11BE"/>
    <w:rsid w:val="00FB1357"/>
    <w:rsid w:val="00FB1B56"/>
    <w:rsid w:val="00FB1B6C"/>
    <w:rsid w:val="00FB2975"/>
    <w:rsid w:val="00FB36EF"/>
    <w:rsid w:val="00FB4848"/>
    <w:rsid w:val="00FB4ACD"/>
    <w:rsid w:val="00FB4C6F"/>
    <w:rsid w:val="00FB5452"/>
    <w:rsid w:val="00FB5885"/>
    <w:rsid w:val="00FB597E"/>
    <w:rsid w:val="00FB6C1F"/>
    <w:rsid w:val="00FB6E1E"/>
    <w:rsid w:val="00FB723E"/>
    <w:rsid w:val="00FB73AD"/>
    <w:rsid w:val="00FC0162"/>
    <w:rsid w:val="00FC137A"/>
    <w:rsid w:val="00FC276B"/>
    <w:rsid w:val="00FC3369"/>
    <w:rsid w:val="00FC358E"/>
    <w:rsid w:val="00FC3882"/>
    <w:rsid w:val="00FC463E"/>
    <w:rsid w:val="00FC5692"/>
    <w:rsid w:val="00FC5E76"/>
    <w:rsid w:val="00FC6226"/>
    <w:rsid w:val="00FC69CF"/>
    <w:rsid w:val="00FC7214"/>
    <w:rsid w:val="00FC770C"/>
    <w:rsid w:val="00FC7AD2"/>
    <w:rsid w:val="00FD0745"/>
    <w:rsid w:val="00FD0B0C"/>
    <w:rsid w:val="00FD0B70"/>
    <w:rsid w:val="00FD0FFC"/>
    <w:rsid w:val="00FD11B8"/>
    <w:rsid w:val="00FD1440"/>
    <w:rsid w:val="00FD1489"/>
    <w:rsid w:val="00FD17D7"/>
    <w:rsid w:val="00FD17E8"/>
    <w:rsid w:val="00FD2DA9"/>
    <w:rsid w:val="00FD3090"/>
    <w:rsid w:val="00FD35FA"/>
    <w:rsid w:val="00FD374E"/>
    <w:rsid w:val="00FD4022"/>
    <w:rsid w:val="00FD4310"/>
    <w:rsid w:val="00FD43DE"/>
    <w:rsid w:val="00FD4592"/>
    <w:rsid w:val="00FD5155"/>
    <w:rsid w:val="00FD59F1"/>
    <w:rsid w:val="00FD5E49"/>
    <w:rsid w:val="00FD6FE2"/>
    <w:rsid w:val="00FD74CB"/>
    <w:rsid w:val="00FD7543"/>
    <w:rsid w:val="00FD7BF5"/>
    <w:rsid w:val="00FE0379"/>
    <w:rsid w:val="00FE185C"/>
    <w:rsid w:val="00FE3C5F"/>
    <w:rsid w:val="00FE401B"/>
    <w:rsid w:val="00FE404C"/>
    <w:rsid w:val="00FE4674"/>
    <w:rsid w:val="00FE4704"/>
    <w:rsid w:val="00FE4705"/>
    <w:rsid w:val="00FE557C"/>
    <w:rsid w:val="00FE6724"/>
    <w:rsid w:val="00FE6F22"/>
    <w:rsid w:val="00FE71A1"/>
    <w:rsid w:val="00FF2B99"/>
    <w:rsid w:val="00FF31DA"/>
    <w:rsid w:val="00FF3D28"/>
    <w:rsid w:val="00FF41CF"/>
    <w:rsid w:val="00FF4C3A"/>
    <w:rsid w:val="00FF5A38"/>
    <w:rsid w:val="00FF5E82"/>
    <w:rsid w:val="00FF62F4"/>
    <w:rsid w:val="00FF6519"/>
    <w:rsid w:val="00FF70B8"/>
    <w:rsid w:val="091389D2"/>
    <w:rsid w:val="7D7E6A24"/>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64D4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a-DK"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9"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2772"/>
    <w:pPr>
      <w:tabs>
        <w:tab w:val="left" w:pos="567"/>
      </w:tabs>
      <w:spacing w:line="260" w:lineRule="exact"/>
    </w:pPr>
    <w:rPr>
      <w:rFonts w:eastAsia="Times New Roman"/>
      <w:sz w:val="22"/>
      <w:lang w:eastAsia="da-DK" w:bidi="da-DK"/>
    </w:rPr>
  </w:style>
  <w:style w:type="paragraph" w:styleId="Heading1">
    <w:name w:val="heading 1"/>
    <w:basedOn w:val="Normal"/>
    <w:next w:val="Normal"/>
    <w:link w:val="Heading1Char"/>
    <w:uiPriority w:val="9"/>
    <w:qFormat/>
    <w:rsid w:val="00341DBE"/>
    <w:pPr>
      <w:keepNext/>
      <w:spacing w:before="240" w:after="60"/>
      <w:outlineLvl w:val="0"/>
    </w:pPr>
    <w:rPr>
      <w:rFonts w:ascii="Cambria" w:hAnsi="Cambria"/>
      <w:b/>
      <w:bCs/>
      <w:kern w:val="32"/>
      <w:sz w:val="32"/>
      <w:szCs w:val="32"/>
      <w:lang w:val="x-none" w:eastAsia="x-none" w:bidi="ar-SA"/>
    </w:rPr>
  </w:style>
  <w:style w:type="paragraph" w:styleId="Heading2">
    <w:name w:val="heading 2"/>
    <w:next w:val="Normal"/>
    <w:link w:val="Heading2Char"/>
    <w:uiPriority w:val="9"/>
    <w:qFormat/>
    <w:rsid w:val="002522C0"/>
    <w:pPr>
      <w:keepNext/>
      <w:spacing w:before="300"/>
      <w:outlineLvl w:val="1"/>
    </w:pPr>
    <w:rPr>
      <w:rFonts w:eastAsia="Times New Roman"/>
      <w:b/>
      <w:bCs/>
      <w:iCs/>
      <w:sz w:val="26"/>
      <w:szCs w:val="28"/>
      <w:lang w:eastAsia="da-DK"/>
    </w:rPr>
  </w:style>
  <w:style w:type="paragraph" w:styleId="Heading3">
    <w:name w:val="heading 3"/>
    <w:basedOn w:val="Normal"/>
    <w:next w:val="Normal"/>
    <w:link w:val="Heading3Char"/>
    <w:uiPriority w:val="9"/>
    <w:qFormat/>
    <w:rsid w:val="00341DBE"/>
    <w:pPr>
      <w:keepNext/>
      <w:spacing w:before="240" w:after="60"/>
      <w:outlineLvl w:val="2"/>
    </w:pPr>
    <w:rPr>
      <w:rFonts w:ascii="Cambria" w:hAnsi="Cambria"/>
      <w:b/>
      <w:bCs/>
      <w:sz w:val="26"/>
      <w:szCs w:val="26"/>
      <w:lang w:val="x-none" w:eastAsia="x-none" w:bidi="ar-SA"/>
    </w:rPr>
  </w:style>
  <w:style w:type="paragraph" w:styleId="Heading4">
    <w:name w:val="heading 4"/>
    <w:basedOn w:val="Normal"/>
    <w:next w:val="Normal"/>
    <w:link w:val="Heading4Char"/>
    <w:uiPriority w:val="9"/>
    <w:qFormat/>
    <w:rsid w:val="00341DBE"/>
    <w:pPr>
      <w:keepNext/>
      <w:spacing w:before="240" w:after="60"/>
      <w:outlineLvl w:val="3"/>
    </w:pPr>
    <w:rPr>
      <w:rFonts w:ascii="Calibri" w:hAnsi="Calibri"/>
      <w:b/>
      <w:bCs/>
      <w:sz w:val="28"/>
      <w:szCs w:val="28"/>
      <w:lang w:val="x-none" w:eastAsia="x-none" w:bidi="ar-SA"/>
    </w:rPr>
  </w:style>
  <w:style w:type="paragraph" w:styleId="Heading5">
    <w:name w:val="heading 5"/>
    <w:basedOn w:val="Normal"/>
    <w:next w:val="Normal"/>
    <w:link w:val="Heading5Char"/>
    <w:uiPriority w:val="99"/>
    <w:qFormat/>
    <w:rsid w:val="00341DBE"/>
    <w:pPr>
      <w:spacing w:before="240" w:after="60"/>
      <w:outlineLvl w:val="4"/>
    </w:pPr>
    <w:rPr>
      <w:rFonts w:ascii="Calibri" w:hAnsi="Calibri"/>
      <w:b/>
      <w:bCs/>
      <w:i/>
      <w:iCs/>
      <w:sz w:val="26"/>
      <w:szCs w:val="26"/>
      <w:lang w:val="x-none" w:eastAsia="x-none" w:bidi="ar-SA"/>
    </w:rPr>
  </w:style>
  <w:style w:type="paragraph" w:styleId="Heading6">
    <w:name w:val="heading 6"/>
    <w:basedOn w:val="Normal"/>
    <w:next w:val="Normal"/>
    <w:link w:val="Heading6Char"/>
    <w:qFormat/>
    <w:rsid w:val="0045049A"/>
    <w:pPr>
      <w:spacing w:before="240" w:after="60"/>
      <w:outlineLvl w:val="5"/>
    </w:pPr>
    <w:rPr>
      <w:rFonts w:ascii="Calibri" w:hAnsi="Calibri"/>
      <w:b/>
      <w:bCs/>
      <w:szCs w:val="22"/>
      <w:lang w:val="x-none" w:eastAsia="x-none" w:bidi="ar-SA"/>
    </w:rPr>
  </w:style>
  <w:style w:type="paragraph" w:styleId="Heading7">
    <w:name w:val="heading 7"/>
    <w:basedOn w:val="Normal"/>
    <w:next w:val="Normal"/>
    <w:link w:val="Heading7Char"/>
    <w:qFormat/>
    <w:rsid w:val="00341DBE"/>
    <w:pPr>
      <w:spacing w:before="240" w:after="60"/>
      <w:outlineLvl w:val="6"/>
    </w:pPr>
    <w:rPr>
      <w:rFonts w:ascii="Calibri" w:hAnsi="Calibri"/>
      <w:sz w:val="24"/>
      <w:szCs w:val="24"/>
      <w:lang w:val="x-none" w:eastAsia="x-none" w:bidi="ar-SA"/>
    </w:rPr>
  </w:style>
  <w:style w:type="paragraph" w:styleId="Heading8">
    <w:name w:val="heading 8"/>
    <w:basedOn w:val="Normal"/>
    <w:next w:val="Normal"/>
    <w:link w:val="Heading8Char"/>
    <w:qFormat/>
    <w:rsid w:val="00341DBE"/>
    <w:pPr>
      <w:spacing w:before="240" w:after="60"/>
      <w:outlineLvl w:val="7"/>
    </w:pPr>
    <w:rPr>
      <w:rFonts w:ascii="Calibri" w:hAnsi="Calibri"/>
      <w:i/>
      <w:iCs/>
      <w:sz w:val="24"/>
      <w:szCs w:val="24"/>
      <w:lang w:val="x-none" w:eastAsia="x-none" w:bidi="ar-SA"/>
    </w:rPr>
  </w:style>
  <w:style w:type="paragraph" w:styleId="Heading9">
    <w:name w:val="heading 9"/>
    <w:basedOn w:val="Normal"/>
    <w:next w:val="Normal"/>
    <w:link w:val="Heading9Char"/>
    <w:qFormat/>
    <w:rsid w:val="00341DBE"/>
    <w:pPr>
      <w:spacing w:before="240" w:after="60"/>
      <w:outlineLvl w:val="8"/>
    </w:pPr>
    <w:rPr>
      <w:rFonts w:ascii="Cambria" w:hAnsi="Cambria"/>
      <w:szCs w:val="22"/>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2603F"/>
    <w:pPr>
      <w:tabs>
        <w:tab w:val="center" w:pos="4536"/>
        <w:tab w:val="right" w:pos="8306"/>
      </w:tabs>
    </w:pPr>
    <w:rPr>
      <w:rFonts w:ascii="Arial" w:hAnsi="Arial"/>
      <w:noProof/>
      <w:sz w:val="16"/>
    </w:rPr>
  </w:style>
  <w:style w:type="paragraph" w:styleId="Header">
    <w:name w:val="header"/>
    <w:basedOn w:val="Normal"/>
    <w:link w:val="HeaderChar"/>
    <w:uiPriority w:val="99"/>
    <w:rsid w:val="0027002D"/>
    <w:pPr>
      <w:tabs>
        <w:tab w:val="center" w:pos="4153"/>
        <w:tab w:val="right" w:pos="8306"/>
      </w:tabs>
    </w:pPr>
    <w:rPr>
      <w:lang w:val="x-none" w:eastAsia="x-none" w:bidi="ar-SA"/>
    </w:rPr>
  </w:style>
  <w:style w:type="paragraph" w:customStyle="1" w:styleId="MemoHeaderStyle">
    <w:name w:val="MemoHeaderStyle"/>
    <w:basedOn w:val="Normal"/>
    <w:next w:val="Normal"/>
    <w:rsid w:val="00E2603F"/>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lang w:val="x-none" w:eastAsia="x-none" w:bidi="ar-SA"/>
    </w:rPr>
  </w:style>
  <w:style w:type="paragraph" w:styleId="CommentText">
    <w:name w:val="annotation text"/>
    <w:basedOn w:val="Normal"/>
    <w:link w:val="CommentTextChar"/>
    <w:uiPriority w:val="99"/>
    <w:rsid w:val="00812D16"/>
    <w:rPr>
      <w:sz w:val="20"/>
      <w:lang w:val="x-none" w:eastAsia="x-none" w:bidi="ar-SA"/>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sz w:val="18"/>
      <w:szCs w:val="18"/>
      <w:lang w:val="x-none" w:eastAsia="x-none" w:bidi="ar-SA"/>
    </w:rPr>
  </w:style>
  <w:style w:type="character" w:customStyle="1" w:styleId="BodytextAgencyChar">
    <w:name w:val="Body text (Agency) Char"/>
    <w:link w:val="BodytextAgency"/>
    <w:rsid w:val="00345F9C"/>
    <w:rPr>
      <w:rFonts w:ascii="Verdana" w:eastAsia="Verdana" w:hAnsi="Verdana" w:cs="Verdana"/>
      <w:sz w:val="18"/>
      <w:szCs w:val="18"/>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val="x-none" w:eastAsia="x-none" w:bidi="ar-SA"/>
    </w:rPr>
  </w:style>
  <w:style w:type="character" w:customStyle="1" w:styleId="DraftingNotesAgencyChar">
    <w:name w:val="Drafting Notes (Agency) Char"/>
    <w:link w:val="DraftingNotesAgency"/>
    <w:rsid w:val="00345F9C"/>
    <w:rPr>
      <w:rFonts w:ascii="Courier New" w:eastAsia="Verdana" w:hAnsi="Courier New"/>
      <w:i/>
      <w:color w:val="339966"/>
      <w:sz w:val="22"/>
      <w:szCs w:val="18"/>
    </w:rPr>
  </w:style>
  <w:style w:type="paragraph" w:customStyle="1" w:styleId="NormalAgency">
    <w:name w:val="Normal (Agency)"/>
    <w:link w:val="NormalAgencyChar"/>
    <w:rsid w:val="00C179B0"/>
    <w:rPr>
      <w:rFonts w:ascii="Verdana" w:eastAsia="Verdana" w:hAnsi="Verdana"/>
      <w:sz w:val="18"/>
      <w:szCs w:val="18"/>
      <w:lang w:eastAsia="da-DK"/>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Arial Unicode MS" w:hAnsi="Arial Unicode MS"/>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sz w:val="18"/>
      <w:szCs w:val="18"/>
      <w:lang w:bidi="ar-SA"/>
    </w:rPr>
  </w:style>
  <w:style w:type="character" w:customStyle="1" w:styleId="CommentTextChar">
    <w:name w:val="Comment Text Char"/>
    <w:link w:val="CommentText"/>
    <w:uiPriority w:val="99"/>
    <w:rsid w:val="00426EE8"/>
    <w:rPr>
      <w:rFonts w:eastAsia="Times New Roman"/>
    </w:rPr>
  </w:style>
  <w:style w:type="character" w:styleId="CommentReference">
    <w:name w:val="annotation reference"/>
    <w:uiPriority w:val="99"/>
    <w:rsid w:val="00426EE8"/>
    <w:rPr>
      <w:sz w:val="16"/>
      <w:szCs w:val="16"/>
    </w:rPr>
  </w:style>
  <w:style w:type="table" w:styleId="TableGrid">
    <w:name w:val="Table Grid"/>
    <w:basedOn w:val="TableNormal"/>
    <w:uiPriority w:val="59"/>
    <w:rsid w:val="004C3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19D4"/>
    <w:rPr>
      <w:rFonts w:eastAsia="Times New Roman"/>
      <w:sz w:val="22"/>
      <w:lang w:eastAsia="da-DK" w:bidi="da-DK"/>
    </w:rPr>
  </w:style>
  <w:style w:type="character" w:customStyle="1" w:styleId="CSIchar">
    <w:name w:val="CSIchar"/>
    <w:rsid w:val="00DB443C"/>
    <w:rPr>
      <w:bdr w:val="none" w:sz="0" w:space="0" w:color="auto"/>
      <w:shd w:val="clear" w:color="auto" w:fill="CCCCCC"/>
    </w:rPr>
  </w:style>
  <w:style w:type="paragraph" w:customStyle="1" w:styleId="Default">
    <w:name w:val="Default"/>
    <w:rsid w:val="00FD374E"/>
    <w:pPr>
      <w:autoSpaceDE w:val="0"/>
      <w:autoSpaceDN w:val="0"/>
      <w:adjustRightInd w:val="0"/>
    </w:pPr>
    <w:rPr>
      <w:color w:val="000000"/>
      <w:sz w:val="24"/>
      <w:szCs w:val="24"/>
      <w:lang w:eastAsia="da-DK" w:bidi="da-DK"/>
    </w:rPr>
  </w:style>
  <w:style w:type="paragraph" w:styleId="CommentSubject">
    <w:name w:val="annotation subject"/>
    <w:basedOn w:val="CommentText"/>
    <w:next w:val="CommentText"/>
    <w:link w:val="CommentSubjectChar"/>
    <w:rsid w:val="001D21B6"/>
    <w:rPr>
      <w:b/>
      <w:bCs/>
    </w:rPr>
  </w:style>
  <w:style w:type="character" w:customStyle="1" w:styleId="CommentSubjectChar">
    <w:name w:val="Comment Subject Char"/>
    <w:link w:val="CommentSubject"/>
    <w:rsid w:val="001D21B6"/>
    <w:rPr>
      <w:rFonts w:eastAsia="Times New Roman"/>
      <w:b/>
      <w:bCs/>
    </w:rPr>
  </w:style>
  <w:style w:type="paragraph" w:customStyle="1" w:styleId="NoNumHead2">
    <w:name w:val="NoNum:Head2"/>
    <w:basedOn w:val="Normal"/>
    <w:next w:val="Normal"/>
    <w:link w:val="NoNumHead2Char"/>
    <w:rsid w:val="0069509E"/>
    <w:pPr>
      <w:keepNext/>
      <w:tabs>
        <w:tab w:val="clear" w:pos="567"/>
      </w:tabs>
      <w:spacing w:before="120" w:after="240" w:line="240" w:lineRule="auto"/>
      <w:outlineLvl w:val="0"/>
    </w:pPr>
    <w:rPr>
      <w:rFonts w:ascii="Arial" w:hAnsi="Arial"/>
      <w:b/>
      <w:bCs/>
      <w:sz w:val="26"/>
      <w:szCs w:val="26"/>
      <w:lang w:val="x-none" w:eastAsia="x-none" w:bidi="ar-SA"/>
    </w:rPr>
  </w:style>
  <w:style w:type="character" w:customStyle="1" w:styleId="NoNumHead2Char">
    <w:name w:val="NoNum:Head2 Char"/>
    <w:link w:val="NoNumHead2"/>
    <w:uiPriority w:val="99"/>
    <w:rsid w:val="0069509E"/>
    <w:rPr>
      <w:rFonts w:ascii="Arial" w:eastAsia="Times New Roman" w:hAnsi="Arial" w:cs="Arial"/>
      <w:b/>
      <w:bCs/>
      <w:sz w:val="26"/>
      <w:szCs w:val="26"/>
    </w:rPr>
  </w:style>
  <w:style w:type="character" w:customStyle="1" w:styleId="CSI">
    <w:name w:val="CSI"/>
    <w:uiPriority w:val="1"/>
    <w:qFormat/>
    <w:rsid w:val="00E85FE5"/>
    <w:rPr>
      <w:bdr w:val="none" w:sz="0" w:space="0" w:color="auto"/>
      <w:shd w:val="clear" w:color="auto" w:fill="BFBFBF"/>
    </w:rPr>
  </w:style>
  <w:style w:type="paragraph" w:customStyle="1" w:styleId="tableref">
    <w:name w:val="table:ref"/>
    <w:basedOn w:val="Normal"/>
    <w:link w:val="tablerefChar"/>
    <w:qFormat/>
    <w:rsid w:val="008D4A96"/>
    <w:pPr>
      <w:tabs>
        <w:tab w:val="clear" w:pos="567"/>
        <w:tab w:val="left" w:pos="360"/>
      </w:tabs>
      <w:spacing w:line="240" w:lineRule="auto"/>
      <w:ind w:left="360" w:hanging="360"/>
    </w:pPr>
    <w:rPr>
      <w:rFonts w:ascii="Arial Narrow" w:hAnsi="Arial Narrow"/>
      <w:sz w:val="20"/>
      <w:lang w:val="x-none" w:eastAsia="x-none" w:bidi="ar-SA"/>
    </w:rPr>
  </w:style>
  <w:style w:type="paragraph" w:customStyle="1" w:styleId="tabletextNS">
    <w:name w:val="table:textNS"/>
    <w:basedOn w:val="Normal"/>
    <w:link w:val="tabletextNSChar"/>
    <w:qFormat/>
    <w:rsid w:val="008D4A96"/>
    <w:pPr>
      <w:tabs>
        <w:tab w:val="clear" w:pos="567"/>
      </w:tabs>
      <w:spacing w:line="240" w:lineRule="auto"/>
    </w:pPr>
    <w:rPr>
      <w:rFonts w:ascii="Arial Narrow" w:hAnsi="Arial Narrow"/>
      <w:sz w:val="24"/>
      <w:lang w:val="x-none" w:eastAsia="x-none" w:bidi="ar-SA"/>
    </w:rPr>
  </w:style>
  <w:style w:type="character" w:customStyle="1" w:styleId="tabletextNSChar">
    <w:name w:val="table:textNS Char"/>
    <w:link w:val="tabletextNS"/>
    <w:rsid w:val="008D4A96"/>
    <w:rPr>
      <w:rFonts w:ascii="Arial Narrow" w:eastAsia="Times New Roman" w:hAnsi="Arial Narrow" w:cs="Arial Narrow"/>
      <w:sz w:val="24"/>
    </w:rPr>
  </w:style>
  <w:style w:type="character" w:customStyle="1" w:styleId="tablerefChar">
    <w:name w:val="table:ref Char"/>
    <w:link w:val="tableref"/>
    <w:rsid w:val="008D4A96"/>
    <w:rPr>
      <w:rFonts w:ascii="Arial Narrow" w:eastAsia="Times New Roman" w:hAnsi="Arial Narrow" w:cs="Arial Narrow"/>
    </w:rPr>
  </w:style>
  <w:style w:type="paragraph" w:customStyle="1" w:styleId="captiontable">
    <w:name w:val="caption:table"/>
    <w:basedOn w:val="Normal"/>
    <w:next w:val="Normal"/>
    <w:link w:val="captiontableChar"/>
    <w:qFormat/>
    <w:rsid w:val="008D4A96"/>
    <w:pPr>
      <w:keepNext/>
      <w:tabs>
        <w:tab w:val="clear" w:pos="567"/>
      </w:tabs>
      <w:spacing w:after="240" w:line="240" w:lineRule="auto"/>
      <w:ind w:left="1440" w:hanging="1440"/>
    </w:pPr>
    <w:rPr>
      <w:rFonts w:ascii="Arial" w:hAnsi="Arial"/>
      <w:b/>
      <w:bCs/>
      <w:szCs w:val="22"/>
      <w:lang w:val="x-none" w:eastAsia="x-none" w:bidi="ar-SA"/>
    </w:rPr>
  </w:style>
  <w:style w:type="character" w:customStyle="1" w:styleId="captiontableChar">
    <w:name w:val="caption:table Char"/>
    <w:link w:val="captiontable"/>
    <w:rsid w:val="008D4A96"/>
    <w:rPr>
      <w:rFonts w:ascii="Arial" w:eastAsia="Times New Roman" w:hAnsi="Arial" w:cs="Arial"/>
      <w:b/>
      <w:bCs/>
      <w:sz w:val="22"/>
      <w:szCs w:val="22"/>
    </w:rPr>
  </w:style>
  <w:style w:type="paragraph" w:customStyle="1" w:styleId="NoNumHead4">
    <w:name w:val="NoNum:Head4"/>
    <w:basedOn w:val="Normal"/>
    <w:next w:val="Normal"/>
    <w:link w:val="NoNumHead4Char"/>
    <w:rsid w:val="00DE0B1C"/>
    <w:pPr>
      <w:keepNext/>
      <w:tabs>
        <w:tab w:val="clear" w:pos="567"/>
      </w:tabs>
      <w:spacing w:before="120" w:after="240" w:line="240" w:lineRule="auto"/>
      <w:outlineLvl w:val="0"/>
    </w:pPr>
    <w:rPr>
      <w:rFonts w:ascii="Arial" w:hAnsi="Arial"/>
      <w:b/>
      <w:bCs/>
      <w:szCs w:val="22"/>
      <w:lang w:val="x-none" w:eastAsia="x-none" w:bidi="ar-SA"/>
    </w:rPr>
  </w:style>
  <w:style w:type="character" w:customStyle="1" w:styleId="NoNumHead4Char">
    <w:name w:val="NoNum:Head4 Char"/>
    <w:link w:val="NoNumHead4"/>
    <w:rsid w:val="00DE0B1C"/>
    <w:rPr>
      <w:rFonts w:ascii="Arial" w:eastAsia="Times New Roman" w:hAnsi="Arial" w:cs="Arial"/>
      <w:b/>
      <w:bCs/>
      <w:sz w:val="22"/>
      <w:szCs w:val="22"/>
    </w:rPr>
  </w:style>
  <w:style w:type="paragraph" w:styleId="BodyTextIndent3">
    <w:name w:val="Body Text Indent 3"/>
    <w:basedOn w:val="Normal"/>
    <w:link w:val="BodyTextIndent3Char"/>
    <w:rsid w:val="00E069BF"/>
    <w:pPr>
      <w:spacing w:after="120"/>
      <w:ind w:left="283"/>
    </w:pPr>
    <w:rPr>
      <w:sz w:val="16"/>
      <w:szCs w:val="16"/>
      <w:lang w:val="x-none" w:eastAsia="x-none" w:bidi="ar-SA"/>
    </w:rPr>
  </w:style>
  <w:style w:type="character" w:customStyle="1" w:styleId="BodyTextIndent3Char">
    <w:name w:val="Body Text Indent 3 Char"/>
    <w:link w:val="BodyTextIndent3"/>
    <w:rsid w:val="00E069BF"/>
    <w:rPr>
      <w:rFonts w:eastAsia="Times New Roman"/>
      <w:sz w:val="16"/>
      <w:szCs w:val="16"/>
    </w:rPr>
  </w:style>
  <w:style w:type="paragraph" w:customStyle="1" w:styleId="TitleA">
    <w:name w:val="Title A"/>
    <w:basedOn w:val="Normal"/>
    <w:link w:val="TitleAChar"/>
    <w:qFormat/>
    <w:rsid w:val="00D170A5"/>
    <w:pPr>
      <w:suppressLineNumbers/>
      <w:tabs>
        <w:tab w:val="left" w:pos="-1440"/>
        <w:tab w:val="left" w:pos="-720"/>
      </w:tabs>
      <w:jc w:val="center"/>
    </w:pPr>
    <w:rPr>
      <w:b/>
      <w:noProof/>
      <w:szCs w:val="22"/>
      <w:lang w:val="x-none" w:eastAsia="x-none" w:bidi="ar-SA"/>
    </w:rPr>
  </w:style>
  <w:style w:type="paragraph" w:customStyle="1" w:styleId="TitleB">
    <w:name w:val="Title B"/>
    <w:basedOn w:val="Normal"/>
    <w:link w:val="TitleBChar"/>
    <w:qFormat/>
    <w:rsid w:val="00D170A5"/>
    <w:pPr>
      <w:suppressLineNumbers/>
      <w:ind w:left="567" w:hanging="567"/>
    </w:pPr>
    <w:rPr>
      <w:b/>
      <w:noProof/>
      <w:szCs w:val="22"/>
      <w:lang w:val="x-none" w:eastAsia="x-none" w:bidi="ar-SA"/>
    </w:rPr>
  </w:style>
  <w:style w:type="character" w:customStyle="1" w:styleId="TitleAChar">
    <w:name w:val="Title A Char"/>
    <w:link w:val="TitleA"/>
    <w:rsid w:val="00D170A5"/>
    <w:rPr>
      <w:rFonts w:eastAsia="Times New Roman"/>
      <w:b/>
      <w:noProof/>
      <w:sz w:val="22"/>
      <w:szCs w:val="22"/>
    </w:rPr>
  </w:style>
  <w:style w:type="paragraph" w:customStyle="1" w:styleId="listing">
    <w:name w:val="listing"/>
    <w:basedOn w:val="Normal"/>
    <w:rsid w:val="00C52A8B"/>
    <w:pPr>
      <w:tabs>
        <w:tab w:val="clear" w:pos="567"/>
      </w:tabs>
      <w:spacing w:line="240" w:lineRule="auto"/>
    </w:pPr>
    <w:rPr>
      <w:rFonts w:ascii="Courier New" w:hAnsi="Courier New" w:cs="Courier New"/>
      <w:sz w:val="20"/>
    </w:rPr>
  </w:style>
  <w:style w:type="character" w:customStyle="1" w:styleId="TitleBChar">
    <w:name w:val="Title B Char"/>
    <w:link w:val="TitleB"/>
    <w:rsid w:val="00D170A5"/>
    <w:rPr>
      <w:rFonts w:eastAsia="Times New Roman"/>
      <w:b/>
      <w:noProof/>
      <w:sz w:val="22"/>
      <w:szCs w:val="22"/>
    </w:rPr>
  </w:style>
  <w:style w:type="paragraph" w:customStyle="1" w:styleId="centheadGDS">
    <w:name w:val="cent head GDS"/>
    <w:basedOn w:val="Normal"/>
    <w:autoRedefine/>
    <w:rsid w:val="00E4629B"/>
    <w:pPr>
      <w:tabs>
        <w:tab w:val="clear" w:pos="567"/>
      </w:tabs>
      <w:spacing w:line="240" w:lineRule="auto"/>
    </w:pPr>
    <w:rPr>
      <w:noProof/>
      <w:szCs w:val="22"/>
    </w:rPr>
  </w:style>
  <w:style w:type="character" w:customStyle="1" w:styleId="LBLLevel3">
    <w:name w:val="LBLLevel 3"/>
    <w:rsid w:val="00600B8F"/>
    <w:rPr>
      <w:rFonts w:ascii="Arial" w:hAnsi="Arial"/>
      <w:u w:val="single"/>
    </w:rPr>
  </w:style>
  <w:style w:type="paragraph" w:customStyle="1" w:styleId="NoNumHead5">
    <w:name w:val="NoNum:Head5"/>
    <w:basedOn w:val="NoNumHead4"/>
    <w:next w:val="Normal"/>
    <w:rsid w:val="00994267"/>
    <w:pPr>
      <w:spacing w:before="0"/>
    </w:pPr>
    <w:rPr>
      <w:i/>
      <w:iCs/>
    </w:rPr>
  </w:style>
  <w:style w:type="paragraph" w:customStyle="1" w:styleId="instruction">
    <w:name w:val="instruction"/>
    <w:basedOn w:val="Normal"/>
    <w:qFormat/>
    <w:rsid w:val="0035691C"/>
    <w:pPr>
      <w:numPr>
        <w:numId w:val="1"/>
      </w:numPr>
      <w:tabs>
        <w:tab w:val="clear" w:pos="567"/>
      </w:tabs>
      <w:spacing w:before="120" w:line="240" w:lineRule="auto"/>
    </w:pPr>
    <w:rPr>
      <w:b/>
      <w:sz w:val="24"/>
      <w:szCs w:val="24"/>
    </w:rPr>
  </w:style>
  <w:style w:type="paragraph" w:customStyle="1" w:styleId="tablerefalpha">
    <w:name w:val="table:ref (alpha)"/>
    <w:basedOn w:val="tableref"/>
    <w:rsid w:val="007A4FF0"/>
    <w:pPr>
      <w:numPr>
        <w:numId w:val="6"/>
      </w:numPr>
    </w:pPr>
  </w:style>
  <w:style w:type="paragraph" w:styleId="ListParagraph">
    <w:name w:val="List Paragraph"/>
    <w:basedOn w:val="Normal"/>
    <w:uiPriority w:val="34"/>
    <w:qFormat/>
    <w:rsid w:val="0062093B"/>
    <w:pPr>
      <w:ind w:left="720"/>
    </w:pPr>
  </w:style>
  <w:style w:type="character" w:customStyle="1" w:styleId="st1">
    <w:name w:val="st1"/>
    <w:basedOn w:val="DefaultParagraphFont"/>
    <w:rsid w:val="00E476FD"/>
  </w:style>
  <w:style w:type="character" w:styleId="LineNumber">
    <w:name w:val="line number"/>
    <w:basedOn w:val="DefaultParagraphFont"/>
    <w:rsid w:val="001257B3"/>
  </w:style>
  <w:style w:type="character" w:customStyle="1" w:styleId="Heading2Char">
    <w:name w:val="Heading 2 Char"/>
    <w:link w:val="Heading2"/>
    <w:rsid w:val="002522C0"/>
    <w:rPr>
      <w:rFonts w:eastAsia="Times New Roman"/>
      <w:b/>
      <w:bCs/>
      <w:iCs/>
      <w:sz w:val="26"/>
      <w:szCs w:val="28"/>
      <w:lang w:bidi="ar-SA"/>
    </w:rPr>
  </w:style>
  <w:style w:type="paragraph" w:customStyle="1" w:styleId="Action">
    <w:name w:val="Action"/>
    <w:qFormat/>
    <w:locked/>
    <w:rsid w:val="002522C0"/>
    <w:pPr>
      <w:numPr>
        <w:numId w:val="7"/>
      </w:numPr>
      <w:tabs>
        <w:tab w:val="left" w:pos="924"/>
      </w:tabs>
      <w:spacing w:before="120"/>
      <w:ind w:left="924" w:hanging="357"/>
    </w:pPr>
    <w:rPr>
      <w:rFonts w:eastAsia="Times New Roman"/>
      <w:color w:val="000000"/>
      <w:sz w:val="22"/>
      <w:szCs w:val="22"/>
      <w:lang w:eastAsia="da-DK" w:bidi="da-DK"/>
    </w:rPr>
  </w:style>
  <w:style w:type="table" w:customStyle="1" w:styleId="FootertableAgency">
    <w:name w:val="Footer table (Agency)"/>
    <w:basedOn w:val="TableNormal"/>
    <w:semiHidden/>
    <w:rsid w:val="00A732FE"/>
    <w:rPr>
      <w:rFonts w:ascii="Verdana" w:hAnsi="Verdana"/>
    </w:rPr>
    <w:tblPr/>
    <w:tcPr>
      <w:shd w:val="clear" w:color="auto" w:fill="auto"/>
      <w:tcMar>
        <w:left w:w="0" w:type="dxa"/>
        <w:right w:w="0" w:type="dxa"/>
      </w:tcMar>
    </w:tcPr>
    <w:tblStylePr w:type="firstRow">
      <w:rPr>
        <w:rFonts w:ascii="Segoe UI Emoji" w:hAnsi="Segoe UI Emoji"/>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styleId="FootnoteReference">
    <w:name w:val="footnote reference"/>
    <w:rsid w:val="00D01F3F"/>
    <w:rPr>
      <w:vertAlign w:val="superscript"/>
    </w:rPr>
  </w:style>
  <w:style w:type="paragraph" w:styleId="FootnoteText">
    <w:name w:val="footnote text"/>
    <w:basedOn w:val="Normal"/>
    <w:link w:val="FootnoteTextChar"/>
    <w:uiPriority w:val="99"/>
    <w:rsid w:val="00D41803"/>
    <w:rPr>
      <w:sz w:val="20"/>
      <w:lang w:val="x-none" w:eastAsia="x-none" w:bidi="ar-SA"/>
    </w:rPr>
  </w:style>
  <w:style w:type="character" w:customStyle="1" w:styleId="FootnoteTextChar">
    <w:name w:val="Footnote Text Char"/>
    <w:link w:val="FootnoteText"/>
    <w:uiPriority w:val="99"/>
    <w:rsid w:val="00D41803"/>
    <w:rPr>
      <w:rFonts w:eastAsia="Times New Roman"/>
    </w:rPr>
  </w:style>
  <w:style w:type="paragraph" w:customStyle="1" w:styleId="tabletext">
    <w:name w:val="table:text"/>
    <w:basedOn w:val="Normal"/>
    <w:link w:val="tabletextChar"/>
    <w:rsid w:val="00046F09"/>
    <w:pPr>
      <w:tabs>
        <w:tab w:val="clear" w:pos="567"/>
      </w:tabs>
      <w:spacing w:before="120" w:after="120" w:line="240" w:lineRule="auto"/>
    </w:pPr>
    <w:rPr>
      <w:rFonts w:ascii="Arial Narrow" w:hAnsi="Arial Narrow"/>
      <w:sz w:val="24"/>
      <w:lang w:val="x-none" w:eastAsia="x-none" w:bidi="ar-SA"/>
    </w:rPr>
  </w:style>
  <w:style w:type="character" w:customStyle="1" w:styleId="tabletextChar">
    <w:name w:val="table:text Char"/>
    <w:link w:val="tabletext"/>
    <w:rsid w:val="00046F09"/>
    <w:rPr>
      <w:rFonts w:ascii="Arial Narrow" w:eastAsia="Times New Roman" w:hAnsi="Arial Narrow"/>
      <w:sz w:val="24"/>
    </w:rPr>
  </w:style>
  <w:style w:type="character" w:customStyle="1" w:styleId="Heading6Char">
    <w:name w:val="Heading 6 Char"/>
    <w:link w:val="Heading6"/>
    <w:semiHidden/>
    <w:rsid w:val="0045049A"/>
    <w:rPr>
      <w:rFonts w:ascii="Calibri" w:eastAsia="Times New Roman" w:hAnsi="Calibri" w:cs="Times New Roman"/>
      <w:b/>
      <w:bCs/>
      <w:sz w:val="22"/>
      <w:szCs w:val="22"/>
    </w:rPr>
  </w:style>
  <w:style w:type="character" w:customStyle="1" w:styleId="HeaderChar">
    <w:name w:val="Header Char"/>
    <w:link w:val="Header"/>
    <w:uiPriority w:val="99"/>
    <w:rsid w:val="0027002D"/>
    <w:rPr>
      <w:sz w:val="22"/>
      <w:lang w:val="x-none" w:eastAsia="x-none" w:bidi="ar-SA"/>
    </w:rPr>
  </w:style>
  <w:style w:type="paragraph" w:styleId="Bibliography">
    <w:name w:val="Bibliography"/>
    <w:basedOn w:val="Normal"/>
    <w:next w:val="Normal"/>
    <w:uiPriority w:val="37"/>
    <w:semiHidden/>
    <w:unhideWhenUsed/>
    <w:rsid w:val="00341DBE"/>
  </w:style>
  <w:style w:type="paragraph" w:styleId="BlockText">
    <w:name w:val="Block Text"/>
    <w:basedOn w:val="Normal"/>
    <w:rsid w:val="00341DBE"/>
    <w:pPr>
      <w:spacing w:after="120"/>
      <w:ind w:left="1440" w:right="1440"/>
    </w:pPr>
  </w:style>
  <w:style w:type="paragraph" w:styleId="BodyText2">
    <w:name w:val="Body Text 2"/>
    <w:basedOn w:val="Normal"/>
    <w:link w:val="BodyText2Char"/>
    <w:rsid w:val="00341DBE"/>
    <w:pPr>
      <w:spacing w:after="120" w:line="480" w:lineRule="auto"/>
    </w:pPr>
    <w:rPr>
      <w:lang w:val="x-none" w:eastAsia="x-none" w:bidi="ar-SA"/>
    </w:rPr>
  </w:style>
  <w:style w:type="character" w:customStyle="1" w:styleId="BodyText2Char">
    <w:name w:val="Body Text 2 Char"/>
    <w:link w:val="BodyText2"/>
    <w:rsid w:val="00341DBE"/>
    <w:rPr>
      <w:rFonts w:eastAsia="Times New Roman"/>
      <w:sz w:val="22"/>
    </w:rPr>
  </w:style>
  <w:style w:type="paragraph" w:styleId="BodyText3">
    <w:name w:val="Body Text 3"/>
    <w:basedOn w:val="Normal"/>
    <w:link w:val="BodyText3Char"/>
    <w:rsid w:val="00341DBE"/>
    <w:pPr>
      <w:spacing w:after="120"/>
    </w:pPr>
    <w:rPr>
      <w:sz w:val="16"/>
      <w:szCs w:val="16"/>
      <w:lang w:val="x-none" w:eastAsia="x-none" w:bidi="ar-SA"/>
    </w:rPr>
  </w:style>
  <w:style w:type="character" w:customStyle="1" w:styleId="BodyText3Char">
    <w:name w:val="Body Text 3 Char"/>
    <w:link w:val="BodyText3"/>
    <w:rsid w:val="00341DBE"/>
    <w:rPr>
      <w:rFonts w:eastAsia="Times New Roman"/>
      <w:sz w:val="16"/>
      <w:szCs w:val="16"/>
    </w:rPr>
  </w:style>
  <w:style w:type="paragraph" w:styleId="BodyTextFirstIndent">
    <w:name w:val="Body Text First Indent"/>
    <w:basedOn w:val="BodyText"/>
    <w:link w:val="BodyTextFirstIndentChar"/>
    <w:rsid w:val="00341DBE"/>
    <w:pPr>
      <w:tabs>
        <w:tab w:val="left" w:pos="567"/>
      </w:tabs>
      <w:spacing w:after="120" w:line="260" w:lineRule="exact"/>
      <w:ind w:firstLine="210"/>
    </w:pPr>
    <w:rPr>
      <w:i w:val="0"/>
      <w:color w:val="auto"/>
    </w:rPr>
  </w:style>
  <w:style w:type="character" w:customStyle="1" w:styleId="BodyTextChar">
    <w:name w:val="Body Text Char"/>
    <w:link w:val="BodyText"/>
    <w:rsid w:val="00341DBE"/>
    <w:rPr>
      <w:rFonts w:eastAsia="Times New Roman"/>
      <w:i/>
      <w:color w:val="008000"/>
      <w:sz w:val="22"/>
    </w:rPr>
  </w:style>
  <w:style w:type="character" w:customStyle="1" w:styleId="BodyTextFirstIndentChar">
    <w:name w:val="Body Text First Indent Char"/>
    <w:link w:val="BodyTextFirstIndent"/>
    <w:rsid w:val="00341DBE"/>
    <w:rPr>
      <w:rFonts w:eastAsia="Times New Roman"/>
      <w:i w:val="0"/>
      <w:color w:val="008000"/>
      <w:sz w:val="22"/>
    </w:rPr>
  </w:style>
  <w:style w:type="paragraph" w:styleId="BodyTextIndent">
    <w:name w:val="Body Text Indent"/>
    <w:basedOn w:val="Normal"/>
    <w:link w:val="BodyTextIndentChar"/>
    <w:rsid w:val="00341DBE"/>
    <w:pPr>
      <w:spacing w:after="120"/>
      <w:ind w:left="283"/>
    </w:pPr>
    <w:rPr>
      <w:lang w:val="x-none" w:eastAsia="x-none" w:bidi="ar-SA"/>
    </w:rPr>
  </w:style>
  <w:style w:type="character" w:customStyle="1" w:styleId="BodyTextIndentChar">
    <w:name w:val="Body Text Indent Char"/>
    <w:link w:val="BodyTextIndent"/>
    <w:rsid w:val="00341DBE"/>
    <w:rPr>
      <w:rFonts w:eastAsia="Times New Roman"/>
      <w:sz w:val="22"/>
    </w:rPr>
  </w:style>
  <w:style w:type="paragraph" w:styleId="BodyTextFirstIndent2">
    <w:name w:val="Body Text First Indent 2"/>
    <w:basedOn w:val="BodyTextIndent"/>
    <w:link w:val="BodyTextFirstIndent2Char"/>
    <w:rsid w:val="00341DBE"/>
    <w:pPr>
      <w:ind w:firstLine="210"/>
    </w:pPr>
  </w:style>
  <w:style w:type="character" w:customStyle="1" w:styleId="BodyTextFirstIndent2Char">
    <w:name w:val="Body Text First Indent 2 Char"/>
    <w:link w:val="BodyTextFirstIndent2"/>
    <w:rsid w:val="00341DBE"/>
    <w:rPr>
      <w:rFonts w:eastAsia="Times New Roman"/>
      <w:sz w:val="22"/>
    </w:rPr>
  </w:style>
  <w:style w:type="paragraph" w:styleId="BodyTextIndent2">
    <w:name w:val="Body Text Indent 2"/>
    <w:basedOn w:val="Normal"/>
    <w:link w:val="BodyTextIndent2Char"/>
    <w:rsid w:val="00341DBE"/>
    <w:pPr>
      <w:spacing w:after="120" w:line="480" w:lineRule="auto"/>
      <w:ind w:left="283"/>
    </w:pPr>
    <w:rPr>
      <w:lang w:val="x-none" w:eastAsia="x-none" w:bidi="ar-SA"/>
    </w:rPr>
  </w:style>
  <w:style w:type="character" w:customStyle="1" w:styleId="BodyTextIndent2Char">
    <w:name w:val="Body Text Indent 2 Char"/>
    <w:link w:val="BodyTextIndent2"/>
    <w:rsid w:val="00341DBE"/>
    <w:rPr>
      <w:rFonts w:eastAsia="Times New Roman"/>
      <w:sz w:val="22"/>
    </w:rPr>
  </w:style>
  <w:style w:type="paragraph" w:styleId="Caption">
    <w:name w:val="caption"/>
    <w:basedOn w:val="Normal"/>
    <w:next w:val="Normal"/>
    <w:qFormat/>
    <w:rsid w:val="00341DBE"/>
    <w:rPr>
      <w:b/>
      <w:bCs/>
      <w:sz w:val="20"/>
    </w:rPr>
  </w:style>
  <w:style w:type="paragraph" w:styleId="Closing">
    <w:name w:val="Closing"/>
    <w:basedOn w:val="Normal"/>
    <w:link w:val="ClosingChar"/>
    <w:rsid w:val="00341DBE"/>
    <w:pPr>
      <w:ind w:left="4252"/>
    </w:pPr>
    <w:rPr>
      <w:lang w:val="x-none" w:eastAsia="x-none" w:bidi="ar-SA"/>
    </w:rPr>
  </w:style>
  <w:style w:type="character" w:customStyle="1" w:styleId="ClosingChar">
    <w:name w:val="Closing Char"/>
    <w:link w:val="Closing"/>
    <w:rsid w:val="00341DBE"/>
    <w:rPr>
      <w:rFonts w:eastAsia="Times New Roman"/>
      <w:sz w:val="22"/>
    </w:rPr>
  </w:style>
  <w:style w:type="paragraph" w:styleId="Date">
    <w:name w:val="Date"/>
    <w:basedOn w:val="Normal"/>
    <w:next w:val="Normal"/>
    <w:link w:val="DateChar"/>
    <w:rsid w:val="00341DBE"/>
    <w:rPr>
      <w:lang w:val="x-none" w:eastAsia="x-none" w:bidi="ar-SA"/>
    </w:rPr>
  </w:style>
  <w:style w:type="character" w:customStyle="1" w:styleId="DateChar">
    <w:name w:val="Date Char"/>
    <w:link w:val="Date"/>
    <w:rsid w:val="00341DBE"/>
    <w:rPr>
      <w:rFonts w:eastAsia="Times New Roman"/>
      <w:sz w:val="22"/>
    </w:rPr>
  </w:style>
  <w:style w:type="paragraph" w:styleId="DocumentMap">
    <w:name w:val="Document Map"/>
    <w:basedOn w:val="Normal"/>
    <w:link w:val="DocumentMapChar"/>
    <w:rsid w:val="00341DBE"/>
    <w:rPr>
      <w:rFonts w:ascii="Tahoma" w:hAnsi="Tahoma"/>
      <w:sz w:val="16"/>
      <w:szCs w:val="16"/>
      <w:lang w:val="x-none" w:eastAsia="x-none" w:bidi="ar-SA"/>
    </w:rPr>
  </w:style>
  <w:style w:type="character" w:customStyle="1" w:styleId="DocumentMapChar">
    <w:name w:val="Document Map Char"/>
    <w:link w:val="DocumentMap"/>
    <w:rsid w:val="00341DBE"/>
    <w:rPr>
      <w:rFonts w:ascii="Tahoma" w:eastAsia="Times New Roman" w:hAnsi="Tahoma" w:cs="Tahoma"/>
      <w:sz w:val="16"/>
      <w:szCs w:val="16"/>
    </w:rPr>
  </w:style>
  <w:style w:type="paragraph" w:styleId="E-mailSignature">
    <w:name w:val="E-mail Signature"/>
    <w:basedOn w:val="Normal"/>
    <w:link w:val="E-mailSignatureChar"/>
    <w:rsid w:val="00341DBE"/>
    <w:rPr>
      <w:lang w:val="x-none" w:eastAsia="x-none" w:bidi="ar-SA"/>
    </w:rPr>
  </w:style>
  <w:style w:type="character" w:customStyle="1" w:styleId="E-mailSignatureChar">
    <w:name w:val="E-mail Signature Char"/>
    <w:link w:val="E-mailSignature"/>
    <w:rsid w:val="00341DBE"/>
    <w:rPr>
      <w:rFonts w:eastAsia="Times New Roman"/>
      <w:sz w:val="22"/>
    </w:rPr>
  </w:style>
  <w:style w:type="paragraph" w:styleId="EndnoteText">
    <w:name w:val="endnote text"/>
    <w:basedOn w:val="Normal"/>
    <w:link w:val="EndnoteTextChar"/>
    <w:rsid w:val="00341DBE"/>
    <w:rPr>
      <w:sz w:val="20"/>
      <w:lang w:val="x-none" w:eastAsia="x-none" w:bidi="ar-SA"/>
    </w:rPr>
  </w:style>
  <w:style w:type="character" w:customStyle="1" w:styleId="EndnoteTextChar">
    <w:name w:val="Endnote Text Char"/>
    <w:link w:val="EndnoteText"/>
    <w:rsid w:val="00341DBE"/>
    <w:rPr>
      <w:rFonts w:eastAsia="Times New Roman"/>
    </w:rPr>
  </w:style>
  <w:style w:type="paragraph" w:styleId="EnvelopeAddress">
    <w:name w:val="envelope address"/>
    <w:basedOn w:val="Normal"/>
    <w:rsid w:val="00341DBE"/>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341DBE"/>
    <w:rPr>
      <w:rFonts w:ascii="Cambria" w:hAnsi="Cambria"/>
      <w:sz w:val="20"/>
    </w:rPr>
  </w:style>
  <w:style w:type="character" w:customStyle="1" w:styleId="Heading1Char">
    <w:name w:val="Heading 1 Char"/>
    <w:link w:val="Heading1"/>
    <w:rsid w:val="00341DBE"/>
    <w:rPr>
      <w:rFonts w:ascii="Cambria" w:eastAsia="Times New Roman" w:hAnsi="Cambria" w:cs="Times New Roman"/>
      <w:b/>
      <w:bCs/>
      <w:kern w:val="32"/>
      <w:sz w:val="32"/>
      <w:szCs w:val="32"/>
    </w:rPr>
  </w:style>
  <w:style w:type="character" w:customStyle="1" w:styleId="Heading3Char">
    <w:name w:val="Heading 3 Char"/>
    <w:link w:val="Heading3"/>
    <w:semiHidden/>
    <w:rsid w:val="00341DBE"/>
    <w:rPr>
      <w:rFonts w:ascii="Cambria" w:eastAsia="Times New Roman" w:hAnsi="Cambria" w:cs="Times New Roman"/>
      <w:b/>
      <w:bCs/>
      <w:sz w:val="26"/>
      <w:szCs w:val="26"/>
    </w:rPr>
  </w:style>
  <w:style w:type="character" w:customStyle="1" w:styleId="Heading4Char">
    <w:name w:val="Heading 4 Char"/>
    <w:link w:val="Heading4"/>
    <w:semiHidden/>
    <w:rsid w:val="00341DBE"/>
    <w:rPr>
      <w:rFonts w:ascii="Calibri" w:eastAsia="Times New Roman" w:hAnsi="Calibri" w:cs="Times New Roman"/>
      <w:b/>
      <w:bCs/>
      <w:sz w:val="28"/>
      <w:szCs w:val="28"/>
    </w:rPr>
  </w:style>
  <w:style w:type="character" w:customStyle="1" w:styleId="Heading5Char">
    <w:name w:val="Heading 5 Char"/>
    <w:link w:val="Heading5"/>
    <w:semiHidden/>
    <w:rsid w:val="00341DBE"/>
    <w:rPr>
      <w:rFonts w:ascii="Calibri" w:eastAsia="Times New Roman" w:hAnsi="Calibri" w:cs="Times New Roman"/>
      <w:b/>
      <w:bCs/>
      <w:i/>
      <w:iCs/>
      <w:sz w:val="26"/>
      <w:szCs w:val="26"/>
    </w:rPr>
  </w:style>
  <w:style w:type="character" w:customStyle="1" w:styleId="Heading7Char">
    <w:name w:val="Heading 7 Char"/>
    <w:link w:val="Heading7"/>
    <w:semiHidden/>
    <w:rsid w:val="00341DBE"/>
    <w:rPr>
      <w:rFonts w:ascii="Calibri" w:eastAsia="Times New Roman" w:hAnsi="Calibri" w:cs="Times New Roman"/>
      <w:sz w:val="24"/>
      <w:szCs w:val="24"/>
    </w:rPr>
  </w:style>
  <w:style w:type="character" w:customStyle="1" w:styleId="Heading8Char">
    <w:name w:val="Heading 8 Char"/>
    <w:link w:val="Heading8"/>
    <w:semiHidden/>
    <w:rsid w:val="00341DBE"/>
    <w:rPr>
      <w:rFonts w:ascii="Calibri" w:eastAsia="Times New Roman" w:hAnsi="Calibri" w:cs="Times New Roman"/>
      <w:i/>
      <w:iCs/>
      <w:sz w:val="24"/>
      <w:szCs w:val="24"/>
    </w:rPr>
  </w:style>
  <w:style w:type="character" w:customStyle="1" w:styleId="Heading9Char">
    <w:name w:val="Heading 9 Char"/>
    <w:link w:val="Heading9"/>
    <w:semiHidden/>
    <w:rsid w:val="00341DBE"/>
    <w:rPr>
      <w:rFonts w:ascii="Cambria" w:eastAsia="Times New Roman" w:hAnsi="Cambria" w:cs="Times New Roman"/>
      <w:sz w:val="22"/>
      <w:szCs w:val="22"/>
    </w:rPr>
  </w:style>
  <w:style w:type="paragraph" w:styleId="HTMLAddress">
    <w:name w:val="HTML Address"/>
    <w:basedOn w:val="Normal"/>
    <w:link w:val="HTMLAddressChar"/>
    <w:rsid w:val="00341DBE"/>
    <w:rPr>
      <w:i/>
      <w:iCs/>
      <w:lang w:val="x-none" w:eastAsia="x-none" w:bidi="ar-SA"/>
    </w:rPr>
  </w:style>
  <w:style w:type="character" w:customStyle="1" w:styleId="HTMLAddressChar">
    <w:name w:val="HTML Address Char"/>
    <w:link w:val="HTMLAddress"/>
    <w:rsid w:val="00341DBE"/>
    <w:rPr>
      <w:rFonts w:eastAsia="Times New Roman"/>
      <w:i/>
      <w:iCs/>
      <w:sz w:val="22"/>
    </w:rPr>
  </w:style>
  <w:style w:type="paragraph" w:styleId="HTMLPreformatted">
    <w:name w:val="HTML Preformatted"/>
    <w:basedOn w:val="Normal"/>
    <w:link w:val="HTMLPreformattedChar"/>
    <w:rsid w:val="00341DBE"/>
    <w:rPr>
      <w:rFonts w:ascii="Courier New" w:hAnsi="Courier New"/>
      <w:sz w:val="20"/>
      <w:lang w:val="x-none" w:eastAsia="x-none" w:bidi="ar-SA"/>
    </w:rPr>
  </w:style>
  <w:style w:type="character" w:customStyle="1" w:styleId="HTMLPreformattedChar">
    <w:name w:val="HTML Preformatted Char"/>
    <w:link w:val="HTMLPreformatted"/>
    <w:rsid w:val="00341DBE"/>
    <w:rPr>
      <w:rFonts w:ascii="Courier New" w:eastAsia="Times New Roman" w:hAnsi="Courier New" w:cs="Courier New"/>
    </w:rPr>
  </w:style>
  <w:style w:type="paragraph" w:styleId="Index1">
    <w:name w:val="index 1"/>
    <w:basedOn w:val="Normal"/>
    <w:next w:val="Normal"/>
    <w:autoRedefine/>
    <w:rsid w:val="00341DBE"/>
    <w:pPr>
      <w:tabs>
        <w:tab w:val="clear" w:pos="567"/>
      </w:tabs>
      <w:ind w:left="220" w:hanging="220"/>
    </w:pPr>
  </w:style>
  <w:style w:type="paragraph" w:styleId="Index2">
    <w:name w:val="index 2"/>
    <w:basedOn w:val="Normal"/>
    <w:next w:val="Normal"/>
    <w:autoRedefine/>
    <w:rsid w:val="00341DBE"/>
    <w:pPr>
      <w:tabs>
        <w:tab w:val="clear" w:pos="567"/>
      </w:tabs>
      <w:ind w:left="440" w:hanging="220"/>
    </w:pPr>
  </w:style>
  <w:style w:type="paragraph" w:styleId="Index3">
    <w:name w:val="index 3"/>
    <w:basedOn w:val="Normal"/>
    <w:next w:val="Normal"/>
    <w:autoRedefine/>
    <w:rsid w:val="00341DBE"/>
    <w:pPr>
      <w:tabs>
        <w:tab w:val="clear" w:pos="567"/>
      </w:tabs>
      <w:ind w:left="660" w:hanging="220"/>
    </w:pPr>
  </w:style>
  <w:style w:type="paragraph" w:styleId="Index4">
    <w:name w:val="index 4"/>
    <w:basedOn w:val="Normal"/>
    <w:next w:val="Normal"/>
    <w:autoRedefine/>
    <w:rsid w:val="00341DBE"/>
    <w:pPr>
      <w:tabs>
        <w:tab w:val="clear" w:pos="567"/>
      </w:tabs>
      <w:ind w:left="880" w:hanging="220"/>
    </w:pPr>
  </w:style>
  <w:style w:type="paragraph" w:styleId="Index5">
    <w:name w:val="index 5"/>
    <w:basedOn w:val="Normal"/>
    <w:next w:val="Normal"/>
    <w:autoRedefine/>
    <w:rsid w:val="00341DBE"/>
    <w:pPr>
      <w:tabs>
        <w:tab w:val="clear" w:pos="567"/>
      </w:tabs>
      <w:ind w:left="1100" w:hanging="220"/>
    </w:pPr>
  </w:style>
  <w:style w:type="paragraph" w:styleId="Index6">
    <w:name w:val="index 6"/>
    <w:basedOn w:val="Normal"/>
    <w:next w:val="Normal"/>
    <w:autoRedefine/>
    <w:rsid w:val="00341DBE"/>
    <w:pPr>
      <w:tabs>
        <w:tab w:val="clear" w:pos="567"/>
      </w:tabs>
      <w:ind w:left="1320" w:hanging="220"/>
    </w:pPr>
  </w:style>
  <w:style w:type="paragraph" w:styleId="Index7">
    <w:name w:val="index 7"/>
    <w:basedOn w:val="Normal"/>
    <w:next w:val="Normal"/>
    <w:autoRedefine/>
    <w:rsid w:val="00341DBE"/>
    <w:pPr>
      <w:tabs>
        <w:tab w:val="clear" w:pos="567"/>
      </w:tabs>
      <w:ind w:left="1540" w:hanging="220"/>
    </w:pPr>
  </w:style>
  <w:style w:type="paragraph" w:styleId="Index8">
    <w:name w:val="index 8"/>
    <w:basedOn w:val="Normal"/>
    <w:next w:val="Normal"/>
    <w:autoRedefine/>
    <w:rsid w:val="00341DBE"/>
    <w:pPr>
      <w:tabs>
        <w:tab w:val="clear" w:pos="567"/>
      </w:tabs>
      <w:ind w:left="1760" w:hanging="220"/>
    </w:pPr>
  </w:style>
  <w:style w:type="paragraph" w:styleId="Index9">
    <w:name w:val="index 9"/>
    <w:basedOn w:val="Normal"/>
    <w:next w:val="Normal"/>
    <w:autoRedefine/>
    <w:rsid w:val="00341DBE"/>
    <w:pPr>
      <w:tabs>
        <w:tab w:val="clear" w:pos="567"/>
      </w:tabs>
      <w:ind w:left="1980" w:hanging="220"/>
    </w:pPr>
  </w:style>
  <w:style w:type="paragraph" w:styleId="IndexHeading">
    <w:name w:val="index heading"/>
    <w:basedOn w:val="Normal"/>
    <w:next w:val="Index1"/>
    <w:rsid w:val="00341DBE"/>
    <w:rPr>
      <w:rFonts w:ascii="Cambria" w:hAnsi="Cambria"/>
      <w:b/>
      <w:bCs/>
    </w:rPr>
  </w:style>
  <w:style w:type="paragraph" w:styleId="IntenseQuote">
    <w:name w:val="Intense Quote"/>
    <w:basedOn w:val="Normal"/>
    <w:next w:val="Normal"/>
    <w:link w:val="IntenseQuoteChar"/>
    <w:uiPriority w:val="30"/>
    <w:qFormat/>
    <w:rsid w:val="00341DBE"/>
    <w:pPr>
      <w:pBdr>
        <w:bottom w:val="single" w:sz="4" w:space="4" w:color="4F81BD"/>
      </w:pBdr>
      <w:spacing w:before="200" w:after="280"/>
      <w:ind w:left="936" w:right="936"/>
    </w:pPr>
    <w:rPr>
      <w:b/>
      <w:bCs/>
      <w:i/>
      <w:iCs/>
      <w:color w:val="4F81BD"/>
      <w:lang w:val="x-none" w:eastAsia="x-none" w:bidi="ar-SA"/>
    </w:rPr>
  </w:style>
  <w:style w:type="character" w:customStyle="1" w:styleId="IntenseQuoteChar">
    <w:name w:val="Intense Quote Char"/>
    <w:link w:val="IntenseQuote"/>
    <w:uiPriority w:val="30"/>
    <w:rsid w:val="00341DBE"/>
    <w:rPr>
      <w:rFonts w:eastAsia="Times New Roman"/>
      <w:b/>
      <w:bCs/>
      <w:i/>
      <w:iCs/>
      <w:color w:val="4F81BD"/>
      <w:sz w:val="22"/>
    </w:rPr>
  </w:style>
  <w:style w:type="paragraph" w:styleId="List">
    <w:name w:val="List"/>
    <w:basedOn w:val="Normal"/>
    <w:rsid w:val="00341DBE"/>
    <w:pPr>
      <w:ind w:left="283" w:hanging="283"/>
      <w:contextualSpacing/>
    </w:pPr>
  </w:style>
  <w:style w:type="paragraph" w:styleId="List2">
    <w:name w:val="List 2"/>
    <w:basedOn w:val="Normal"/>
    <w:rsid w:val="00341DBE"/>
    <w:pPr>
      <w:ind w:left="566" w:hanging="283"/>
      <w:contextualSpacing/>
    </w:pPr>
  </w:style>
  <w:style w:type="paragraph" w:styleId="List3">
    <w:name w:val="List 3"/>
    <w:basedOn w:val="Normal"/>
    <w:rsid w:val="00341DBE"/>
    <w:pPr>
      <w:ind w:left="849" w:hanging="283"/>
      <w:contextualSpacing/>
    </w:pPr>
  </w:style>
  <w:style w:type="paragraph" w:styleId="List4">
    <w:name w:val="List 4"/>
    <w:basedOn w:val="Normal"/>
    <w:rsid w:val="00341DBE"/>
    <w:pPr>
      <w:ind w:left="1132" w:hanging="283"/>
      <w:contextualSpacing/>
    </w:pPr>
  </w:style>
  <w:style w:type="paragraph" w:styleId="List5">
    <w:name w:val="List 5"/>
    <w:basedOn w:val="Normal"/>
    <w:rsid w:val="00341DBE"/>
    <w:pPr>
      <w:ind w:left="1415" w:hanging="283"/>
      <w:contextualSpacing/>
    </w:pPr>
  </w:style>
  <w:style w:type="paragraph" w:styleId="ListBullet">
    <w:name w:val="List Bullet"/>
    <w:basedOn w:val="Normal"/>
    <w:rsid w:val="00341DBE"/>
    <w:pPr>
      <w:numPr>
        <w:numId w:val="8"/>
      </w:numPr>
      <w:contextualSpacing/>
    </w:pPr>
  </w:style>
  <w:style w:type="paragraph" w:styleId="ListBullet2">
    <w:name w:val="List Bullet 2"/>
    <w:basedOn w:val="Normal"/>
    <w:rsid w:val="00341DBE"/>
    <w:pPr>
      <w:numPr>
        <w:numId w:val="9"/>
      </w:numPr>
      <w:contextualSpacing/>
    </w:pPr>
  </w:style>
  <w:style w:type="paragraph" w:styleId="ListBullet3">
    <w:name w:val="List Bullet 3"/>
    <w:basedOn w:val="Normal"/>
    <w:rsid w:val="00341DBE"/>
    <w:pPr>
      <w:numPr>
        <w:numId w:val="10"/>
      </w:numPr>
      <w:contextualSpacing/>
    </w:pPr>
  </w:style>
  <w:style w:type="paragraph" w:styleId="ListBullet4">
    <w:name w:val="List Bullet 4"/>
    <w:basedOn w:val="Normal"/>
    <w:rsid w:val="00341DBE"/>
    <w:pPr>
      <w:numPr>
        <w:numId w:val="11"/>
      </w:numPr>
      <w:contextualSpacing/>
    </w:pPr>
  </w:style>
  <w:style w:type="paragraph" w:styleId="ListBullet5">
    <w:name w:val="List Bullet 5"/>
    <w:basedOn w:val="Normal"/>
    <w:rsid w:val="00341DBE"/>
    <w:pPr>
      <w:numPr>
        <w:numId w:val="12"/>
      </w:numPr>
      <w:contextualSpacing/>
    </w:pPr>
  </w:style>
  <w:style w:type="paragraph" w:styleId="ListContinue">
    <w:name w:val="List Continue"/>
    <w:basedOn w:val="Normal"/>
    <w:rsid w:val="00341DBE"/>
    <w:pPr>
      <w:spacing w:after="120"/>
      <w:ind w:left="283"/>
      <w:contextualSpacing/>
    </w:pPr>
  </w:style>
  <w:style w:type="paragraph" w:styleId="ListContinue2">
    <w:name w:val="List Continue 2"/>
    <w:basedOn w:val="Normal"/>
    <w:rsid w:val="00341DBE"/>
    <w:pPr>
      <w:spacing w:after="120"/>
      <w:ind w:left="566"/>
      <w:contextualSpacing/>
    </w:pPr>
  </w:style>
  <w:style w:type="paragraph" w:styleId="ListContinue3">
    <w:name w:val="List Continue 3"/>
    <w:basedOn w:val="Normal"/>
    <w:rsid w:val="00341DBE"/>
    <w:pPr>
      <w:spacing w:after="120"/>
      <w:ind w:left="849"/>
      <w:contextualSpacing/>
    </w:pPr>
  </w:style>
  <w:style w:type="paragraph" w:styleId="ListContinue4">
    <w:name w:val="List Continue 4"/>
    <w:basedOn w:val="Normal"/>
    <w:rsid w:val="00341DBE"/>
    <w:pPr>
      <w:spacing w:after="120"/>
      <w:ind w:left="1132"/>
      <w:contextualSpacing/>
    </w:pPr>
  </w:style>
  <w:style w:type="paragraph" w:styleId="ListContinue5">
    <w:name w:val="List Continue 5"/>
    <w:basedOn w:val="Normal"/>
    <w:rsid w:val="00341DBE"/>
    <w:pPr>
      <w:spacing w:after="120"/>
      <w:ind w:left="1415"/>
      <w:contextualSpacing/>
    </w:pPr>
  </w:style>
  <w:style w:type="paragraph" w:styleId="ListNumber">
    <w:name w:val="List Number"/>
    <w:basedOn w:val="Normal"/>
    <w:rsid w:val="00341DBE"/>
    <w:pPr>
      <w:numPr>
        <w:numId w:val="13"/>
      </w:numPr>
      <w:contextualSpacing/>
    </w:pPr>
  </w:style>
  <w:style w:type="paragraph" w:styleId="ListNumber2">
    <w:name w:val="List Number 2"/>
    <w:basedOn w:val="Normal"/>
    <w:rsid w:val="00341DBE"/>
    <w:pPr>
      <w:numPr>
        <w:numId w:val="14"/>
      </w:numPr>
      <w:contextualSpacing/>
    </w:pPr>
  </w:style>
  <w:style w:type="paragraph" w:styleId="ListNumber3">
    <w:name w:val="List Number 3"/>
    <w:basedOn w:val="Normal"/>
    <w:rsid w:val="00341DBE"/>
    <w:pPr>
      <w:numPr>
        <w:numId w:val="15"/>
      </w:numPr>
      <w:contextualSpacing/>
    </w:pPr>
  </w:style>
  <w:style w:type="paragraph" w:styleId="ListNumber4">
    <w:name w:val="List Number 4"/>
    <w:basedOn w:val="Normal"/>
    <w:rsid w:val="00341DBE"/>
    <w:pPr>
      <w:numPr>
        <w:numId w:val="16"/>
      </w:numPr>
      <w:contextualSpacing/>
    </w:pPr>
  </w:style>
  <w:style w:type="paragraph" w:styleId="ListNumber5">
    <w:name w:val="List Number 5"/>
    <w:basedOn w:val="Normal"/>
    <w:rsid w:val="00341DBE"/>
    <w:pPr>
      <w:numPr>
        <w:numId w:val="17"/>
      </w:numPr>
      <w:contextualSpacing/>
    </w:pPr>
  </w:style>
  <w:style w:type="paragraph" w:styleId="MacroText">
    <w:name w:val="macro"/>
    <w:link w:val="MacroTextChar"/>
    <w:rsid w:val="00341DB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eastAsia="da-DK" w:bidi="da-DK"/>
    </w:rPr>
  </w:style>
  <w:style w:type="character" w:customStyle="1" w:styleId="MacroTextChar">
    <w:name w:val="Macro Text Char"/>
    <w:link w:val="MacroText"/>
    <w:rsid w:val="00341DBE"/>
    <w:rPr>
      <w:rFonts w:ascii="Courier New" w:eastAsia="Times New Roman" w:hAnsi="Courier New" w:cs="Courier New"/>
      <w:lang w:val="da-DK" w:eastAsia="da-DK" w:bidi="da-DK"/>
    </w:rPr>
  </w:style>
  <w:style w:type="paragraph" w:styleId="MessageHeader">
    <w:name w:val="Message Header"/>
    <w:basedOn w:val="Normal"/>
    <w:link w:val="MessageHeaderChar"/>
    <w:rsid w:val="00341DB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x-none" w:eastAsia="x-none" w:bidi="ar-SA"/>
    </w:rPr>
  </w:style>
  <w:style w:type="character" w:customStyle="1" w:styleId="MessageHeaderChar">
    <w:name w:val="Message Header Char"/>
    <w:link w:val="MessageHeader"/>
    <w:rsid w:val="00341DBE"/>
    <w:rPr>
      <w:rFonts w:ascii="Cambria" w:eastAsia="Times New Roman" w:hAnsi="Cambria" w:cs="Times New Roman"/>
      <w:sz w:val="24"/>
      <w:szCs w:val="24"/>
      <w:shd w:val="pct20" w:color="auto" w:fill="auto"/>
    </w:rPr>
  </w:style>
  <w:style w:type="paragraph" w:styleId="NoSpacing">
    <w:name w:val="No Spacing"/>
    <w:uiPriority w:val="1"/>
    <w:qFormat/>
    <w:rsid w:val="00341DBE"/>
    <w:pPr>
      <w:tabs>
        <w:tab w:val="left" w:pos="567"/>
      </w:tabs>
    </w:pPr>
    <w:rPr>
      <w:rFonts w:eastAsia="Times New Roman"/>
      <w:sz w:val="22"/>
      <w:lang w:eastAsia="da-DK" w:bidi="da-DK"/>
    </w:rPr>
  </w:style>
  <w:style w:type="paragraph" w:styleId="NormalWeb">
    <w:name w:val="Normal (Web)"/>
    <w:basedOn w:val="Normal"/>
    <w:uiPriority w:val="99"/>
    <w:rsid w:val="00341DBE"/>
    <w:rPr>
      <w:sz w:val="24"/>
      <w:szCs w:val="24"/>
    </w:rPr>
  </w:style>
  <w:style w:type="paragraph" w:styleId="NormalIndent">
    <w:name w:val="Normal Indent"/>
    <w:basedOn w:val="Normal"/>
    <w:rsid w:val="00341DBE"/>
    <w:pPr>
      <w:ind w:left="720"/>
    </w:pPr>
  </w:style>
  <w:style w:type="paragraph" w:styleId="NoteHeading">
    <w:name w:val="Note Heading"/>
    <w:basedOn w:val="Normal"/>
    <w:next w:val="Normal"/>
    <w:link w:val="NoteHeadingChar"/>
    <w:rsid w:val="00341DBE"/>
    <w:rPr>
      <w:lang w:val="x-none" w:eastAsia="x-none" w:bidi="ar-SA"/>
    </w:rPr>
  </w:style>
  <w:style w:type="character" w:customStyle="1" w:styleId="NoteHeadingChar">
    <w:name w:val="Note Heading Char"/>
    <w:link w:val="NoteHeading"/>
    <w:rsid w:val="00341DBE"/>
    <w:rPr>
      <w:rFonts w:eastAsia="Times New Roman"/>
      <w:sz w:val="22"/>
    </w:rPr>
  </w:style>
  <w:style w:type="paragraph" w:styleId="PlainText">
    <w:name w:val="Plain Text"/>
    <w:basedOn w:val="Normal"/>
    <w:link w:val="PlainTextChar"/>
    <w:uiPriority w:val="99"/>
    <w:rsid w:val="00341DBE"/>
    <w:rPr>
      <w:rFonts w:ascii="Courier New" w:hAnsi="Courier New"/>
      <w:sz w:val="20"/>
      <w:lang w:val="x-none" w:eastAsia="x-none" w:bidi="ar-SA"/>
    </w:rPr>
  </w:style>
  <w:style w:type="character" w:customStyle="1" w:styleId="PlainTextChar">
    <w:name w:val="Plain Text Char"/>
    <w:link w:val="PlainText"/>
    <w:uiPriority w:val="99"/>
    <w:rsid w:val="00341DBE"/>
    <w:rPr>
      <w:rFonts w:ascii="Courier New" w:eastAsia="Times New Roman" w:hAnsi="Courier New" w:cs="Courier New"/>
    </w:rPr>
  </w:style>
  <w:style w:type="paragraph" w:styleId="Quote">
    <w:name w:val="Quote"/>
    <w:basedOn w:val="Normal"/>
    <w:next w:val="Normal"/>
    <w:link w:val="QuoteChar"/>
    <w:uiPriority w:val="29"/>
    <w:qFormat/>
    <w:rsid w:val="00341DBE"/>
    <w:rPr>
      <w:i/>
      <w:iCs/>
      <w:color w:val="000000"/>
      <w:lang w:val="x-none" w:eastAsia="x-none" w:bidi="ar-SA"/>
    </w:rPr>
  </w:style>
  <w:style w:type="character" w:customStyle="1" w:styleId="QuoteChar">
    <w:name w:val="Quote Char"/>
    <w:link w:val="Quote"/>
    <w:uiPriority w:val="29"/>
    <w:rsid w:val="00341DBE"/>
    <w:rPr>
      <w:rFonts w:eastAsia="Times New Roman"/>
      <w:i/>
      <w:iCs/>
      <w:color w:val="000000"/>
      <w:sz w:val="22"/>
    </w:rPr>
  </w:style>
  <w:style w:type="paragraph" w:styleId="Salutation">
    <w:name w:val="Salutation"/>
    <w:basedOn w:val="Normal"/>
    <w:next w:val="Normal"/>
    <w:link w:val="SalutationChar"/>
    <w:rsid w:val="00341DBE"/>
    <w:rPr>
      <w:lang w:val="x-none" w:eastAsia="x-none" w:bidi="ar-SA"/>
    </w:rPr>
  </w:style>
  <w:style w:type="character" w:customStyle="1" w:styleId="SalutationChar">
    <w:name w:val="Salutation Char"/>
    <w:link w:val="Salutation"/>
    <w:rsid w:val="00341DBE"/>
    <w:rPr>
      <w:rFonts w:eastAsia="Times New Roman"/>
      <w:sz w:val="22"/>
    </w:rPr>
  </w:style>
  <w:style w:type="paragraph" w:styleId="Signature">
    <w:name w:val="Signature"/>
    <w:basedOn w:val="Normal"/>
    <w:link w:val="SignatureChar"/>
    <w:rsid w:val="00341DBE"/>
    <w:pPr>
      <w:ind w:left="4252"/>
    </w:pPr>
    <w:rPr>
      <w:lang w:val="x-none" w:eastAsia="x-none" w:bidi="ar-SA"/>
    </w:rPr>
  </w:style>
  <w:style w:type="character" w:customStyle="1" w:styleId="SignatureChar">
    <w:name w:val="Signature Char"/>
    <w:link w:val="Signature"/>
    <w:rsid w:val="00341DBE"/>
    <w:rPr>
      <w:rFonts w:eastAsia="Times New Roman"/>
      <w:sz w:val="22"/>
    </w:rPr>
  </w:style>
  <w:style w:type="paragraph" w:styleId="Subtitle">
    <w:name w:val="Subtitle"/>
    <w:basedOn w:val="Normal"/>
    <w:next w:val="Normal"/>
    <w:link w:val="SubtitleChar"/>
    <w:qFormat/>
    <w:rsid w:val="00341DBE"/>
    <w:pPr>
      <w:spacing w:after="60"/>
      <w:jc w:val="center"/>
      <w:outlineLvl w:val="1"/>
    </w:pPr>
    <w:rPr>
      <w:rFonts w:ascii="Cambria" w:hAnsi="Cambria"/>
      <w:sz w:val="24"/>
      <w:szCs w:val="24"/>
      <w:lang w:val="x-none" w:eastAsia="x-none" w:bidi="ar-SA"/>
    </w:rPr>
  </w:style>
  <w:style w:type="character" w:customStyle="1" w:styleId="SubtitleChar">
    <w:name w:val="Subtitle Char"/>
    <w:link w:val="Subtitle"/>
    <w:rsid w:val="00341DBE"/>
    <w:rPr>
      <w:rFonts w:ascii="Cambria" w:eastAsia="Times New Roman" w:hAnsi="Cambria" w:cs="Times New Roman"/>
      <w:sz w:val="24"/>
      <w:szCs w:val="24"/>
    </w:rPr>
  </w:style>
  <w:style w:type="paragraph" w:styleId="TableofAuthorities">
    <w:name w:val="table of authorities"/>
    <w:basedOn w:val="Normal"/>
    <w:next w:val="Normal"/>
    <w:rsid w:val="00341DBE"/>
    <w:pPr>
      <w:tabs>
        <w:tab w:val="clear" w:pos="567"/>
      </w:tabs>
      <w:ind w:left="220" w:hanging="220"/>
    </w:pPr>
  </w:style>
  <w:style w:type="paragraph" w:styleId="TableofFigures">
    <w:name w:val="table of figures"/>
    <w:basedOn w:val="Normal"/>
    <w:next w:val="Normal"/>
    <w:rsid w:val="00341DBE"/>
    <w:pPr>
      <w:tabs>
        <w:tab w:val="clear" w:pos="567"/>
      </w:tabs>
    </w:pPr>
  </w:style>
  <w:style w:type="paragraph" w:styleId="Title">
    <w:name w:val="Title"/>
    <w:basedOn w:val="Normal"/>
    <w:next w:val="Normal"/>
    <w:link w:val="TitleChar"/>
    <w:qFormat/>
    <w:rsid w:val="00341DBE"/>
    <w:pPr>
      <w:spacing w:before="240" w:after="60"/>
      <w:jc w:val="center"/>
      <w:outlineLvl w:val="0"/>
    </w:pPr>
    <w:rPr>
      <w:rFonts w:ascii="Cambria" w:hAnsi="Cambria"/>
      <w:b/>
      <w:bCs/>
      <w:kern w:val="28"/>
      <w:sz w:val="32"/>
      <w:szCs w:val="32"/>
      <w:lang w:val="x-none" w:eastAsia="x-none" w:bidi="ar-SA"/>
    </w:rPr>
  </w:style>
  <w:style w:type="character" w:customStyle="1" w:styleId="TitleChar">
    <w:name w:val="Title Char"/>
    <w:link w:val="Title"/>
    <w:rsid w:val="00341DBE"/>
    <w:rPr>
      <w:rFonts w:ascii="Cambria" w:eastAsia="Times New Roman" w:hAnsi="Cambria" w:cs="Times New Roman"/>
      <w:b/>
      <w:bCs/>
      <w:kern w:val="28"/>
      <w:sz w:val="32"/>
      <w:szCs w:val="32"/>
    </w:rPr>
  </w:style>
  <w:style w:type="paragraph" w:styleId="TOAHeading">
    <w:name w:val="toa heading"/>
    <w:basedOn w:val="Normal"/>
    <w:next w:val="Normal"/>
    <w:rsid w:val="00341DBE"/>
    <w:pPr>
      <w:spacing w:before="120"/>
    </w:pPr>
    <w:rPr>
      <w:rFonts w:ascii="Cambria" w:hAnsi="Cambria"/>
      <w:b/>
      <w:bCs/>
      <w:sz w:val="24"/>
      <w:szCs w:val="24"/>
    </w:rPr>
  </w:style>
  <w:style w:type="paragraph" w:styleId="TOC1">
    <w:name w:val="toc 1"/>
    <w:basedOn w:val="Normal"/>
    <w:next w:val="Normal"/>
    <w:autoRedefine/>
    <w:rsid w:val="00341DBE"/>
    <w:pPr>
      <w:tabs>
        <w:tab w:val="clear" w:pos="567"/>
      </w:tabs>
    </w:pPr>
  </w:style>
  <w:style w:type="paragraph" w:styleId="TOC2">
    <w:name w:val="toc 2"/>
    <w:basedOn w:val="Normal"/>
    <w:next w:val="Normal"/>
    <w:autoRedefine/>
    <w:rsid w:val="00341DBE"/>
    <w:pPr>
      <w:tabs>
        <w:tab w:val="clear" w:pos="567"/>
      </w:tabs>
      <w:ind w:left="220"/>
    </w:pPr>
  </w:style>
  <w:style w:type="paragraph" w:styleId="TOC3">
    <w:name w:val="toc 3"/>
    <w:basedOn w:val="Normal"/>
    <w:next w:val="Normal"/>
    <w:autoRedefine/>
    <w:rsid w:val="00341DBE"/>
    <w:pPr>
      <w:tabs>
        <w:tab w:val="clear" w:pos="567"/>
      </w:tabs>
      <w:ind w:left="440"/>
    </w:pPr>
  </w:style>
  <w:style w:type="paragraph" w:styleId="TOC4">
    <w:name w:val="toc 4"/>
    <w:basedOn w:val="Normal"/>
    <w:next w:val="Normal"/>
    <w:autoRedefine/>
    <w:rsid w:val="00341DBE"/>
    <w:pPr>
      <w:tabs>
        <w:tab w:val="clear" w:pos="567"/>
      </w:tabs>
      <w:ind w:left="660"/>
    </w:pPr>
  </w:style>
  <w:style w:type="paragraph" w:styleId="TOC5">
    <w:name w:val="toc 5"/>
    <w:basedOn w:val="Normal"/>
    <w:next w:val="Normal"/>
    <w:autoRedefine/>
    <w:rsid w:val="00341DBE"/>
    <w:pPr>
      <w:tabs>
        <w:tab w:val="clear" w:pos="567"/>
      </w:tabs>
      <w:ind w:left="880"/>
    </w:pPr>
  </w:style>
  <w:style w:type="paragraph" w:styleId="TOC6">
    <w:name w:val="toc 6"/>
    <w:basedOn w:val="Normal"/>
    <w:next w:val="Normal"/>
    <w:autoRedefine/>
    <w:rsid w:val="00341DBE"/>
    <w:pPr>
      <w:tabs>
        <w:tab w:val="clear" w:pos="567"/>
      </w:tabs>
      <w:ind w:left="1100"/>
    </w:pPr>
  </w:style>
  <w:style w:type="paragraph" w:styleId="TOC7">
    <w:name w:val="toc 7"/>
    <w:basedOn w:val="Normal"/>
    <w:next w:val="Normal"/>
    <w:autoRedefine/>
    <w:rsid w:val="00341DBE"/>
    <w:pPr>
      <w:tabs>
        <w:tab w:val="clear" w:pos="567"/>
      </w:tabs>
      <w:ind w:left="1320"/>
    </w:pPr>
  </w:style>
  <w:style w:type="paragraph" w:styleId="TOC8">
    <w:name w:val="toc 8"/>
    <w:basedOn w:val="Normal"/>
    <w:next w:val="Normal"/>
    <w:autoRedefine/>
    <w:rsid w:val="00341DBE"/>
    <w:pPr>
      <w:tabs>
        <w:tab w:val="clear" w:pos="567"/>
      </w:tabs>
      <w:ind w:left="1540"/>
    </w:pPr>
  </w:style>
  <w:style w:type="paragraph" w:styleId="TOC9">
    <w:name w:val="toc 9"/>
    <w:basedOn w:val="Normal"/>
    <w:next w:val="Normal"/>
    <w:autoRedefine/>
    <w:rsid w:val="00341DBE"/>
    <w:pPr>
      <w:tabs>
        <w:tab w:val="clear" w:pos="567"/>
      </w:tabs>
      <w:ind w:left="1760"/>
    </w:pPr>
  </w:style>
  <w:style w:type="paragraph" w:styleId="TOCHeading">
    <w:name w:val="TOC Heading"/>
    <w:basedOn w:val="Heading1"/>
    <w:next w:val="Normal"/>
    <w:uiPriority w:val="39"/>
    <w:qFormat/>
    <w:rsid w:val="00341DBE"/>
    <w:pPr>
      <w:outlineLvl w:val="9"/>
    </w:pPr>
  </w:style>
  <w:style w:type="paragraph" w:customStyle="1" w:styleId="LBLBulletStyle1">
    <w:name w:val="LBL BulletStyle 1"/>
    <w:basedOn w:val="Normal"/>
    <w:link w:val="LBLBulletStyle1Char"/>
    <w:rsid w:val="00C93E59"/>
    <w:pPr>
      <w:tabs>
        <w:tab w:val="clear" w:pos="567"/>
        <w:tab w:val="num" w:pos="360"/>
        <w:tab w:val="left" w:pos="720"/>
        <w:tab w:val="left" w:pos="994"/>
      </w:tabs>
      <w:spacing w:line="320" w:lineRule="atLeast"/>
      <w:ind w:left="360" w:hanging="360"/>
    </w:pPr>
    <w:rPr>
      <w:sz w:val="24"/>
    </w:rPr>
  </w:style>
  <w:style w:type="character" w:customStyle="1" w:styleId="LBLBulletStyle1Char">
    <w:name w:val="LBL BulletStyle 1 Char"/>
    <w:link w:val="LBLBulletStyle1"/>
    <w:rsid w:val="00C93E59"/>
    <w:rPr>
      <w:rFonts w:eastAsia="Times New Roman"/>
      <w:sz w:val="24"/>
    </w:rPr>
  </w:style>
  <w:style w:type="paragraph" w:customStyle="1" w:styleId="Text">
    <w:name w:val="Text"/>
    <w:basedOn w:val="Normal"/>
    <w:rsid w:val="00A507C8"/>
    <w:pPr>
      <w:tabs>
        <w:tab w:val="clear" w:pos="567"/>
      </w:tabs>
      <w:spacing w:after="240" w:line="312" w:lineRule="atLeast"/>
    </w:pPr>
  </w:style>
  <w:style w:type="character" w:styleId="FollowedHyperlink">
    <w:name w:val="FollowedHyperlink"/>
    <w:rsid w:val="006A6B3D"/>
    <w:rPr>
      <w:color w:val="800080"/>
      <w:u w:val="single"/>
    </w:rPr>
  </w:style>
  <w:style w:type="paragraph" w:customStyle="1" w:styleId="Textbox">
    <w:name w:val="Text box"/>
    <w:basedOn w:val="Normal"/>
    <w:qFormat/>
    <w:rsid w:val="000D31B2"/>
    <w:pPr>
      <w:tabs>
        <w:tab w:val="clear" w:pos="567"/>
      </w:tabs>
      <w:spacing w:line="240" w:lineRule="auto"/>
    </w:pPr>
    <w:rPr>
      <w:rFonts w:eastAsia="Calibri"/>
      <w:szCs w:val="22"/>
      <w:lang w:val="en-GB" w:eastAsia="en-US" w:bidi="ar-SA"/>
    </w:rPr>
  </w:style>
  <w:style w:type="character" w:styleId="UnresolvedMention">
    <w:name w:val="Unresolved Mention"/>
    <w:uiPriority w:val="99"/>
    <w:semiHidden/>
    <w:unhideWhenUsed/>
    <w:rsid w:val="00B07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91797">
      <w:bodyDiv w:val="1"/>
      <w:marLeft w:val="0"/>
      <w:marRight w:val="0"/>
      <w:marTop w:val="0"/>
      <w:marBottom w:val="0"/>
      <w:divBdr>
        <w:top w:val="none" w:sz="0" w:space="0" w:color="auto"/>
        <w:left w:val="none" w:sz="0" w:space="0" w:color="auto"/>
        <w:bottom w:val="none" w:sz="0" w:space="0" w:color="auto"/>
        <w:right w:val="none" w:sz="0" w:space="0" w:color="auto"/>
      </w:divBdr>
    </w:div>
    <w:div w:id="65350273">
      <w:bodyDiv w:val="1"/>
      <w:marLeft w:val="0"/>
      <w:marRight w:val="0"/>
      <w:marTop w:val="0"/>
      <w:marBottom w:val="0"/>
      <w:divBdr>
        <w:top w:val="none" w:sz="0" w:space="0" w:color="auto"/>
        <w:left w:val="none" w:sz="0" w:space="0" w:color="auto"/>
        <w:bottom w:val="none" w:sz="0" w:space="0" w:color="auto"/>
        <w:right w:val="none" w:sz="0" w:space="0" w:color="auto"/>
      </w:divBdr>
    </w:div>
    <w:div w:id="82453881">
      <w:bodyDiv w:val="1"/>
      <w:marLeft w:val="0"/>
      <w:marRight w:val="0"/>
      <w:marTop w:val="0"/>
      <w:marBottom w:val="0"/>
      <w:divBdr>
        <w:top w:val="none" w:sz="0" w:space="0" w:color="auto"/>
        <w:left w:val="none" w:sz="0" w:space="0" w:color="auto"/>
        <w:bottom w:val="none" w:sz="0" w:space="0" w:color="auto"/>
        <w:right w:val="none" w:sz="0" w:space="0" w:color="auto"/>
      </w:divBdr>
    </w:div>
    <w:div w:id="167140063">
      <w:bodyDiv w:val="1"/>
      <w:marLeft w:val="0"/>
      <w:marRight w:val="0"/>
      <w:marTop w:val="0"/>
      <w:marBottom w:val="0"/>
      <w:divBdr>
        <w:top w:val="none" w:sz="0" w:space="0" w:color="auto"/>
        <w:left w:val="none" w:sz="0" w:space="0" w:color="auto"/>
        <w:bottom w:val="none" w:sz="0" w:space="0" w:color="auto"/>
        <w:right w:val="none" w:sz="0" w:space="0" w:color="auto"/>
      </w:divBdr>
    </w:div>
    <w:div w:id="197282191">
      <w:bodyDiv w:val="1"/>
      <w:marLeft w:val="0"/>
      <w:marRight w:val="0"/>
      <w:marTop w:val="0"/>
      <w:marBottom w:val="0"/>
      <w:divBdr>
        <w:top w:val="none" w:sz="0" w:space="0" w:color="auto"/>
        <w:left w:val="none" w:sz="0" w:space="0" w:color="auto"/>
        <w:bottom w:val="none" w:sz="0" w:space="0" w:color="auto"/>
        <w:right w:val="none" w:sz="0" w:space="0" w:color="auto"/>
      </w:divBdr>
    </w:div>
    <w:div w:id="201094702">
      <w:bodyDiv w:val="1"/>
      <w:marLeft w:val="0"/>
      <w:marRight w:val="0"/>
      <w:marTop w:val="0"/>
      <w:marBottom w:val="0"/>
      <w:divBdr>
        <w:top w:val="none" w:sz="0" w:space="0" w:color="auto"/>
        <w:left w:val="none" w:sz="0" w:space="0" w:color="auto"/>
        <w:bottom w:val="none" w:sz="0" w:space="0" w:color="auto"/>
        <w:right w:val="none" w:sz="0" w:space="0" w:color="auto"/>
      </w:divBdr>
    </w:div>
    <w:div w:id="247734547">
      <w:bodyDiv w:val="1"/>
      <w:marLeft w:val="0"/>
      <w:marRight w:val="0"/>
      <w:marTop w:val="0"/>
      <w:marBottom w:val="0"/>
      <w:divBdr>
        <w:top w:val="none" w:sz="0" w:space="0" w:color="auto"/>
        <w:left w:val="none" w:sz="0" w:space="0" w:color="auto"/>
        <w:bottom w:val="none" w:sz="0" w:space="0" w:color="auto"/>
        <w:right w:val="none" w:sz="0" w:space="0" w:color="auto"/>
      </w:divBdr>
    </w:div>
    <w:div w:id="263463828">
      <w:bodyDiv w:val="1"/>
      <w:marLeft w:val="0"/>
      <w:marRight w:val="0"/>
      <w:marTop w:val="0"/>
      <w:marBottom w:val="0"/>
      <w:divBdr>
        <w:top w:val="none" w:sz="0" w:space="0" w:color="auto"/>
        <w:left w:val="none" w:sz="0" w:space="0" w:color="auto"/>
        <w:bottom w:val="none" w:sz="0" w:space="0" w:color="auto"/>
        <w:right w:val="none" w:sz="0" w:space="0" w:color="auto"/>
      </w:divBdr>
    </w:div>
    <w:div w:id="335308138">
      <w:bodyDiv w:val="1"/>
      <w:marLeft w:val="0"/>
      <w:marRight w:val="0"/>
      <w:marTop w:val="0"/>
      <w:marBottom w:val="0"/>
      <w:divBdr>
        <w:top w:val="none" w:sz="0" w:space="0" w:color="auto"/>
        <w:left w:val="none" w:sz="0" w:space="0" w:color="auto"/>
        <w:bottom w:val="none" w:sz="0" w:space="0" w:color="auto"/>
        <w:right w:val="none" w:sz="0" w:space="0" w:color="auto"/>
      </w:divBdr>
    </w:div>
    <w:div w:id="336808934">
      <w:bodyDiv w:val="1"/>
      <w:marLeft w:val="0"/>
      <w:marRight w:val="0"/>
      <w:marTop w:val="0"/>
      <w:marBottom w:val="0"/>
      <w:divBdr>
        <w:top w:val="none" w:sz="0" w:space="0" w:color="auto"/>
        <w:left w:val="none" w:sz="0" w:space="0" w:color="auto"/>
        <w:bottom w:val="none" w:sz="0" w:space="0" w:color="auto"/>
        <w:right w:val="none" w:sz="0" w:space="0" w:color="auto"/>
      </w:divBdr>
    </w:div>
    <w:div w:id="337195477">
      <w:bodyDiv w:val="1"/>
      <w:marLeft w:val="0"/>
      <w:marRight w:val="0"/>
      <w:marTop w:val="0"/>
      <w:marBottom w:val="0"/>
      <w:divBdr>
        <w:top w:val="none" w:sz="0" w:space="0" w:color="auto"/>
        <w:left w:val="none" w:sz="0" w:space="0" w:color="auto"/>
        <w:bottom w:val="none" w:sz="0" w:space="0" w:color="auto"/>
        <w:right w:val="none" w:sz="0" w:space="0" w:color="auto"/>
      </w:divBdr>
    </w:div>
    <w:div w:id="472335473">
      <w:bodyDiv w:val="1"/>
      <w:marLeft w:val="0"/>
      <w:marRight w:val="0"/>
      <w:marTop w:val="0"/>
      <w:marBottom w:val="0"/>
      <w:divBdr>
        <w:top w:val="none" w:sz="0" w:space="0" w:color="auto"/>
        <w:left w:val="none" w:sz="0" w:space="0" w:color="auto"/>
        <w:bottom w:val="none" w:sz="0" w:space="0" w:color="auto"/>
        <w:right w:val="none" w:sz="0" w:space="0" w:color="auto"/>
      </w:divBdr>
    </w:div>
    <w:div w:id="478502566">
      <w:bodyDiv w:val="1"/>
      <w:marLeft w:val="0"/>
      <w:marRight w:val="0"/>
      <w:marTop w:val="0"/>
      <w:marBottom w:val="0"/>
      <w:divBdr>
        <w:top w:val="none" w:sz="0" w:space="0" w:color="auto"/>
        <w:left w:val="none" w:sz="0" w:space="0" w:color="auto"/>
        <w:bottom w:val="none" w:sz="0" w:space="0" w:color="auto"/>
        <w:right w:val="none" w:sz="0" w:space="0" w:color="auto"/>
      </w:divBdr>
    </w:div>
    <w:div w:id="501163271">
      <w:bodyDiv w:val="1"/>
      <w:marLeft w:val="0"/>
      <w:marRight w:val="0"/>
      <w:marTop w:val="0"/>
      <w:marBottom w:val="0"/>
      <w:divBdr>
        <w:top w:val="none" w:sz="0" w:space="0" w:color="auto"/>
        <w:left w:val="none" w:sz="0" w:space="0" w:color="auto"/>
        <w:bottom w:val="none" w:sz="0" w:space="0" w:color="auto"/>
        <w:right w:val="none" w:sz="0" w:space="0" w:color="auto"/>
      </w:divBdr>
    </w:div>
    <w:div w:id="545143241">
      <w:bodyDiv w:val="1"/>
      <w:marLeft w:val="0"/>
      <w:marRight w:val="0"/>
      <w:marTop w:val="0"/>
      <w:marBottom w:val="0"/>
      <w:divBdr>
        <w:top w:val="none" w:sz="0" w:space="0" w:color="auto"/>
        <w:left w:val="none" w:sz="0" w:space="0" w:color="auto"/>
        <w:bottom w:val="none" w:sz="0" w:space="0" w:color="auto"/>
        <w:right w:val="none" w:sz="0" w:space="0" w:color="auto"/>
      </w:divBdr>
    </w:div>
    <w:div w:id="736171319">
      <w:bodyDiv w:val="1"/>
      <w:marLeft w:val="0"/>
      <w:marRight w:val="0"/>
      <w:marTop w:val="0"/>
      <w:marBottom w:val="0"/>
      <w:divBdr>
        <w:top w:val="none" w:sz="0" w:space="0" w:color="auto"/>
        <w:left w:val="none" w:sz="0" w:space="0" w:color="auto"/>
        <w:bottom w:val="none" w:sz="0" w:space="0" w:color="auto"/>
        <w:right w:val="none" w:sz="0" w:space="0" w:color="auto"/>
      </w:divBdr>
    </w:div>
    <w:div w:id="999579093">
      <w:bodyDiv w:val="1"/>
      <w:marLeft w:val="0"/>
      <w:marRight w:val="0"/>
      <w:marTop w:val="0"/>
      <w:marBottom w:val="0"/>
      <w:divBdr>
        <w:top w:val="none" w:sz="0" w:space="0" w:color="auto"/>
        <w:left w:val="none" w:sz="0" w:space="0" w:color="auto"/>
        <w:bottom w:val="none" w:sz="0" w:space="0" w:color="auto"/>
        <w:right w:val="none" w:sz="0" w:space="0" w:color="auto"/>
      </w:divBdr>
    </w:div>
    <w:div w:id="1093164272">
      <w:bodyDiv w:val="1"/>
      <w:marLeft w:val="0"/>
      <w:marRight w:val="0"/>
      <w:marTop w:val="0"/>
      <w:marBottom w:val="0"/>
      <w:divBdr>
        <w:top w:val="none" w:sz="0" w:space="0" w:color="auto"/>
        <w:left w:val="none" w:sz="0" w:space="0" w:color="auto"/>
        <w:bottom w:val="none" w:sz="0" w:space="0" w:color="auto"/>
        <w:right w:val="none" w:sz="0" w:space="0" w:color="auto"/>
      </w:divBdr>
    </w:div>
    <w:div w:id="1115322639">
      <w:bodyDiv w:val="1"/>
      <w:marLeft w:val="0"/>
      <w:marRight w:val="0"/>
      <w:marTop w:val="0"/>
      <w:marBottom w:val="0"/>
      <w:divBdr>
        <w:top w:val="none" w:sz="0" w:space="0" w:color="auto"/>
        <w:left w:val="none" w:sz="0" w:space="0" w:color="auto"/>
        <w:bottom w:val="none" w:sz="0" w:space="0" w:color="auto"/>
        <w:right w:val="none" w:sz="0" w:space="0" w:color="auto"/>
      </w:divBdr>
    </w:div>
    <w:div w:id="1187714386">
      <w:bodyDiv w:val="1"/>
      <w:marLeft w:val="0"/>
      <w:marRight w:val="0"/>
      <w:marTop w:val="0"/>
      <w:marBottom w:val="0"/>
      <w:divBdr>
        <w:top w:val="none" w:sz="0" w:space="0" w:color="auto"/>
        <w:left w:val="none" w:sz="0" w:space="0" w:color="auto"/>
        <w:bottom w:val="none" w:sz="0" w:space="0" w:color="auto"/>
        <w:right w:val="none" w:sz="0" w:space="0" w:color="auto"/>
      </w:divBdr>
    </w:div>
    <w:div w:id="1191145342">
      <w:bodyDiv w:val="1"/>
      <w:marLeft w:val="0"/>
      <w:marRight w:val="0"/>
      <w:marTop w:val="0"/>
      <w:marBottom w:val="0"/>
      <w:divBdr>
        <w:top w:val="none" w:sz="0" w:space="0" w:color="auto"/>
        <w:left w:val="none" w:sz="0" w:space="0" w:color="auto"/>
        <w:bottom w:val="none" w:sz="0" w:space="0" w:color="auto"/>
        <w:right w:val="none" w:sz="0" w:space="0" w:color="auto"/>
      </w:divBdr>
    </w:div>
    <w:div w:id="1245409115">
      <w:bodyDiv w:val="1"/>
      <w:marLeft w:val="0"/>
      <w:marRight w:val="0"/>
      <w:marTop w:val="0"/>
      <w:marBottom w:val="0"/>
      <w:divBdr>
        <w:top w:val="none" w:sz="0" w:space="0" w:color="auto"/>
        <w:left w:val="none" w:sz="0" w:space="0" w:color="auto"/>
        <w:bottom w:val="none" w:sz="0" w:space="0" w:color="auto"/>
        <w:right w:val="none" w:sz="0" w:space="0" w:color="auto"/>
      </w:divBdr>
    </w:div>
    <w:div w:id="1320814782">
      <w:bodyDiv w:val="1"/>
      <w:marLeft w:val="0"/>
      <w:marRight w:val="0"/>
      <w:marTop w:val="0"/>
      <w:marBottom w:val="0"/>
      <w:divBdr>
        <w:top w:val="none" w:sz="0" w:space="0" w:color="auto"/>
        <w:left w:val="none" w:sz="0" w:space="0" w:color="auto"/>
        <w:bottom w:val="none" w:sz="0" w:space="0" w:color="auto"/>
        <w:right w:val="none" w:sz="0" w:space="0" w:color="auto"/>
      </w:divBdr>
    </w:div>
    <w:div w:id="1361970646">
      <w:bodyDiv w:val="1"/>
      <w:marLeft w:val="0"/>
      <w:marRight w:val="0"/>
      <w:marTop w:val="0"/>
      <w:marBottom w:val="0"/>
      <w:divBdr>
        <w:top w:val="none" w:sz="0" w:space="0" w:color="auto"/>
        <w:left w:val="none" w:sz="0" w:space="0" w:color="auto"/>
        <w:bottom w:val="none" w:sz="0" w:space="0" w:color="auto"/>
        <w:right w:val="none" w:sz="0" w:space="0" w:color="auto"/>
      </w:divBdr>
    </w:div>
    <w:div w:id="1465932059">
      <w:bodyDiv w:val="1"/>
      <w:marLeft w:val="0"/>
      <w:marRight w:val="0"/>
      <w:marTop w:val="0"/>
      <w:marBottom w:val="0"/>
      <w:divBdr>
        <w:top w:val="none" w:sz="0" w:space="0" w:color="auto"/>
        <w:left w:val="none" w:sz="0" w:space="0" w:color="auto"/>
        <w:bottom w:val="none" w:sz="0" w:space="0" w:color="auto"/>
        <w:right w:val="none" w:sz="0" w:space="0" w:color="auto"/>
      </w:divBdr>
    </w:div>
    <w:div w:id="1476609050">
      <w:bodyDiv w:val="1"/>
      <w:marLeft w:val="0"/>
      <w:marRight w:val="0"/>
      <w:marTop w:val="0"/>
      <w:marBottom w:val="0"/>
      <w:divBdr>
        <w:top w:val="none" w:sz="0" w:space="0" w:color="auto"/>
        <w:left w:val="none" w:sz="0" w:space="0" w:color="auto"/>
        <w:bottom w:val="none" w:sz="0" w:space="0" w:color="auto"/>
        <w:right w:val="none" w:sz="0" w:space="0" w:color="auto"/>
      </w:divBdr>
    </w:div>
    <w:div w:id="1543715817">
      <w:bodyDiv w:val="1"/>
      <w:marLeft w:val="0"/>
      <w:marRight w:val="0"/>
      <w:marTop w:val="0"/>
      <w:marBottom w:val="0"/>
      <w:divBdr>
        <w:top w:val="none" w:sz="0" w:space="0" w:color="auto"/>
        <w:left w:val="none" w:sz="0" w:space="0" w:color="auto"/>
        <w:bottom w:val="none" w:sz="0" w:space="0" w:color="auto"/>
        <w:right w:val="none" w:sz="0" w:space="0" w:color="auto"/>
      </w:divBdr>
    </w:div>
    <w:div w:id="1833831532">
      <w:bodyDiv w:val="1"/>
      <w:marLeft w:val="0"/>
      <w:marRight w:val="0"/>
      <w:marTop w:val="0"/>
      <w:marBottom w:val="0"/>
      <w:divBdr>
        <w:top w:val="none" w:sz="0" w:space="0" w:color="auto"/>
        <w:left w:val="none" w:sz="0" w:space="0" w:color="auto"/>
        <w:bottom w:val="none" w:sz="0" w:space="0" w:color="auto"/>
        <w:right w:val="none" w:sz="0" w:space="0" w:color="auto"/>
      </w:divBdr>
    </w:div>
    <w:div w:id="1857384376">
      <w:bodyDiv w:val="1"/>
      <w:marLeft w:val="0"/>
      <w:marRight w:val="0"/>
      <w:marTop w:val="0"/>
      <w:marBottom w:val="0"/>
      <w:divBdr>
        <w:top w:val="none" w:sz="0" w:space="0" w:color="auto"/>
        <w:left w:val="none" w:sz="0" w:space="0" w:color="auto"/>
        <w:bottom w:val="none" w:sz="0" w:space="0" w:color="auto"/>
        <w:right w:val="none" w:sz="0" w:space="0" w:color="auto"/>
      </w:divBdr>
    </w:div>
    <w:div w:id="1987124412">
      <w:bodyDiv w:val="1"/>
      <w:marLeft w:val="0"/>
      <w:marRight w:val="0"/>
      <w:marTop w:val="0"/>
      <w:marBottom w:val="0"/>
      <w:divBdr>
        <w:top w:val="none" w:sz="0" w:space="0" w:color="auto"/>
        <w:left w:val="none" w:sz="0" w:space="0" w:color="auto"/>
        <w:bottom w:val="none" w:sz="0" w:space="0" w:color="auto"/>
        <w:right w:val="none" w:sz="0" w:space="0" w:color="auto"/>
      </w:divBdr>
    </w:div>
    <w:div w:id="2002849542">
      <w:bodyDiv w:val="1"/>
      <w:marLeft w:val="0"/>
      <w:marRight w:val="0"/>
      <w:marTop w:val="0"/>
      <w:marBottom w:val="0"/>
      <w:divBdr>
        <w:top w:val="none" w:sz="0" w:space="0" w:color="auto"/>
        <w:left w:val="none" w:sz="0" w:space="0" w:color="auto"/>
        <w:bottom w:val="none" w:sz="0" w:space="0" w:color="auto"/>
        <w:right w:val="none" w:sz="0" w:space="0" w:color="auto"/>
      </w:divBdr>
    </w:div>
    <w:div w:id="2027167288">
      <w:bodyDiv w:val="1"/>
      <w:marLeft w:val="0"/>
      <w:marRight w:val="0"/>
      <w:marTop w:val="0"/>
      <w:marBottom w:val="0"/>
      <w:divBdr>
        <w:top w:val="none" w:sz="0" w:space="0" w:color="auto"/>
        <w:left w:val="none" w:sz="0" w:space="0" w:color="auto"/>
        <w:bottom w:val="none" w:sz="0" w:space="0" w:color="auto"/>
        <w:right w:val="none" w:sz="0" w:space="0" w:color="auto"/>
      </w:divBdr>
    </w:div>
    <w:div w:id="2078743264">
      <w:bodyDiv w:val="1"/>
      <w:marLeft w:val="0"/>
      <w:marRight w:val="0"/>
      <w:marTop w:val="0"/>
      <w:marBottom w:val="0"/>
      <w:divBdr>
        <w:top w:val="none" w:sz="0" w:space="0" w:color="auto"/>
        <w:left w:val="none" w:sz="0" w:space="0" w:color="auto"/>
        <w:bottom w:val="none" w:sz="0" w:space="0" w:color="auto"/>
        <w:right w:val="none" w:sz="0" w:space="0" w:color="auto"/>
      </w:divBdr>
    </w:div>
    <w:div w:id="209612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6.png"/><Relationship Id="rId21" Type="http://schemas.openxmlformats.org/officeDocument/2006/relationships/image" Target="media/image1.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customXml" Target="../customXml/item4.xml"/><Relationship Id="rId10" Type="http://schemas.openxmlformats.org/officeDocument/2006/relationships/hyperlink" Target="http://www.ema.europa.eu/docs/en_GB/document_library/Template_or_form/2013/03/WC500139752.doc" TargetMode="External"/><Relationship Id="rId19" Type="http://schemas.openxmlformats.org/officeDocument/2006/relationships/hyperlink" Target="http://www.indlaegsseddel.dk"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ema.europa.eu/en/medicines/human/EPAR/trelegy-ellipta" TargetMode="Externa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customXml" Target="../customXml/item3.xml"/><Relationship Id="rId8" Type="http://schemas.openxmlformats.org/officeDocument/2006/relationships/hyperlink" Target="https://www.ema.europa.eu/en/medicines/human/EPAR/trelegy-ellipta"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EMADOC-1700519818-3143058</_dlc_DocId>
    <_dlc_DocIdUrl xmlns="a034c160-bfb7-45f5-8632-2eb7e0508071">
      <Url>https://euema.sharepoint.com/sites/CRM/_layouts/15/DocIdRedir.aspx?ID=EMADOC-1700519818-3143058</Url>
      <Description>EMADOC-1700519818-3143058</Description>
    </_dlc_DocIdUrl>
  </documentManagement>
</p:properties>
</file>

<file path=customXml/itemProps1.xml><?xml version="1.0" encoding="utf-8"?>
<ds:datastoreItem xmlns:ds="http://schemas.openxmlformats.org/officeDocument/2006/customXml" ds:itemID="{D676CB0D-6B66-452F-9010-CA901054397C}">
  <ds:schemaRefs>
    <ds:schemaRef ds:uri="http://schemas.openxmlformats.org/officeDocument/2006/bibliography"/>
  </ds:schemaRefs>
</ds:datastoreItem>
</file>

<file path=customXml/itemProps2.xml><?xml version="1.0" encoding="utf-8"?>
<ds:datastoreItem xmlns:ds="http://schemas.openxmlformats.org/officeDocument/2006/customXml" ds:itemID="{494BBFC6-3B3A-4EDC-A097-1CD2C72DB8ED}"/>
</file>

<file path=customXml/itemProps3.xml><?xml version="1.0" encoding="utf-8"?>
<ds:datastoreItem xmlns:ds="http://schemas.openxmlformats.org/officeDocument/2006/customXml" ds:itemID="{A43019C3-2383-467D-98B2-D91903DB07B2}"/>
</file>

<file path=customXml/itemProps4.xml><?xml version="1.0" encoding="utf-8"?>
<ds:datastoreItem xmlns:ds="http://schemas.openxmlformats.org/officeDocument/2006/customXml" ds:itemID="{2FE3C85F-8520-483C-8606-ABA2FE3C0F7D}"/>
</file>

<file path=customXml/itemProps5.xml><?xml version="1.0" encoding="utf-8"?>
<ds:datastoreItem xmlns:ds="http://schemas.openxmlformats.org/officeDocument/2006/customXml" ds:itemID="{617A11E8-17A3-4673-BF19-D00451C0B1C1}"/>
</file>

<file path=docMetadata/LabelInfo.xml><?xml version="1.0" encoding="utf-8"?>
<clbl:labelList xmlns:clbl="http://schemas.microsoft.com/office/2020/mipLabelMetadata">
  <clbl:label id="{0df3522f-8c42-44b0-bea3-7f162a60ea50}" enabled="1" method="Standard" siteId="{63982aff-fb6c-4c22-973b-70e4acfb63e6}"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45</Pages>
  <Words>12727</Words>
  <Characters>72545</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85102</CharactersWithSpaces>
  <SharedDoc>false</SharedDoc>
  <HLinks>
    <vt:vector size="36" baseType="variant">
      <vt:variant>
        <vt:i4>8323085</vt:i4>
      </vt:variant>
      <vt:variant>
        <vt:i4>12</vt:i4>
      </vt:variant>
      <vt:variant>
        <vt:i4>0</vt:i4>
      </vt:variant>
      <vt:variant>
        <vt:i4>5</vt:i4>
      </vt:variant>
      <vt:variant>
        <vt:lpwstr>mailto:slovakia@berlin-chemie.com</vt:lpwstr>
      </vt:variant>
      <vt:variant>
        <vt:lpwstr/>
      </vt:variant>
      <vt:variant>
        <vt:i4>8060936</vt:i4>
      </vt:variant>
      <vt:variant>
        <vt:i4>9</vt:i4>
      </vt:variant>
      <vt:variant>
        <vt:i4>0</vt:i4>
      </vt:variant>
      <vt:variant>
        <vt:i4>5</vt:i4>
      </vt:variant>
      <vt:variant>
        <vt:lpwstr>mailto:slovenia@berlin-chemie.com</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1507405</vt:i4>
      </vt:variant>
      <vt:variant>
        <vt:i4>3</vt:i4>
      </vt:variant>
      <vt:variant>
        <vt:i4>0</vt:i4>
      </vt:variant>
      <vt:variant>
        <vt:i4>5</vt:i4>
      </vt:variant>
      <vt:variant>
        <vt:lpwstr>http://www.indlaegsseddel.dk/</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8061014</vt:i4>
      </vt:variant>
      <vt:variant>
        <vt:i4>0</vt:i4>
      </vt:variant>
      <vt:variant>
        <vt:i4>0</vt:i4>
      </vt:variant>
      <vt:variant>
        <vt:i4>5</vt:i4>
      </vt:variant>
      <vt:variant>
        <vt:lpwstr>https://www.ema.europa.eu/en/documents/regulatory-procedural-guideline/compilation-quality-review-documents-stylistic-matters-product-information_en.pdf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Trelegy Ellipta, : EPAR- Product information-tracked changes</dc:title>
  <dc:subject>EPAR</dc:subject>
  <dc:creator>CHMP</dc:creator>
  <cp:keywords>Trelegy Ellipta, INN-fluticasone furoate/umeclidinium bromide/vilanterol</cp:keywords>
  <cp:lastModifiedBy/>
  <cp:revision>1</cp:revision>
  <dcterms:created xsi:type="dcterms:W3CDTF">2026-04-23T06:21:00Z</dcterms:created>
  <dcterms:modified xsi:type="dcterms:W3CDTF">2026-04-23T06:22:00Z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c1273a8d-d3b2-43a9-9955-7e03d6b73f61</vt:lpwstr>
  </property>
</Properties>
</file>