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92" w:type="dxa"/>
        <w:tblInd w:w="-147" w:type="dxa"/>
        <w:tblLook w:val="04A0" w:firstRow="1" w:lastRow="0" w:firstColumn="1" w:lastColumn="0" w:noHBand="0" w:noVBand="1"/>
      </w:tblPr>
      <w:tblGrid>
        <w:gridCol w:w="9592"/>
      </w:tblGrid>
      <w:tr w:rsidR="000C4133" w:rsidRPr="004D6633" w14:paraId="23A6B57C" w14:textId="77777777" w:rsidTr="002D4E03">
        <w:tc>
          <w:tcPr>
            <w:tcW w:w="9592" w:type="dxa"/>
          </w:tcPr>
          <w:p w14:paraId="7E836BC1" w14:textId="2B57700D" w:rsidR="000C4133" w:rsidRPr="00A31F49" w:rsidRDefault="000C4133" w:rsidP="002D4E03">
            <w:pPr>
              <w:widowControl w:val="0"/>
              <w:rPr>
                <w:szCs w:val="22"/>
                <w:lang w:val="da-DK"/>
              </w:rPr>
            </w:pPr>
            <w:r w:rsidRPr="00A31F49">
              <w:rPr>
                <w:szCs w:val="22"/>
                <w:lang w:val="da-DK"/>
              </w:rPr>
              <w:t xml:space="preserve">Dette dokument er den godkendte produktinformation for </w:t>
            </w:r>
            <w:r w:rsidR="003F75C3" w:rsidRPr="00A31F49">
              <w:rPr>
                <w:szCs w:val="22"/>
                <w:lang w:val="da-DK"/>
              </w:rPr>
              <w:t>Trizivir</w:t>
            </w:r>
            <w:r w:rsidRPr="00A31F49">
              <w:rPr>
                <w:szCs w:val="22"/>
                <w:lang w:val="da-DK"/>
              </w:rPr>
              <w:t xml:space="preserve">. Ændringerne siden den foregående procedure, der berører produktinformationen </w:t>
            </w:r>
            <w:r w:rsidR="00A31F49">
              <w:rPr>
                <w:szCs w:val="22"/>
                <w:lang w:val="da-DK"/>
              </w:rPr>
              <w:t>(</w:t>
            </w:r>
            <w:r w:rsidR="001600B4" w:rsidRPr="00A31F49">
              <w:rPr>
                <w:szCs w:val="22"/>
                <w:lang w:val="da-DK"/>
              </w:rPr>
              <w:t>EMEA/H/C/PSUSA/00003144/202212</w:t>
            </w:r>
            <w:r w:rsidR="00A31F49">
              <w:rPr>
                <w:szCs w:val="22"/>
                <w:lang w:val="da-DK"/>
              </w:rPr>
              <w:t>)</w:t>
            </w:r>
            <w:r w:rsidRPr="00A31F49">
              <w:rPr>
                <w:szCs w:val="22"/>
                <w:lang w:val="da-DK"/>
              </w:rPr>
              <w:t>, er understreget.</w:t>
            </w:r>
          </w:p>
          <w:p w14:paraId="12C9D103" w14:textId="77777777" w:rsidR="000C4133" w:rsidRPr="00A31F49" w:rsidRDefault="000C4133" w:rsidP="002D4E03">
            <w:pPr>
              <w:widowControl w:val="0"/>
              <w:rPr>
                <w:szCs w:val="22"/>
                <w:lang w:val="da-DK"/>
              </w:rPr>
            </w:pPr>
          </w:p>
          <w:p w14:paraId="63642A58" w14:textId="77777777" w:rsidR="000C4133" w:rsidRPr="00A31F49" w:rsidRDefault="000C4133" w:rsidP="002D4E03">
            <w:pPr>
              <w:widowControl w:val="0"/>
              <w:rPr>
                <w:szCs w:val="22"/>
                <w:lang w:val="da-DK"/>
              </w:rPr>
            </w:pPr>
            <w:r w:rsidRPr="00A31F49">
              <w:rPr>
                <w:szCs w:val="22"/>
                <w:lang w:val="da-DK"/>
              </w:rPr>
              <w:t>Yderligere oplysninger findes på Det Europæiske Lægemiddelagenturs webside:</w:t>
            </w:r>
          </w:p>
          <w:p w14:paraId="14B94C09" w14:textId="146AEDA8" w:rsidR="000C4133" w:rsidRPr="00A31F49" w:rsidRDefault="00A31F49" w:rsidP="002D4E03">
            <w:pPr>
              <w:pStyle w:val="Dnex1"/>
              <w:pBdr>
                <w:top w:val="none" w:sz="0" w:space="0" w:color="auto"/>
                <w:left w:val="none" w:sz="0" w:space="0" w:color="auto"/>
                <w:bottom w:val="none" w:sz="0" w:space="0" w:color="auto"/>
                <w:right w:val="none" w:sz="0" w:space="0" w:color="auto"/>
              </w:pBdr>
              <w:rPr>
                <w:vanish w:val="0"/>
                <w:lang w:val="da-DK"/>
              </w:rPr>
            </w:pPr>
            <w:hyperlink r:id="rId10" w:history="1">
              <w:r w:rsidRPr="008E5B54">
                <w:rPr>
                  <w:rStyle w:val="Hyperlink"/>
                  <w:rFonts w:eastAsiaTheme="majorEastAsia"/>
                  <w:vanish w:val="0"/>
                  <w:szCs w:val="22"/>
                  <w:lang w:val="da-DK"/>
                </w:rPr>
                <w:t>https://www.ema.europa.eu/en/medicines/human/EPAR/tr</w:t>
              </w:r>
              <w:r w:rsidRPr="00A31F49">
                <w:rPr>
                  <w:rStyle w:val="Hyperlink"/>
                  <w:rFonts w:eastAsiaTheme="majorEastAsia"/>
                  <w:vanish w:val="0"/>
                  <w:szCs w:val="22"/>
                  <w:lang w:val="da-DK"/>
                </w:rPr>
                <w:t>izivir</w:t>
              </w:r>
            </w:hyperlink>
            <w:r w:rsidRPr="00A31F49">
              <w:rPr>
                <w:szCs w:val="22"/>
                <w:lang w:val="da-DK"/>
              </w:rPr>
              <w:t xml:space="preserve"> </w:t>
            </w:r>
          </w:p>
        </w:tc>
      </w:tr>
    </w:tbl>
    <w:p w14:paraId="71FF019B" w14:textId="77777777" w:rsidR="007B2692" w:rsidRDefault="007B2692">
      <w:pPr>
        <w:jc w:val="center"/>
        <w:outlineLvl w:val="0"/>
        <w:rPr>
          <w:b/>
          <w:szCs w:val="22"/>
          <w:lang w:val="da-DK"/>
        </w:rPr>
      </w:pPr>
    </w:p>
    <w:p w14:paraId="71FF019C" w14:textId="77777777" w:rsidR="007B2692" w:rsidRDefault="007B2692">
      <w:pPr>
        <w:jc w:val="center"/>
        <w:outlineLvl w:val="0"/>
        <w:rPr>
          <w:b/>
          <w:szCs w:val="22"/>
          <w:lang w:val="da-DK"/>
        </w:rPr>
      </w:pPr>
    </w:p>
    <w:p w14:paraId="71FF019D" w14:textId="77777777" w:rsidR="007B2692" w:rsidRDefault="007B2692">
      <w:pPr>
        <w:jc w:val="center"/>
        <w:outlineLvl w:val="0"/>
        <w:rPr>
          <w:b/>
          <w:szCs w:val="22"/>
          <w:lang w:val="da-DK"/>
        </w:rPr>
      </w:pPr>
    </w:p>
    <w:p w14:paraId="71FF019E" w14:textId="77777777" w:rsidR="007B2692" w:rsidRDefault="007B2692">
      <w:pPr>
        <w:jc w:val="center"/>
        <w:outlineLvl w:val="0"/>
        <w:rPr>
          <w:b/>
          <w:szCs w:val="22"/>
          <w:lang w:val="da-DK"/>
        </w:rPr>
      </w:pPr>
    </w:p>
    <w:p w14:paraId="71FF019F" w14:textId="77777777" w:rsidR="007B2692" w:rsidRDefault="007B2692">
      <w:pPr>
        <w:jc w:val="center"/>
        <w:outlineLvl w:val="0"/>
        <w:rPr>
          <w:b/>
          <w:szCs w:val="22"/>
          <w:lang w:val="da-DK"/>
        </w:rPr>
      </w:pPr>
    </w:p>
    <w:p w14:paraId="71FF01A0" w14:textId="77777777" w:rsidR="007B2692" w:rsidRDefault="007B2692">
      <w:pPr>
        <w:jc w:val="center"/>
        <w:outlineLvl w:val="0"/>
        <w:rPr>
          <w:b/>
          <w:szCs w:val="22"/>
          <w:lang w:val="da-DK"/>
        </w:rPr>
      </w:pPr>
    </w:p>
    <w:p w14:paraId="71FF01A1" w14:textId="77777777" w:rsidR="007B2692" w:rsidRDefault="007B2692">
      <w:pPr>
        <w:jc w:val="center"/>
        <w:outlineLvl w:val="0"/>
        <w:rPr>
          <w:b/>
          <w:szCs w:val="22"/>
          <w:lang w:val="da-DK"/>
        </w:rPr>
      </w:pPr>
    </w:p>
    <w:p w14:paraId="71FF01A2" w14:textId="77777777" w:rsidR="007B2692" w:rsidRDefault="007B2692">
      <w:pPr>
        <w:jc w:val="center"/>
        <w:outlineLvl w:val="0"/>
        <w:rPr>
          <w:b/>
          <w:szCs w:val="22"/>
          <w:lang w:val="da-DK"/>
        </w:rPr>
      </w:pPr>
    </w:p>
    <w:p w14:paraId="71FF01A3" w14:textId="77777777" w:rsidR="007B2692" w:rsidRDefault="007B2692">
      <w:pPr>
        <w:jc w:val="center"/>
        <w:outlineLvl w:val="0"/>
        <w:rPr>
          <w:b/>
          <w:szCs w:val="22"/>
          <w:lang w:val="da-DK"/>
        </w:rPr>
      </w:pPr>
    </w:p>
    <w:p w14:paraId="71FF01A4" w14:textId="77777777" w:rsidR="007B2692" w:rsidRDefault="007B2692">
      <w:pPr>
        <w:jc w:val="center"/>
        <w:outlineLvl w:val="0"/>
        <w:rPr>
          <w:b/>
          <w:szCs w:val="22"/>
          <w:lang w:val="da-DK"/>
        </w:rPr>
      </w:pPr>
    </w:p>
    <w:p w14:paraId="71FF01A5" w14:textId="77777777" w:rsidR="007B2692" w:rsidRDefault="007B2692">
      <w:pPr>
        <w:jc w:val="center"/>
        <w:outlineLvl w:val="0"/>
        <w:rPr>
          <w:b/>
          <w:szCs w:val="22"/>
          <w:lang w:val="da-DK"/>
        </w:rPr>
      </w:pPr>
    </w:p>
    <w:p w14:paraId="71FF01A6" w14:textId="77777777" w:rsidR="007B2692" w:rsidRDefault="007B2692">
      <w:pPr>
        <w:jc w:val="center"/>
        <w:outlineLvl w:val="0"/>
        <w:rPr>
          <w:b/>
          <w:szCs w:val="22"/>
          <w:lang w:val="da-DK"/>
        </w:rPr>
      </w:pPr>
    </w:p>
    <w:p w14:paraId="71FF01A7" w14:textId="77777777" w:rsidR="007B2692" w:rsidRDefault="007B2692">
      <w:pPr>
        <w:jc w:val="center"/>
        <w:outlineLvl w:val="0"/>
        <w:rPr>
          <w:b/>
          <w:szCs w:val="22"/>
          <w:lang w:val="da-DK"/>
        </w:rPr>
      </w:pPr>
    </w:p>
    <w:p w14:paraId="71FF01A8" w14:textId="77777777" w:rsidR="007B2692" w:rsidRDefault="007B2692">
      <w:pPr>
        <w:jc w:val="center"/>
        <w:outlineLvl w:val="0"/>
        <w:rPr>
          <w:b/>
          <w:szCs w:val="22"/>
          <w:lang w:val="da-DK"/>
        </w:rPr>
      </w:pPr>
    </w:p>
    <w:p w14:paraId="71FF01A9" w14:textId="77777777" w:rsidR="007B2692" w:rsidRDefault="007B2692">
      <w:pPr>
        <w:jc w:val="center"/>
        <w:outlineLvl w:val="0"/>
        <w:rPr>
          <w:b/>
          <w:szCs w:val="22"/>
          <w:lang w:val="da-DK"/>
        </w:rPr>
      </w:pPr>
    </w:p>
    <w:p w14:paraId="71FF01AA" w14:textId="77777777" w:rsidR="007B2692" w:rsidRDefault="007B2692">
      <w:pPr>
        <w:jc w:val="center"/>
        <w:outlineLvl w:val="0"/>
        <w:rPr>
          <w:b/>
          <w:szCs w:val="22"/>
          <w:lang w:val="da-DK"/>
        </w:rPr>
      </w:pPr>
    </w:p>
    <w:p w14:paraId="71FF01AB" w14:textId="77777777" w:rsidR="007B2692" w:rsidRDefault="007B2692">
      <w:pPr>
        <w:jc w:val="center"/>
        <w:outlineLvl w:val="0"/>
        <w:rPr>
          <w:b/>
          <w:szCs w:val="22"/>
          <w:lang w:val="da-DK"/>
        </w:rPr>
      </w:pPr>
    </w:p>
    <w:p w14:paraId="71FF01AC" w14:textId="77777777" w:rsidR="007B2692" w:rsidRDefault="007B2692">
      <w:pPr>
        <w:jc w:val="center"/>
        <w:outlineLvl w:val="0"/>
        <w:rPr>
          <w:b/>
          <w:szCs w:val="22"/>
          <w:lang w:val="da-DK"/>
        </w:rPr>
      </w:pPr>
    </w:p>
    <w:p w14:paraId="71FF01AD" w14:textId="77777777" w:rsidR="007B2692" w:rsidRDefault="007B2692">
      <w:pPr>
        <w:jc w:val="center"/>
        <w:outlineLvl w:val="0"/>
        <w:rPr>
          <w:b/>
          <w:szCs w:val="22"/>
          <w:lang w:val="da-DK"/>
        </w:rPr>
      </w:pPr>
    </w:p>
    <w:p w14:paraId="71FF01AE" w14:textId="77777777" w:rsidR="007B2692" w:rsidRDefault="007B2692">
      <w:pPr>
        <w:jc w:val="center"/>
        <w:outlineLvl w:val="0"/>
        <w:rPr>
          <w:b/>
          <w:szCs w:val="22"/>
          <w:lang w:val="da-DK"/>
        </w:rPr>
      </w:pPr>
    </w:p>
    <w:p w14:paraId="71FF01AF" w14:textId="77777777" w:rsidR="007B2692" w:rsidRDefault="007B2692">
      <w:pPr>
        <w:jc w:val="center"/>
        <w:outlineLvl w:val="0"/>
        <w:rPr>
          <w:b/>
          <w:szCs w:val="22"/>
          <w:lang w:val="da-DK"/>
        </w:rPr>
      </w:pPr>
    </w:p>
    <w:p w14:paraId="71FF01B0" w14:textId="77777777" w:rsidR="007B2692" w:rsidRDefault="007B2692">
      <w:pPr>
        <w:jc w:val="center"/>
        <w:outlineLvl w:val="0"/>
        <w:rPr>
          <w:b/>
          <w:szCs w:val="22"/>
          <w:lang w:val="da-DK"/>
        </w:rPr>
      </w:pPr>
    </w:p>
    <w:p w14:paraId="71FF01B1" w14:textId="77777777" w:rsidR="0044234F" w:rsidRDefault="0044234F">
      <w:pPr>
        <w:jc w:val="center"/>
        <w:outlineLvl w:val="0"/>
        <w:rPr>
          <w:b/>
          <w:szCs w:val="22"/>
          <w:lang w:val="da-DK"/>
        </w:rPr>
      </w:pPr>
    </w:p>
    <w:p w14:paraId="71FF01B2" w14:textId="77777777" w:rsidR="007B2692" w:rsidRDefault="007B2692">
      <w:pPr>
        <w:jc w:val="center"/>
        <w:outlineLvl w:val="0"/>
        <w:rPr>
          <w:b/>
          <w:szCs w:val="22"/>
          <w:lang w:val="da-DK"/>
        </w:rPr>
      </w:pPr>
      <w:r>
        <w:rPr>
          <w:b/>
          <w:szCs w:val="22"/>
          <w:lang w:val="da-DK"/>
        </w:rPr>
        <w:t>BILAG I</w:t>
      </w:r>
      <w:r w:rsidR="0035554E">
        <w:rPr>
          <w:b/>
          <w:szCs w:val="22"/>
          <w:lang w:val="da-DK"/>
        </w:rPr>
        <w:fldChar w:fldCharType="begin"/>
      </w:r>
      <w:r w:rsidR="0035554E">
        <w:rPr>
          <w:b/>
          <w:szCs w:val="22"/>
          <w:lang w:val="da-DK"/>
        </w:rPr>
        <w:instrText xml:space="preserve"> DOCVARIABLE VAULT_ND_4422e603-efa1-47b9-995f-3e448014e0ad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1B3" w14:textId="77777777" w:rsidR="007B2692" w:rsidRDefault="007B2692">
      <w:pPr>
        <w:jc w:val="center"/>
        <w:rPr>
          <w:b/>
          <w:szCs w:val="22"/>
          <w:lang w:val="da-DK"/>
        </w:rPr>
      </w:pPr>
    </w:p>
    <w:p w14:paraId="71FF01B4" w14:textId="77777777" w:rsidR="007B2692" w:rsidRDefault="007B2692" w:rsidP="00A21E85">
      <w:pPr>
        <w:pStyle w:val="TitleA"/>
      </w:pPr>
      <w:r>
        <w:t>PRODUKTRESUME</w:t>
      </w:r>
      <w:fldSimple w:instr=" DOCVARIABLE VAULT_ND_780abe78-d605-4689-b9c8-80643b3207b7 \* MERGEFORMAT ">
        <w:r w:rsidR="0035554E">
          <w:t xml:space="preserve"> </w:t>
        </w:r>
      </w:fldSimple>
    </w:p>
    <w:p w14:paraId="71FF01B5" w14:textId="77777777" w:rsidR="007B2692" w:rsidRDefault="007B2692">
      <w:pPr>
        <w:ind w:left="567" w:right="1514" w:hanging="567"/>
        <w:rPr>
          <w:b/>
          <w:szCs w:val="22"/>
          <w:lang w:val="da-DK"/>
        </w:rPr>
      </w:pPr>
      <w:r>
        <w:rPr>
          <w:b/>
          <w:szCs w:val="22"/>
          <w:lang w:val="da-DK"/>
        </w:rPr>
        <w:br w:type="page"/>
      </w:r>
      <w:r>
        <w:rPr>
          <w:b/>
          <w:szCs w:val="22"/>
          <w:lang w:val="da-DK"/>
        </w:rPr>
        <w:lastRenderedPageBreak/>
        <w:t>1.</w:t>
      </w:r>
      <w:r>
        <w:rPr>
          <w:b/>
          <w:szCs w:val="22"/>
          <w:lang w:val="da-DK"/>
        </w:rPr>
        <w:tab/>
        <w:t>LÆGEMIDLETS NAVN</w:t>
      </w:r>
    </w:p>
    <w:p w14:paraId="71FF01B6" w14:textId="77777777" w:rsidR="007B2692" w:rsidRDefault="007B2692">
      <w:pPr>
        <w:ind w:left="851" w:hanging="851"/>
        <w:rPr>
          <w:szCs w:val="22"/>
          <w:lang w:val="da-DK"/>
        </w:rPr>
      </w:pPr>
    </w:p>
    <w:p w14:paraId="71FF01B7" w14:textId="77777777" w:rsidR="007B2692" w:rsidRDefault="007B2692">
      <w:pPr>
        <w:ind w:left="851" w:hanging="851"/>
        <w:outlineLvl w:val="0"/>
        <w:rPr>
          <w:szCs w:val="22"/>
          <w:lang w:val="da-DK"/>
        </w:rPr>
      </w:pPr>
      <w:r>
        <w:rPr>
          <w:szCs w:val="22"/>
          <w:lang w:val="da-DK"/>
        </w:rPr>
        <w:t>T</w:t>
      </w:r>
      <w:r w:rsidR="004733B3">
        <w:rPr>
          <w:szCs w:val="22"/>
          <w:lang w:val="da-DK"/>
        </w:rPr>
        <w:t>rizivir</w:t>
      </w:r>
      <w:r>
        <w:rPr>
          <w:szCs w:val="22"/>
          <w:lang w:val="da-DK"/>
        </w:rPr>
        <w:t xml:space="preserve"> 300 mg/150 mg/300 mg filmovertrukne tabletter</w:t>
      </w:r>
      <w:r w:rsidR="0035554E">
        <w:rPr>
          <w:szCs w:val="22"/>
          <w:lang w:val="da-DK"/>
        </w:rPr>
        <w:fldChar w:fldCharType="begin"/>
      </w:r>
      <w:r w:rsidR="0035554E">
        <w:rPr>
          <w:szCs w:val="22"/>
          <w:lang w:val="da-DK"/>
        </w:rPr>
        <w:instrText xml:space="preserve"> DOCVARIABLE vault_nd_606456f2-0af7-4592-90df-ea47611e65f9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1B8" w14:textId="77777777" w:rsidR="007B2692" w:rsidRDefault="007B2692">
      <w:pPr>
        <w:rPr>
          <w:szCs w:val="22"/>
          <w:lang w:val="da-DK"/>
        </w:rPr>
      </w:pPr>
    </w:p>
    <w:p w14:paraId="71FF01B9" w14:textId="77777777" w:rsidR="007B2692" w:rsidRDefault="007B2692">
      <w:pPr>
        <w:rPr>
          <w:szCs w:val="22"/>
          <w:lang w:val="da-DK"/>
        </w:rPr>
      </w:pPr>
    </w:p>
    <w:p w14:paraId="71FF01BA" w14:textId="77777777" w:rsidR="007B2692" w:rsidRDefault="007B2692">
      <w:pPr>
        <w:ind w:left="567" w:right="1513" w:hanging="567"/>
        <w:rPr>
          <w:b/>
          <w:szCs w:val="22"/>
          <w:lang w:val="da-DK"/>
        </w:rPr>
      </w:pPr>
      <w:r>
        <w:rPr>
          <w:b/>
          <w:szCs w:val="22"/>
          <w:lang w:val="da-DK"/>
        </w:rPr>
        <w:t>2.</w:t>
      </w:r>
      <w:r>
        <w:rPr>
          <w:b/>
          <w:szCs w:val="22"/>
          <w:lang w:val="da-DK"/>
        </w:rPr>
        <w:tab/>
        <w:t>KVALITATIV OG KVANTITATIV SAMMENSÆTNING</w:t>
      </w:r>
    </w:p>
    <w:p w14:paraId="71FF01BB" w14:textId="77777777" w:rsidR="007B2692" w:rsidRDefault="007B2692">
      <w:pPr>
        <w:ind w:left="851" w:hanging="851"/>
        <w:rPr>
          <w:szCs w:val="22"/>
          <w:lang w:val="da-DK"/>
        </w:rPr>
      </w:pPr>
    </w:p>
    <w:p w14:paraId="71FF01BC" w14:textId="2AD948FE" w:rsidR="007B2692" w:rsidRDefault="007B2692">
      <w:pPr>
        <w:rPr>
          <w:szCs w:val="22"/>
          <w:lang w:val="da-DK"/>
        </w:rPr>
      </w:pPr>
      <w:r>
        <w:rPr>
          <w:szCs w:val="22"/>
          <w:lang w:val="da-DK"/>
        </w:rPr>
        <w:t xml:space="preserve">Hver </w:t>
      </w:r>
      <w:r w:rsidR="00D92AF0">
        <w:rPr>
          <w:szCs w:val="22"/>
          <w:lang w:val="da-DK"/>
        </w:rPr>
        <w:t>filmovertrukke</w:t>
      </w:r>
      <w:r w:rsidR="003E6F78">
        <w:rPr>
          <w:szCs w:val="22"/>
          <w:lang w:val="da-DK"/>
        </w:rPr>
        <w:t>t</w:t>
      </w:r>
      <w:r w:rsidR="00D92AF0">
        <w:rPr>
          <w:szCs w:val="22"/>
          <w:lang w:val="da-DK"/>
        </w:rPr>
        <w:t xml:space="preserve"> </w:t>
      </w:r>
      <w:r>
        <w:rPr>
          <w:szCs w:val="22"/>
          <w:lang w:val="da-DK"/>
        </w:rPr>
        <w:t xml:space="preserve">tablet indeholder 300 mg abacavir (som sulfat), 150 mg lamivudin og 300 mg zidovudin. </w:t>
      </w:r>
    </w:p>
    <w:p w14:paraId="71FF01BD" w14:textId="271367FB" w:rsidR="007B2692" w:rsidRDefault="007B2692">
      <w:pPr>
        <w:rPr>
          <w:szCs w:val="22"/>
          <w:lang w:val="da-DK"/>
        </w:rPr>
      </w:pPr>
    </w:p>
    <w:p w14:paraId="2E88E22D" w14:textId="1A94E4EE" w:rsidR="00EA4783" w:rsidRPr="00C8020F" w:rsidRDefault="00EA4783">
      <w:pPr>
        <w:rPr>
          <w:szCs w:val="22"/>
          <w:lang w:val="da-DK"/>
        </w:rPr>
      </w:pPr>
      <w:r w:rsidRPr="00A40BF8">
        <w:rPr>
          <w:szCs w:val="22"/>
          <w:u w:val="single"/>
          <w:lang w:val="da-DK"/>
        </w:rPr>
        <w:t>Hjælpestoffer</w:t>
      </w:r>
      <w:r w:rsidR="001264E3">
        <w:rPr>
          <w:szCs w:val="22"/>
          <w:u w:val="single"/>
          <w:lang w:val="da-DK"/>
        </w:rPr>
        <w:t>,</w:t>
      </w:r>
      <w:r w:rsidRPr="00A40BF8">
        <w:rPr>
          <w:szCs w:val="22"/>
          <w:u w:val="single"/>
          <w:lang w:val="da-DK"/>
        </w:rPr>
        <w:t xml:space="preserve"> </w:t>
      </w:r>
      <w:r w:rsidR="00C87D7E">
        <w:rPr>
          <w:szCs w:val="22"/>
          <w:u w:val="single"/>
          <w:lang w:val="da-DK"/>
        </w:rPr>
        <w:t>som behandleren skal være opmærksom på</w:t>
      </w:r>
    </w:p>
    <w:p w14:paraId="7BD7428B" w14:textId="77777777" w:rsidR="000167E4" w:rsidRDefault="000167E4">
      <w:pPr>
        <w:rPr>
          <w:szCs w:val="22"/>
          <w:lang w:val="da-DK"/>
        </w:rPr>
      </w:pPr>
    </w:p>
    <w:p w14:paraId="03CE9414" w14:textId="537648E4" w:rsidR="00EA4783" w:rsidRDefault="00C8020F">
      <w:pPr>
        <w:rPr>
          <w:szCs w:val="22"/>
          <w:lang w:val="da-DK"/>
        </w:rPr>
      </w:pPr>
      <w:r>
        <w:rPr>
          <w:szCs w:val="22"/>
          <w:lang w:val="da-DK"/>
        </w:rPr>
        <w:t xml:space="preserve">Hver 300 mg/150 mg/300 mg tablet indeholder </w:t>
      </w:r>
      <w:r w:rsidR="00F45FFF">
        <w:rPr>
          <w:szCs w:val="22"/>
          <w:lang w:val="da-DK"/>
        </w:rPr>
        <w:t>2,7 mg natrium.</w:t>
      </w:r>
    </w:p>
    <w:p w14:paraId="7AFBDFC4" w14:textId="77777777" w:rsidR="00C87D7E" w:rsidRDefault="00C87D7E">
      <w:pPr>
        <w:rPr>
          <w:szCs w:val="22"/>
          <w:lang w:val="da-DK"/>
        </w:rPr>
      </w:pPr>
    </w:p>
    <w:p w14:paraId="71FF01BE" w14:textId="77777777" w:rsidR="007B2692" w:rsidRDefault="007B2692">
      <w:pPr>
        <w:ind w:left="851" w:hanging="851"/>
        <w:outlineLvl w:val="0"/>
        <w:rPr>
          <w:szCs w:val="22"/>
          <w:lang w:val="da-DK"/>
        </w:rPr>
      </w:pPr>
      <w:r>
        <w:rPr>
          <w:szCs w:val="22"/>
          <w:lang w:val="da-DK"/>
        </w:rPr>
        <w:t xml:space="preserve">Alle hjælpestoffer er anført under </w:t>
      </w:r>
      <w:r w:rsidR="00D92AF0">
        <w:rPr>
          <w:szCs w:val="22"/>
          <w:lang w:val="da-DK"/>
        </w:rPr>
        <w:t xml:space="preserve">pkt. </w:t>
      </w:r>
      <w:r>
        <w:rPr>
          <w:szCs w:val="22"/>
          <w:lang w:val="da-DK"/>
        </w:rPr>
        <w:t>6.1.</w:t>
      </w:r>
      <w:r w:rsidR="0035554E">
        <w:rPr>
          <w:szCs w:val="22"/>
          <w:lang w:val="da-DK"/>
        </w:rPr>
        <w:fldChar w:fldCharType="begin"/>
      </w:r>
      <w:r w:rsidR="0035554E">
        <w:rPr>
          <w:szCs w:val="22"/>
          <w:lang w:val="da-DK"/>
        </w:rPr>
        <w:instrText xml:space="preserve"> DOCVARIABLE vault_nd_37558d85-5077-460d-83a9-197a45ecf3b7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1BF" w14:textId="77777777" w:rsidR="007B2692" w:rsidRDefault="007B2692" w:rsidP="00F731D4">
      <w:pPr>
        <w:tabs>
          <w:tab w:val="left" w:pos="6535"/>
        </w:tabs>
        <w:rPr>
          <w:szCs w:val="22"/>
          <w:lang w:val="da-DK"/>
        </w:rPr>
      </w:pPr>
    </w:p>
    <w:p w14:paraId="71FF01C0" w14:textId="77777777" w:rsidR="007B2692" w:rsidRDefault="007B2692">
      <w:pPr>
        <w:ind w:left="851" w:hanging="851"/>
        <w:rPr>
          <w:szCs w:val="22"/>
          <w:lang w:val="da-DK"/>
        </w:rPr>
      </w:pPr>
    </w:p>
    <w:p w14:paraId="71FF01C1" w14:textId="77777777" w:rsidR="007B2692" w:rsidRDefault="007B2692">
      <w:pPr>
        <w:ind w:left="567" w:right="1513" w:hanging="567"/>
        <w:rPr>
          <w:b/>
          <w:szCs w:val="22"/>
          <w:lang w:val="da-DK"/>
        </w:rPr>
      </w:pPr>
      <w:r>
        <w:rPr>
          <w:b/>
          <w:szCs w:val="22"/>
          <w:lang w:val="da-DK"/>
        </w:rPr>
        <w:t>3.</w:t>
      </w:r>
      <w:r>
        <w:rPr>
          <w:b/>
          <w:szCs w:val="22"/>
          <w:lang w:val="da-DK"/>
        </w:rPr>
        <w:tab/>
        <w:t>LÆGEMIDDELFORM</w:t>
      </w:r>
    </w:p>
    <w:p w14:paraId="71FF01C2" w14:textId="77777777" w:rsidR="007B2692" w:rsidRDefault="007B2692">
      <w:pPr>
        <w:ind w:left="851" w:hanging="851"/>
        <w:rPr>
          <w:szCs w:val="22"/>
          <w:lang w:val="da-DK"/>
        </w:rPr>
      </w:pPr>
    </w:p>
    <w:p w14:paraId="71FF01C3" w14:textId="6CD1EF91" w:rsidR="007B2692" w:rsidRDefault="007B2692">
      <w:pPr>
        <w:outlineLvl w:val="0"/>
        <w:rPr>
          <w:szCs w:val="22"/>
          <w:lang w:val="da-DK"/>
        </w:rPr>
      </w:pPr>
      <w:r>
        <w:rPr>
          <w:szCs w:val="22"/>
          <w:lang w:val="da-DK"/>
        </w:rPr>
        <w:t>Filmovertrukke</w:t>
      </w:r>
      <w:r w:rsidR="008576E7">
        <w:rPr>
          <w:szCs w:val="22"/>
          <w:lang w:val="da-DK"/>
        </w:rPr>
        <w:t>t</w:t>
      </w:r>
      <w:r>
        <w:rPr>
          <w:szCs w:val="22"/>
          <w:lang w:val="da-DK"/>
        </w:rPr>
        <w:t xml:space="preserve"> tablet</w:t>
      </w:r>
      <w:r w:rsidRPr="001C4D1A">
        <w:rPr>
          <w:szCs w:val="22"/>
          <w:lang w:val="da-DK"/>
        </w:rPr>
        <w:t>.</w:t>
      </w:r>
      <w:r w:rsidR="0035554E">
        <w:rPr>
          <w:szCs w:val="22"/>
          <w:lang w:val="da-DK"/>
        </w:rPr>
        <w:fldChar w:fldCharType="begin"/>
      </w:r>
      <w:r w:rsidR="0035554E">
        <w:rPr>
          <w:szCs w:val="22"/>
          <w:lang w:val="da-DK"/>
        </w:rPr>
        <w:instrText xml:space="preserve"> DOCVARIABLE vault_nd_f0a2b0ff-d059-4afd-899e-cf283c3e1d4e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1C4" w14:textId="77777777" w:rsidR="007B2692" w:rsidRDefault="007B2692">
      <w:pPr>
        <w:rPr>
          <w:szCs w:val="22"/>
          <w:lang w:val="da-DK"/>
        </w:rPr>
      </w:pPr>
    </w:p>
    <w:p w14:paraId="71FF01C5" w14:textId="77777777" w:rsidR="007B2692" w:rsidRDefault="007B2692">
      <w:pPr>
        <w:outlineLvl w:val="0"/>
        <w:rPr>
          <w:szCs w:val="22"/>
          <w:lang w:val="da-DK"/>
        </w:rPr>
      </w:pPr>
      <w:r>
        <w:rPr>
          <w:szCs w:val="22"/>
          <w:lang w:val="da-DK"/>
        </w:rPr>
        <w:t>Blå-grønne, kapselformede, filmovertrukne tabletter præget med ”GX LL1” på den ene side.</w:t>
      </w:r>
      <w:r w:rsidR="0035554E">
        <w:rPr>
          <w:szCs w:val="22"/>
          <w:lang w:val="da-DK"/>
        </w:rPr>
        <w:fldChar w:fldCharType="begin"/>
      </w:r>
      <w:r w:rsidR="0035554E">
        <w:rPr>
          <w:szCs w:val="22"/>
          <w:lang w:val="da-DK"/>
        </w:rPr>
        <w:instrText xml:space="preserve"> DOCVARIABLE vault_nd_3e7c0da0-a139-43e9-b204-e43f39a9f1a1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1C6" w14:textId="77777777" w:rsidR="007B2692" w:rsidRDefault="007B2692">
      <w:pPr>
        <w:rPr>
          <w:szCs w:val="22"/>
          <w:lang w:val="da-DK"/>
        </w:rPr>
      </w:pPr>
    </w:p>
    <w:p w14:paraId="71FF01C7" w14:textId="77777777" w:rsidR="007B2692" w:rsidRDefault="007B2692">
      <w:pPr>
        <w:rPr>
          <w:szCs w:val="22"/>
          <w:lang w:val="da-DK"/>
        </w:rPr>
      </w:pPr>
    </w:p>
    <w:p w14:paraId="71FF01C8" w14:textId="77777777" w:rsidR="007B2692" w:rsidRDefault="007B2692">
      <w:pPr>
        <w:ind w:left="567" w:right="1513" w:hanging="567"/>
        <w:outlineLvl w:val="0"/>
        <w:rPr>
          <w:b/>
          <w:szCs w:val="22"/>
          <w:lang w:val="da-DK"/>
        </w:rPr>
      </w:pPr>
      <w:r>
        <w:rPr>
          <w:b/>
          <w:szCs w:val="22"/>
          <w:lang w:val="da-DK"/>
        </w:rPr>
        <w:t>4.</w:t>
      </w:r>
      <w:r>
        <w:rPr>
          <w:b/>
          <w:szCs w:val="22"/>
          <w:lang w:val="da-DK"/>
        </w:rPr>
        <w:tab/>
        <w:t>KLINISKE OPLYSNINGER</w:t>
      </w:r>
      <w:r w:rsidR="0035554E">
        <w:rPr>
          <w:b/>
          <w:szCs w:val="22"/>
          <w:lang w:val="da-DK"/>
        </w:rPr>
        <w:fldChar w:fldCharType="begin"/>
      </w:r>
      <w:r w:rsidR="0035554E">
        <w:rPr>
          <w:b/>
          <w:szCs w:val="22"/>
          <w:lang w:val="da-DK"/>
        </w:rPr>
        <w:instrText xml:space="preserve"> DOCVARIABLE VAULT_ND_b5a8eeb9-055d-4ad4-b5d5-8da06abeb1b2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1C9" w14:textId="77777777" w:rsidR="007B2692" w:rsidRDefault="007B2692">
      <w:pPr>
        <w:rPr>
          <w:szCs w:val="22"/>
          <w:lang w:val="da-DK"/>
        </w:rPr>
      </w:pPr>
    </w:p>
    <w:p w14:paraId="71FF01CA" w14:textId="77777777" w:rsidR="007B2692" w:rsidRDefault="007B2692">
      <w:pPr>
        <w:ind w:left="567" w:right="1513" w:hanging="567"/>
        <w:outlineLvl w:val="0"/>
        <w:rPr>
          <w:szCs w:val="22"/>
          <w:lang w:val="da-DK"/>
        </w:rPr>
      </w:pPr>
      <w:r>
        <w:rPr>
          <w:b/>
          <w:szCs w:val="22"/>
          <w:lang w:val="da-DK"/>
        </w:rPr>
        <w:t>4.1</w:t>
      </w:r>
      <w:r>
        <w:rPr>
          <w:b/>
          <w:szCs w:val="22"/>
          <w:lang w:val="da-DK"/>
        </w:rPr>
        <w:tab/>
        <w:t>Terapeutiske indikationer</w:t>
      </w:r>
      <w:r w:rsidR="0035554E">
        <w:rPr>
          <w:b/>
          <w:szCs w:val="22"/>
          <w:lang w:val="da-DK"/>
        </w:rPr>
        <w:fldChar w:fldCharType="begin"/>
      </w:r>
      <w:r w:rsidR="0035554E">
        <w:rPr>
          <w:b/>
          <w:szCs w:val="22"/>
          <w:lang w:val="da-DK"/>
        </w:rPr>
        <w:instrText xml:space="preserve"> DOCVARIABLE vault_nd_43638ac0-a8cc-4b4d-89f8-392b776967ec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1CB" w14:textId="77777777" w:rsidR="007B2692" w:rsidRDefault="007B2692">
      <w:pPr>
        <w:rPr>
          <w:szCs w:val="22"/>
          <w:lang w:val="da-DK"/>
        </w:rPr>
      </w:pPr>
    </w:p>
    <w:p w14:paraId="71FF01CC" w14:textId="77777777" w:rsidR="007B2692" w:rsidRDefault="007B2692">
      <w:pPr>
        <w:rPr>
          <w:szCs w:val="22"/>
          <w:lang w:val="da-DK"/>
        </w:rPr>
      </w:pPr>
      <w:r>
        <w:rPr>
          <w:szCs w:val="22"/>
          <w:lang w:val="da-DK"/>
        </w:rPr>
        <w:t xml:space="preserve">Trizivir er indiceret til behandling af </w:t>
      </w:r>
      <w:r w:rsidR="00CE3109">
        <w:rPr>
          <w:szCs w:val="22"/>
          <w:lang w:val="da-DK"/>
        </w:rPr>
        <w:t>h</w:t>
      </w:r>
      <w:r>
        <w:rPr>
          <w:szCs w:val="22"/>
          <w:lang w:val="da-DK"/>
        </w:rPr>
        <w:t>uman</w:t>
      </w:r>
      <w:r w:rsidR="00CE3109">
        <w:rPr>
          <w:szCs w:val="22"/>
          <w:lang w:val="da-DK"/>
        </w:rPr>
        <w:t>t</w:t>
      </w:r>
      <w:r>
        <w:rPr>
          <w:szCs w:val="22"/>
          <w:lang w:val="da-DK"/>
        </w:rPr>
        <w:t xml:space="preserve"> </w:t>
      </w:r>
      <w:r w:rsidR="00CE3109">
        <w:rPr>
          <w:szCs w:val="22"/>
          <w:lang w:val="da-DK"/>
        </w:rPr>
        <w:t>i</w:t>
      </w:r>
      <w:r>
        <w:rPr>
          <w:szCs w:val="22"/>
          <w:lang w:val="da-DK"/>
        </w:rPr>
        <w:t>mmundef</w:t>
      </w:r>
      <w:r w:rsidR="00CE3109">
        <w:rPr>
          <w:szCs w:val="22"/>
          <w:lang w:val="da-DK"/>
        </w:rPr>
        <w:t>ektv</w:t>
      </w:r>
      <w:r>
        <w:rPr>
          <w:szCs w:val="22"/>
          <w:lang w:val="da-DK"/>
        </w:rPr>
        <w:t>irus (</w:t>
      </w:r>
      <w:r w:rsidR="00F86DFE">
        <w:rPr>
          <w:szCs w:val="22"/>
          <w:lang w:val="da-DK"/>
        </w:rPr>
        <w:t>hiv</w:t>
      </w:r>
      <w:r>
        <w:rPr>
          <w:szCs w:val="22"/>
          <w:lang w:val="da-DK"/>
        </w:rPr>
        <w:t>)</w:t>
      </w:r>
      <w:r w:rsidR="00F86DFE">
        <w:rPr>
          <w:szCs w:val="22"/>
          <w:lang w:val="da-DK"/>
        </w:rPr>
        <w:t>-</w:t>
      </w:r>
      <w:r>
        <w:rPr>
          <w:szCs w:val="22"/>
          <w:lang w:val="da-DK"/>
        </w:rPr>
        <w:t>infektion hos voksne</w:t>
      </w:r>
      <w:r w:rsidR="00380B75">
        <w:rPr>
          <w:szCs w:val="22"/>
          <w:lang w:val="da-DK"/>
        </w:rPr>
        <w:t xml:space="preserve"> (se pkt. 4.4 og 5.1)</w:t>
      </w:r>
      <w:r>
        <w:rPr>
          <w:szCs w:val="22"/>
          <w:lang w:val="da-DK"/>
        </w:rPr>
        <w:t xml:space="preserve">. Dette kombinationspræparat erstatter de tre stoffer (abacavir, lamivudin og zidovudin) brugt separat i tilsvarende doser. Det anbefales, at behandlingen startes med abacavir, lamivudin og zidovudin særskilt i de første 6-8 uger (se </w:t>
      </w:r>
      <w:r w:rsidR="00D92AF0">
        <w:rPr>
          <w:szCs w:val="22"/>
          <w:lang w:val="da-DK"/>
        </w:rPr>
        <w:t xml:space="preserve">pkt. </w:t>
      </w:r>
      <w:r>
        <w:rPr>
          <w:szCs w:val="22"/>
          <w:lang w:val="da-DK"/>
        </w:rPr>
        <w:t>4.4). Valget af denne faste kombination bør ikke alene baseres på kriterier for mulig compliance, men fortrinsvis på den forventede effekt og sikkerhed, som er knyttet til de tre nukleosidanaloger.</w:t>
      </w:r>
    </w:p>
    <w:p w14:paraId="71FF01CD" w14:textId="77777777" w:rsidR="007B2692" w:rsidRDefault="007B2692">
      <w:pPr>
        <w:rPr>
          <w:szCs w:val="22"/>
          <w:lang w:val="da-DK"/>
        </w:rPr>
      </w:pPr>
    </w:p>
    <w:p w14:paraId="71FF01CE" w14:textId="77777777" w:rsidR="00A54D35" w:rsidRDefault="007B2692">
      <w:pPr>
        <w:rPr>
          <w:szCs w:val="22"/>
          <w:lang w:val="da-DK"/>
        </w:rPr>
      </w:pPr>
      <w:r>
        <w:rPr>
          <w:szCs w:val="22"/>
          <w:lang w:val="da-DK"/>
        </w:rPr>
        <w:t xml:space="preserve">Påvisning af fordelen ved Trizivir er hovedsageligt baseret på resultater af </w:t>
      </w:r>
      <w:r w:rsidR="00F86DFE">
        <w:rPr>
          <w:szCs w:val="22"/>
          <w:lang w:val="da-DK"/>
        </w:rPr>
        <w:t xml:space="preserve">studier </w:t>
      </w:r>
      <w:r>
        <w:rPr>
          <w:szCs w:val="22"/>
          <w:lang w:val="da-DK"/>
        </w:rPr>
        <w:t>hos tidligere ubehandlede patienter eller patienter, som tidligere har modtaget moderat antiretroviral behandling, og hvor sygdommen ikke er fremskreden. Hos patienter med høj virusbyrde (&gt;</w:t>
      </w:r>
      <w:r w:rsidR="00D92AF0">
        <w:rPr>
          <w:szCs w:val="22"/>
          <w:lang w:val="da-DK"/>
        </w:rPr>
        <w:t xml:space="preserve"> </w:t>
      </w:r>
      <w:r>
        <w:rPr>
          <w:szCs w:val="22"/>
          <w:lang w:val="da-DK"/>
        </w:rPr>
        <w:t xml:space="preserve">100.000 kopier/ml) kræver valget af behandling særlig overvejelse (se </w:t>
      </w:r>
      <w:r w:rsidR="00D92AF0">
        <w:rPr>
          <w:szCs w:val="22"/>
          <w:lang w:val="da-DK"/>
        </w:rPr>
        <w:t xml:space="preserve">pkt. </w:t>
      </w:r>
      <w:r>
        <w:rPr>
          <w:szCs w:val="22"/>
          <w:lang w:val="da-DK"/>
        </w:rPr>
        <w:t>5.1).</w:t>
      </w:r>
    </w:p>
    <w:p w14:paraId="71FF01CF" w14:textId="77777777" w:rsidR="00A54D35" w:rsidRDefault="00A54D35">
      <w:pPr>
        <w:rPr>
          <w:szCs w:val="22"/>
          <w:lang w:val="da-DK"/>
        </w:rPr>
      </w:pPr>
    </w:p>
    <w:p w14:paraId="71FF01D0" w14:textId="77777777" w:rsidR="00C50F96" w:rsidRPr="00C50F96" w:rsidRDefault="00C50F96" w:rsidP="00C50F96">
      <w:pPr>
        <w:tabs>
          <w:tab w:val="left" w:pos="567"/>
        </w:tabs>
        <w:rPr>
          <w:lang w:val="da-DK"/>
        </w:rPr>
      </w:pPr>
      <w:r w:rsidRPr="00C50F96">
        <w:rPr>
          <w:lang w:val="da-DK"/>
        </w:rPr>
        <w:t>De</w:t>
      </w:r>
      <w:r>
        <w:rPr>
          <w:lang w:val="da-DK"/>
        </w:rPr>
        <w:t>n virologiske suppressi</w:t>
      </w:r>
      <w:r w:rsidRPr="00C50F96">
        <w:rPr>
          <w:lang w:val="da-DK"/>
        </w:rPr>
        <w:t>on</w:t>
      </w:r>
      <w:r>
        <w:rPr>
          <w:lang w:val="da-DK"/>
        </w:rPr>
        <w:t>,</w:t>
      </w:r>
      <w:r w:rsidRPr="00C50F96">
        <w:rPr>
          <w:lang w:val="da-DK"/>
        </w:rPr>
        <w:t xml:space="preserve"> som opnås med dette tripel</w:t>
      </w:r>
      <w:r w:rsidR="00CE3109">
        <w:rPr>
          <w:lang w:val="da-DK"/>
        </w:rPr>
        <w:t>-</w:t>
      </w:r>
      <w:r>
        <w:rPr>
          <w:lang w:val="da-DK"/>
        </w:rPr>
        <w:t>nukleosidregime</w:t>
      </w:r>
      <w:r w:rsidR="00CE3109">
        <w:rPr>
          <w:lang w:val="da-DK"/>
        </w:rPr>
        <w:t>,</w:t>
      </w:r>
      <w:r w:rsidRPr="00C50F96">
        <w:rPr>
          <w:lang w:val="da-DK"/>
        </w:rPr>
        <w:t xml:space="preserve"> kan </w:t>
      </w:r>
      <w:r w:rsidR="00CE3109">
        <w:rPr>
          <w:lang w:val="da-DK"/>
        </w:rPr>
        <w:t>overordnet</w:t>
      </w:r>
      <w:r w:rsidRPr="00C50F96">
        <w:rPr>
          <w:lang w:val="da-DK"/>
        </w:rPr>
        <w:t xml:space="preserve"> være </w:t>
      </w:r>
      <w:r w:rsidR="00ED13A1">
        <w:rPr>
          <w:lang w:val="da-DK"/>
        </w:rPr>
        <w:t>inferiør til</w:t>
      </w:r>
      <w:r>
        <w:rPr>
          <w:lang w:val="da-DK"/>
        </w:rPr>
        <w:t xml:space="preserve"> de</w:t>
      </w:r>
      <w:r w:rsidR="00E762AF">
        <w:rPr>
          <w:lang w:val="da-DK"/>
        </w:rPr>
        <w:t>n</w:t>
      </w:r>
      <w:r w:rsidR="00BC2E0A">
        <w:rPr>
          <w:lang w:val="da-DK"/>
        </w:rPr>
        <w:t>,</w:t>
      </w:r>
      <w:r>
        <w:rPr>
          <w:lang w:val="da-DK"/>
        </w:rPr>
        <w:t xml:space="preserve"> som o</w:t>
      </w:r>
      <w:r w:rsidRPr="00C50F96">
        <w:rPr>
          <w:lang w:val="da-DK"/>
        </w:rPr>
        <w:t xml:space="preserve">pnås med andre multibehandlingsregimer, </w:t>
      </w:r>
      <w:r w:rsidR="00CE3109">
        <w:rPr>
          <w:lang w:val="da-DK"/>
        </w:rPr>
        <w:t>specielt</w:t>
      </w:r>
      <w:r w:rsidR="00CE3109" w:rsidRPr="00C50F96">
        <w:rPr>
          <w:lang w:val="da-DK"/>
        </w:rPr>
        <w:t xml:space="preserve"> </w:t>
      </w:r>
      <w:r w:rsidR="00CE3109">
        <w:rPr>
          <w:lang w:val="da-DK"/>
        </w:rPr>
        <w:t>regimer indeholdende</w:t>
      </w:r>
      <w:r w:rsidRPr="00C50F96">
        <w:rPr>
          <w:lang w:val="da-DK"/>
        </w:rPr>
        <w:t xml:space="preserve"> bo</w:t>
      </w:r>
      <w:r>
        <w:rPr>
          <w:lang w:val="da-DK"/>
        </w:rPr>
        <w:t>ostede proteasehæ</w:t>
      </w:r>
      <w:r w:rsidRPr="00C50F96">
        <w:rPr>
          <w:lang w:val="da-DK"/>
        </w:rPr>
        <w:t>mmere eller ikke-nukleosid r</w:t>
      </w:r>
      <w:r>
        <w:rPr>
          <w:lang w:val="da-DK"/>
        </w:rPr>
        <w:t xml:space="preserve">evers transkriptasehæmmere. </w:t>
      </w:r>
      <w:r w:rsidR="00CE3109">
        <w:rPr>
          <w:lang w:val="da-DK"/>
        </w:rPr>
        <w:t>Behandling med</w:t>
      </w:r>
      <w:r w:rsidRPr="00C50F96">
        <w:rPr>
          <w:lang w:val="da-DK"/>
        </w:rPr>
        <w:t xml:space="preserve"> Trizivir bør derfor kun </w:t>
      </w:r>
      <w:r w:rsidR="00ED13A1">
        <w:rPr>
          <w:lang w:val="da-DK"/>
        </w:rPr>
        <w:t>overvejes</w:t>
      </w:r>
      <w:r w:rsidR="00ED13A1" w:rsidRPr="00C50F96">
        <w:rPr>
          <w:lang w:val="da-DK"/>
        </w:rPr>
        <w:t xml:space="preserve"> </w:t>
      </w:r>
      <w:r w:rsidR="00ED13A1">
        <w:rPr>
          <w:lang w:val="da-DK"/>
        </w:rPr>
        <w:t>i</w:t>
      </w:r>
      <w:r w:rsidRPr="00C50F96">
        <w:rPr>
          <w:lang w:val="da-DK"/>
        </w:rPr>
        <w:t xml:space="preserve"> </w:t>
      </w:r>
      <w:r>
        <w:rPr>
          <w:lang w:val="da-DK"/>
        </w:rPr>
        <w:t>særlige</w:t>
      </w:r>
      <w:r w:rsidRPr="00C50F96">
        <w:rPr>
          <w:lang w:val="da-DK"/>
        </w:rPr>
        <w:t xml:space="preserve"> tilf</w:t>
      </w:r>
      <w:r>
        <w:rPr>
          <w:lang w:val="da-DK"/>
        </w:rPr>
        <w:t>ælde</w:t>
      </w:r>
      <w:r w:rsidRPr="00C50F96">
        <w:rPr>
          <w:lang w:val="da-DK"/>
        </w:rPr>
        <w:t xml:space="preserve"> (f.eks. </w:t>
      </w:r>
      <w:r>
        <w:rPr>
          <w:lang w:val="da-DK"/>
        </w:rPr>
        <w:t>ved samtidig tuberkulose</w:t>
      </w:r>
      <w:r w:rsidRPr="00C50F96">
        <w:rPr>
          <w:lang w:val="da-DK"/>
        </w:rPr>
        <w:t>).</w:t>
      </w:r>
    </w:p>
    <w:p w14:paraId="71FF01D1" w14:textId="77777777" w:rsidR="00C50F96" w:rsidRDefault="00C50F96">
      <w:pPr>
        <w:rPr>
          <w:szCs w:val="22"/>
          <w:lang w:val="da-DK"/>
        </w:rPr>
      </w:pPr>
    </w:p>
    <w:p w14:paraId="71FF01D2" w14:textId="77777777" w:rsidR="005759CD" w:rsidRPr="00C0491B" w:rsidRDefault="005759CD" w:rsidP="005759CD">
      <w:pPr>
        <w:rPr>
          <w:szCs w:val="22"/>
          <w:lang w:val="da-DK"/>
        </w:rPr>
      </w:pPr>
      <w:r w:rsidRPr="00C0491B">
        <w:rPr>
          <w:szCs w:val="22"/>
          <w:lang w:val="da-DK"/>
        </w:rPr>
        <w:t xml:space="preserve">Før initiering af behandling med abacavir skal alle </w:t>
      </w:r>
      <w:r w:rsidR="004733B3">
        <w:rPr>
          <w:szCs w:val="22"/>
          <w:lang w:val="da-DK"/>
        </w:rPr>
        <w:t>hiv</w:t>
      </w:r>
      <w:r w:rsidRPr="00C0491B">
        <w:rPr>
          <w:szCs w:val="22"/>
          <w:lang w:val="da-DK"/>
        </w:rPr>
        <w:t>-patienter, uanset race, screenes for eventuelt at være bærer af HLA-B*5701</w:t>
      </w:r>
      <w:r w:rsidR="004733B3">
        <w:rPr>
          <w:szCs w:val="22"/>
          <w:lang w:val="da-DK"/>
        </w:rPr>
        <w:t>-</w:t>
      </w:r>
      <w:r w:rsidRPr="00C0491B">
        <w:rPr>
          <w:szCs w:val="22"/>
          <w:lang w:val="da-DK"/>
        </w:rPr>
        <w:t>allel</w:t>
      </w:r>
      <w:r w:rsidR="00CE43B9">
        <w:rPr>
          <w:szCs w:val="22"/>
          <w:lang w:val="da-DK"/>
        </w:rPr>
        <w:t xml:space="preserve"> (se pkt. 4.4)</w:t>
      </w:r>
      <w:r w:rsidRPr="00C0491B">
        <w:rPr>
          <w:szCs w:val="22"/>
          <w:lang w:val="da-DK"/>
        </w:rPr>
        <w:t>. Abacavir må ikke anvendes til patienter, der bærer HLA-B*5701-allel</w:t>
      </w:r>
      <w:r w:rsidR="00CE43B9">
        <w:rPr>
          <w:szCs w:val="22"/>
          <w:lang w:val="da-DK"/>
        </w:rPr>
        <w:t>.</w:t>
      </w:r>
    </w:p>
    <w:p w14:paraId="71FF01D3" w14:textId="77777777" w:rsidR="005759CD" w:rsidRDefault="005759CD">
      <w:pPr>
        <w:ind w:left="567" w:right="1513" w:hanging="567"/>
        <w:outlineLvl w:val="0"/>
        <w:rPr>
          <w:b/>
          <w:szCs w:val="22"/>
          <w:lang w:val="da-DK"/>
        </w:rPr>
      </w:pPr>
    </w:p>
    <w:p w14:paraId="71FF01D4" w14:textId="77777777" w:rsidR="007B2692" w:rsidRDefault="007B2692">
      <w:pPr>
        <w:ind w:left="567" w:right="1513" w:hanging="567"/>
        <w:outlineLvl w:val="0"/>
        <w:rPr>
          <w:b/>
          <w:szCs w:val="22"/>
          <w:lang w:val="da-DK"/>
        </w:rPr>
      </w:pPr>
      <w:r>
        <w:rPr>
          <w:b/>
          <w:szCs w:val="22"/>
          <w:lang w:val="da-DK"/>
        </w:rPr>
        <w:t>4.2</w:t>
      </w:r>
      <w:r>
        <w:rPr>
          <w:b/>
          <w:szCs w:val="22"/>
          <w:lang w:val="da-DK"/>
        </w:rPr>
        <w:tab/>
        <w:t>Dosering og indgivelsesmåde</w:t>
      </w:r>
      <w:r w:rsidR="0035554E">
        <w:rPr>
          <w:b/>
          <w:szCs w:val="22"/>
          <w:lang w:val="da-DK"/>
        </w:rPr>
        <w:fldChar w:fldCharType="begin"/>
      </w:r>
      <w:r w:rsidR="0035554E">
        <w:rPr>
          <w:b/>
          <w:szCs w:val="22"/>
          <w:lang w:val="da-DK"/>
        </w:rPr>
        <w:instrText xml:space="preserve"> DOCVARIABLE vault_nd_eb910f4e-8dc2-47d5-b601-7c6b84b290c1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1D5" w14:textId="77777777" w:rsidR="007B2692" w:rsidRDefault="007B2692">
      <w:pPr>
        <w:rPr>
          <w:szCs w:val="22"/>
          <w:lang w:val="da-DK"/>
        </w:rPr>
      </w:pPr>
    </w:p>
    <w:p w14:paraId="71FF01D6" w14:textId="77777777" w:rsidR="007B2692" w:rsidRDefault="00F86DFE" w:rsidP="00F86DFE">
      <w:pPr>
        <w:outlineLvl w:val="0"/>
        <w:rPr>
          <w:szCs w:val="22"/>
          <w:lang w:val="da-DK"/>
        </w:rPr>
      </w:pPr>
      <w:r w:rsidRPr="00A61232">
        <w:rPr>
          <w:szCs w:val="22"/>
          <w:u w:val="single"/>
          <w:lang w:val="da-DK"/>
        </w:rPr>
        <w:t>Dosering</w:t>
      </w:r>
      <w:r w:rsidR="0035554E">
        <w:rPr>
          <w:szCs w:val="22"/>
          <w:u w:val="single"/>
          <w:lang w:val="da-DK"/>
        </w:rPr>
        <w:fldChar w:fldCharType="begin"/>
      </w:r>
      <w:r w:rsidR="0035554E">
        <w:rPr>
          <w:szCs w:val="22"/>
          <w:u w:val="single"/>
          <w:lang w:val="da-DK"/>
        </w:rPr>
        <w:instrText xml:space="preserve"> DOCVARIABLE vault_nd_1805da18-3c03-4c58-be7a-42d537f2ed9b \* MERGEFORMAT </w:instrText>
      </w:r>
      <w:r w:rsidR="0035554E">
        <w:rPr>
          <w:szCs w:val="22"/>
          <w:u w:val="single"/>
          <w:lang w:val="da-DK"/>
        </w:rPr>
        <w:fldChar w:fldCharType="separate"/>
      </w:r>
      <w:r w:rsidR="0035554E">
        <w:rPr>
          <w:szCs w:val="22"/>
          <w:u w:val="single"/>
          <w:lang w:val="da-DK"/>
        </w:rPr>
        <w:t xml:space="preserve"> </w:t>
      </w:r>
      <w:r w:rsidR="0035554E">
        <w:rPr>
          <w:szCs w:val="22"/>
          <w:u w:val="single"/>
          <w:lang w:val="da-DK"/>
        </w:rPr>
        <w:fldChar w:fldCharType="end"/>
      </w:r>
    </w:p>
    <w:p w14:paraId="71FF01D7" w14:textId="77777777" w:rsidR="00F86DFE" w:rsidRDefault="00F86DFE">
      <w:pPr>
        <w:outlineLvl w:val="0"/>
        <w:rPr>
          <w:szCs w:val="22"/>
          <w:lang w:val="da-DK"/>
        </w:rPr>
      </w:pPr>
    </w:p>
    <w:p w14:paraId="71FF01D8" w14:textId="77777777" w:rsidR="001E7F83" w:rsidRDefault="001E7F83" w:rsidP="001E7F83">
      <w:pPr>
        <w:outlineLvl w:val="0"/>
        <w:rPr>
          <w:szCs w:val="22"/>
          <w:lang w:val="da-DK"/>
        </w:rPr>
      </w:pPr>
      <w:r>
        <w:rPr>
          <w:szCs w:val="22"/>
          <w:lang w:val="da-DK"/>
        </w:rPr>
        <w:t>Behandling bør ordineres af en læge med erfaring i behandling af hiv-infektion.</w:t>
      </w:r>
      <w:r w:rsidR="0035554E">
        <w:rPr>
          <w:szCs w:val="22"/>
          <w:lang w:val="da-DK"/>
        </w:rPr>
        <w:fldChar w:fldCharType="begin"/>
      </w:r>
      <w:r w:rsidR="0035554E">
        <w:rPr>
          <w:szCs w:val="22"/>
          <w:lang w:val="da-DK"/>
        </w:rPr>
        <w:instrText xml:space="preserve"> DOCVARIABLE vault_nd_5c16882c-38d3-4d26-b157-eac33f23932e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1D9" w14:textId="77777777" w:rsidR="001E7F83" w:rsidRDefault="001E7F83">
      <w:pPr>
        <w:outlineLvl w:val="0"/>
        <w:rPr>
          <w:szCs w:val="22"/>
          <w:lang w:val="da-DK"/>
        </w:rPr>
      </w:pPr>
    </w:p>
    <w:p w14:paraId="71FF01DA" w14:textId="77777777" w:rsidR="007B2692" w:rsidRDefault="007B2692">
      <w:pPr>
        <w:outlineLvl w:val="0"/>
        <w:rPr>
          <w:szCs w:val="22"/>
          <w:lang w:val="da-DK"/>
        </w:rPr>
      </w:pPr>
      <w:r>
        <w:rPr>
          <w:szCs w:val="22"/>
          <w:lang w:val="da-DK"/>
        </w:rPr>
        <w:t>Den anbefalede dosis Trizivir til voksne (fra 18 år) er 1 tablet 2 gange daglig.</w:t>
      </w:r>
      <w:r w:rsidR="0035554E">
        <w:rPr>
          <w:szCs w:val="22"/>
          <w:lang w:val="da-DK"/>
        </w:rPr>
        <w:fldChar w:fldCharType="begin"/>
      </w:r>
      <w:r w:rsidR="0035554E">
        <w:rPr>
          <w:szCs w:val="22"/>
          <w:lang w:val="da-DK"/>
        </w:rPr>
        <w:instrText xml:space="preserve"> DOCVARIABLE vault_nd_d09b2a5c-776f-46d6-94b7-da64334a2408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1DB" w14:textId="77777777" w:rsidR="007B2692" w:rsidRDefault="007B2692">
      <w:pPr>
        <w:rPr>
          <w:szCs w:val="22"/>
          <w:lang w:val="da-DK"/>
        </w:rPr>
      </w:pPr>
    </w:p>
    <w:p w14:paraId="71FF01DC" w14:textId="77777777" w:rsidR="007B2692" w:rsidRDefault="007B2692">
      <w:pPr>
        <w:outlineLvl w:val="0"/>
        <w:rPr>
          <w:szCs w:val="22"/>
          <w:lang w:val="da-DK"/>
        </w:rPr>
      </w:pPr>
      <w:r>
        <w:rPr>
          <w:szCs w:val="22"/>
          <w:lang w:val="da-DK"/>
        </w:rPr>
        <w:lastRenderedPageBreak/>
        <w:t>Trizivir kan tages med eller uden mad.</w:t>
      </w:r>
      <w:r w:rsidR="0035554E">
        <w:rPr>
          <w:szCs w:val="22"/>
          <w:lang w:val="da-DK"/>
        </w:rPr>
        <w:fldChar w:fldCharType="begin"/>
      </w:r>
      <w:r w:rsidR="0035554E">
        <w:rPr>
          <w:szCs w:val="22"/>
          <w:lang w:val="da-DK"/>
        </w:rPr>
        <w:instrText xml:space="preserve"> DOCVARIABLE vault_nd_d2b52980-0876-4483-96be-09c797104117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1DD" w14:textId="77777777" w:rsidR="007B2692" w:rsidRDefault="007B2692">
      <w:pPr>
        <w:rPr>
          <w:szCs w:val="22"/>
          <w:lang w:val="da-DK"/>
        </w:rPr>
      </w:pPr>
    </w:p>
    <w:p w14:paraId="71FF01DE" w14:textId="77777777" w:rsidR="007B2692" w:rsidRDefault="007B2692">
      <w:pPr>
        <w:rPr>
          <w:szCs w:val="22"/>
          <w:lang w:val="da-DK"/>
        </w:rPr>
      </w:pPr>
      <w:r>
        <w:rPr>
          <w:szCs w:val="22"/>
          <w:lang w:val="da-DK"/>
        </w:rPr>
        <w:t>Der findes særskilte præparater med abacavir, lamivudin og zidovudin, hvis seponering af et af de aktive indholdsstoffer i Trizivir eller dosisreduktion er påkrævet.</w:t>
      </w:r>
    </w:p>
    <w:p w14:paraId="71FF01DF" w14:textId="77777777" w:rsidR="007B2692" w:rsidRDefault="007B2692">
      <w:pPr>
        <w:rPr>
          <w:szCs w:val="22"/>
          <w:lang w:val="da-DK"/>
        </w:rPr>
      </w:pPr>
    </w:p>
    <w:p w14:paraId="71FF01E0" w14:textId="77777777" w:rsidR="00CE43B9" w:rsidRPr="00EE1C71" w:rsidRDefault="00CE43B9">
      <w:pPr>
        <w:rPr>
          <w:szCs w:val="22"/>
          <w:u w:val="single"/>
          <w:lang w:val="da-DK"/>
        </w:rPr>
      </w:pPr>
      <w:r w:rsidRPr="00EE1C71">
        <w:rPr>
          <w:szCs w:val="22"/>
          <w:u w:val="single"/>
          <w:lang w:val="da-DK"/>
        </w:rPr>
        <w:t xml:space="preserve">Særlige </w:t>
      </w:r>
      <w:r w:rsidR="001134C9">
        <w:rPr>
          <w:szCs w:val="22"/>
          <w:u w:val="single"/>
          <w:lang w:val="da-DK"/>
        </w:rPr>
        <w:t>p</w:t>
      </w:r>
      <w:r w:rsidRPr="00EE1C71">
        <w:rPr>
          <w:szCs w:val="22"/>
          <w:u w:val="single"/>
          <w:lang w:val="da-DK"/>
        </w:rPr>
        <w:t>opulationer</w:t>
      </w:r>
    </w:p>
    <w:p w14:paraId="71FF01E1" w14:textId="77777777" w:rsidR="00CE43B9" w:rsidRDefault="00CE43B9">
      <w:pPr>
        <w:rPr>
          <w:szCs w:val="22"/>
          <w:u w:val="single"/>
          <w:lang w:val="da-DK"/>
        </w:rPr>
      </w:pPr>
    </w:p>
    <w:p w14:paraId="71FF01E2" w14:textId="77777777" w:rsidR="00EE1C71" w:rsidRPr="00EE1C71" w:rsidRDefault="007B2692">
      <w:pPr>
        <w:rPr>
          <w:b/>
          <w:i/>
          <w:szCs w:val="22"/>
          <w:lang w:val="da-DK"/>
        </w:rPr>
      </w:pPr>
      <w:r w:rsidRPr="00EE1C71">
        <w:rPr>
          <w:i/>
          <w:szCs w:val="22"/>
          <w:lang w:val="da-DK"/>
        </w:rPr>
        <w:t>Nedsat nyrefunktion</w:t>
      </w:r>
      <w:r w:rsidRPr="00EE1C71">
        <w:rPr>
          <w:b/>
          <w:i/>
          <w:szCs w:val="22"/>
          <w:lang w:val="da-DK"/>
        </w:rPr>
        <w:t xml:space="preserve"> </w:t>
      </w:r>
    </w:p>
    <w:p w14:paraId="4B045F2C" w14:textId="5EB45250" w:rsidR="007B057D" w:rsidRDefault="001011E4">
      <w:pPr>
        <w:rPr>
          <w:szCs w:val="22"/>
          <w:lang w:val="da-DK"/>
        </w:rPr>
      </w:pPr>
      <w:r>
        <w:rPr>
          <w:szCs w:val="22"/>
          <w:lang w:val="da-DK"/>
        </w:rPr>
        <w:t>Mens det ikke er nødvendigt med dosisjustering af abacavir hos patienter med nedsat nyrefunktion, er koncentrationerne af lamivudin og zidovudin øget hos patienter med nedsat nyrefunktion som følge af nedsat clearance</w:t>
      </w:r>
      <w:r w:rsidR="007A1111">
        <w:rPr>
          <w:szCs w:val="22"/>
          <w:lang w:val="da-DK"/>
        </w:rPr>
        <w:t xml:space="preserve"> (se </w:t>
      </w:r>
      <w:r w:rsidR="00B65B4A">
        <w:rPr>
          <w:szCs w:val="22"/>
          <w:lang w:val="da-DK"/>
        </w:rPr>
        <w:t>pkt.</w:t>
      </w:r>
      <w:r w:rsidR="007A1111">
        <w:rPr>
          <w:szCs w:val="22"/>
          <w:lang w:val="da-DK"/>
        </w:rPr>
        <w:t xml:space="preserve"> 4.4)</w:t>
      </w:r>
      <w:r>
        <w:rPr>
          <w:szCs w:val="22"/>
          <w:lang w:val="da-DK"/>
        </w:rPr>
        <w:t xml:space="preserve">. Da dosisjustering af disse stoffer kan være påkrævet, anbefales det derfor, at særskilte præparater med abacavir, lamivudin og zidovudin gives til patienter med </w:t>
      </w:r>
      <w:r w:rsidR="004E7AEF">
        <w:rPr>
          <w:szCs w:val="22"/>
          <w:lang w:val="da-DK"/>
        </w:rPr>
        <w:t xml:space="preserve">svært </w:t>
      </w:r>
      <w:r>
        <w:rPr>
          <w:szCs w:val="22"/>
          <w:lang w:val="da-DK"/>
        </w:rPr>
        <w:t xml:space="preserve">nedsat nyrefunktion (kreatininclearance ≤ </w:t>
      </w:r>
      <w:r w:rsidR="00716AEC">
        <w:rPr>
          <w:szCs w:val="22"/>
          <w:lang w:val="da-DK"/>
        </w:rPr>
        <w:t>3</w:t>
      </w:r>
      <w:r>
        <w:rPr>
          <w:szCs w:val="22"/>
          <w:lang w:val="da-DK"/>
        </w:rPr>
        <w:t>0 ml/min). Læger henvises til produktresuméerne for hvert af disse lægemidler. Trizivir bør ikke gives til patienter med nyresvigt</w:t>
      </w:r>
      <w:r w:rsidR="003B3792">
        <w:rPr>
          <w:szCs w:val="22"/>
          <w:lang w:val="da-DK"/>
        </w:rPr>
        <w:t xml:space="preserve"> i slutstadiet</w:t>
      </w:r>
      <w:r>
        <w:rPr>
          <w:szCs w:val="22"/>
          <w:lang w:val="da-DK"/>
        </w:rPr>
        <w:t xml:space="preserve"> (se pkt. 4.3 og 5.2).</w:t>
      </w:r>
    </w:p>
    <w:p w14:paraId="5737C171" w14:textId="77777777" w:rsidR="007B057D" w:rsidRDefault="007B057D">
      <w:pPr>
        <w:rPr>
          <w:szCs w:val="22"/>
          <w:lang w:val="da-DK"/>
        </w:rPr>
      </w:pPr>
    </w:p>
    <w:p w14:paraId="71FF01E5" w14:textId="77777777" w:rsidR="00EE1C71" w:rsidRPr="00EE1C71" w:rsidRDefault="007B2692">
      <w:pPr>
        <w:rPr>
          <w:i/>
          <w:szCs w:val="22"/>
          <w:lang w:val="da-DK"/>
        </w:rPr>
      </w:pPr>
      <w:r w:rsidRPr="00EE1C71">
        <w:rPr>
          <w:i/>
          <w:szCs w:val="22"/>
          <w:lang w:val="da-DK"/>
        </w:rPr>
        <w:t xml:space="preserve">Nedsat leverfunktion </w:t>
      </w:r>
    </w:p>
    <w:p w14:paraId="71FF01E6" w14:textId="0B00D2E0" w:rsidR="007B2692" w:rsidRDefault="003D2370" w:rsidP="003D2370">
      <w:pPr>
        <w:rPr>
          <w:szCs w:val="22"/>
          <w:lang w:val="da-DK"/>
        </w:rPr>
      </w:pPr>
      <w:r w:rsidRPr="003D2370">
        <w:rPr>
          <w:lang w:val="da-DK"/>
        </w:rPr>
        <w:t>Abacavir metaboliseres primært i leveren</w:t>
      </w:r>
      <w:r>
        <w:rPr>
          <w:lang w:val="da-DK"/>
        </w:rPr>
        <w:t xml:space="preserve">. Der foreligger ingen kliniske data for patienter med moderat til svært nedsat leverfunktion, hvorfor Trizivir ikke anbefales, medmindre det vurderes nødvendigt. Hos patienter med let nedsat leverfunktion (Child-Pugh score 5-6) </w:t>
      </w:r>
      <w:r w:rsidR="008178CC">
        <w:rPr>
          <w:lang w:val="da-DK"/>
        </w:rPr>
        <w:t>er omhyggelig monitorer</w:t>
      </w:r>
      <w:r>
        <w:rPr>
          <w:lang w:val="da-DK"/>
        </w:rPr>
        <w:t>ing påkrævet, herunder monitorereing af plasmakoncentrationen af abacavir</w:t>
      </w:r>
      <w:r w:rsidR="00026108">
        <w:rPr>
          <w:lang w:val="da-DK"/>
        </w:rPr>
        <w:t>,</w:t>
      </w:r>
      <w:r>
        <w:rPr>
          <w:lang w:val="da-DK"/>
        </w:rPr>
        <w:t xml:space="preserve"> hvis </w:t>
      </w:r>
      <w:r w:rsidR="00026108">
        <w:rPr>
          <w:lang w:val="da-DK"/>
        </w:rPr>
        <w:t xml:space="preserve">det er </w:t>
      </w:r>
      <w:r>
        <w:rPr>
          <w:lang w:val="da-DK"/>
        </w:rPr>
        <w:t>muligt (se pkt. 4.4 og 5.2).</w:t>
      </w:r>
      <w:r w:rsidDel="003D2370">
        <w:rPr>
          <w:szCs w:val="22"/>
          <w:lang w:val="da-DK"/>
        </w:rPr>
        <w:t xml:space="preserve"> </w:t>
      </w:r>
    </w:p>
    <w:p w14:paraId="71FF01E7" w14:textId="77777777" w:rsidR="007B2692" w:rsidRDefault="007B2692">
      <w:pPr>
        <w:rPr>
          <w:szCs w:val="22"/>
          <w:lang w:val="da-DK"/>
        </w:rPr>
      </w:pPr>
    </w:p>
    <w:p w14:paraId="71FF01E8" w14:textId="77777777" w:rsidR="00EE1C71" w:rsidRPr="00EE1C71" w:rsidRDefault="007B2692">
      <w:pPr>
        <w:rPr>
          <w:i/>
          <w:szCs w:val="22"/>
          <w:lang w:val="da-DK"/>
        </w:rPr>
      </w:pPr>
      <w:r w:rsidRPr="00EE1C71">
        <w:rPr>
          <w:i/>
          <w:szCs w:val="22"/>
          <w:lang w:val="da-DK"/>
        </w:rPr>
        <w:t xml:space="preserve">Ældre </w:t>
      </w:r>
    </w:p>
    <w:p w14:paraId="71FF01E9" w14:textId="60FF4498" w:rsidR="007B2692" w:rsidRDefault="007B2692">
      <w:pPr>
        <w:rPr>
          <w:szCs w:val="22"/>
          <w:lang w:val="da-DK"/>
        </w:rPr>
      </w:pPr>
      <w:r>
        <w:rPr>
          <w:szCs w:val="22"/>
          <w:lang w:val="da-DK"/>
        </w:rPr>
        <w:t>Der foreligger på nuværende tidspunkt ingen farmakokinetiske data for patienter over 65 år. Der tilrådes særlig forsigtighed i denne aldersgruppe på grund af aldersbetingede ændringer, såsom den nedsatte nyrefunktion og ændringer i hæmatologiske parametre.</w:t>
      </w:r>
    </w:p>
    <w:p w14:paraId="71FF01EA" w14:textId="77777777" w:rsidR="00042111" w:rsidRDefault="00042111">
      <w:pPr>
        <w:rPr>
          <w:szCs w:val="22"/>
          <w:lang w:val="da-DK"/>
        </w:rPr>
      </w:pPr>
    </w:p>
    <w:p w14:paraId="71FF01EB" w14:textId="77777777" w:rsidR="00EE1C71" w:rsidRPr="00233A46" w:rsidRDefault="00042111">
      <w:pPr>
        <w:rPr>
          <w:i/>
          <w:szCs w:val="22"/>
          <w:lang w:val="da-DK"/>
        </w:rPr>
      </w:pPr>
      <w:r w:rsidRPr="00A40BF8">
        <w:rPr>
          <w:i/>
          <w:szCs w:val="22"/>
          <w:lang w:val="da-DK"/>
        </w:rPr>
        <w:t>Pædiatrisk population</w:t>
      </w:r>
      <w:r w:rsidRPr="00233A46">
        <w:rPr>
          <w:i/>
          <w:szCs w:val="22"/>
          <w:lang w:val="da-DK"/>
        </w:rPr>
        <w:t xml:space="preserve"> </w:t>
      </w:r>
    </w:p>
    <w:p w14:paraId="71FF01EC" w14:textId="77777777" w:rsidR="00042111" w:rsidRPr="003F67AE" w:rsidRDefault="005D7A2D">
      <w:pPr>
        <w:rPr>
          <w:szCs w:val="22"/>
          <w:lang w:val="da-DK"/>
        </w:rPr>
      </w:pPr>
      <w:r>
        <w:rPr>
          <w:szCs w:val="22"/>
          <w:lang w:val="da-DK"/>
        </w:rPr>
        <w:t>Trizivirs s</w:t>
      </w:r>
      <w:r w:rsidR="00042111" w:rsidRPr="003F67AE">
        <w:rPr>
          <w:szCs w:val="22"/>
          <w:lang w:val="da-DK"/>
        </w:rPr>
        <w:t>ikkerhed og virkning hos børn</w:t>
      </w:r>
      <w:r>
        <w:rPr>
          <w:szCs w:val="22"/>
          <w:lang w:val="da-DK"/>
        </w:rPr>
        <w:t xml:space="preserve"> og unge</w:t>
      </w:r>
      <w:r w:rsidR="00042111" w:rsidRPr="003F67AE">
        <w:rPr>
          <w:szCs w:val="22"/>
          <w:lang w:val="da-DK"/>
        </w:rPr>
        <w:t xml:space="preserve"> er ikke klarlagt. Der foreligger ingen data.</w:t>
      </w:r>
    </w:p>
    <w:p w14:paraId="71FF01ED" w14:textId="77777777" w:rsidR="007B2692" w:rsidRDefault="007B2692">
      <w:pPr>
        <w:rPr>
          <w:szCs w:val="22"/>
          <w:lang w:val="da-DK"/>
        </w:rPr>
      </w:pPr>
    </w:p>
    <w:p w14:paraId="71FF01EE" w14:textId="77777777" w:rsidR="00EE1C71" w:rsidRPr="00233A46" w:rsidRDefault="007B2692">
      <w:pPr>
        <w:rPr>
          <w:i/>
          <w:szCs w:val="22"/>
          <w:lang w:val="da-DK"/>
        </w:rPr>
      </w:pPr>
      <w:r w:rsidRPr="00A40BF8">
        <w:rPr>
          <w:i/>
          <w:szCs w:val="22"/>
          <w:lang w:val="da-DK"/>
        </w:rPr>
        <w:t>Dosisjustering hos patienter med hæmatologiske bivirkninger</w:t>
      </w:r>
      <w:r w:rsidRPr="00233A46">
        <w:rPr>
          <w:i/>
          <w:szCs w:val="22"/>
          <w:lang w:val="da-DK"/>
        </w:rPr>
        <w:t xml:space="preserve"> </w:t>
      </w:r>
    </w:p>
    <w:p w14:paraId="71FF01EF" w14:textId="77777777" w:rsidR="007B2692" w:rsidRDefault="007B2692">
      <w:pPr>
        <w:rPr>
          <w:szCs w:val="22"/>
          <w:lang w:val="da-DK"/>
        </w:rPr>
      </w:pPr>
      <w:r>
        <w:rPr>
          <w:szCs w:val="22"/>
          <w:lang w:val="da-DK"/>
        </w:rPr>
        <w:t>Dosisjustering af zidovudin kan være nødvendig, hvis hæmoglobinniveauet falder under 9 g/dl eller 5,59 mmol/l, eller neutrofiltallet falder under 1,0 x 10</w:t>
      </w:r>
      <w:r>
        <w:rPr>
          <w:szCs w:val="22"/>
          <w:vertAlign w:val="superscript"/>
          <w:lang w:val="da-DK"/>
        </w:rPr>
        <w:t>9</w:t>
      </w:r>
      <w:r>
        <w:rPr>
          <w:szCs w:val="22"/>
          <w:lang w:val="da-DK"/>
        </w:rPr>
        <w:t xml:space="preserve">/l (se </w:t>
      </w:r>
      <w:r w:rsidR="00D92AF0">
        <w:rPr>
          <w:szCs w:val="22"/>
          <w:lang w:val="da-DK"/>
        </w:rPr>
        <w:t xml:space="preserve">pkt. </w:t>
      </w:r>
      <w:r>
        <w:rPr>
          <w:szCs w:val="22"/>
          <w:lang w:val="da-DK"/>
        </w:rPr>
        <w:t>4.3 og 4.4). Da dosisjustering ikke er mulig med Trizivir, bør der bruges særskilte præparater med abacavir, lamivudin og zidovudin. Læger henvises til produktresuméerne for hvert af disse lægemidler.</w:t>
      </w:r>
    </w:p>
    <w:p w14:paraId="71FF01F0" w14:textId="77777777" w:rsidR="007B2692" w:rsidRDefault="007B2692">
      <w:pPr>
        <w:ind w:left="851" w:hanging="851"/>
        <w:rPr>
          <w:szCs w:val="22"/>
          <w:lang w:val="da-DK"/>
        </w:rPr>
      </w:pPr>
    </w:p>
    <w:p w14:paraId="71FF01F1" w14:textId="77777777" w:rsidR="007B2692" w:rsidRDefault="007B2692">
      <w:pPr>
        <w:ind w:left="567" w:right="1513" w:hanging="567"/>
        <w:outlineLvl w:val="0"/>
        <w:rPr>
          <w:b/>
          <w:szCs w:val="22"/>
          <w:lang w:val="da-DK"/>
        </w:rPr>
      </w:pPr>
      <w:r>
        <w:rPr>
          <w:b/>
          <w:szCs w:val="22"/>
          <w:lang w:val="da-DK"/>
        </w:rPr>
        <w:t>4.3</w:t>
      </w:r>
      <w:r>
        <w:rPr>
          <w:b/>
          <w:szCs w:val="22"/>
          <w:lang w:val="da-DK"/>
        </w:rPr>
        <w:tab/>
        <w:t>Kontraindikationer</w:t>
      </w:r>
      <w:r w:rsidR="0035554E">
        <w:rPr>
          <w:b/>
          <w:szCs w:val="22"/>
          <w:lang w:val="da-DK"/>
        </w:rPr>
        <w:fldChar w:fldCharType="begin"/>
      </w:r>
      <w:r w:rsidR="0035554E">
        <w:rPr>
          <w:b/>
          <w:szCs w:val="22"/>
          <w:lang w:val="da-DK"/>
        </w:rPr>
        <w:instrText xml:space="preserve"> DOCVARIABLE vault_nd_6c54fba4-3ad3-4ecc-95ed-f665921ba69d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1F2" w14:textId="77777777" w:rsidR="007B2692" w:rsidRDefault="007B2692">
      <w:pPr>
        <w:rPr>
          <w:szCs w:val="22"/>
          <w:lang w:val="da-DK"/>
        </w:rPr>
      </w:pPr>
    </w:p>
    <w:p w14:paraId="71FF01F3" w14:textId="77777777" w:rsidR="00EE1C71" w:rsidRDefault="00EE1C71">
      <w:pPr>
        <w:rPr>
          <w:szCs w:val="22"/>
          <w:lang w:val="da-DK"/>
        </w:rPr>
      </w:pPr>
      <w:r>
        <w:rPr>
          <w:szCs w:val="22"/>
          <w:lang w:val="da-DK"/>
        </w:rPr>
        <w:t>Overfølsomhed over for de aktive stoffer eller over for et eller flere af hjælpestofferne anført under pkt. 6.1. Se pkt. 4.4 og 4.8.</w:t>
      </w:r>
    </w:p>
    <w:p w14:paraId="71FF01F5" w14:textId="77777777" w:rsidR="007B2692" w:rsidRDefault="007B2692">
      <w:pPr>
        <w:pStyle w:val="EndnoteText"/>
        <w:tabs>
          <w:tab w:val="clear" w:pos="567"/>
        </w:tabs>
        <w:rPr>
          <w:szCs w:val="22"/>
          <w:lang w:val="da-DK"/>
        </w:rPr>
      </w:pPr>
    </w:p>
    <w:p w14:paraId="71FF01F6" w14:textId="77777777" w:rsidR="007B2692" w:rsidRDefault="00A72A67">
      <w:pPr>
        <w:pStyle w:val="BodyText"/>
        <w:outlineLvl w:val="0"/>
        <w:rPr>
          <w:b w:val="0"/>
          <w:i w:val="0"/>
          <w:szCs w:val="22"/>
          <w:lang w:val="da-DK"/>
        </w:rPr>
      </w:pPr>
      <w:r>
        <w:rPr>
          <w:b w:val="0"/>
          <w:i w:val="0"/>
          <w:szCs w:val="22"/>
          <w:lang w:val="da-DK"/>
        </w:rPr>
        <w:t>P</w:t>
      </w:r>
      <w:r w:rsidR="007B2692">
        <w:rPr>
          <w:b w:val="0"/>
          <w:i w:val="0"/>
          <w:szCs w:val="22"/>
          <w:lang w:val="da-DK"/>
        </w:rPr>
        <w:t>atienter med nyresvigt</w:t>
      </w:r>
      <w:r w:rsidR="001134C9">
        <w:rPr>
          <w:b w:val="0"/>
          <w:i w:val="0"/>
          <w:szCs w:val="22"/>
          <w:lang w:val="da-DK"/>
        </w:rPr>
        <w:t xml:space="preserve"> i slutstadiet</w:t>
      </w:r>
      <w:r w:rsidR="007B2692">
        <w:rPr>
          <w:b w:val="0"/>
          <w:i w:val="0"/>
          <w:szCs w:val="22"/>
          <w:lang w:val="da-DK"/>
        </w:rPr>
        <w:t>.</w:t>
      </w:r>
      <w:r w:rsidR="0035554E">
        <w:rPr>
          <w:b w:val="0"/>
          <w:i w:val="0"/>
          <w:szCs w:val="22"/>
          <w:lang w:val="da-DK"/>
        </w:rPr>
        <w:fldChar w:fldCharType="begin"/>
      </w:r>
      <w:r w:rsidR="0035554E">
        <w:rPr>
          <w:b w:val="0"/>
          <w:i w:val="0"/>
          <w:szCs w:val="22"/>
          <w:lang w:val="da-DK"/>
        </w:rPr>
        <w:instrText xml:space="preserve"> DOCVARIABLE vault_nd_523a2064-a450-400c-ba43-7a529b81ad79 \* MERGEFORMAT </w:instrText>
      </w:r>
      <w:r w:rsidR="0035554E">
        <w:rPr>
          <w:b w:val="0"/>
          <w:i w:val="0"/>
          <w:szCs w:val="22"/>
          <w:lang w:val="da-DK"/>
        </w:rPr>
        <w:fldChar w:fldCharType="separate"/>
      </w:r>
      <w:r w:rsidR="0035554E">
        <w:rPr>
          <w:b w:val="0"/>
          <w:i w:val="0"/>
          <w:szCs w:val="22"/>
          <w:lang w:val="da-DK"/>
        </w:rPr>
        <w:t xml:space="preserve"> </w:t>
      </w:r>
      <w:r w:rsidR="0035554E">
        <w:rPr>
          <w:b w:val="0"/>
          <w:i w:val="0"/>
          <w:szCs w:val="22"/>
          <w:lang w:val="da-DK"/>
        </w:rPr>
        <w:fldChar w:fldCharType="end"/>
      </w:r>
    </w:p>
    <w:p w14:paraId="71FF01F7" w14:textId="77777777" w:rsidR="007B2692" w:rsidRDefault="007B2692">
      <w:pPr>
        <w:ind w:right="1513"/>
        <w:rPr>
          <w:szCs w:val="22"/>
          <w:lang w:val="da-DK"/>
        </w:rPr>
      </w:pPr>
    </w:p>
    <w:p w14:paraId="71FF01F8" w14:textId="77777777" w:rsidR="007B2692" w:rsidRDefault="007B2692">
      <w:pPr>
        <w:pStyle w:val="BodyText"/>
        <w:rPr>
          <w:b w:val="0"/>
          <w:i w:val="0"/>
          <w:szCs w:val="22"/>
          <w:lang w:val="da-DK"/>
        </w:rPr>
      </w:pPr>
      <w:r>
        <w:rPr>
          <w:b w:val="0"/>
          <w:i w:val="0"/>
          <w:szCs w:val="22"/>
          <w:lang w:val="da-DK"/>
        </w:rPr>
        <w:t>På grund af det aktive indholdsstof zidovudin er Trizivir kontraindiceret hos patienter med unormalt lavt neutrofiltal (&lt;</w:t>
      </w:r>
      <w:r w:rsidR="00D92AF0">
        <w:rPr>
          <w:b w:val="0"/>
          <w:i w:val="0"/>
          <w:szCs w:val="22"/>
          <w:lang w:val="da-DK"/>
        </w:rPr>
        <w:t xml:space="preserve"> </w:t>
      </w:r>
      <w:r>
        <w:rPr>
          <w:b w:val="0"/>
          <w:i w:val="0"/>
          <w:szCs w:val="22"/>
          <w:lang w:val="da-DK"/>
        </w:rPr>
        <w:t>0,75 x 10</w:t>
      </w:r>
      <w:r>
        <w:rPr>
          <w:b w:val="0"/>
          <w:i w:val="0"/>
          <w:szCs w:val="22"/>
          <w:vertAlign w:val="superscript"/>
          <w:lang w:val="da-DK"/>
        </w:rPr>
        <w:t>9</w:t>
      </w:r>
      <w:r>
        <w:rPr>
          <w:b w:val="0"/>
          <w:i w:val="0"/>
          <w:szCs w:val="22"/>
          <w:lang w:val="da-DK"/>
        </w:rPr>
        <w:t>/l) eller unormalt lavt hæmoglobinniveau (&lt;</w:t>
      </w:r>
      <w:r w:rsidR="00277484">
        <w:rPr>
          <w:b w:val="0"/>
          <w:i w:val="0"/>
          <w:szCs w:val="22"/>
          <w:lang w:val="da-DK"/>
        </w:rPr>
        <w:t xml:space="preserve"> </w:t>
      </w:r>
      <w:r>
        <w:rPr>
          <w:b w:val="0"/>
          <w:i w:val="0"/>
          <w:szCs w:val="22"/>
          <w:lang w:val="da-DK"/>
        </w:rPr>
        <w:t xml:space="preserve">7,5 g/dl eller 4,65 mmol/l) (se </w:t>
      </w:r>
      <w:r w:rsidR="00277484">
        <w:rPr>
          <w:b w:val="0"/>
          <w:i w:val="0"/>
          <w:szCs w:val="22"/>
          <w:lang w:val="da-DK"/>
        </w:rPr>
        <w:t xml:space="preserve">pkt. </w:t>
      </w:r>
      <w:r>
        <w:rPr>
          <w:b w:val="0"/>
          <w:i w:val="0"/>
          <w:szCs w:val="22"/>
          <w:lang w:val="da-DK"/>
        </w:rPr>
        <w:t>4.4).</w:t>
      </w:r>
    </w:p>
    <w:p w14:paraId="71FF01F9" w14:textId="77777777" w:rsidR="007B2692" w:rsidRDefault="007B2692">
      <w:pPr>
        <w:ind w:left="567" w:right="1513" w:hanging="567"/>
        <w:rPr>
          <w:szCs w:val="22"/>
          <w:lang w:val="da-DK"/>
        </w:rPr>
      </w:pPr>
    </w:p>
    <w:p w14:paraId="71FF01FA" w14:textId="77777777" w:rsidR="007B2692" w:rsidRDefault="007B2692">
      <w:pPr>
        <w:ind w:left="567" w:right="1513" w:hanging="567"/>
        <w:outlineLvl w:val="0"/>
        <w:rPr>
          <w:b/>
          <w:szCs w:val="22"/>
          <w:lang w:val="da-DK"/>
        </w:rPr>
      </w:pPr>
      <w:r>
        <w:rPr>
          <w:b/>
          <w:szCs w:val="22"/>
          <w:lang w:val="da-DK"/>
        </w:rPr>
        <w:t>4.4</w:t>
      </w:r>
      <w:r>
        <w:rPr>
          <w:b/>
          <w:szCs w:val="22"/>
          <w:lang w:val="da-DK"/>
        </w:rPr>
        <w:tab/>
        <w:t>Særlige advarsler og forsigtighedsregler vedrørende brugen</w:t>
      </w:r>
      <w:r w:rsidR="0035554E">
        <w:rPr>
          <w:b/>
          <w:szCs w:val="22"/>
          <w:lang w:val="da-DK"/>
        </w:rPr>
        <w:fldChar w:fldCharType="begin"/>
      </w:r>
      <w:r w:rsidR="0035554E">
        <w:rPr>
          <w:b/>
          <w:szCs w:val="22"/>
          <w:lang w:val="da-DK"/>
        </w:rPr>
        <w:instrText xml:space="preserve"> DOCVARIABLE vault_nd_82cd3fa9-266f-4007-88e2-0553d7dd6386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1FB" w14:textId="77777777" w:rsidR="007B2692" w:rsidRDefault="007B2692">
      <w:pPr>
        <w:rPr>
          <w:szCs w:val="22"/>
          <w:lang w:val="da-DK"/>
        </w:rPr>
      </w:pPr>
    </w:p>
    <w:p w14:paraId="71FF01FC" w14:textId="77777777" w:rsidR="007B2692" w:rsidRDefault="007B2692">
      <w:pPr>
        <w:rPr>
          <w:szCs w:val="22"/>
          <w:lang w:val="da-DK"/>
        </w:rPr>
      </w:pPr>
      <w:r>
        <w:rPr>
          <w:szCs w:val="22"/>
          <w:lang w:val="da-DK"/>
        </w:rPr>
        <w:t>De særlige advarsler og forsigtighedsregler, som er relevante for abacavir, lamivudin og zidovudin, er inkluderet i dette afsnit. Der er ingen yderligere relevante forsigtighedsregler eller advarsler for kombinationen Trizivir.</w:t>
      </w:r>
    </w:p>
    <w:p w14:paraId="71FF01FD" w14:textId="77777777" w:rsidR="007B2692" w:rsidRDefault="007B2692">
      <w:pPr>
        <w:rPr>
          <w:szCs w:val="22"/>
          <w:lang w:val="da-DK"/>
        </w:rPr>
      </w:pPr>
    </w:p>
    <w:p w14:paraId="71FF01FE" w14:textId="77777777" w:rsidR="007B2692" w:rsidRPr="00A40BF8" w:rsidRDefault="007B2692" w:rsidP="00D42B8A">
      <w:pPr>
        <w:pBdr>
          <w:top w:val="single" w:sz="4" w:space="1" w:color="auto"/>
          <w:left w:val="single" w:sz="4" w:space="4" w:color="auto"/>
          <w:bottom w:val="single" w:sz="4" w:space="1" w:color="auto"/>
          <w:right w:val="single" w:sz="4" w:space="4" w:color="auto"/>
        </w:pBdr>
        <w:rPr>
          <w:bCs/>
          <w:iCs/>
          <w:szCs w:val="22"/>
          <w:u w:val="single"/>
          <w:lang w:val="da-DK"/>
        </w:rPr>
      </w:pPr>
      <w:r w:rsidRPr="00A40BF8">
        <w:rPr>
          <w:bCs/>
          <w:iCs/>
          <w:szCs w:val="22"/>
          <w:u w:val="single"/>
          <w:lang w:val="da-DK"/>
        </w:rPr>
        <w:t>Overfølsomhedsreaktion</w:t>
      </w:r>
      <w:r w:rsidR="001134C9" w:rsidRPr="00A40BF8">
        <w:rPr>
          <w:bCs/>
          <w:iCs/>
          <w:szCs w:val="22"/>
          <w:u w:val="single"/>
          <w:lang w:val="da-DK"/>
        </w:rPr>
        <w:t>er</w:t>
      </w:r>
      <w:r w:rsidRPr="00A40BF8">
        <w:rPr>
          <w:bCs/>
          <w:iCs/>
          <w:szCs w:val="22"/>
          <w:u w:val="single"/>
          <w:lang w:val="da-DK"/>
        </w:rPr>
        <w:t xml:space="preserve"> (se også </w:t>
      </w:r>
      <w:r w:rsidR="00277484" w:rsidRPr="00A40BF8">
        <w:rPr>
          <w:bCs/>
          <w:iCs/>
          <w:szCs w:val="22"/>
          <w:u w:val="single"/>
          <w:lang w:val="da-DK"/>
        </w:rPr>
        <w:t xml:space="preserve">pkt. </w:t>
      </w:r>
      <w:r w:rsidRPr="00A40BF8">
        <w:rPr>
          <w:bCs/>
          <w:iCs/>
          <w:szCs w:val="22"/>
          <w:u w:val="single"/>
          <w:lang w:val="da-DK"/>
        </w:rPr>
        <w:t xml:space="preserve">4.8) </w:t>
      </w:r>
    </w:p>
    <w:p w14:paraId="71FF01FF" w14:textId="77777777" w:rsidR="00EE1C71" w:rsidRDefault="00EE1C71" w:rsidP="00D42B8A">
      <w:pPr>
        <w:pBdr>
          <w:top w:val="single" w:sz="4" w:space="1" w:color="auto"/>
          <w:left w:val="single" w:sz="4" w:space="4" w:color="auto"/>
          <w:bottom w:val="single" w:sz="4" w:space="1" w:color="auto"/>
          <w:right w:val="single" w:sz="4" w:space="4" w:color="auto"/>
        </w:pBdr>
        <w:rPr>
          <w:szCs w:val="22"/>
          <w:lang w:val="da-DK"/>
        </w:rPr>
      </w:pPr>
    </w:p>
    <w:p w14:paraId="71FF0200" w14:textId="77777777" w:rsidR="00EE1C71" w:rsidRPr="00EE1C71" w:rsidRDefault="00EE1C71" w:rsidP="00EE1C71">
      <w:pPr>
        <w:pBdr>
          <w:top w:val="single" w:sz="4" w:space="1" w:color="auto"/>
          <w:left w:val="single" w:sz="4" w:space="4" w:color="auto"/>
          <w:bottom w:val="single" w:sz="4" w:space="1" w:color="auto"/>
          <w:right w:val="single" w:sz="4" w:space="4" w:color="auto"/>
        </w:pBdr>
        <w:rPr>
          <w:szCs w:val="22"/>
          <w:lang w:val="da-DK"/>
        </w:rPr>
      </w:pPr>
      <w:r w:rsidRPr="00EE1C71">
        <w:rPr>
          <w:szCs w:val="22"/>
          <w:lang w:val="da-DK"/>
        </w:rPr>
        <w:lastRenderedPageBreak/>
        <w:t>Abacavir er associeret med en risiko for overfølsomhedsreaktioner (se pkt. 4.8), karakteriseret ved feber og/eller udslæt med andre symptomer</w:t>
      </w:r>
      <w:r w:rsidR="001134C9">
        <w:rPr>
          <w:szCs w:val="22"/>
          <w:lang w:val="da-DK"/>
        </w:rPr>
        <w:t>,</w:t>
      </w:r>
      <w:r w:rsidRPr="00EE1C71">
        <w:rPr>
          <w:szCs w:val="22"/>
          <w:lang w:val="da-DK"/>
        </w:rPr>
        <w:t xml:space="preserve"> som indikerer multiorganinvolvering. Der er observeret overfølsomhedsreaktioner ved brug af abacavir, nogle af livstruende karakter og i sjældne tilfælde </w:t>
      </w:r>
      <w:r w:rsidR="001134C9">
        <w:rPr>
          <w:szCs w:val="22"/>
          <w:lang w:val="da-DK"/>
        </w:rPr>
        <w:t>dødelige,</w:t>
      </w:r>
      <w:r w:rsidRPr="00EE1C71">
        <w:rPr>
          <w:szCs w:val="22"/>
          <w:lang w:val="da-DK"/>
        </w:rPr>
        <w:t xml:space="preserve"> hvis der ikke gives hensigtsmæssig behandling.</w:t>
      </w:r>
    </w:p>
    <w:p w14:paraId="71FF0201" w14:textId="77777777" w:rsidR="00EE1C71" w:rsidRPr="00995ADA" w:rsidRDefault="00EE1C71" w:rsidP="00D42B8A">
      <w:pPr>
        <w:pBdr>
          <w:top w:val="single" w:sz="4" w:space="1" w:color="auto"/>
          <w:left w:val="single" w:sz="4" w:space="4" w:color="auto"/>
          <w:bottom w:val="single" w:sz="4" w:space="1" w:color="auto"/>
          <w:right w:val="single" w:sz="4" w:space="4" w:color="auto"/>
        </w:pBdr>
        <w:rPr>
          <w:szCs w:val="22"/>
          <w:lang w:val="da-DK"/>
        </w:rPr>
      </w:pPr>
    </w:p>
    <w:p w14:paraId="71FF0202" w14:textId="77777777" w:rsidR="00EE1C71" w:rsidRPr="0073681C" w:rsidRDefault="00EE1C71" w:rsidP="00D42B8A">
      <w:pPr>
        <w:pBdr>
          <w:top w:val="single" w:sz="4" w:space="1" w:color="auto"/>
          <w:left w:val="single" w:sz="4" w:space="4" w:color="auto"/>
          <w:bottom w:val="single" w:sz="4" w:space="1" w:color="auto"/>
          <w:right w:val="single" w:sz="4" w:space="4" w:color="auto"/>
        </w:pBdr>
        <w:rPr>
          <w:szCs w:val="22"/>
          <w:lang w:val="da-DK"/>
        </w:rPr>
      </w:pPr>
      <w:r w:rsidRPr="0073681C">
        <w:rPr>
          <w:szCs w:val="22"/>
          <w:lang w:val="da-DK"/>
        </w:rPr>
        <w:t xml:space="preserve">Risikoen for at udvikle en overfølsomhedsreaktion over for abacavir er høj hos de patienter, der er bærer af  HLA-B*5701-allel. Derimod er frekvensen af </w:t>
      </w:r>
      <w:r w:rsidR="00E660DF">
        <w:rPr>
          <w:szCs w:val="22"/>
          <w:lang w:val="da-DK"/>
        </w:rPr>
        <w:t xml:space="preserve">en </w:t>
      </w:r>
      <w:r w:rsidRPr="0073681C">
        <w:rPr>
          <w:szCs w:val="22"/>
          <w:lang w:val="da-DK"/>
        </w:rPr>
        <w:t>overfølsomhedsreaktion over</w:t>
      </w:r>
      <w:r w:rsidR="005B3066">
        <w:rPr>
          <w:szCs w:val="22"/>
          <w:lang w:val="da-DK"/>
        </w:rPr>
        <w:t xml:space="preserve"> </w:t>
      </w:r>
      <w:r w:rsidRPr="0073681C">
        <w:rPr>
          <w:szCs w:val="22"/>
          <w:lang w:val="da-DK"/>
        </w:rPr>
        <w:t>for abacavir rapporteret med lavere frekvens hos patienter</w:t>
      </w:r>
      <w:r w:rsidR="001134C9">
        <w:rPr>
          <w:szCs w:val="22"/>
          <w:lang w:val="da-DK"/>
        </w:rPr>
        <w:t>,</w:t>
      </w:r>
      <w:r w:rsidRPr="0073681C">
        <w:rPr>
          <w:szCs w:val="22"/>
          <w:lang w:val="da-DK"/>
        </w:rPr>
        <w:t xml:space="preserve"> der ikke er bærer af dette allel.  </w:t>
      </w:r>
    </w:p>
    <w:p w14:paraId="71FF0203" w14:textId="77777777" w:rsidR="00EE1C71" w:rsidRDefault="00EE1C71" w:rsidP="00D42B8A">
      <w:pPr>
        <w:pBdr>
          <w:top w:val="single" w:sz="4" w:space="1" w:color="auto"/>
          <w:left w:val="single" w:sz="4" w:space="4" w:color="auto"/>
          <w:bottom w:val="single" w:sz="4" w:space="1" w:color="auto"/>
          <w:right w:val="single" w:sz="4" w:space="4" w:color="auto"/>
        </w:pBdr>
        <w:rPr>
          <w:szCs w:val="22"/>
          <w:u w:val="single"/>
          <w:lang w:val="da-DK"/>
        </w:rPr>
      </w:pPr>
    </w:p>
    <w:p w14:paraId="71FF0204" w14:textId="77777777" w:rsidR="00EE1C71" w:rsidRPr="00A35C2C" w:rsidRDefault="00EE1C71" w:rsidP="00EE1C71">
      <w:pPr>
        <w:pBdr>
          <w:top w:val="single" w:sz="4" w:space="1" w:color="auto"/>
          <w:left w:val="single" w:sz="4" w:space="4" w:color="auto"/>
          <w:bottom w:val="single" w:sz="4" w:space="1" w:color="auto"/>
          <w:right w:val="single" w:sz="4" w:space="4" w:color="auto"/>
        </w:pBdr>
        <w:rPr>
          <w:szCs w:val="22"/>
          <w:lang w:val="da-DK"/>
        </w:rPr>
      </w:pPr>
      <w:r w:rsidRPr="00A35C2C">
        <w:rPr>
          <w:szCs w:val="22"/>
          <w:lang w:val="da-DK"/>
        </w:rPr>
        <w:t>Derfor bør følgende overholdes:</w:t>
      </w:r>
    </w:p>
    <w:p w14:paraId="71FF0205" w14:textId="77777777" w:rsidR="00EE1C71" w:rsidRPr="00EE1C71" w:rsidRDefault="00EE1C71" w:rsidP="00EE1C71">
      <w:pPr>
        <w:pBdr>
          <w:top w:val="single" w:sz="4" w:space="1" w:color="auto"/>
          <w:left w:val="single" w:sz="4" w:space="4" w:color="auto"/>
          <w:bottom w:val="single" w:sz="4" w:space="1" w:color="auto"/>
          <w:right w:val="single" w:sz="4" w:space="4" w:color="auto"/>
        </w:pBdr>
        <w:rPr>
          <w:szCs w:val="22"/>
          <w:u w:val="single"/>
          <w:lang w:val="da-DK"/>
        </w:rPr>
      </w:pPr>
    </w:p>
    <w:p w14:paraId="71FF0206" w14:textId="77777777" w:rsidR="00EE1C71" w:rsidRPr="0073681C" w:rsidRDefault="00EE1C71" w:rsidP="00EE1C71">
      <w:pPr>
        <w:pBdr>
          <w:top w:val="single" w:sz="4" w:space="1" w:color="auto"/>
          <w:left w:val="single" w:sz="4" w:space="4" w:color="auto"/>
          <w:bottom w:val="single" w:sz="4" w:space="1" w:color="auto"/>
          <w:right w:val="single" w:sz="4" w:space="4" w:color="auto"/>
        </w:pBdr>
        <w:rPr>
          <w:szCs w:val="22"/>
          <w:lang w:val="da-DK"/>
        </w:rPr>
      </w:pPr>
      <w:r w:rsidRPr="0073681C">
        <w:rPr>
          <w:szCs w:val="22"/>
          <w:lang w:val="da-DK"/>
        </w:rPr>
        <w:t>•</w:t>
      </w:r>
      <w:r w:rsidRPr="0073681C">
        <w:rPr>
          <w:szCs w:val="22"/>
          <w:lang w:val="da-DK"/>
        </w:rPr>
        <w:tab/>
        <w:t>HLA-B*5701</w:t>
      </w:r>
      <w:r w:rsidR="001134C9">
        <w:rPr>
          <w:szCs w:val="22"/>
          <w:lang w:val="da-DK"/>
        </w:rPr>
        <w:t>-</w:t>
      </w:r>
      <w:r w:rsidRPr="0073681C">
        <w:rPr>
          <w:szCs w:val="22"/>
          <w:lang w:val="da-DK"/>
        </w:rPr>
        <w:t>status skal altid være dokumenteret før initiering af behandling</w:t>
      </w:r>
    </w:p>
    <w:p w14:paraId="71FF0207" w14:textId="77777777" w:rsidR="00EE1C71" w:rsidRPr="0073681C" w:rsidRDefault="00EE1C71" w:rsidP="00EE1C71">
      <w:pPr>
        <w:pBdr>
          <w:top w:val="single" w:sz="4" w:space="1" w:color="auto"/>
          <w:left w:val="single" w:sz="4" w:space="4" w:color="auto"/>
          <w:bottom w:val="single" w:sz="4" w:space="1" w:color="auto"/>
          <w:right w:val="single" w:sz="4" w:space="4" w:color="auto"/>
        </w:pBdr>
        <w:rPr>
          <w:szCs w:val="22"/>
          <w:lang w:val="da-DK"/>
        </w:rPr>
      </w:pPr>
    </w:p>
    <w:p w14:paraId="71FF0208" w14:textId="77777777" w:rsidR="00EE1C71" w:rsidRPr="0073681C" w:rsidRDefault="00EE1C71" w:rsidP="00EE1C71">
      <w:pPr>
        <w:pBdr>
          <w:top w:val="single" w:sz="4" w:space="1" w:color="auto"/>
          <w:left w:val="single" w:sz="4" w:space="4" w:color="auto"/>
          <w:bottom w:val="single" w:sz="4" w:space="1" w:color="auto"/>
          <w:right w:val="single" w:sz="4" w:space="4" w:color="auto"/>
        </w:pBdr>
        <w:ind w:left="720" w:hanging="720"/>
        <w:rPr>
          <w:szCs w:val="22"/>
          <w:lang w:val="da-DK"/>
        </w:rPr>
      </w:pPr>
      <w:r w:rsidRPr="0073681C">
        <w:rPr>
          <w:szCs w:val="22"/>
          <w:lang w:val="da-DK"/>
        </w:rPr>
        <w:t>•</w:t>
      </w:r>
      <w:r w:rsidRPr="0073681C">
        <w:rPr>
          <w:szCs w:val="22"/>
          <w:lang w:val="da-DK"/>
        </w:rPr>
        <w:tab/>
        <w:t>Trizivir bør aldrig anvendes til patienter med positiv HLA-B*5701</w:t>
      </w:r>
      <w:r w:rsidR="00BF08F0">
        <w:rPr>
          <w:szCs w:val="22"/>
          <w:lang w:val="da-DK"/>
        </w:rPr>
        <w:t>-</w:t>
      </w:r>
      <w:r w:rsidRPr="0073681C">
        <w:rPr>
          <w:szCs w:val="22"/>
          <w:lang w:val="da-DK"/>
        </w:rPr>
        <w:t>status, ej heller til patienter med negativ HLA-B*5701</w:t>
      </w:r>
      <w:r w:rsidR="00BF08F0">
        <w:rPr>
          <w:szCs w:val="22"/>
          <w:lang w:val="da-DK"/>
        </w:rPr>
        <w:t>-</w:t>
      </w:r>
      <w:r w:rsidRPr="0073681C">
        <w:rPr>
          <w:szCs w:val="22"/>
          <w:lang w:val="da-DK"/>
        </w:rPr>
        <w:t>status med tidligere mistanke om en overfølsomhedsreaktion over</w:t>
      </w:r>
      <w:r w:rsidR="005B3066">
        <w:rPr>
          <w:szCs w:val="22"/>
          <w:lang w:val="da-DK"/>
        </w:rPr>
        <w:t xml:space="preserve"> </w:t>
      </w:r>
      <w:r w:rsidRPr="0073681C">
        <w:rPr>
          <w:szCs w:val="22"/>
          <w:lang w:val="da-DK"/>
        </w:rPr>
        <w:t>for et behandlingsregime indeholdende abacavir (f.eks. Kivexa, Ziagen, Triumeq)</w:t>
      </w:r>
      <w:r w:rsidR="001134C9">
        <w:rPr>
          <w:szCs w:val="22"/>
          <w:lang w:val="da-DK"/>
        </w:rPr>
        <w:t>.</w:t>
      </w:r>
    </w:p>
    <w:p w14:paraId="71FF0209" w14:textId="77777777" w:rsidR="00EE1C71" w:rsidRPr="0073681C" w:rsidRDefault="00EE1C71" w:rsidP="00EE1C71">
      <w:pPr>
        <w:pBdr>
          <w:top w:val="single" w:sz="4" w:space="1" w:color="auto"/>
          <w:left w:val="single" w:sz="4" w:space="4" w:color="auto"/>
          <w:bottom w:val="single" w:sz="4" w:space="1" w:color="auto"/>
          <w:right w:val="single" w:sz="4" w:space="4" w:color="auto"/>
        </w:pBdr>
        <w:rPr>
          <w:szCs w:val="22"/>
          <w:lang w:val="da-DK"/>
        </w:rPr>
      </w:pPr>
    </w:p>
    <w:p w14:paraId="71FF020A" w14:textId="77777777" w:rsidR="00EE1C71" w:rsidRPr="0073681C" w:rsidRDefault="00EE1C71" w:rsidP="00EE1C71">
      <w:pPr>
        <w:pBdr>
          <w:top w:val="single" w:sz="4" w:space="1" w:color="auto"/>
          <w:left w:val="single" w:sz="4" w:space="4" w:color="auto"/>
          <w:bottom w:val="single" w:sz="4" w:space="1" w:color="auto"/>
          <w:right w:val="single" w:sz="4" w:space="4" w:color="auto"/>
        </w:pBdr>
        <w:ind w:left="720" w:hanging="720"/>
        <w:rPr>
          <w:szCs w:val="22"/>
          <w:lang w:val="da-DK"/>
        </w:rPr>
      </w:pPr>
      <w:r w:rsidRPr="0073681C">
        <w:rPr>
          <w:szCs w:val="22"/>
          <w:lang w:val="da-DK"/>
        </w:rPr>
        <w:t>•</w:t>
      </w:r>
      <w:r w:rsidRPr="0073681C">
        <w:rPr>
          <w:szCs w:val="22"/>
          <w:lang w:val="da-DK"/>
        </w:rPr>
        <w:tab/>
      </w:r>
      <w:r w:rsidRPr="0073681C">
        <w:rPr>
          <w:b/>
          <w:szCs w:val="22"/>
          <w:lang w:val="da-DK"/>
        </w:rPr>
        <w:t xml:space="preserve">Trizivir </w:t>
      </w:r>
      <w:r w:rsidR="001134C9">
        <w:rPr>
          <w:b/>
          <w:szCs w:val="22"/>
          <w:lang w:val="da-DK"/>
        </w:rPr>
        <w:t>skal</w:t>
      </w:r>
      <w:r w:rsidRPr="0073681C">
        <w:rPr>
          <w:b/>
          <w:szCs w:val="22"/>
          <w:lang w:val="da-DK"/>
        </w:rPr>
        <w:t xml:space="preserve"> </w:t>
      </w:r>
      <w:r w:rsidR="001134C9">
        <w:rPr>
          <w:b/>
          <w:szCs w:val="22"/>
          <w:lang w:val="da-DK"/>
        </w:rPr>
        <w:t>seponeres</w:t>
      </w:r>
      <w:r w:rsidRPr="0073681C">
        <w:rPr>
          <w:b/>
          <w:szCs w:val="22"/>
          <w:lang w:val="da-DK"/>
        </w:rPr>
        <w:t xml:space="preserve"> uden forsinkelse</w:t>
      </w:r>
      <w:r w:rsidRPr="0073681C">
        <w:rPr>
          <w:szCs w:val="22"/>
          <w:lang w:val="da-DK"/>
        </w:rPr>
        <w:t xml:space="preserve">, selv hos patienter uden HLA-B*5107 allel, hvis der opstår mistanke om en overfølsomhedsreaktion. Forsinkelse i </w:t>
      </w:r>
      <w:r w:rsidR="001134C9">
        <w:rPr>
          <w:szCs w:val="22"/>
          <w:lang w:val="da-DK"/>
        </w:rPr>
        <w:t>seponering af</w:t>
      </w:r>
      <w:r w:rsidRPr="0073681C">
        <w:rPr>
          <w:szCs w:val="22"/>
          <w:lang w:val="da-DK"/>
        </w:rPr>
        <w:t xml:space="preserve"> Trizivir efter </w:t>
      </w:r>
      <w:r w:rsidR="00E660DF">
        <w:rPr>
          <w:szCs w:val="22"/>
          <w:lang w:val="da-DK"/>
        </w:rPr>
        <w:t>indtrædelse</w:t>
      </w:r>
      <w:r w:rsidRPr="0073681C">
        <w:rPr>
          <w:szCs w:val="22"/>
          <w:lang w:val="da-DK"/>
        </w:rPr>
        <w:t xml:space="preserve"> af en overfølsomhedsreaktion kan resultere i en livstruende situation. </w:t>
      </w:r>
    </w:p>
    <w:p w14:paraId="71FF020B" w14:textId="77777777" w:rsidR="00EE1C71" w:rsidRPr="0073681C" w:rsidRDefault="00EE1C71" w:rsidP="00EE1C71">
      <w:pPr>
        <w:pBdr>
          <w:top w:val="single" w:sz="4" w:space="1" w:color="auto"/>
          <w:left w:val="single" w:sz="4" w:space="4" w:color="auto"/>
          <w:bottom w:val="single" w:sz="4" w:space="1" w:color="auto"/>
          <w:right w:val="single" w:sz="4" w:space="4" w:color="auto"/>
        </w:pBdr>
        <w:rPr>
          <w:szCs w:val="22"/>
          <w:lang w:val="da-DK"/>
        </w:rPr>
      </w:pPr>
    </w:p>
    <w:p w14:paraId="71FF020C" w14:textId="77777777" w:rsidR="00EE1C71" w:rsidRPr="0073681C" w:rsidRDefault="00EE1C71" w:rsidP="00EE1C71">
      <w:pPr>
        <w:pBdr>
          <w:top w:val="single" w:sz="4" w:space="1" w:color="auto"/>
          <w:left w:val="single" w:sz="4" w:space="4" w:color="auto"/>
          <w:bottom w:val="single" w:sz="4" w:space="1" w:color="auto"/>
          <w:right w:val="single" w:sz="4" w:space="4" w:color="auto"/>
        </w:pBdr>
        <w:ind w:left="720" w:hanging="720"/>
        <w:rPr>
          <w:szCs w:val="22"/>
          <w:lang w:val="da-DK"/>
        </w:rPr>
      </w:pPr>
      <w:r w:rsidRPr="0073681C">
        <w:rPr>
          <w:szCs w:val="22"/>
          <w:lang w:val="da-DK"/>
        </w:rPr>
        <w:t>•</w:t>
      </w:r>
      <w:r w:rsidRPr="0073681C">
        <w:rPr>
          <w:szCs w:val="22"/>
          <w:lang w:val="da-DK"/>
        </w:rPr>
        <w:tab/>
        <w:t xml:space="preserve">Efter </w:t>
      </w:r>
      <w:r w:rsidR="00A719D1">
        <w:rPr>
          <w:szCs w:val="22"/>
          <w:lang w:val="da-DK"/>
        </w:rPr>
        <w:t>seponering af</w:t>
      </w:r>
      <w:r w:rsidRPr="0073681C">
        <w:rPr>
          <w:szCs w:val="22"/>
          <w:lang w:val="da-DK"/>
        </w:rPr>
        <w:t xml:space="preserve"> Trizivir grundet formodet overfølsomhedsreaktion må behandling med Trizivir </w:t>
      </w:r>
      <w:r w:rsidRPr="0073681C">
        <w:rPr>
          <w:b/>
          <w:szCs w:val="22"/>
          <w:lang w:val="da-DK"/>
        </w:rPr>
        <w:t xml:space="preserve">eller andre </w:t>
      </w:r>
      <w:r w:rsidR="00A719D1">
        <w:rPr>
          <w:b/>
          <w:szCs w:val="22"/>
          <w:lang w:val="da-DK"/>
        </w:rPr>
        <w:t>lægemidler,</w:t>
      </w:r>
      <w:r w:rsidRPr="0073681C">
        <w:rPr>
          <w:b/>
          <w:szCs w:val="22"/>
          <w:lang w:val="da-DK"/>
        </w:rPr>
        <w:t xml:space="preserve"> som indeholder abacavir</w:t>
      </w:r>
      <w:r w:rsidRPr="0073681C">
        <w:rPr>
          <w:szCs w:val="22"/>
          <w:lang w:val="da-DK"/>
        </w:rPr>
        <w:t xml:space="preserve"> (f.eks. Kivexa, Ziagen, Triumeq)</w:t>
      </w:r>
      <w:r w:rsidR="00A719D1">
        <w:rPr>
          <w:szCs w:val="22"/>
          <w:lang w:val="da-DK"/>
        </w:rPr>
        <w:t>,</w:t>
      </w:r>
      <w:r w:rsidRPr="0073681C">
        <w:rPr>
          <w:szCs w:val="22"/>
          <w:lang w:val="da-DK"/>
        </w:rPr>
        <w:t xml:space="preserve"> </w:t>
      </w:r>
      <w:r w:rsidRPr="0073681C">
        <w:rPr>
          <w:b/>
          <w:szCs w:val="22"/>
          <w:lang w:val="da-DK"/>
        </w:rPr>
        <w:t>aldrig genoptages</w:t>
      </w:r>
      <w:r w:rsidRPr="0073681C">
        <w:rPr>
          <w:szCs w:val="22"/>
          <w:lang w:val="da-DK"/>
        </w:rPr>
        <w:t xml:space="preserve">. </w:t>
      </w:r>
    </w:p>
    <w:p w14:paraId="71FF020D" w14:textId="77777777" w:rsidR="00EE1C71" w:rsidRPr="0073681C" w:rsidRDefault="00EE1C71" w:rsidP="00EE1C71">
      <w:pPr>
        <w:pBdr>
          <w:top w:val="single" w:sz="4" w:space="1" w:color="auto"/>
          <w:left w:val="single" w:sz="4" w:space="4" w:color="auto"/>
          <w:bottom w:val="single" w:sz="4" w:space="1" w:color="auto"/>
          <w:right w:val="single" w:sz="4" w:space="4" w:color="auto"/>
        </w:pBdr>
        <w:rPr>
          <w:szCs w:val="22"/>
          <w:lang w:val="da-DK"/>
        </w:rPr>
      </w:pPr>
    </w:p>
    <w:p w14:paraId="71FF020E" w14:textId="77777777" w:rsidR="00EE1C71" w:rsidRPr="0073681C" w:rsidRDefault="00EE1C71" w:rsidP="00EE1C71">
      <w:pPr>
        <w:pBdr>
          <w:top w:val="single" w:sz="4" w:space="1" w:color="auto"/>
          <w:left w:val="single" w:sz="4" w:space="4" w:color="auto"/>
          <w:bottom w:val="single" w:sz="4" w:space="1" w:color="auto"/>
          <w:right w:val="single" w:sz="4" w:space="4" w:color="auto"/>
        </w:pBdr>
        <w:ind w:left="720" w:hanging="720"/>
        <w:rPr>
          <w:szCs w:val="22"/>
          <w:lang w:val="da-DK"/>
        </w:rPr>
      </w:pPr>
      <w:r w:rsidRPr="0073681C">
        <w:rPr>
          <w:szCs w:val="22"/>
          <w:lang w:val="da-DK"/>
        </w:rPr>
        <w:t>•</w:t>
      </w:r>
      <w:r w:rsidRPr="0073681C">
        <w:rPr>
          <w:szCs w:val="22"/>
          <w:lang w:val="da-DK"/>
        </w:rPr>
        <w:tab/>
        <w:t xml:space="preserve">Genoptagelse af behandling med </w:t>
      </w:r>
      <w:r w:rsidR="00A719D1">
        <w:rPr>
          <w:szCs w:val="22"/>
          <w:lang w:val="da-DK"/>
        </w:rPr>
        <w:t>præparater</w:t>
      </w:r>
      <w:r w:rsidRPr="0073681C">
        <w:rPr>
          <w:szCs w:val="22"/>
          <w:lang w:val="da-DK"/>
        </w:rPr>
        <w:t xml:space="preserve"> indeholdende abacavir efter en formodet overfølsomhedsreaktion over</w:t>
      </w:r>
      <w:r w:rsidR="005B3066">
        <w:rPr>
          <w:szCs w:val="22"/>
          <w:lang w:val="da-DK"/>
        </w:rPr>
        <w:t xml:space="preserve"> </w:t>
      </w:r>
      <w:r w:rsidRPr="0073681C">
        <w:rPr>
          <w:szCs w:val="22"/>
          <w:lang w:val="da-DK"/>
        </w:rPr>
        <w:t>for abacavir kan resultere i omgående tilbagevende</w:t>
      </w:r>
      <w:r w:rsidR="00A719D1">
        <w:rPr>
          <w:szCs w:val="22"/>
          <w:lang w:val="da-DK"/>
        </w:rPr>
        <w:t>n</w:t>
      </w:r>
      <w:r w:rsidRPr="0073681C">
        <w:rPr>
          <w:szCs w:val="22"/>
          <w:lang w:val="da-DK"/>
        </w:rPr>
        <w:t xml:space="preserve"> af symptomer inden for timer. Denne tilbagevende</w:t>
      </w:r>
      <w:r w:rsidR="00A719D1">
        <w:rPr>
          <w:szCs w:val="22"/>
          <w:lang w:val="da-DK"/>
        </w:rPr>
        <w:t>n</w:t>
      </w:r>
      <w:r w:rsidRPr="0073681C">
        <w:rPr>
          <w:szCs w:val="22"/>
          <w:lang w:val="da-DK"/>
        </w:rPr>
        <w:t xml:space="preserve"> er sædvanligvis alvorlig</w:t>
      </w:r>
      <w:r w:rsidR="00E660DF">
        <w:rPr>
          <w:szCs w:val="22"/>
          <w:lang w:val="da-DK"/>
        </w:rPr>
        <w:t>ere</w:t>
      </w:r>
      <w:r w:rsidRPr="0073681C">
        <w:rPr>
          <w:szCs w:val="22"/>
          <w:lang w:val="da-DK"/>
        </w:rPr>
        <w:t xml:space="preserve"> end ved den initiale præsentation og kan inkludere livstruende hypotension og død. </w:t>
      </w:r>
    </w:p>
    <w:p w14:paraId="71FF020F" w14:textId="77777777" w:rsidR="00EE1C71" w:rsidRPr="0073681C" w:rsidRDefault="00EE1C71" w:rsidP="00EE1C71">
      <w:pPr>
        <w:pBdr>
          <w:top w:val="single" w:sz="4" w:space="1" w:color="auto"/>
          <w:left w:val="single" w:sz="4" w:space="4" w:color="auto"/>
          <w:bottom w:val="single" w:sz="4" w:space="1" w:color="auto"/>
          <w:right w:val="single" w:sz="4" w:space="4" w:color="auto"/>
        </w:pBdr>
        <w:rPr>
          <w:szCs w:val="22"/>
          <w:lang w:val="da-DK"/>
        </w:rPr>
      </w:pPr>
      <w:r w:rsidRPr="0073681C">
        <w:rPr>
          <w:szCs w:val="22"/>
          <w:lang w:val="da-DK"/>
        </w:rPr>
        <w:tab/>
      </w:r>
    </w:p>
    <w:p w14:paraId="71FF0210" w14:textId="77777777" w:rsidR="00EE1C71" w:rsidRDefault="00EE1C71" w:rsidP="00EE1C71">
      <w:pPr>
        <w:pBdr>
          <w:top w:val="single" w:sz="4" w:space="1" w:color="auto"/>
          <w:left w:val="single" w:sz="4" w:space="4" w:color="auto"/>
          <w:bottom w:val="single" w:sz="4" w:space="1" w:color="auto"/>
          <w:right w:val="single" w:sz="4" w:space="4" w:color="auto"/>
        </w:pBdr>
        <w:ind w:left="720" w:hanging="720"/>
        <w:rPr>
          <w:szCs w:val="22"/>
          <w:u w:val="single"/>
          <w:lang w:val="da-DK"/>
        </w:rPr>
      </w:pPr>
      <w:r w:rsidRPr="0073681C">
        <w:rPr>
          <w:szCs w:val="22"/>
          <w:lang w:val="da-DK"/>
        </w:rPr>
        <w:t>•</w:t>
      </w:r>
      <w:r w:rsidRPr="0073681C">
        <w:rPr>
          <w:szCs w:val="22"/>
          <w:lang w:val="da-DK"/>
        </w:rPr>
        <w:tab/>
        <w:t>For at undgå genoptagelse af abacavir</w:t>
      </w:r>
      <w:r w:rsidR="00A719D1">
        <w:rPr>
          <w:szCs w:val="22"/>
          <w:lang w:val="da-DK"/>
        </w:rPr>
        <w:t>-</w:t>
      </w:r>
      <w:r w:rsidR="00B705FB" w:rsidRPr="0073681C">
        <w:rPr>
          <w:szCs w:val="22"/>
          <w:lang w:val="da-DK"/>
        </w:rPr>
        <w:t>behandling</w:t>
      </w:r>
      <w:r w:rsidRPr="0073681C">
        <w:rPr>
          <w:szCs w:val="22"/>
          <w:lang w:val="da-DK"/>
        </w:rPr>
        <w:t xml:space="preserve"> bør patienter</w:t>
      </w:r>
      <w:r w:rsidR="00A719D1">
        <w:rPr>
          <w:szCs w:val="22"/>
          <w:lang w:val="da-DK"/>
        </w:rPr>
        <w:t>,</w:t>
      </w:r>
      <w:r w:rsidRPr="0073681C">
        <w:rPr>
          <w:szCs w:val="22"/>
          <w:lang w:val="da-DK"/>
        </w:rPr>
        <w:t xml:space="preserve"> der har oplevet en formodet overfølsomhedsreaktion, instrueres i at bortskaffe deres resterende </w:t>
      </w:r>
      <w:r w:rsidR="00B705FB" w:rsidRPr="0073681C">
        <w:rPr>
          <w:szCs w:val="22"/>
          <w:lang w:val="da-DK"/>
        </w:rPr>
        <w:t>Trizivir</w:t>
      </w:r>
      <w:r w:rsidR="00A719D1">
        <w:rPr>
          <w:szCs w:val="22"/>
          <w:lang w:val="da-DK"/>
        </w:rPr>
        <w:t>-</w:t>
      </w:r>
      <w:r w:rsidRPr="0073681C">
        <w:rPr>
          <w:szCs w:val="22"/>
          <w:lang w:val="da-DK"/>
        </w:rPr>
        <w:t>tabletter</w:t>
      </w:r>
      <w:r w:rsidRPr="00420F74">
        <w:rPr>
          <w:szCs w:val="22"/>
          <w:lang w:val="da-DK"/>
        </w:rPr>
        <w:t>.</w:t>
      </w:r>
    </w:p>
    <w:p w14:paraId="71FF0213" w14:textId="77777777" w:rsidR="00A07DE2" w:rsidRDefault="00A07DE2">
      <w:pPr>
        <w:pBdr>
          <w:top w:val="single" w:sz="4" w:space="1" w:color="auto"/>
          <w:left w:val="single" w:sz="4" w:space="4" w:color="auto"/>
          <w:bottom w:val="single" w:sz="4" w:space="1" w:color="auto"/>
          <w:right w:val="single" w:sz="4" w:space="4" w:color="auto"/>
        </w:pBdr>
        <w:rPr>
          <w:szCs w:val="22"/>
          <w:lang w:val="da-DK"/>
        </w:rPr>
      </w:pPr>
    </w:p>
    <w:p w14:paraId="71FF0214" w14:textId="77777777" w:rsidR="007B2692" w:rsidRPr="00A40BF8" w:rsidRDefault="007957FD" w:rsidP="00A40BF8">
      <w:pPr>
        <w:pBdr>
          <w:top w:val="single" w:sz="4" w:space="1" w:color="auto"/>
          <w:left w:val="single" w:sz="4" w:space="4" w:color="auto"/>
          <w:bottom w:val="single" w:sz="4" w:space="1" w:color="auto"/>
          <w:right w:val="single" w:sz="4" w:space="4" w:color="auto"/>
        </w:pBdr>
        <w:rPr>
          <w:i/>
          <w:szCs w:val="22"/>
          <w:lang w:val="da-DK"/>
        </w:rPr>
      </w:pPr>
      <w:r w:rsidRPr="00A40BF8">
        <w:rPr>
          <w:i/>
          <w:szCs w:val="22"/>
          <w:lang w:val="da-DK"/>
        </w:rPr>
        <w:t>Klinisk b</w:t>
      </w:r>
      <w:r w:rsidR="007B2692" w:rsidRPr="00A40BF8">
        <w:rPr>
          <w:i/>
          <w:szCs w:val="22"/>
          <w:lang w:val="da-DK"/>
        </w:rPr>
        <w:t>eskrivelse</w:t>
      </w:r>
      <w:r w:rsidR="00B705FB" w:rsidRPr="00A40BF8">
        <w:rPr>
          <w:i/>
          <w:szCs w:val="22"/>
          <w:lang w:val="da-DK"/>
        </w:rPr>
        <w:t xml:space="preserve"> af overfølsomhedsreaktion over for abacavir</w:t>
      </w:r>
    </w:p>
    <w:p w14:paraId="71FF0215"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p>
    <w:p w14:paraId="71FF0216" w14:textId="77777777" w:rsidR="00B705FB" w:rsidRPr="00B705FB" w:rsidRDefault="00B705FB" w:rsidP="00B705FB">
      <w:pPr>
        <w:pBdr>
          <w:top w:val="single" w:sz="4" w:space="1" w:color="auto"/>
          <w:left w:val="single" w:sz="4" w:space="4" w:color="auto"/>
          <w:bottom w:val="single" w:sz="4" w:space="1" w:color="auto"/>
          <w:right w:val="single" w:sz="4" w:space="4" w:color="auto"/>
        </w:pBdr>
        <w:rPr>
          <w:szCs w:val="22"/>
          <w:lang w:val="da-DK"/>
        </w:rPr>
      </w:pPr>
      <w:r w:rsidRPr="00B705FB">
        <w:rPr>
          <w:szCs w:val="22"/>
          <w:lang w:val="da-DK"/>
        </w:rPr>
        <w:t xml:space="preserve">Overfølsomhedsreaktioner over for abacavir er karakteriseret gennem kliniske studier og via </w:t>
      </w:r>
      <w:r w:rsidRPr="00B705FB">
        <w:rPr>
          <w:i/>
          <w:szCs w:val="22"/>
          <w:lang w:val="da-DK"/>
        </w:rPr>
        <w:t>post marketing follow-up</w:t>
      </w:r>
      <w:r w:rsidRPr="00B705FB">
        <w:rPr>
          <w:szCs w:val="22"/>
          <w:lang w:val="da-DK"/>
        </w:rPr>
        <w:t xml:space="preserve">. Symptomerne fremkom </w:t>
      </w:r>
      <w:r w:rsidR="00A719D1">
        <w:rPr>
          <w:szCs w:val="22"/>
          <w:lang w:val="da-DK"/>
        </w:rPr>
        <w:t>normalt</w:t>
      </w:r>
      <w:r w:rsidRPr="00B705FB">
        <w:rPr>
          <w:szCs w:val="22"/>
          <w:lang w:val="da-DK"/>
        </w:rPr>
        <w:t xml:space="preserve"> indenfor de første seks uger (mediantid til debut var 11 dage) efter behandling</w:t>
      </w:r>
      <w:r w:rsidR="00A719D1">
        <w:rPr>
          <w:szCs w:val="22"/>
          <w:lang w:val="da-DK"/>
        </w:rPr>
        <w:t>sstart</w:t>
      </w:r>
      <w:r w:rsidRPr="00B705FB">
        <w:rPr>
          <w:szCs w:val="22"/>
          <w:lang w:val="da-DK"/>
        </w:rPr>
        <w:t xml:space="preserve"> med abacavir, </w:t>
      </w:r>
      <w:r w:rsidRPr="00B705FB">
        <w:rPr>
          <w:b/>
          <w:szCs w:val="22"/>
          <w:lang w:val="da-DK"/>
        </w:rPr>
        <w:t xml:space="preserve">selvom disse reaktioner kan opstå på et hvilket som helst tidspunkt under behandlingen. </w:t>
      </w:r>
      <w:r w:rsidRPr="00B705FB">
        <w:rPr>
          <w:szCs w:val="22"/>
          <w:lang w:val="da-DK"/>
        </w:rPr>
        <w:t xml:space="preserve">  </w:t>
      </w:r>
    </w:p>
    <w:p w14:paraId="71FF0217" w14:textId="77777777" w:rsidR="00B705FB" w:rsidRPr="00B705FB" w:rsidRDefault="00B705FB" w:rsidP="00B705FB">
      <w:pPr>
        <w:pBdr>
          <w:top w:val="single" w:sz="4" w:space="1" w:color="auto"/>
          <w:left w:val="single" w:sz="4" w:space="4" w:color="auto"/>
          <w:bottom w:val="single" w:sz="4" w:space="1" w:color="auto"/>
          <w:right w:val="single" w:sz="4" w:space="4" w:color="auto"/>
        </w:pBdr>
        <w:rPr>
          <w:szCs w:val="22"/>
          <w:lang w:val="da-DK"/>
        </w:rPr>
      </w:pPr>
    </w:p>
    <w:p w14:paraId="71FF0218" w14:textId="77777777" w:rsidR="00B705FB" w:rsidRPr="00B705FB" w:rsidRDefault="00B705FB" w:rsidP="00B705FB">
      <w:pPr>
        <w:pBdr>
          <w:top w:val="single" w:sz="4" w:space="1" w:color="auto"/>
          <w:left w:val="single" w:sz="4" w:space="4" w:color="auto"/>
          <w:bottom w:val="single" w:sz="4" w:space="1" w:color="auto"/>
          <w:right w:val="single" w:sz="4" w:space="4" w:color="auto"/>
        </w:pBdr>
        <w:rPr>
          <w:szCs w:val="22"/>
          <w:lang w:val="da-DK"/>
        </w:rPr>
      </w:pPr>
      <w:r w:rsidRPr="00B705FB">
        <w:rPr>
          <w:szCs w:val="22"/>
          <w:lang w:val="da-DK"/>
        </w:rPr>
        <w:t>Næsten alle overfølsomhedsreaktioner over</w:t>
      </w:r>
      <w:r w:rsidR="005B3066">
        <w:rPr>
          <w:szCs w:val="22"/>
          <w:lang w:val="da-DK"/>
        </w:rPr>
        <w:t xml:space="preserve"> </w:t>
      </w:r>
      <w:r w:rsidRPr="00B705FB">
        <w:rPr>
          <w:szCs w:val="22"/>
          <w:lang w:val="da-DK"/>
        </w:rPr>
        <w:t xml:space="preserve">for abacavir omfatter feber og/eller udslæt. Andre tegn og symptomer observeret som en del af </w:t>
      </w:r>
      <w:r w:rsidR="00A719D1">
        <w:rPr>
          <w:szCs w:val="22"/>
          <w:lang w:val="da-DK"/>
        </w:rPr>
        <w:t xml:space="preserve">en </w:t>
      </w:r>
      <w:r w:rsidRPr="00B705FB">
        <w:rPr>
          <w:szCs w:val="22"/>
          <w:lang w:val="da-DK"/>
        </w:rPr>
        <w:t>overfølsomhedsreaktion over</w:t>
      </w:r>
      <w:r w:rsidR="005B3066">
        <w:rPr>
          <w:szCs w:val="22"/>
          <w:lang w:val="da-DK"/>
        </w:rPr>
        <w:t xml:space="preserve"> </w:t>
      </w:r>
      <w:r w:rsidRPr="00B705FB">
        <w:rPr>
          <w:szCs w:val="22"/>
          <w:lang w:val="da-DK"/>
        </w:rPr>
        <w:t>for abacavir er beskrevet i detaljer i pkt. 4.8 (</w:t>
      </w:r>
      <w:r w:rsidRPr="0073681C">
        <w:rPr>
          <w:i/>
          <w:szCs w:val="22"/>
          <w:lang w:val="da-DK"/>
        </w:rPr>
        <w:t>Beskrivelse af udvalgte bivirkninger</w:t>
      </w:r>
      <w:r w:rsidRPr="00B705FB">
        <w:rPr>
          <w:szCs w:val="22"/>
          <w:lang w:val="da-DK"/>
        </w:rPr>
        <w:t>) og inkluderer luftvejs</w:t>
      </w:r>
      <w:r w:rsidR="00AE1E86">
        <w:rPr>
          <w:szCs w:val="22"/>
          <w:lang w:val="da-DK"/>
        </w:rPr>
        <w:t>symptomer</w:t>
      </w:r>
      <w:r w:rsidRPr="00B705FB">
        <w:rPr>
          <w:szCs w:val="22"/>
          <w:lang w:val="da-DK"/>
        </w:rPr>
        <w:t xml:space="preserve"> og gastrointestinale symptomer.</w:t>
      </w:r>
    </w:p>
    <w:p w14:paraId="71FF0219" w14:textId="77777777" w:rsidR="007B2692" w:rsidRDefault="00B705FB">
      <w:pPr>
        <w:pBdr>
          <w:top w:val="single" w:sz="4" w:space="1" w:color="auto"/>
          <w:left w:val="single" w:sz="4" w:space="4" w:color="auto"/>
          <w:bottom w:val="single" w:sz="4" w:space="1" w:color="auto"/>
          <w:right w:val="single" w:sz="4" w:space="4" w:color="auto"/>
        </w:pBdr>
        <w:rPr>
          <w:szCs w:val="22"/>
          <w:lang w:val="da-DK"/>
        </w:rPr>
      </w:pPr>
      <w:r w:rsidRPr="00B705FB">
        <w:rPr>
          <w:b/>
          <w:szCs w:val="22"/>
          <w:lang w:val="da-DK"/>
        </w:rPr>
        <w:t xml:space="preserve">Disse symptomer kan føre til fejldiagnosticering af overfølsomhed som respiratorisk sygdom (pneumoni, bronkitis, </w:t>
      </w:r>
      <w:r w:rsidR="00A719D1">
        <w:rPr>
          <w:b/>
          <w:szCs w:val="22"/>
          <w:lang w:val="da-DK"/>
        </w:rPr>
        <w:t>f</w:t>
      </w:r>
      <w:r w:rsidRPr="00B705FB">
        <w:rPr>
          <w:b/>
          <w:szCs w:val="22"/>
          <w:lang w:val="da-DK"/>
        </w:rPr>
        <w:t>aryngitis) eller gastroenteritis</w:t>
      </w:r>
      <w:r w:rsidRPr="00B705FB">
        <w:rPr>
          <w:szCs w:val="22"/>
          <w:lang w:val="da-DK"/>
        </w:rPr>
        <w:t>.</w:t>
      </w:r>
    </w:p>
    <w:p w14:paraId="71FF021A"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p>
    <w:p w14:paraId="71FF021B"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r>
        <w:rPr>
          <w:szCs w:val="22"/>
          <w:lang w:val="da-DK"/>
        </w:rPr>
        <w:t xml:space="preserve">Symptomerne i forbindelse med </w:t>
      </w:r>
      <w:r w:rsidR="00A719D1">
        <w:rPr>
          <w:szCs w:val="22"/>
          <w:lang w:val="da-DK"/>
        </w:rPr>
        <w:t xml:space="preserve">en </w:t>
      </w:r>
      <w:r>
        <w:rPr>
          <w:szCs w:val="22"/>
          <w:lang w:val="da-DK"/>
        </w:rPr>
        <w:t xml:space="preserve">overfølsomhedsreaktion forværres ved fortsat behandling og kan være livstruende. </w:t>
      </w:r>
      <w:r w:rsidR="00AE1E86">
        <w:rPr>
          <w:szCs w:val="22"/>
          <w:lang w:val="da-DK"/>
        </w:rPr>
        <w:t>S</w:t>
      </w:r>
      <w:r>
        <w:rPr>
          <w:szCs w:val="22"/>
          <w:lang w:val="da-DK"/>
        </w:rPr>
        <w:t>ymptomer</w:t>
      </w:r>
      <w:r w:rsidR="00AE1E86">
        <w:rPr>
          <w:szCs w:val="22"/>
          <w:lang w:val="da-DK"/>
        </w:rPr>
        <w:t>ne</w:t>
      </w:r>
      <w:r>
        <w:rPr>
          <w:szCs w:val="22"/>
          <w:lang w:val="da-DK"/>
        </w:rPr>
        <w:t xml:space="preserve"> bedres sædvanligvis ved seponering af abacavir.</w:t>
      </w:r>
    </w:p>
    <w:p w14:paraId="71FF021C" w14:textId="77777777" w:rsidR="00B705FB" w:rsidRDefault="00B705FB">
      <w:pPr>
        <w:pBdr>
          <w:top w:val="single" w:sz="4" w:space="1" w:color="auto"/>
          <w:left w:val="single" w:sz="4" w:space="4" w:color="auto"/>
          <w:bottom w:val="single" w:sz="4" w:space="1" w:color="auto"/>
          <w:right w:val="single" w:sz="4" w:space="4" w:color="auto"/>
        </w:pBdr>
        <w:rPr>
          <w:szCs w:val="22"/>
          <w:lang w:val="da-DK"/>
        </w:rPr>
      </w:pPr>
    </w:p>
    <w:p w14:paraId="71FF021D" w14:textId="29E2A004" w:rsidR="00B705FB" w:rsidRPr="00B705FB" w:rsidRDefault="00B705FB" w:rsidP="00B705FB">
      <w:pPr>
        <w:pBdr>
          <w:top w:val="single" w:sz="4" w:space="1" w:color="auto"/>
          <w:left w:val="single" w:sz="4" w:space="4" w:color="auto"/>
          <w:bottom w:val="single" w:sz="4" w:space="1" w:color="auto"/>
          <w:right w:val="single" w:sz="4" w:space="4" w:color="auto"/>
        </w:pBdr>
        <w:rPr>
          <w:szCs w:val="22"/>
          <w:lang w:val="da-DK"/>
        </w:rPr>
      </w:pPr>
      <w:r w:rsidRPr="00B705FB">
        <w:rPr>
          <w:szCs w:val="22"/>
          <w:lang w:val="da-DK"/>
        </w:rPr>
        <w:t>I sjæld</w:t>
      </w:r>
      <w:r w:rsidR="00A719D1">
        <w:rPr>
          <w:szCs w:val="22"/>
          <w:lang w:val="da-DK"/>
        </w:rPr>
        <w:t>ne tilfælde</w:t>
      </w:r>
      <w:r w:rsidRPr="00B705FB">
        <w:rPr>
          <w:szCs w:val="22"/>
          <w:lang w:val="da-DK"/>
        </w:rPr>
        <w:t xml:space="preserve"> oplever patienter, der er stoppet behandling med abacavir af andre grunde end symptomer på </w:t>
      </w:r>
      <w:r w:rsidR="00A719D1">
        <w:rPr>
          <w:szCs w:val="22"/>
          <w:lang w:val="da-DK"/>
        </w:rPr>
        <w:t xml:space="preserve">en </w:t>
      </w:r>
      <w:r w:rsidRPr="00B705FB">
        <w:rPr>
          <w:szCs w:val="22"/>
          <w:lang w:val="da-DK"/>
        </w:rPr>
        <w:t>overfølsomhedsreaktion, også livstruende reaktioner indenfor timer efter genoptagelse af abacavir</w:t>
      </w:r>
      <w:r w:rsidR="00A719D1">
        <w:rPr>
          <w:szCs w:val="22"/>
          <w:lang w:val="da-DK"/>
        </w:rPr>
        <w:t>-</w:t>
      </w:r>
      <w:r w:rsidRPr="00B705FB">
        <w:rPr>
          <w:szCs w:val="22"/>
          <w:lang w:val="da-DK"/>
        </w:rPr>
        <w:t>behandling (se pkt. 4.8</w:t>
      </w:r>
      <w:r w:rsidRPr="0073681C">
        <w:rPr>
          <w:i/>
          <w:szCs w:val="22"/>
          <w:lang w:val="da-DK"/>
        </w:rPr>
        <w:t xml:space="preserve"> Beskrivelse af udvalgte bivirkninger</w:t>
      </w:r>
      <w:r w:rsidRPr="00B705FB">
        <w:rPr>
          <w:szCs w:val="22"/>
          <w:lang w:val="da-DK"/>
        </w:rPr>
        <w:t xml:space="preserve">). Genstart af abacavir hos disse patienter </w:t>
      </w:r>
      <w:r w:rsidR="00AE1E86">
        <w:rPr>
          <w:szCs w:val="22"/>
          <w:lang w:val="da-DK"/>
        </w:rPr>
        <w:t>skal foregå</w:t>
      </w:r>
      <w:r w:rsidRPr="00B705FB">
        <w:rPr>
          <w:szCs w:val="22"/>
          <w:lang w:val="da-DK"/>
        </w:rPr>
        <w:t xml:space="preserve"> under omstændigheder</w:t>
      </w:r>
      <w:r w:rsidR="00A719D1">
        <w:rPr>
          <w:szCs w:val="22"/>
          <w:lang w:val="da-DK"/>
        </w:rPr>
        <w:t>,</w:t>
      </w:r>
      <w:r w:rsidRPr="00B705FB">
        <w:rPr>
          <w:szCs w:val="22"/>
          <w:lang w:val="da-DK"/>
        </w:rPr>
        <w:t xml:space="preserve"> hvor medicinsk assistance er </w:t>
      </w:r>
      <w:r w:rsidR="00DF19CC">
        <w:rPr>
          <w:szCs w:val="22"/>
          <w:lang w:val="da-DK"/>
        </w:rPr>
        <w:t>let</w:t>
      </w:r>
      <w:r w:rsidRPr="00B705FB">
        <w:rPr>
          <w:szCs w:val="22"/>
          <w:lang w:val="da-DK"/>
        </w:rPr>
        <w:t xml:space="preserve"> tilgængelig.    </w:t>
      </w:r>
    </w:p>
    <w:p w14:paraId="71FF021E" w14:textId="77777777" w:rsidR="00B705FB" w:rsidRDefault="00B705FB">
      <w:pPr>
        <w:pBdr>
          <w:top w:val="single" w:sz="4" w:space="1" w:color="auto"/>
          <w:left w:val="single" w:sz="4" w:space="4" w:color="auto"/>
          <w:bottom w:val="single" w:sz="4" w:space="1" w:color="auto"/>
          <w:right w:val="single" w:sz="4" w:space="4" w:color="auto"/>
        </w:pBdr>
        <w:rPr>
          <w:szCs w:val="22"/>
          <w:lang w:val="da-DK"/>
        </w:rPr>
      </w:pPr>
    </w:p>
    <w:p w14:paraId="71FF021F" w14:textId="77777777" w:rsidR="00B705FB" w:rsidRDefault="00B705FB">
      <w:pPr>
        <w:pBdr>
          <w:top w:val="single" w:sz="4" w:space="1" w:color="auto"/>
          <w:left w:val="single" w:sz="4" w:space="4" w:color="auto"/>
          <w:bottom w:val="single" w:sz="4" w:space="1" w:color="auto"/>
          <w:right w:val="single" w:sz="4" w:space="4" w:color="auto"/>
        </w:pBdr>
        <w:rPr>
          <w:szCs w:val="22"/>
          <w:lang w:val="da-DK"/>
        </w:rPr>
      </w:pPr>
    </w:p>
    <w:p w14:paraId="71FF0220" w14:textId="77777777" w:rsidR="007B2692" w:rsidRDefault="007B2692">
      <w:pPr>
        <w:rPr>
          <w:szCs w:val="22"/>
          <w:lang w:val="da-DK"/>
        </w:rPr>
      </w:pPr>
    </w:p>
    <w:p w14:paraId="71FF0221" w14:textId="77777777" w:rsidR="007B2692" w:rsidRPr="00407A50" w:rsidRDefault="00282DDF" w:rsidP="00A0793A">
      <w:pPr>
        <w:keepNext/>
        <w:pBdr>
          <w:top w:val="single" w:sz="4" w:space="1" w:color="auto"/>
          <w:left w:val="single" w:sz="4" w:space="4" w:color="auto"/>
          <w:bottom w:val="single" w:sz="4" w:space="1" w:color="auto"/>
          <w:right w:val="single" w:sz="4" w:space="4" w:color="auto"/>
        </w:pBdr>
        <w:rPr>
          <w:iCs/>
          <w:szCs w:val="22"/>
          <w:u w:val="single"/>
          <w:lang w:val="da-DK"/>
        </w:rPr>
      </w:pPr>
      <w:r w:rsidRPr="00A40BF8">
        <w:rPr>
          <w:iCs/>
          <w:szCs w:val="22"/>
          <w:u w:val="single"/>
          <w:lang w:val="da-DK"/>
        </w:rPr>
        <w:t>Lakta</w:t>
      </w:r>
      <w:r w:rsidR="007B2692" w:rsidRPr="00A40BF8">
        <w:rPr>
          <w:iCs/>
          <w:szCs w:val="22"/>
          <w:u w:val="single"/>
          <w:lang w:val="da-DK"/>
        </w:rPr>
        <w:t>cidose</w:t>
      </w:r>
      <w:r w:rsidR="007B2692" w:rsidRPr="00C7252A">
        <w:rPr>
          <w:iCs/>
          <w:szCs w:val="22"/>
          <w:u w:val="single"/>
          <w:lang w:val="da-DK"/>
        </w:rPr>
        <w:t xml:space="preserve"> </w:t>
      </w:r>
    </w:p>
    <w:p w14:paraId="71FF0222" w14:textId="76218221" w:rsidR="007B2692" w:rsidRDefault="007B2692">
      <w:pPr>
        <w:pBdr>
          <w:top w:val="single" w:sz="4" w:space="1" w:color="auto"/>
          <w:left w:val="single" w:sz="4" w:space="4" w:color="auto"/>
          <w:bottom w:val="single" w:sz="4" w:space="1" w:color="auto"/>
          <w:right w:val="single" w:sz="4" w:space="4" w:color="auto"/>
        </w:pBdr>
        <w:rPr>
          <w:szCs w:val="22"/>
          <w:lang w:val="da-DK"/>
        </w:rPr>
      </w:pPr>
      <w:r>
        <w:rPr>
          <w:szCs w:val="22"/>
          <w:lang w:val="da-DK"/>
        </w:rPr>
        <w:t xml:space="preserve">Der er rapporteret tilfælde af </w:t>
      </w:r>
      <w:r w:rsidR="00282DDF">
        <w:rPr>
          <w:szCs w:val="22"/>
          <w:lang w:val="da-DK"/>
        </w:rPr>
        <w:t>lakta</w:t>
      </w:r>
      <w:r>
        <w:rPr>
          <w:szCs w:val="22"/>
          <w:lang w:val="da-DK"/>
        </w:rPr>
        <w:t xml:space="preserve">cidose, sædvanligvis i forbindelse med hepatomegali med fedtinfiltration ved brug af </w:t>
      </w:r>
      <w:r w:rsidR="00A0793A">
        <w:rPr>
          <w:szCs w:val="22"/>
          <w:lang w:val="da-DK"/>
        </w:rPr>
        <w:t>zidovudin</w:t>
      </w:r>
      <w:r>
        <w:rPr>
          <w:szCs w:val="22"/>
          <w:lang w:val="da-DK"/>
        </w:rPr>
        <w:t>. Tidlige symptomer (symptomatisk hyperla</w:t>
      </w:r>
      <w:r w:rsidR="00A0793A">
        <w:rPr>
          <w:szCs w:val="22"/>
          <w:lang w:val="da-DK"/>
        </w:rPr>
        <w:t>k</w:t>
      </w:r>
      <w:r>
        <w:rPr>
          <w:szCs w:val="22"/>
          <w:lang w:val="da-DK"/>
        </w:rPr>
        <w:t>tatæmi) omfatter lette fordøjelsessymptomer (kvalme, opkastning og abdominalsmerter), uspecifik utilpashed, appetitløshed, vægttab, respiratoriske symptomer (hurtigt åndedræt og/eller dybe indåndinger) eller neurologiske symptomer (herunder muskelsvaghed).</w:t>
      </w:r>
    </w:p>
    <w:p w14:paraId="71FF0223"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p>
    <w:p w14:paraId="71FF0224" w14:textId="77777777" w:rsidR="007B2692" w:rsidRDefault="00282DDF">
      <w:pPr>
        <w:pBdr>
          <w:top w:val="single" w:sz="4" w:space="1" w:color="auto"/>
          <w:left w:val="single" w:sz="4" w:space="4" w:color="auto"/>
          <w:bottom w:val="single" w:sz="4" w:space="1" w:color="auto"/>
          <w:right w:val="single" w:sz="4" w:space="4" w:color="auto"/>
        </w:pBdr>
        <w:outlineLvl w:val="0"/>
        <w:rPr>
          <w:szCs w:val="22"/>
          <w:lang w:val="da-DK"/>
        </w:rPr>
      </w:pPr>
      <w:r>
        <w:rPr>
          <w:szCs w:val="22"/>
          <w:lang w:val="da-DK"/>
        </w:rPr>
        <w:t>Lakta</w:t>
      </w:r>
      <w:r w:rsidR="007B2692">
        <w:rPr>
          <w:szCs w:val="22"/>
          <w:lang w:val="da-DK"/>
        </w:rPr>
        <w:t>cidose har en høj dødelighed og kan være forbundet med pancreatitis, lever</w:t>
      </w:r>
      <w:r w:rsidR="00A0793A">
        <w:rPr>
          <w:szCs w:val="22"/>
          <w:lang w:val="da-DK"/>
        </w:rPr>
        <w:t>svigt</w:t>
      </w:r>
      <w:r w:rsidR="007B2692">
        <w:rPr>
          <w:szCs w:val="22"/>
          <w:lang w:val="da-DK"/>
        </w:rPr>
        <w:t xml:space="preserve"> eller nyresvigt.</w:t>
      </w:r>
      <w:r w:rsidR="0035554E">
        <w:rPr>
          <w:szCs w:val="22"/>
          <w:lang w:val="da-DK"/>
        </w:rPr>
        <w:fldChar w:fldCharType="begin"/>
      </w:r>
      <w:r w:rsidR="0035554E">
        <w:rPr>
          <w:szCs w:val="22"/>
          <w:lang w:val="da-DK"/>
        </w:rPr>
        <w:instrText xml:space="preserve"> DOCVARIABLE vault_nd_3d200161-5a42-4b19-8323-9e2c04e25879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225"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p>
    <w:p w14:paraId="71FF0226" w14:textId="77777777" w:rsidR="007B2692" w:rsidRDefault="00282DDF">
      <w:pPr>
        <w:pBdr>
          <w:top w:val="single" w:sz="4" w:space="1" w:color="auto"/>
          <w:left w:val="single" w:sz="4" w:space="4" w:color="auto"/>
          <w:bottom w:val="single" w:sz="4" w:space="1" w:color="auto"/>
          <w:right w:val="single" w:sz="4" w:space="4" w:color="auto"/>
        </w:pBdr>
        <w:outlineLvl w:val="0"/>
        <w:rPr>
          <w:szCs w:val="22"/>
          <w:lang w:val="da-DK"/>
        </w:rPr>
      </w:pPr>
      <w:r>
        <w:rPr>
          <w:szCs w:val="22"/>
          <w:lang w:val="da-DK"/>
        </w:rPr>
        <w:t>Lakta</w:t>
      </w:r>
      <w:r w:rsidR="007B2692">
        <w:rPr>
          <w:szCs w:val="22"/>
          <w:lang w:val="da-DK"/>
        </w:rPr>
        <w:t>cidose opstod almindeligvis efter få eller flere måneders behandling.</w:t>
      </w:r>
      <w:r w:rsidR="0035554E">
        <w:rPr>
          <w:szCs w:val="22"/>
          <w:lang w:val="da-DK"/>
        </w:rPr>
        <w:fldChar w:fldCharType="begin"/>
      </w:r>
      <w:r w:rsidR="0035554E">
        <w:rPr>
          <w:szCs w:val="22"/>
          <w:lang w:val="da-DK"/>
        </w:rPr>
        <w:instrText xml:space="preserve"> DOCVARIABLE vault_nd_566cd9a4-72e8-44ee-a77f-2ffd21eda965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227"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p>
    <w:p w14:paraId="71FF0228"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r>
        <w:rPr>
          <w:szCs w:val="22"/>
          <w:lang w:val="da-DK"/>
        </w:rPr>
        <w:t xml:space="preserve">Behandling med </w:t>
      </w:r>
      <w:r w:rsidR="00A0793A">
        <w:rPr>
          <w:szCs w:val="22"/>
          <w:lang w:val="da-DK"/>
        </w:rPr>
        <w:t>zidovudin</w:t>
      </w:r>
      <w:r>
        <w:rPr>
          <w:szCs w:val="22"/>
          <w:lang w:val="da-DK"/>
        </w:rPr>
        <w:t xml:space="preserve"> bør stoppes i tilfælde af symptomatisk hyperla</w:t>
      </w:r>
      <w:r w:rsidR="00A0793A">
        <w:rPr>
          <w:szCs w:val="22"/>
          <w:lang w:val="da-DK"/>
        </w:rPr>
        <w:t>k</w:t>
      </w:r>
      <w:r>
        <w:rPr>
          <w:szCs w:val="22"/>
          <w:lang w:val="da-DK"/>
        </w:rPr>
        <w:t>tatæmi og metabolisk acidose/</w:t>
      </w:r>
      <w:r w:rsidR="00282DDF">
        <w:rPr>
          <w:szCs w:val="22"/>
          <w:lang w:val="da-DK"/>
        </w:rPr>
        <w:t>lakta</w:t>
      </w:r>
      <w:r>
        <w:rPr>
          <w:szCs w:val="22"/>
          <w:lang w:val="da-DK"/>
        </w:rPr>
        <w:t>cidose, fremadskridende hepatomegali eller hurtigt stigende aminotransferaseniveauer.</w:t>
      </w:r>
    </w:p>
    <w:p w14:paraId="71FF0229"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p>
    <w:p w14:paraId="71FF022A" w14:textId="7E8A3388" w:rsidR="007B2692" w:rsidRDefault="007B2692">
      <w:pPr>
        <w:pBdr>
          <w:top w:val="single" w:sz="4" w:space="1" w:color="auto"/>
          <w:left w:val="single" w:sz="4" w:space="4" w:color="auto"/>
          <w:bottom w:val="single" w:sz="4" w:space="1" w:color="auto"/>
          <w:right w:val="single" w:sz="4" w:space="4" w:color="auto"/>
        </w:pBdr>
        <w:rPr>
          <w:szCs w:val="22"/>
          <w:lang w:val="da-DK"/>
        </w:rPr>
      </w:pPr>
      <w:r>
        <w:rPr>
          <w:szCs w:val="22"/>
          <w:lang w:val="da-DK"/>
        </w:rPr>
        <w:t xml:space="preserve">Der bør udvises forsigtighed ved administration af </w:t>
      </w:r>
      <w:r w:rsidR="00A0793A">
        <w:rPr>
          <w:szCs w:val="22"/>
          <w:lang w:val="da-DK"/>
        </w:rPr>
        <w:t>zidovudin</w:t>
      </w:r>
      <w:r>
        <w:rPr>
          <w:szCs w:val="22"/>
          <w:lang w:val="da-DK"/>
        </w:rPr>
        <w:t xml:space="preserve"> til patienter (specielt overvægtige kvinder) med hepatomegali, hepatitis eller andre kendte risikofaktorer for leversygdomme og fedtinfiltration på leveren (herunder visse typer </w:t>
      </w:r>
      <w:r w:rsidR="0080197B">
        <w:rPr>
          <w:szCs w:val="22"/>
          <w:lang w:val="da-DK"/>
        </w:rPr>
        <w:t>lægemidler</w:t>
      </w:r>
      <w:r>
        <w:rPr>
          <w:szCs w:val="22"/>
          <w:lang w:val="da-DK"/>
        </w:rPr>
        <w:t xml:space="preserve"> og alkohol). Patienter med hepatitis C, som er i behandling med alfa interferon og ribavirin, kan være specielt udsatte.</w:t>
      </w:r>
    </w:p>
    <w:p w14:paraId="71FF022B"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p>
    <w:p w14:paraId="71FF022C" w14:textId="77777777" w:rsidR="007B2692" w:rsidRDefault="007B2692">
      <w:pPr>
        <w:pBdr>
          <w:top w:val="single" w:sz="4" w:space="1" w:color="auto"/>
          <w:left w:val="single" w:sz="4" w:space="4" w:color="auto"/>
          <w:bottom w:val="single" w:sz="4" w:space="1" w:color="auto"/>
          <w:right w:val="single" w:sz="4" w:space="4" w:color="auto"/>
        </w:pBdr>
        <w:outlineLvl w:val="0"/>
        <w:rPr>
          <w:szCs w:val="22"/>
          <w:lang w:val="da-DK"/>
        </w:rPr>
      </w:pPr>
      <w:r>
        <w:rPr>
          <w:szCs w:val="22"/>
          <w:lang w:val="da-DK"/>
        </w:rPr>
        <w:t>Patienter, der er i risikogruppen, skal følges tæt.</w:t>
      </w:r>
      <w:r w:rsidR="0035554E">
        <w:rPr>
          <w:szCs w:val="22"/>
          <w:lang w:val="da-DK"/>
        </w:rPr>
        <w:fldChar w:fldCharType="begin"/>
      </w:r>
      <w:r w:rsidR="0035554E">
        <w:rPr>
          <w:szCs w:val="22"/>
          <w:lang w:val="da-DK"/>
        </w:rPr>
        <w:instrText xml:space="preserve"> DOCVARIABLE vault_nd_4c2fb728-bd62-49b0-b478-95f5fea0fc73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22D" w14:textId="77777777" w:rsidR="007B2692" w:rsidRDefault="007B2692">
      <w:pPr>
        <w:rPr>
          <w:szCs w:val="22"/>
          <w:lang w:val="da-DK"/>
        </w:rPr>
      </w:pPr>
    </w:p>
    <w:p w14:paraId="71FF022E" w14:textId="77777777" w:rsidR="0073681C" w:rsidRDefault="007B2692">
      <w:pPr>
        <w:rPr>
          <w:szCs w:val="22"/>
          <w:lang w:val="da-DK"/>
        </w:rPr>
      </w:pPr>
      <w:r w:rsidRPr="009900FD">
        <w:rPr>
          <w:szCs w:val="22"/>
          <w:u w:val="single"/>
          <w:lang w:val="da-DK"/>
        </w:rPr>
        <w:t>Mitokondriel dysfunktion</w:t>
      </w:r>
      <w:r w:rsidR="0041113D">
        <w:rPr>
          <w:szCs w:val="22"/>
          <w:u w:val="single"/>
          <w:lang w:val="da-DK"/>
        </w:rPr>
        <w:t xml:space="preserve"> efter eksponering </w:t>
      </w:r>
      <w:r w:rsidR="0041113D">
        <w:rPr>
          <w:i/>
          <w:szCs w:val="22"/>
          <w:u w:val="single"/>
          <w:lang w:val="da-DK"/>
        </w:rPr>
        <w:t>in utero</w:t>
      </w:r>
      <w:r>
        <w:rPr>
          <w:szCs w:val="22"/>
          <w:lang w:val="da-DK"/>
        </w:rPr>
        <w:t xml:space="preserve"> </w:t>
      </w:r>
    </w:p>
    <w:p w14:paraId="017A163C" w14:textId="77777777" w:rsidR="00506E9F" w:rsidRDefault="00506E9F">
      <w:pPr>
        <w:rPr>
          <w:lang w:val="da-DK"/>
        </w:rPr>
      </w:pPr>
    </w:p>
    <w:p w14:paraId="71FF022F" w14:textId="79B72101" w:rsidR="007B2692" w:rsidRDefault="0041113D">
      <w:pPr>
        <w:rPr>
          <w:lang w:val="da-DK"/>
        </w:rPr>
      </w:pPr>
      <w:r w:rsidRPr="003F07A8">
        <w:rPr>
          <w:lang w:val="da-DK"/>
        </w:rPr>
        <w:t>Nukleosid</w:t>
      </w:r>
      <w:r>
        <w:rPr>
          <w:lang w:val="da-DK"/>
        </w:rPr>
        <w:t>-/nukleotid-</w:t>
      </w:r>
      <w:r w:rsidRPr="003F07A8">
        <w:rPr>
          <w:lang w:val="da-DK"/>
        </w:rPr>
        <w:t>analoger kan påvirke mitokondriefunktionen i variende grad, hvilket er mest ud</w:t>
      </w:r>
      <w:r>
        <w:rPr>
          <w:lang w:val="da-DK"/>
        </w:rPr>
        <w:t>talt for</w:t>
      </w:r>
      <w:r w:rsidRPr="003F07A8">
        <w:rPr>
          <w:lang w:val="da-DK"/>
        </w:rPr>
        <w:t xml:space="preserve"> stavudin, didanosin og zidovudin. Der er rapporteret om mitokondriel dysfunktion hos hiv</w:t>
      </w:r>
      <w:r w:rsidRPr="003F07A8">
        <w:rPr>
          <w:lang w:val="da-DK"/>
        </w:rPr>
        <w:noBreakHyphen/>
        <w:t xml:space="preserve">negative spædbørn, som har været eksponeret for nukleosidanaloger </w:t>
      </w:r>
      <w:r w:rsidRPr="003F07A8">
        <w:rPr>
          <w:i/>
          <w:lang w:val="da-DK"/>
        </w:rPr>
        <w:t>in utero</w:t>
      </w:r>
      <w:r w:rsidRPr="003F07A8">
        <w:rPr>
          <w:lang w:val="da-DK"/>
        </w:rPr>
        <w:t xml:space="preserve"> og/eller postnatalt. De</w:t>
      </w:r>
      <w:r>
        <w:rPr>
          <w:lang w:val="da-DK"/>
        </w:rPr>
        <w:t>t</w:t>
      </w:r>
      <w:r w:rsidRPr="003F07A8">
        <w:rPr>
          <w:lang w:val="da-DK"/>
        </w:rPr>
        <w:t xml:space="preserve"> har hovedsageligt drejet sig om behandling med regimer indeholdende zidovudin. De hyppigst rapporterede bivirkninger er hæmatologiske forstyrrelser (anæmi, neutropeni) og metaboliske forstyrrelser (hyperlaktatæmi, hyperlipasæmi). </w:t>
      </w:r>
      <w:r>
        <w:rPr>
          <w:lang w:val="da-DK"/>
        </w:rPr>
        <w:t>Bivirkningerne</w:t>
      </w:r>
      <w:r w:rsidRPr="003F07A8">
        <w:rPr>
          <w:lang w:val="da-DK"/>
        </w:rPr>
        <w:t xml:space="preserve"> har ofte været </w:t>
      </w:r>
      <w:r>
        <w:rPr>
          <w:lang w:val="da-DK"/>
        </w:rPr>
        <w:t>forbigående</w:t>
      </w:r>
      <w:r w:rsidRPr="003F07A8">
        <w:rPr>
          <w:lang w:val="da-DK"/>
        </w:rPr>
        <w:t xml:space="preserve">. Sent forekommende neurologiske forstyrrelser er i sjældne tilfælde blevet rapporteret (hypertoni, kramper, unormal adfærd). I hvilken udstrækning sådanne neurologiske forstyrrelser er </w:t>
      </w:r>
      <w:r>
        <w:rPr>
          <w:lang w:val="da-DK"/>
        </w:rPr>
        <w:t>forbigående</w:t>
      </w:r>
      <w:r w:rsidRPr="003F07A8">
        <w:rPr>
          <w:lang w:val="da-DK"/>
        </w:rPr>
        <w:t xml:space="preserve"> eller permanente er p.t. ikke kendt. </w:t>
      </w:r>
      <w:r>
        <w:rPr>
          <w:lang w:val="da-DK"/>
        </w:rPr>
        <w:t>Mitokondriel dysfunktion</w:t>
      </w:r>
      <w:r w:rsidRPr="003F07A8">
        <w:rPr>
          <w:lang w:val="da-DK"/>
        </w:rPr>
        <w:t xml:space="preserve"> bør overvejes </w:t>
      </w:r>
      <w:r>
        <w:rPr>
          <w:lang w:val="da-DK"/>
        </w:rPr>
        <w:t>hos</w:t>
      </w:r>
      <w:r w:rsidRPr="003F07A8">
        <w:rPr>
          <w:lang w:val="da-DK"/>
        </w:rPr>
        <w:t xml:space="preserve"> alle børn</w:t>
      </w:r>
      <w:r>
        <w:rPr>
          <w:lang w:val="da-DK"/>
        </w:rPr>
        <w:t xml:space="preserve"> med</w:t>
      </w:r>
      <w:r w:rsidRPr="003F07A8">
        <w:rPr>
          <w:lang w:val="da-DK"/>
        </w:rPr>
        <w:t xml:space="preserve"> svære kliniske </w:t>
      </w:r>
      <w:r>
        <w:rPr>
          <w:lang w:val="da-DK"/>
        </w:rPr>
        <w:t>symptomer</w:t>
      </w:r>
      <w:r w:rsidRPr="003F07A8">
        <w:rPr>
          <w:lang w:val="da-DK"/>
        </w:rPr>
        <w:t xml:space="preserve"> af ukendt ætiologi, især neurologiske </w:t>
      </w:r>
      <w:r>
        <w:rPr>
          <w:lang w:val="da-DK"/>
        </w:rPr>
        <w:t xml:space="preserve">symptomer, </w:t>
      </w:r>
      <w:r w:rsidRPr="003F07A8">
        <w:rPr>
          <w:lang w:val="da-DK"/>
        </w:rPr>
        <w:t>der har været eksponeret for nukleosid</w:t>
      </w:r>
      <w:r>
        <w:rPr>
          <w:lang w:val="da-DK"/>
        </w:rPr>
        <w:t>-/nukleotid-</w:t>
      </w:r>
      <w:r w:rsidRPr="003F07A8">
        <w:rPr>
          <w:lang w:val="da-DK"/>
        </w:rPr>
        <w:t xml:space="preserve">analoger </w:t>
      </w:r>
      <w:r w:rsidRPr="003F07A8">
        <w:rPr>
          <w:i/>
          <w:lang w:val="da-DK"/>
        </w:rPr>
        <w:t>in utero</w:t>
      </w:r>
      <w:r w:rsidRPr="003F07A8">
        <w:rPr>
          <w:lang w:val="da-DK"/>
        </w:rPr>
        <w:t xml:space="preserve">. Disse </w:t>
      </w:r>
      <w:r>
        <w:rPr>
          <w:lang w:val="da-DK"/>
        </w:rPr>
        <w:t>fund</w:t>
      </w:r>
      <w:r w:rsidRPr="003F07A8">
        <w:rPr>
          <w:lang w:val="da-DK"/>
        </w:rPr>
        <w:t xml:space="preserve"> påvirker ikke de aktuelle nationale anbefalinger vedrørende brug af antiretroviral behandling hos gravide med henblik på at undgå vertikal hiv</w:t>
      </w:r>
      <w:r w:rsidRPr="003F07A8">
        <w:rPr>
          <w:lang w:val="da-DK"/>
        </w:rPr>
        <w:noBreakHyphen/>
        <w:t>overførsel.</w:t>
      </w:r>
    </w:p>
    <w:p w14:paraId="71FF0230" w14:textId="77777777" w:rsidR="0041113D" w:rsidRDefault="0041113D">
      <w:pPr>
        <w:rPr>
          <w:szCs w:val="22"/>
          <w:lang w:val="da-DK"/>
        </w:rPr>
      </w:pPr>
    </w:p>
    <w:p w14:paraId="71FF0231" w14:textId="77777777" w:rsidR="0055088C" w:rsidRPr="008A4A52" w:rsidRDefault="0055088C" w:rsidP="0055088C">
      <w:pPr>
        <w:rPr>
          <w:iCs/>
          <w:u w:val="single"/>
          <w:lang w:val="da-DK"/>
        </w:rPr>
      </w:pPr>
      <w:r w:rsidRPr="008A4A52">
        <w:rPr>
          <w:iCs/>
          <w:u w:val="single"/>
          <w:lang w:val="da-DK"/>
        </w:rPr>
        <w:t xml:space="preserve">Lipoatrofi </w:t>
      </w:r>
    </w:p>
    <w:p w14:paraId="78B959CE" w14:textId="77777777" w:rsidR="00506E9F" w:rsidRDefault="00506E9F" w:rsidP="0055088C">
      <w:pPr>
        <w:rPr>
          <w:lang w:val="da-DK"/>
        </w:rPr>
      </w:pPr>
    </w:p>
    <w:p w14:paraId="71FF0232" w14:textId="06C618FD" w:rsidR="0055088C" w:rsidRPr="0055088C" w:rsidRDefault="0055088C" w:rsidP="0055088C">
      <w:pPr>
        <w:rPr>
          <w:lang w:val="da-DK"/>
        </w:rPr>
      </w:pPr>
      <w:r w:rsidRPr="0055088C">
        <w:rPr>
          <w:lang w:val="da-DK"/>
        </w:rPr>
        <w:t>Behandling med zidovudin er blevet forbundet med tab af subkutant fedt, hvilket er blevet kædet sammen med mitokondriel toksicitet. Incidensen og sværhedsgraden af lipoatrofi er relateret til kumulativ eksponering. Tab af fedt er mest tydeligt i ansigtet og på lemmer og balder og er muligvis ikke reversibelt, hvis der skiftes til en zidovudin-fri behandling. Patienter skal undersøges regelmæssigt for tegn på lipoatrofi under behandling med zidovudin og lægemidler, som indeholder zidovudin (Combivir og Trizivir). Hvis der er mistanke om lipoatrofi, skal behandlingen skiftes til et andet regime.</w:t>
      </w:r>
    </w:p>
    <w:p w14:paraId="71FF0233" w14:textId="77777777" w:rsidR="0055088C" w:rsidRPr="0055088C" w:rsidRDefault="0055088C" w:rsidP="0055088C">
      <w:pPr>
        <w:rPr>
          <w:lang w:val="da-DK"/>
        </w:rPr>
      </w:pPr>
    </w:p>
    <w:p w14:paraId="71FF0234" w14:textId="77777777" w:rsidR="0055088C" w:rsidRPr="000604C7" w:rsidRDefault="0055088C" w:rsidP="0055088C">
      <w:pPr>
        <w:rPr>
          <w:u w:val="single"/>
          <w:lang w:val="da-DK"/>
        </w:rPr>
      </w:pPr>
      <w:r w:rsidRPr="000604C7">
        <w:rPr>
          <w:u w:val="single"/>
          <w:lang w:val="da-DK"/>
        </w:rPr>
        <w:t>Vægt og metaboliske parametre</w:t>
      </w:r>
    </w:p>
    <w:p w14:paraId="5C38C60E" w14:textId="77777777" w:rsidR="00506E9F" w:rsidRDefault="00506E9F">
      <w:pPr>
        <w:rPr>
          <w:lang w:val="da-DK"/>
        </w:rPr>
      </w:pPr>
    </w:p>
    <w:p w14:paraId="71FF0235" w14:textId="43B39A71" w:rsidR="007B2692" w:rsidRDefault="0055088C">
      <w:pPr>
        <w:rPr>
          <w:szCs w:val="22"/>
          <w:lang w:val="da-DK"/>
        </w:rPr>
      </w:pPr>
      <w:r w:rsidRPr="0055088C">
        <w:rPr>
          <w:lang w:val="da-DK"/>
        </w:rPr>
        <w:t xml:space="preserve">Vægtstigning og forhøjede lipider og glucose i blodet kan forekomme under antiretroviral behandling. Sådanne forandringer kan til dels være forbundet med sygdomskontrol og livsstil. For lipider er der i visse tilfælde fundet evidens for en behandlingseffekt, mens der ikke er tydelig evidens for relation mellem vægtøgning og en specifik behandling. Med hensyn til monitorering af lipider og glucose i </w:t>
      </w:r>
      <w:r w:rsidRPr="0055088C">
        <w:rPr>
          <w:lang w:val="da-DK"/>
        </w:rPr>
        <w:lastRenderedPageBreak/>
        <w:t xml:space="preserve">blodet refereres til eksisterende behandlingsguidelines for hiv. </w:t>
      </w:r>
      <w:r w:rsidRPr="000604C7">
        <w:rPr>
          <w:lang w:val="da-DK"/>
        </w:rPr>
        <w:t>Tilstande med forhøjet lipid skal behandles som klinisk indiceret.</w:t>
      </w:r>
    </w:p>
    <w:p w14:paraId="71FF0236" w14:textId="77777777" w:rsidR="007B2692" w:rsidRDefault="007B2692">
      <w:pPr>
        <w:rPr>
          <w:szCs w:val="22"/>
          <w:lang w:val="da-DK"/>
        </w:rPr>
      </w:pPr>
    </w:p>
    <w:p w14:paraId="71FF0237" w14:textId="77777777" w:rsidR="004B3C37" w:rsidRDefault="007B2692" w:rsidP="00A40BF8">
      <w:pPr>
        <w:keepNext/>
        <w:rPr>
          <w:szCs w:val="22"/>
          <w:lang w:val="da-DK"/>
        </w:rPr>
      </w:pPr>
      <w:r w:rsidRPr="009900FD">
        <w:rPr>
          <w:szCs w:val="22"/>
          <w:u w:val="single"/>
          <w:lang w:val="da-DK"/>
        </w:rPr>
        <w:t>Hæmatologiske bivirkninger</w:t>
      </w:r>
    </w:p>
    <w:p w14:paraId="3990D2B2" w14:textId="77777777" w:rsidR="00B62D83" w:rsidRDefault="00B62D83" w:rsidP="00A40BF8">
      <w:pPr>
        <w:keepNext/>
        <w:rPr>
          <w:szCs w:val="22"/>
          <w:lang w:val="da-DK"/>
        </w:rPr>
      </w:pPr>
    </w:p>
    <w:p w14:paraId="71FF0238" w14:textId="43D766D5" w:rsidR="007B2692" w:rsidRDefault="007B2692" w:rsidP="00A40BF8">
      <w:pPr>
        <w:keepNext/>
        <w:rPr>
          <w:szCs w:val="22"/>
          <w:lang w:val="da-DK"/>
        </w:rPr>
      </w:pPr>
      <w:r>
        <w:rPr>
          <w:szCs w:val="22"/>
          <w:lang w:val="da-DK"/>
        </w:rPr>
        <w:t>Anæmi, neutropeni og leukopeni (som regel sekundært til neutropeni) kan forventes at forekomme hos patienter, der behandles med zidovudin. Det ses hyppigere ved høje doser zidovudin (1</w:t>
      </w:r>
      <w:r w:rsidR="00D42B8A">
        <w:rPr>
          <w:szCs w:val="22"/>
          <w:lang w:val="da-DK"/>
        </w:rPr>
        <w:t>.</w:t>
      </w:r>
      <w:r>
        <w:rPr>
          <w:szCs w:val="22"/>
          <w:lang w:val="da-DK"/>
        </w:rPr>
        <w:t>200</w:t>
      </w:r>
      <w:r w:rsidR="00337526">
        <w:rPr>
          <w:szCs w:val="22"/>
          <w:lang w:val="da-DK"/>
        </w:rPr>
        <w:t> </w:t>
      </w:r>
      <w:r w:rsidR="00337526">
        <w:rPr>
          <w:szCs w:val="22"/>
          <w:lang w:val="da-DK"/>
        </w:rPr>
        <w:noBreakHyphen/>
        <w:t> </w:t>
      </w:r>
      <w:r>
        <w:rPr>
          <w:szCs w:val="22"/>
          <w:lang w:val="da-DK"/>
        </w:rPr>
        <w:t>1</w:t>
      </w:r>
      <w:r w:rsidR="00D42B8A">
        <w:rPr>
          <w:szCs w:val="22"/>
          <w:lang w:val="da-DK"/>
        </w:rPr>
        <w:t>.</w:t>
      </w:r>
      <w:r>
        <w:rPr>
          <w:szCs w:val="22"/>
          <w:lang w:val="da-DK"/>
        </w:rPr>
        <w:t xml:space="preserve">500 mg/dag) og hos patienter med dårlig knoglemarvsreserve forud for behandlingen, særligt ved fremskreden </w:t>
      </w:r>
      <w:r w:rsidR="002B7BE9">
        <w:rPr>
          <w:szCs w:val="22"/>
          <w:lang w:val="da-DK"/>
        </w:rPr>
        <w:t>hiv</w:t>
      </w:r>
      <w:r>
        <w:rPr>
          <w:szCs w:val="22"/>
          <w:lang w:val="da-DK"/>
        </w:rPr>
        <w:t xml:space="preserve">-infektion. Hæmatologiske parametre bør derfor monitoreres omhyggeligt (se </w:t>
      </w:r>
      <w:r w:rsidR="00277484">
        <w:rPr>
          <w:szCs w:val="22"/>
          <w:lang w:val="da-DK"/>
        </w:rPr>
        <w:t xml:space="preserve">pkt. </w:t>
      </w:r>
      <w:r>
        <w:rPr>
          <w:szCs w:val="22"/>
          <w:lang w:val="da-DK"/>
        </w:rPr>
        <w:t xml:space="preserve">4.3) hos patienter i behandling med Trizivir. Disse hæmatologiske påvirkninger observeres sædvanligvis først efter 4 til 6 ugers behandling. Hos patienter med fremskreden symptomatisk </w:t>
      </w:r>
      <w:r w:rsidR="002B7BE9">
        <w:rPr>
          <w:szCs w:val="22"/>
          <w:lang w:val="da-DK"/>
        </w:rPr>
        <w:t>hiv</w:t>
      </w:r>
      <w:r>
        <w:rPr>
          <w:szCs w:val="22"/>
          <w:lang w:val="da-DK"/>
        </w:rPr>
        <w:t>-sygdom anbefales det generelt, at der tages blodprøver mindst hver anden uge i de første 3 måneder af behandlingen og derefter mindst en gang om måneden.</w:t>
      </w:r>
    </w:p>
    <w:p w14:paraId="71FF0239" w14:textId="77777777" w:rsidR="007B2692" w:rsidRDefault="007B2692">
      <w:pPr>
        <w:rPr>
          <w:szCs w:val="22"/>
          <w:lang w:val="da-DK"/>
        </w:rPr>
      </w:pPr>
    </w:p>
    <w:p w14:paraId="71FF023A" w14:textId="16E7D8E0" w:rsidR="007B2692" w:rsidRDefault="007B2692">
      <w:pPr>
        <w:rPr>
          <w:szCs w:val="22"/>
          <w:lang w:val="da-DK"/>
        </w:rPr>
      </w:pPr>
      <w:r>
        <w:rPr>
          <w:szCs w:val="22"/>
          <w:lang w:val="da-DK"/>
        </w:rPr>
        <w:t xml:space="preserve">Hos patienter med </w:t>
      </w:r>
      <w:r w:rsidR="002B7BE9">
        <w:rPr>
          <w:szCs w:val="22"/>
          <w:lang w:val="da-DK"/>
        </w:rPr>
        <w:t>hiv</w:t>
      </w:r>
      <w:r>
        <w:rPr>
          <w:szCs w:val="22"/>
          <w:lang w:val="da-DK"/>
        </w:rPr>
        <w:t>-infektion i tidligt stadium er hæmatologiske bivirkninger sjældne. Blodprøver kan derfor tages sjældnere, afhængigt af patientens almene tilstand, f.eks. med 1-3 måneders mellemrum. Yderligere kan dosisjustering af zidovudin være nødvendig, hvis der opstår svær anæmi eller myelosuppression under behandling med Trizivir eller hos patienter med forudeksisterende knoglemarvspåvirkning f.eks. hæmoglobin &lt;</w:t>
      </w:r>
      <w:r w:rsidR="00277484">
        <w:rPr>
          <w:szCs w:val="22"/>
          <w:lang w:val="da-DK"/>
        </w:rPr>
        <w:t xml:space="preserve"> </w:t>
      </w:r>
      <w:r>
        <w:rPr>
          <w:szCs w:val="22"/>
          <w:lang w:val="da-DK"/>
        </w:rPr>
        <w:t>9 g/dl (5,59 mmol/l) eller neutrofiltal &lt;</w:t>
      </w:r>
      <w:r w:rsidR="00277484">
        <w:rPr>
          <w:szCs w:val="22"/>
          <w:lang w:val="da-DK"/>
        </w:rPr>
        <w:t xml:space="preserve"> </w:t>
      </w:r>
      <w:r>
        <w:rPr>
          <w:szCs w:val="22"/>
          <w:lang w:val="da-DK"/>
        </w:rPr>
        <w:t>1,0 x 10</w:t>
      </w:r>
      <w:r>
        <w:rPr>
          <w:szCs w:val="22"/>
          <w:vertAlign w:val="superscript"/>
          <w:lang w:val="da-DK"/>
        </w:rPr>
        <w:t>9</w:t>
      </w:r>
      <w:r>
        <w:rPr>
          <w:szCs w:val="22"/>
          <w:lang w:val="da-DK"/>
        </w:rPr>
        <w:t xml:space="preserve">/l) (se </w:t>
      </w:r>
      <w:r w:rsidR="00277484">
        <w:rPr>
          <w:szCs w:val="22"/>
          <w:lang w:val="da-DK"/>
        </w:rPr>
        <w:t xml:space="preserve">pkt. </w:t>
      </w:r>
      <w:r>
        <w:rPr>
          <w:szCs w:val="22"/>
          <w:lang w:val="da-DK"/>
        </w:rPr>
        <w:t>4.2). Da dosisjustering af Trizivir ikke er mulig, bør der anvendes særskilte præparater med zidovudin, abacavir og lamivudin. Læger henvises til pr</w:t>
      </w:r>
      <w:r w:rsidR="002B7BE9">
        <w:rPr>
          <w:szCs w:val="22"/>
          <w:lang w:val="da-DK"/>
        </w:rPr>
        <w:t>odukt</w:t>
      </w:r>
      <w:r>
        <w:rPr>
          <w:szCs w:val="22"/>
          <w:lang w:val="da-DK"/>
        </w:rPr>
        <w:t>informationen for hvert af disse lægemidler.</w:t>
      </w:r>
    </w:p>
    <w:p w14:paraId="71FF023B" w14:textId="77777777" w:rsidR="007B2692" w:rsidRDefault="007B2692">
      <w:pPr>
        <w:rPr>
          <w:szCs w:val="22"/>
          <w:lang w:val="da-DK"/>
        </w:rPr>
      </w:pPr>
    </w:p>
    <w:p w14:paraId="71FF023C" w14:textId="77777777" w:rsidR="004B3C37" w:rsidRDefault="007B2692">
      <w:pPr>
        <w:rPr>
          <w:szCs w:val="22"/>
          <w:lang w:val="da-DK"/>
        </w:rPr>
      </w:pPr>
      <w:r w:rsidRPr="009900FD">
        <w:rPr>
          <w:szCs w:val="22"/>
          <w:u w:val="single"/>
          <w:lang w:val="da-DK"/>
        </w:rPr>
        <w:t>Pancreatitis</w:t>
      </w:r>
      <w:r>
        <w:rPr>
          <w:szCs w:val="22"/>
          <w:lang w:val="da-DK"/>
        </w:rPr>
        <w:t xml:space="preserve"> </w:t>
      </w:r>
    </w:p>
    <w:p w14:paraId="0893312E" w14:textId="77777777" w:rsidR="00E25355" w:rsidRDefault="00E25355">
      <w:pPr>
        <w:rPr>
          <w:szCs w:val="22"/>
          <w:lang w:val="da-DK"/>
        </w:rPr>
      </w:pPr>
    </w:p>
    <w:p w14:paraId="71FF023D" w14:textId="2A93F10C" w:rsidR="007B2692" w:rsidRDefault="007B2692">
      <w:pPr>
        <w:rPr>
          <w:szCs w:val="22"/>
          <w:lang w:val="da-DK"/>
        </w:rPr>
      </w:pPr>
      <w:r>
        <w:rPr>
          <w:szCs w:val="22"/>
          <w:lang w:val="da-DK"/>
        </w:rPr>
        <w:t xml:space="preserve">Der er set sjældne tilfælde af pancreatitis hos patienter i behandling med abacavir, lamivudin og zidovudin. Det er dog usikkert, om tilfældene skyldtes behandling med disse lægemidler eller den underliggende </w:t>
      </w:r>
      <w:r w:rsidR="002B7BE9">
        <w:rPr>
          <w:szCs w:val="22"/>
          <w:lang w:val="da-DK"/>
        </w:rPr>
        <w:t>hiv</w:t>
      </w:r>
      <w:r>
        <w:rPr>
          <w:szCs w:val="22"/>
          <w:lang w:val="da-DK"/>
        </w:rPr>
        <w:t>-sygdom. Behandling med Trizivir bør stoppes omgående, hvis der opstår kliniske tegn, symptomer eller unormale laboratoriefund, som tyder på udvikling af pancreatitis.</w:t>
      </w:r>
    </w:p>
    <w:p w14:paraId="71FF023E" w14:textId="77777777" w:rsidR="007B2692" w:rsidRDefault="007B2692">
      <w:pPr>
        <w:pStyle w:val="EndnoteText"/>
        <w:tabs>
          <w:tab w:val="clear" w:pos="567"/>
        </w:tabs>
        <w:rPr>
          <w:snapToGrid/>
          <w:szCs w:val="22"/>
          <w:lang w:val="da-DK"/>
        </w:rPr>
      </w:pPr>
    </w:p>
    <w:p w14:paraId="71FF023F" w14:textId="77777777" w:rsidR="004B3C37" w:rsidRDefault="007B2692">
      <w:pPr>
        <w:rPr>
          <w:szCs w:val="22"/>
          <w:lang w:val="da-DK"/>
        </w:rPr>
      </w:pPr>
      <w:r w:rsidRPr="009900FD">
        <w:rPr>
          <w:szCs w:val="22"/>
          <w:u w:val="single"/>
          <w:lang w:val="da-DK"/>
        </w:rPr>
        <w:t>Leversygdomme</w:t>
      </w:r>
    </w:p>
    <w:p w14:paraId="4ED43BDE" w14:textId="77777777" w:rsidR="00E25355" w:rsidRDefault="00E25355">
      <w:pPr>
        <w:rPr>
          <w:szCs w:val="22"/>
          <w:lang w:val="da-DK"/>
        </w:rPr>
      </w:pPr>
    </w:p>
    <w:p w14:paraId="71FF0240" w14:textId="7990BB45" w:rsidR="007B2692" w:rsidRDefault="007B2692">
      <w:pPr>
        <w:rPr>
          <w:szCs w:val="22"/>
          <w:lang w:val="da-DK"/>
        </w:rPr>
      </w:pPr>
      <w:r>
        <w:rPr>
          <w:szCs w:val="22"/>
          <w:lang w:val="da-DK"/>
        </w:rPr>
        <w:t xml:space="preserve">Hvis lamivudin anvendes samtidigt til behandling af såvel </w:t>
      </w:r>
      <w:r w:rsidR="002B7BE9">
        <w:rPr>
          <w:szCs w:val="22"/>
          <w:lang w:val="da-DK"/>
        </w:rPr>
        <w:t xml:space="preserve">hiv </w:t>
      </w:r>
      <w:r>
        <w:rPr>
          <w:szCs w:val="22"/>
          <w:lang w:val="da-DK"/>
        </w:rPr>
        <w:t xml:space="preserve">som </w:t>
      </w:r>
      <w:r w:rsidR="007A1111">
        <w:rPr>
          <w:szCs w:val="22"/>
          <w:lang w:val="da-DK"/>
        </w:rPr>
        <w:t>hepatitis B-virus (</w:t>
      </w:r>
      <w:r>
        <w:rPr>
          <w:szCs w:val="22"/>
          <w:lang w:val="da-DK"/>
        </w:rPr>
        <w:t>HBV</w:t>
      </w:r>
      <w:r w:rsidR="007A1111">
        <w:rPr>
          <w:szCs w:val="22"/>
          <w:lang w:val="da-DK"/>
        </w:rPr>
        <w:t>) infektion</w:t>
      </w:r>
      <w:r>
        <w:rPr>
          <w:szCs w:val="22"/>
          <w:lang w:val="da-DK"/>
        </w:rPr>
        <w:t xml:space="preserve">, kan der findes yderligere information i produktresumeet for Zeffix vedrørende behandling af hepatitis B med lamivudin. </w:t>
      </w:r>
    </w:p>
    <w:p w14:paraId="71FF0241" w14:textId="77777777" w:rsidR="007B2692" w:rsidRDefault="007B2692">
      <w:pPr>
        <w:rPr>
          <w:szCs w:val="22"/>
          <w:lang w:val="da-DK"/>
        </w:rPr>
      </w:pPr>
    </w:p>
    <w:p w14:paraId="71FF0242" w14:textId="77777777" w:rsidR="007B2692" w:rsidRDefault="007B2692">
      <w:pPr>
        <w:rPr>
          <w:szCs w:val="22"/>
          <w:lang w:val="da-DK"/>
        </w:rPr>
      </w:pPr>
      <w:r>
        <w:rPr>
          <w:szCs w:val="22"/>
          <w:lang w:val="da-DK"/>
        </w:rPr>
        <w:t xml:space="preserve">Sikkerheden og effekten af Trizivir er ikke klarlagt hos patienter med underliggende leversygdomme. Trizivir </w:t>
      </w:r>
      <w:r w:rsidR="008A4A52">
        <w:rPr>
          <w:szCs w:val="22"/>
          <w:lang w:val="da-DK"/>
        </w:rPr>
        <w:t>anbefales ikke til</w:t>
      </w:r>
      <w:r>
        <w:rPr>
          <w:szCs w:val="22"/>
          <w:lang w:val="da-DK"/>
        </w:rPr>
        <w:t xml:space="preserve"> patienter med </w:t>
      </w:r>
      <w:r w:rsidR="00C4791A">
        <w:rPr>
          <w:szCs w:val="22"/>
          <w:lang w:val="da-DK"/>
        </w:rPr>
        <w:t>moderat eller</w:t>
      </w:r>
      <w:r w:rsidR="008A4A52">
        <w:rPr>
          <w:szCs w:val="22"/>
          <w:lang w:val="da-DK"/>
        </w:rPr>
        <w:t xml:space="preserve"> svært </w:t>
      </w:r>
      <w:r>
        <w:rPr>
          <w:szCs w:val="22"/>
          <w:lang w:val="da-DK"/>
        </w:rPr>
        <w:t xml:space="preserve">nedsat leverfunktion (se </w:t>
      </w:r>
      <w:r w:rsidR="00277484">
        <w:rPr>
          <w:szCs w:val="22"/>
          <w:lang w:val="da-DK"/>
        </w:rPr>
        <w:t xml:space="preserve">pkt. </w:t>
      </w:r>
      <w:r>
        <w:rPr>
          <w:szCs w:val="22"/>
          <w:lang w:val="da-DK"/>
        </w:rPr>
        <w:t>4.</w:t>
      </w:r>
      <w:r w:rsidR="008A4A52">
        <w:rPr>
          <w:szCs w:val="22"/>
          <w:lang w:val="da-DK"/>
        </w:rPr>
        <w:t>2</w:t>
      </w:r>
      <w:r w:rsidR="00C4791A">
        <w:rPr>
          <w:szCs w:val="22"/>
          <w:lang w:val="da-DK"/>
        </w:rPr>
        <w:t xml:space="preserve"> og 5.2</w:t>
      </w:r>
      <w:r>
        <w:rPr>
          <w:szCs w:val="22"/>
          <w:lang w:val="da-DK"/>
        </w:rPr>
        <w:t xml:space="preserve">).  </w:t>
      </w:r>
    </w:p>
    <w:p w14:paraId="71FF0243" w14:textId="77777777" w:rsidR="002B7BE9" w:rsidRDefault="002B7BE9">
      <w:pPr>
        <w:rPr>
          <w:szCs w:val="22"/>
          <w:lang w:val="da-DK"/>
        </w:rPr>
      </w:pPr>
    </w:p>
    <w:p w14:paraId="71FF0244" w14:textId="38AF45F5" w:rsidR="007B2692" w:rsidRDefault="007B2692">
      <w:pPr>
        <w:rPr>
          <w:szCs w:val="22"/>
          <w:lang w:val="da-DK"/>
        </w:rPr>
      </w:pPr>
      <w:r>
        <w:rPr>
          <w:szCs w:val="22"/>
          <w:lang w:val="da-DK"/>
        </w:rPr>
        <w:t>Patienter med kronisk hepatitis B eller C behandlet med antiretroviral kombinations</w:t>
      </w:r>
      <w:r>
        <w:rPr>
          <w:szCs w:val="22"/>
          <w:lang w:val="da-DK"/>
        </w:rPr>
        <w:softHyphen/>
        <w:t>behandling har større risiko for alvorlige og potentielt fatale lever</w:t>
      </w:r>
      <w:r w:rsidR="009900FD">
        <w:rPr>
          <w:szCs w:val="22"/>
          <w:lang w:val="da-DK"/>
        </w:rPr>
        <w:t>bi</w:t>
      </w:r>
      <w:r>
        <w:rPr>
          <w:szCs w:val="22"/>
          <w:lang w:val="da-DK"/>
        </w:rPr>
        <w:t xml:space="preserve">virkninger. Ved samtidig behandling af hepatitis B eller C med antivirale midler, henvises til </w:t>
      </w:r>
      <w:r w:rsidR="000F1525">
        <w:rPr>
          <w:szCs w:val="22"/>
          <w:lang w:val="da-DK"/>
        </w:rPr>
        <w:t xml:space="preserve">den relevante </w:t>
      </w:r>
      <w:r w:rsidR="00752B31">
        <w:rPr>
          <w:szCs w:val="22"/>
          <w:lang w:val="da-DK"/>
        </w:rPr>
        <w:t>produkt</w:t>
      </w:r>
      <w:r w:rsidR="00DF70FF">
        <w:rPr>
          <w:szCs w:val="22"/>
          <w:lang w:val="da-DK"/>
        </w:rPr>
        <w:t>information for</w:t>
      </w:r>
      <w:r>
        <w:rPr>
          <w:szCs w:val="22"/>
          <w:lang w:val="da-DK"/>
        </w:rPr>
        <w:t xml:space="preserve"> disse </w:t>
      </w:r>
      <w:r w:rsidR="001B3CD0">
        <w:rPr>
          <w:szCs w:val="22"/>
          <w:lang w:val="da-DK"/>
        </w:rPr>
        <w:t>lægemidler</w:t>
      </w:r>
      <w:r>
        <w:rPr>
          <w:szCs w:val="22"/>
          <w:lang w:val="da-DK"/>
        </w:rPr>
        <w:t>.</w:t>
      </w:r>
    </w:p>
    <w:p w14:paraId="71FF0245" w14:textId="77777777" w:rsidR="007B2692" w:rsidRDefault="007B2692">
      <w:pPr>
        <w:rPr>
          <w:szCs w:val="22"/>
          <w:lang w:val="da-DK"/>
        </w:rPr>
      </w:pPr>
    </w:p>
    <w:p w14:paraId="71FF0246" w14:textId="371B9EC6" w:rsidR="007B2692" w:rsidRDefault="007B2692">
      <w:pPr>
        <w:rPr>
          <w:szCs w:val="22"/>
          <w:lang w:val="da-DK"/>
        </w:rPr>
      </w:pPr>
      <w:r>
        <w:rPr>
          <w:szCs w:val="22"/>
          <w:lang w:val="da-DK"/>
        </w:rPr>
        <w:t xml:space="preserve">Hvis behandlingen med Trizivir afbrydes hos </w:t>
      </w:r>
      <w:r w:rsidR="002B7BE9">
        <w:rPr>
          <w:szCs w:val="22"/>
          <w:lang w:val="da-DK"/>
        </w:rPr>
        <w:t>hiv</w:t>
      </w:r>
      <w:r>
        <w:rPr>
          <w:szCs w:val="22"/>
          <w:lang w:val="da-DK"/>
        </w:rPr>
        <w:t xml:space="preserve">-patienter med </w:t>
      </w:r>
      <w:r w:rsidR="004E7AEF">
        <w:rPr>
          <w:szCs w:val="22"/>
          <w:lang w:val="da-DK"/>
        </w:rPr>
        <w:t>HBV</w:t>
      </w:r>
      <w:r>
        <w:rPr>
          <w:szCs w:val="22"/>
          <w:lang w:val="da-DK"/>
        </w:rPr>
        <w:t>, bør der foretages periodisk monitorering af både leverfunktionen og markører for HBV</w:t>
      </w:r>
      <w:r w:rsidR="002B7BE9">
        <w:rPr>
          <w:szCs w:val="22"/>
          <w:lang w:val="da-DK"/>
        </w:rPr>
        <w:t>-</w:t>
      </w:r>
      <w:r>
        <w:rPr>
          <w:szCs w:val="22"/>
          <w:lang w:val="da-DK"/>
        </w:rPr>
        <w:t>replikationen, idet seponeringen af lamivudin kan medføre akut forværrelse af hepatitis (se produktresumeet for Zeffix).</w:t>
      </w:r>
    </w:p>
    <w:p w14:paraId="71FF0247" w14:textId="77777777" w:rsidR="007B2692" w:rsidRDefault="007B2692">
      <w:pPr>
        <w:rPr>
          <w:szCs w:val="22"/>
          <w:lang w:val="da-DK"/>
        </w:rPr>
      </w:pPr>
    </w:p>
    <w:p w14:paraId="71FF0248" w14:textId="77777777" w:rsidR="007B2692" w:rsidRDefault="007B2692">
      <w:pPr>
        <w:rPr>
          <w:szCs w:val="22"/>
          <w:lang w:val="da-DK"/>
        </w:rPr>
      </w:pPr>
      <w:r>
        <w:rPr>
          <w:szCs w:val="22"/>
          <w:lang w:val="da-DK"/>
        </w:rPr>
        <w:t>Hos patienter med leverinsufficiens, herunder kronisk aktiv hepatitis, ses oftere abnorm leverfunktion i forbindelse med den antiretrovirale behandling, og disse patienter bør kontrolleres i henhold til standardpraksis. Hvis der er tegn på forværring af leversygdommen hos disse patienter, bør afbrydelse eller ophør af behandlingen overvejes.</w:t>
      </w:r>
    </w:p>
    <w:p w14:paraId="71FF0249" w14:textId="77777777" w:rsidR="007B2692" w:rsidRDefault="007B2692">
      <w:pPr>
        <w:rPr>
          <w:szCs w:val="22"/>
          <w:lang w:val="da-DK"/>
        </w:rPr>
      </w:pPr>
    </w:p>
    <w:p w14:paraId="71FF024A" w14:textId="77777777" w:rsidR="004B3C37" w:rsidRDefault="007B2692">
      <w:pPr>
        <w:rPr>
          <w:szCs w:val="22"/>
          <w:u w:val="single"/>
          <w:lang w:val="da-DK"/>
        </w:rPr>
      </w:pPr>
      <w:r w:rsidRPr="009900FD">
        <w:rPr>
          <w:szCs w:val="22"/>
          <w:u w:val="single"/>
          <w:lang w:val="da-DK"/>
        </w:rPr>
        <w:t>H</w:t>
      </w:r>
      <w:r w:rsidR="002B7BE9">
        <w:rPr>
          <w:szCs w:val="22"/>
          <w:u w:val="single"/>
          <w:lang w:val="da-DK"/>
        </w:rPr>
        <w:t>iv</w:t>
      </w:r>
      <w:r w:rsidRPr="009900FD">
        <w:rPr>
          <w:szCs w:val="22"/>
          <w:u w:val="single"/>
          <w:lang w:val="da-DK"/>
        </w:rPr>
        <w:t xml:space="preserve">-patienter </w:t>
      </w:r>
      <w:r w:rsidR="004B3C37">
        <w:rPr>
          <w:szCs w:val="22"/>
          <w:u w:val="single"/>
          <w:lang w:val="da-DK"/>
        </w:rPr>
        <w:t xml:space="preserve">co-inficeret </w:t>
      </w:r>
      <w:r w:rsidRPr="009900FD">
        <w:rPr>
          <w:szCs w:val="22"/>
          <w:u w:val="single"/>
          <w:lang w:val="da-DK"/>
        </w:rPr>
        <w:t xml:space="preserve">med hepatitis </w:t>
      </w:r>
      <w:r w:rsidR="004B3C37">
        <w:rPr>
          <w:szCs w:val="22"/>
          <w:u w:val="single"/>
          <w:lang w:val="da-DK"/>
        </w:rPr>
        <w:t xml:space="preserve">B eller </w:t>
      </w:r>
      <w:r w:rsidRPr="009900FD">
        <w:rPr>
          <w:szCs w:val="22"/>
          <w:u w:val="single"/>
          <w:lang w:val="da-DK"/>
        </w:rPr>
        <w:t xml:space="preserve">C </w:t>
      </w:r>
    </w:p>
    <w:p w14:paraId="676A8E49" w14:textId="77777777" w:rsidR="005221A3" w:rsidRDefault="005221A3">
      <w:pPr>
        <w:rPr>
          <w:szCs w:val="22"/>
          <w:lang w:val="da-DK"/>
        </w:rPr>
      </w:pPr>
    </w:p>
    <w:p w14:paraId="71FF024B" w14:textId="28D3FBAB" w:rsidR="007B2692" w:rsidRDefault="007B2692">
      <w:pPr>
        <w:rPr>
          <w:szCs w:val="22"/>
          <w:lang w:val="da-DK"/>
        </w:rPr>
      </w:pPr>
      <w:r>
        <w:rPr>
          <w:szCs w:val="22"/>
          <w:lang w:val="da-DK"/>
        </w:rPr>
        <w:t xml:space="preserve">På grund af en øget risiko for anæmi bør ribavirin og zidovudin ikke anvendes samtidig (se </w:t>
      </w:r>
      <w:r w:rsidR="00277484">
        <w:rPr>
          <w:szCs w:val="22"/>
          <w:lang w:val="da-DK"/>
        </w:rPr>
        <w:t xml:space="preserve">pkt. </w:t>
      </w:r>
      <w:r>
        <w:rPr>
          <w:szCs w:val="22"/>
          <w:lang w:val="da-DK"/>
        </w:rPr>
        <w:t>4.5).</w:t>
      </w:r>
    </w:p>
    <w:p w14:paraId="71FF024C" w14:textId="77777777" w:rsidR="007B2692" w:rsidRDefault="007B2692">
      <w:pPr>
        <w:rPr>
          <w:szCs w:val="22"/>
          <w:lang w:val="da-DK"/>
        </w:rPr>
      </w:pPr>
    </w:p>
    <w:p w14:paraId="71FF024D" w14:textId="77777777" w:rsidR="004B3C37" w:rsidRDefault="007B2692">
      <w:pPr>
        <w:rPr>
          <w:szCs w:val="22"/>
          <w:lang w:val="da-DK"/>
        </w:rPr>
      </w:pPr>
      <w:r w:rsidRPr="009900FD">
        <w:rPr>
          <w:szCs w:val="22"/>
          <w:u w:val="single"/>
          <w:lang w:val="da-DK"/>
        </w:rPr>
        <w:t>Børn og unge</w:t>
      </w:r>
      <w:r>
        <w:rPr>
          <w:szCs w:val="22"/>
          <w:lang w:val="da-DK"/>
        </w:rPr>
        <w:t xml:space="preserve"> </w:t>
      </w:r>
    </w:p>
    <w:p w14:paraId="4AEF92F2" w14:textId="77777777" w:rsidR="005221A3" w:rsidRDefault="005221A3">
      <w:pPr>
        <w:rPr>
          <w:szCs w:val="22"/>
          <w:lang w:val="da-DK"/>
        </w:rPr>
      </w:pPr>
    </w:p>
    <w:p w14:paraId="71FF024E" w14:textId="7DE16513" w:rsidR="007B2692" w:rsidRDefault="007B2692">
      <w:pPr>
        <w:rPr>
          <w:szCs w:val="22"/>
          <w:lang w:val="da-DK"/>
        </w:rPr>
      </w:pPr>
      <w:r>
        <w:rPr>
          <w:szCs w:val="22"/>
          <w:lang w:val="da-DK"/>
        </w:rPr>
        <w:t>Da de tilgængelige data er utilstrækkelige, anbefales brugen af Trizivir ikke til børn eller unge. Det kan være særligt vanskeligt at identificere overfølsomhedsreaktioner i denne patientpopulation.</w:t>
      </w:r>
    </w:p>
    <w:p w14:paraId="71FF024F" w14:textId="77777777" w:rsidR="007B2692" w:rsidRDefault="007B2692">
      <w:pPr>
        <w:tabs>
          <w:tab w:val="left" w:pos="567"/>
        </w:tabs>
        <w:rPr>
          <w:b/>
          <w:szCs w:val="22"/>
          <w:lang w:val="da-DK"/>
        </w:rPr>
      </w:pPr>
    </w:p>
    <w:p w14:paraId="71FF0250" w14:textId="77777777" w:rsidR="00B47C06" w:rsidRDefault="007B2692">
      <w:pPr>
        <w:tabs>
          <w:tab w:val="left" w:pos="567"/>
        </w:tabs>
        <w:rPr>
          <w:b/>
          <w:szCs w:val="22"/>
          <w:lang w:val="da-DK"/>
        </w:rPr>
      </w:pPr>
      <w:r w:rsidRPr="009900FD">
        <w:rPr>
          <w:szCs w:val="22"/>
          <w:u w:val="single"/>
          <w:lang w:val="da-DK"/>
        </w:rPr>
        <w:t>Immunreaktiveringssyndrom</w:t>
      </w:r>
      <w:r>
        <w:rPr>
          <w:b/>
          <w:szCs w:val="22"/>
          <w:lang w:val="da-DK"/>
        </w:rPr>
        <w:t xml:space="preserve"> </w:t>
      </w:r>
    </w:p>
    <w:p w14:paraId="473DDB40" w14:textId="77777777" w:rsidR="007318C4" w:rsidRDefault="007318C4">
      <w:pPr>
        <w:tabs>
          <w:tab w:val="left" w:pos="567"/>
        </w:tabs>
        <w:rPr>
          <w:szCs w:val="22"/>
          <w:lang w:val="da-DK"/>
        </w:rPr>
      </w:pPr>
    </w:p>
    <w:p w14:paraId="71FF0251" w14:textId="15786816" w:rsidR="007B2692" w:rsidRPr="00506577" w:rsidRDefault="007B2692">
      <w:pPr>
        <w:tabs>
          <w:tab w:val="left" w:pos="567"/>
        </w:tabs>
        <w:rPr>
          <w:szCs w:val="22"/>
          <w:lang w:val="da-DK"/>
        </w:rPr>
      </w:pPr>
      <w:r>
        <w:rPr>
          <w:szCs w:val="22"/>
          <w:lang w:val="da-DK"/>
        </w:rPr>
        <w:t xml:space="preserve">Hos </w:t>
      </w:r>
      <w:r w:rsidR="002B7BE9">
        <w:rPr>
          <w:szCs w:val="22"/>
          <w:lang w:val="da-DK"/>
        </w:rPr>
        <w:t>hiv</w:t>
      </w:r>
      <w:r>
        <w:rPr>
          <w:szCs w:val="22"/>
          <w:lang w:val="da-DK"/>
        </w:rPr>
        <w:t>-inficerede patienter med svær immuninsufficiens kan der ved påbegyndelse af antiretroviral kombinationsbehandling (CART) opstå en inflammatorisk reaktion på asymptomatiske eller residuale opportunistiske patogener, som kan forårsage alvorlige kliniske tilstande eller forværring af symptomer. Typisk er sådanne reaktioner observeret inden for de første få uger eller måneder efter påbegyndelsen af CART. Relevante eksempler er cytomegalovirus retinitis, generaliserede og/eller fokale my</w:t>
      </w:r>
      <w:r w:rsidR="00863B31">
        <w:rPr>
          <w:szCs w:val="22"/>
          <w:lang w:val="da-DK"/>
        </w:rPr>
        <w:t>k</w:t>
      </w:r>
      <w:r>
        <w:rPr>
          <w:szCs w:val="22"/>
          <w:lang w:val="da-DK"/>
        </w:rPr>
        <w:t xml:space="preserve">obakterielle infektioner og </w:t>
      </w:r>
      <w:r>
        <w:rPr>
          <w:i/>
          <w:szCs w:val="22"/>
          <w:lang w:val="da-DK"/>
        </w:rPr>
        <w:t xml:space="preserve">pneumocystis </w:t>
      </w:r>
      <w:r w:rsidR="00D42B8A">
        <w:rPr>
          <w:i/>
          <w:szCs w:val="22"/>
          <w:lang w:val="da-DK"/>
        </w:rPr>
        <w:t>jirovecii</w:t>
      </w:r>
      <w:r w:rsidR="00D42B8A">
        <w:rPr>
          <w:szCs w:val="22"/>
          <w:lang w:val="da-DK"/>
        </w:rPr>
        <w:t xml:space="preserve"> </w:t>
      </w:r>
      <w:r>
        <w:rPr>
          <w:szCs w:val="22"/>
          <w:lang w:val="da-DK"/>
        </w:rPr>
        <w:t>pneumoni. Alle inflammatoriske symptomer bør vurderes og behandling påbegyndes efter behov.</w:t>
      </w:r>
      <w:r w:rsidR="00506577">
        <w:rPr>
          <w:szCs w:val="22"/>
          <w:lang w:val="da-DK"/>
        </w:rPr>
        <w:t xml:space="preserve"> </w:t>
      </w:r>
      <w:r w:rsidR="00863B31">
        <w:rPr>
          <w:szCs w:val="22"/>
          <w:lang w:val="da-DK"/>
        </w:rPr>
        <w:t>A</w:t>
      </w:r>
      <w:r w:rsidR="00506577" w:rsidRPr="00506577">
        <w:rPr>
          <w:szCs w:val="22"/>
          <w:lang w:val="da-DK"/>
        </w:rPr>
        <w:t xml:space="preserve">utoimmune </w:t>
      </w:r>
      <w:r w:rsidR="00C1466D">
        <w:rPr>
          <w:szCs w:val="22"/>
          <w:lang w:val="da-DK"/>
        </w:rPr>
        <w:t>sygdomme</w:t>
      </w:r>
      <w:r w:rsidR="00506577" w:rsidRPr="00506577">
        <w:rPr>
          <w:szCs w:val="22"/>
          <w:lang w:val="da-DK"/>
        </w:rPr>
        <w:t xml:space="preserve"> (som f.eks. Graves´ sygdom</w:t>
      </w:r>
      <w:r w:rsidR="0074215E">
        <w:rPr>
          <w:szCs w:val="22"/>
          <w:lang w:val="da-DK"/>
        </w:rPr>
        <w:t xml:space="preserve"> og autoimmun hepatitis</w:t>
      </w:r>
      <w:r w:rsidR="00506577" w:rsidRPr="00506577">
        <w:rPr>
          <w:szCs w:val="22"/>
          <w:lang w:val="da-DK"/>
        </w:rPr>
        <w:t xml:space="preserve">) er også blevet rapporteret </w:t>
      </w:r>
      <w:r w:rsidR="004E5407">
        <w:rPr>
          <w:szCs w:val="22"/>
          <w:lang w:val="da-DK"/>
        </w:rPr>
        <w:t>i forbindelse</w:t>
      </w:r>
      <w:r w:rsidR="00506577" w:rsidRPr="00506577">
        <w:rPr>
          <w:szCs w:val="22"/>
          <w:lang w:val="da-DK"/>
        </w:rPr>
        <w:t xml:space="preserve"> med immunreaktivering; dog er den rapporterede tid </w:t>
      </w:r>
      <w:r w:rsidR="004E5407">
        <w:rPr>
          <w:szCs w:val="22"/>
          <w:lang w:val="da-DK"/>
        </w:rPr>
        <w:t>til</w:t>
      </w:r>
      <w:r w:rsidR="004E5407" w:rsidRPr="00506577">
        <w:rPr>
          <w:szCs w:val="22"/>
          <w:lang w:val="da-DK"/>
        </w:rPr>
        <w:t xml:space="preserve"> </w:t>
      </w:r>
      <w:r w:rsidR="004E5407">
        <w:rPr>
          <w:szCs w:val="22"/>
          <w:lang w:val="da-DK"/>
        </w:rPr>
        <w:t>frembrud</w:t>
      </w:r>
      <w:r w:rsidR="004E5407" w:rsidRPr="00506577">
        <w:rPr>
          <w:szCs w:val="22"/>
          <w:lang w:val="da-DK"/>
        </w:rPr>
        <w:t xml:space="preserve"> </w:t>
      </w:r>
      <w:r w:rsidR="00506577" w:rsidRPr="00506577">
        <w:rPr>
          <w:szCs w:val="22"/>
          <w:lang w:val="da-DK"/>
        </w:rPr>
        <w:t xml:space="preserve">mere variabel, og </w:t>
      </w:r>
      <w:r w:rsidR="004E5407">
        <w:rPr>
          <w:szCs w:val="22"/>
          <w:lang w:val="da-DK"/>
        </w:rPr>
        <w:t xml:space="preserve">frembrud </w:t>
      </w:r>
      <w:r w:rsidR="00506577" w:rsidRPr="00506577">
        <w:rPr>
          <w:szCs w:val="22"/>
          <w:lang w:val="da-DK"/>
        </w:rPr>
        <w:t>kan forekomme mange måneder efter behandling</w:t>
      </w:r>
      <w:r w:rsidR="004E5407">
        <w:rPr>
          <w:szCs w:val="22"/>
          <w:lang w:val="da-DK"/>
        </w:rPr>
        <w:t>sstart</w:t>
      </w:r>
      <w:r w:rsidR="00506577" w:rsidRPr="00506577">
        <w:rPr>
          <w:szCs w:val="22"/>
          <w:lang w:val="da-DK"/>
        </w:rPr>
        <w:t>.</w:t>
      </w:r>
    </w:p>
    <w:p w14:paraId="71FF0252" w14:textId="77777777" w:rsidR="007B2692" w:rsidRDefault="007B2692">
      <w:pPr>
        <w:tabs>
          <w:tab w:val="left" w:pos="540"/>
        </w:tabs>
        <w:rPr>
          <w:i/>
          <w:szCs w:val="22"/>
          <w:lang w:val="da-DK"/>
        </w:rPr>
      </w:pPr>
    </w:p>
    <w:p w14:paraId="71FF0253" w14:textId="77777777" w:rsidR="00B47C06" w:rsidRDefault="007B2692" w:rsidP="008D0141">
      <w:pPr>
        <w:keepNext/>
        <w:rPr>
          <w:i/>
          <w:szCs w:val="22"/>
          <w:lang w:val="da-DK"/>
        </w:rPr>
      </w:pPr>
      <w:r w:rsidRPr="009900FD">
        <w:rPr>
          <w:szCs w:val="22"/>
          <w:u w:val="single"/>
          <w:lang w:val="da-DK"/>
        </w:rPr>
        <w:t>Osteonekrose</w:t>
      </w:r>
      <w:r>
        <w:rPr>
          <w:i/>
          <w:szCs w:val="22"/>
          <w:lang w:val="da-DK"/>
        </w:rPr>
        <w:t xml:space="preserve"> </w:t>
      </w:r>
    </w:p>
    <w:p w14:paraId="44BEF53A" w14:textId="77777777" w:rsidR="007318C4" w:rsidRDefault="007318C4">
      <w:pPr>
        <w:rPr>
          <w:szCs w:val="22"/>
          <w:lang w:val="da-DK"/>
        </w:rPr>
      </w:pPr>
    </w:p>
    <w:p w14:paraId="71FF0254" w14:textId="2B10F620" w:rsidR="007B2692" w:rsidRDefault="007B2692">
      <w:pPr>
        <w:rPr>
          <w:szCs w:val="22"/>
          <w:lang w:val="da-DK"/>
        </w:rPr>
      </w:pPr>
      <w:r>
        <w:rPr>
          <w:szCs w:val="22"/>
          <w:lang w:val="da-DK"/>
        </w:rPr>
        <w:t xml:space="preserve">Der er rapporteret om tilfælde af osteonekrose hos patienter, der har fremskreden </w:t>
      </w:r>
      <w:r w:rsidR="002B7BE9">
        <w:rPr>
          <w:szCs w:val="22"/>
          <w:lang w:val="da-DK"/>
        </w:rPr>
        <w:t>hiv</w:t>
      </w:r>
      <w:r>
        <w:rPr>
          <w:szCs w:val="22"/>
          <w:lang w:val="da-DK"/>
        </w:rPr>
        <w:t xml:space="preserve">-sygdom og/eller hos patienter som befinder sig i langvarig kombinationsbehandling med antiretrovirale lægemidler (CART). Ætiologien anses dog for at være multifaktoriel (omfattende anvendelse af kortikosteroider, alkoholforbrug, svær immunsuppression, højere </w:t>
      </w:r>
      <w:r w:rsidRPr="00337526">
        <w:rPr>
          <w:i/>
          <w:szCs w:val="22"/>
          <w:lang w:val="da-DK"/>
        </w:rPr>
        <w:t>Body Mass Index</w:t>
      </w:r>
      <w:r>
        <w:rPr>
          <w:szCs w:val="22"/>
          <w:lang w:val="da-DK"/>
        </w:rPr>
        <w:t xml:space="preserve"> (</w:t>
      </w:r>
      <w:smartTag w:uri="urn:schemas-microsoft-com:office:smarttags" w:element="stockticker">
        <w:r>
          <w:rPr>
            <w:szCs w:val="22"/>
            <w:lang w:val="da-DK"/>
          </w:rPr>
          <w:t>BMI</w:t>
        </w:r>
      </w:smartTag>
      <w:r>
        <w:rPr>
          <w:szCs w:val="22"/>
          <w:lang w:val="da-DK"/>
        </w:rPr>
        <w:t>)). Patienter, der oplever ømme og smertende led, ledstivhed eller bevægelsesbesvær, bør rådes til at søge læge.</w:t>
      </w:r>
    </w:p>
    <w:p w14:paraId="71FF0255" w14:textId="77777777" w:rsidR="007B2692" w:rsidRDefault="007B2692">
      <w:pPr>
        <w:rPr>
          <w:szCs w:val="22"/>
          <w:lang w:val="da-DK"/>
        </w:rPr>
      </w:pPr>
    </w:p>
    <w:p w14:paraId="71FF0256" w14:textId="77777777" w:rsidR="00B47C06" w:rsidRDefault="007B2692">
      <w:pPr>
        <w:rPr>
          <w:b/>
          <w:i/>
          <w:szCs w:val="22"/>
          <w:lang w:val="da-DK"/>
        </w:rPr>
      </w:pPr>
      <w:r w:rsidRPr="009900FD">
        <w:rPr>
          <w:szCs w:val="22"/>
          <w:u w:val="single"/>
          <w:lang w:val="da-DK"/>
        </w:rPr>
        <w:t>Opportunistiske infektioner</w:t>
      </w:r>
      <w:r>
        <w:rPr>
          <w:b/>
          <w:i/>
          <w:szCs w:val="22"/>
          <w:lang w:val="da-DK"/>
        </w:rPr>
        <w:t xml:space="preserve"> </w:t>
      </w:r>
    </w:p>
    <w:p w14:paraId="65E38914" w14:textId="77777777" w:rsidR="007318C4" w:rsidRDefault="007318C4">
      <w:pPr>
        <w:rPr>
          <w:szCs w:val="22"/>
          <w:lang w:val="da-DK"/>
        </w:rPr>
      </w:pPr>
    </w:p>
    <w:p w14:paraId="71FF0257" w14:textId="6CD29679" w:rsidR="007B2692" w:rsidRDefault="007B2692">
      <w:pPr>
        <w:rPr>
          <w:szCs w:val="22"/>
          <w:lang w:val="da-DK"/>
        </w:rPr>
      </w:pPr>
      <w:r>
        <w:rPr>
          <w:szCs w:val="22"/>
          <w:lang w:val="da-DK"/>
        </w:rPr>
        <w:t xml:space="preserve">Patienter bør orienteres om, at Trizivir eller anden antiretroviral behandling ikke helbreder </w:t>
      </w:r>
      <w:r w:rsidR="002B7BE9">
        <w:rPr>
          <w:szCs w:val="22"/>
          <w:lang w:val="da-DK"/>
        </w:rPr>
        <w:t>hiv</w:t>
      </w:r>
      <w:r>
        <w:rPr>
          <w:szCs w:val="22"/>
          <w:lang w:val="da-DK"/>
        </w:rPr>
        <w:t xml:space="preserve">-infektionen, og at de stadig kan få opportunistiske infektioner eller andre komplikationer af </w:t>
      </w:r>
      <w:r w:rsidR="002B7BE9">
        <w:rPr>
          <w:szCs w:val="22"/>
          <w:lang w:val="da-DK"/>
        </w:rPr>
        <w:t>hiv</w:t>
      </w:r>
      <w:r>
        <w:rPr>
          <w:szCs w:val="22"/>
          <w:lang w:val="da-DK"/>
        </w:rPr>
        <w:t xml:space="preserve">-infektionen. Patienter bør derfor fortsat følges tæt af læger med erfaring i behandling af disse sygdomme, som ledsager </w:t>
      </w:r>
      <w:r w:rsidR="002B7BE9">
        <w:rPr>
          <w:szCs w:val="22"/>
          <w:lang w:val="da-DK"/>
        </w:rPr>
        <w:t>hiv</w:t>
      </w:r>
      <w:r>
        <w:rPr>
          <w:szCs w:val="22"/>
          <w:lang w:val="da-DK"/>
        </w:rPr>
        <w:t>.</w:t>
      </w:r>
    </w:p>
    <w:p w14:paraId="25D87B14" w14:textId="7CF667A8" w:rsidR="007B057D" w:rsidRDefault="007B057D">
      <w:pPr>
        <w:rPr>
          <w:szCs w:val="22"/>
          <w:lang w:val="da-DK"/>
        </w:rPr>
      </w:pPr>
    </w:p>
    <w:p w14:paraId="71FF0259" w14:textId="39A6D272" w:rsidR="00B47C06" w:rsidRDefault="00BD304F" w:rsidP="00086631">
      <w:pPr>
        <w:autoSpaceDE w:val="0"/>
        <w:autoSpaceDN w:val="0"/>
        <w:adjustRightInd w:val="0"/>
        <w:rPr>
          <w:i/>
          <w:iCs/>
          <w:color w:val="000000"/>
          <w:szCs w:val="22"/>
          <w:lang w:val="da-DK"/>
        </w:rPr>
      </w:pPr>
      <w:r>
        <w:rPr>
          <w:iCs/>
          <w:color w:val="000000"/>
          <w:szCs w:val="22"/>
          <w:u w:val="single"/>
          <w:lang w:val="da-DK"/>
        </w:rPr>
        <w:t>Kardiovaskulære hændelser</w:t>
      </w:r>
      <w:r w:rsidR="00086631" w:rsidRPr="004D6E54">
        <w:rPr>
          <w:i/>
          <w:iCs/>
          <w:color w:val="000000"/>
          <w:szCs w:val="22"/>
          <w:lang w:val="da-DK"/>
        </w:rPr>
        <w:t xml:space="preserve"> </w:t>
      </w:r>
    </w:p>
    <w:p w14:paraId="042DEDF7" w14:textId="7C884614" w:rsidR="009E401B" w:rsidRDefault="009E401B" w:rsidP="00086631">
      <w:pPr>
        <w:autoSpaceDE w:val="0"/>
        <w:autoSpaceDN w:val="0"/>
        <w:adjustRightInd w:val="0"/>
        <w:rPr>
          <w:color w:val="000000"/>
          <w:szCs w:val="22"/>
          <w:lang w:val="da-DK"/>
        </w:rPr>
      </w:pPr>
    </w:p>
    <w:p w14:paraId="71FF025A" w14:textId="2D2CE8B7" w:rsidR="00086631" w:rsidRPr="00BD4581" w:rsidRDefault="00BD304F" w:rsidP="00086631">
      <w:pPr>
        <w:autoSpaceDE w:val="0"/>
        <w:autoSpaceDN w:val="0"/>
        <w:adjustRightInd w:val="0"/>
        <w:rPr>
          <w:color w:val="000000"/>
          <w:szCs w:val="22"/>
          <w:lang w:val="da-DK"/>
        </w:rPr>
      </w:pPr>
      <w:r>
        <w:rPr>
          <w:color w:val="000000"/>
          <w:szCs w:val="22"/>
          <w:lang w:val="da-DK"/>
        </w:rPr>
        <w:t>Selvom</w:t>
      </w:r>
      <w:r w:rsidR="00086631" w:rsidRPr="004D6E54">
        <w:rPr>
          <w:color w:val="000000"/>
          <w:szCs w:val="22"/>
          <w:lang w:val="da-DK"/>
        </w:rPr>
        <w:t xml:space="preserve"> tilgængelige data fra </w:t>
      </w:r>
      <w:r>
        <w:rPr>
          <w:color w:val="000000"/>
          <w:szCs w:val="22"/>
          <w:lang w:val="da-DK"/>
        </w:rPr>
        <w:t>kliniske studier og observations</w:t>
      </w:r>
      <w:r w:rsidR="00086631">
        <w:rPr>
          <w:color w:val="000000"/>
          <w:szCs w:val="22"/>
          <w:lang w:val="da-DK"/>
        </w:rPr>
        <w:t xml:space="preserve">studier </w:t>
      </w:r>
      <w:r>
        <w:rPr>
          <w:color w:val="000000"/>
          <w:szCs w:val="22"/>
          <w:lang w:val="da-DK"/>
        </w:rPr>
        <w:t>med abacavir viser inkonsekvente resultater</w:t>
      </w:r>
      <w:r w:rsidR="00086631" w:rsidRPr="004D6E54">
        <w:rPr>
          <w:color w:val="000000"/>
          <w:szCs w:val="22"/>
          <w:lang w:val="da-DK"/>
        </w:rPr>
        <w:t xml:space="preserve">, </w:t>
      </w:r>
      <w:r w:rsidR="009A2350">
        <w:rPr>
          <w:color w:val="000000"/>
          <w:szCs w:val="22"/>
          <w:lang w:val="da-DK"/>
        </w:rPr>
        <w:t xml:space="preserve">antyder flere </w:t>
      </w:r>
      <w:r w:rsidR="006F3F60" w:rsidRPr="00CF70C5">
        <w:rPr>
          <w:color w:val="000000"/>
          <w:szCs w:val="22"/>
          <w:lang w:val="da-DK"/>
        </w:rPr>
        <w:t>studier</w:t>
      </w:r>
      <w:r w:rsidR="009A2350">
        <w:rPr>
          <w:color w:val="000000"/>
          <w:szCs w:val="22"/>
          <w:lang w:val="da-DK"/>
        </w:rPr>
        <w:t xml:space="preserve"> en øget</w:t>
      </w:r>
      <w:r w:rsidR="00086631">
        <w:rPr>
          <w:color w:val="000000"/>
          <w:szCs w:val="22"/>
          <w:lang w:val="da-DK"/>
        </w:rPr>
        <w:t xml:space="preserve"> risiko for </w:t>
      </w:r>
      <w:r w:rsidR="009E661A">
        <w:rPr>
          <w:color w:val="000000"/>
          <w:szCs w:val="22"/>
          <w:lang w:val="da-DK"/>
        </w:rPr>
        <w:t xml:space="preserve">kardiovaskulære </w:t>
      </w:r>
      <w:r w:rsidR="003A79E5">
        <w:rPr>
          <w:color w:val="000000"/>
          <w:szCs w:val="22"/>
          <w:lang w:val="da-DK"/>
        </w:rPr>
        <w:t>bivirkninger</w:t>
      </w:r>
      <w:r w:rsidR="009E661A">
        <w:rPr>
          <w:color w:val="000000"/>
          <w:szCs w:val="22"/>
          <w:lang w:val="da-DK"/>
        </w:rPr>
        <w:t xml:space="preserve"> (isæ</w:t>
      </w:r>
      <w:r w:rsidR="00DE2F0B">
        <w:rPr>
          <w:color w:val="000000"/>
          <w:szCs w:val="22"/>
          <w:lang w:val="da-DK"/>
        </w:rPr>
        <w:t xml:space="preserve">r </w:t>
      </w:r>
      <w:r w:rsidR="00086631">
        <w:rPr>
          <w:color w:val="000000"/>
          <w:szCs w:val="22"/>
          <w:lang w:val="da-DK"/>
        </w:rPr>
        <w:t>myokardie</w:t>
      </w:r>
      <w:r w:rsidR="00086631" w:rsidRPr="004D6E54">
        <w:rPr>
          <w:color w:val="000000"/>
          <w:szCs w:val="22"/>
          <w:lang w:val="da-DK"/>
        </w:rPr>
        <w:t>infarkt</w:t>
      </w:r>
      <w:r w:rsidR="009E661A">
        <w:rPr>
          <w:color w:val="000000"/>
          <w:szCs w:val="22"/>
          <w:lang w:val="da-DK"/>
        </w:rPr>
        <w:t>)</w:t>
      </w:r>
      <w:r w:rsidR="00DE2F0B">
        <w:rPr>
          <w:color w:val="000000"/>
          <w:szCs w:val="22"/>
          <w:lang w:val="da-DK"/>
        </w:rPr>
        <w:t xml:space="preserve"> hos patienter behandlet med abacavir</w:t>
      </w:r>
      <w:r w:rsidR="00086631" w:rsidRPr="004D6E54">
        <w:rPr>
          <w:color w:val="000000"/>
          <w:szCs w:val="22"/>
          <w:lang w:val="da-DK"/>
        </w:rPr>
        <w:t>. V</w:t>
      </w:r>
      <w:r w:rsidR="00086631">
        <w:rPr>
          <w:color w:val="000000"/>
          <w:szCs w:val="22"/>
          <w:lang w:val="da-DK"/>
        </w:rPr>
        <w:t>ed ordinering af Trizivir</w:t>
      </w:r>
      <w:r w:rsidR="00086631" w:rsidRPr="004D6E54">
        <w:rPr>
          <w:color w:val="000000"/>
          <w:szCs w:val="22"/>
          <w:lang w:val="da-DK"/>
        </w:rPr>
        <w:t xml:space="preserve"> bør man </w:t>
      </w:r>
      <w:r w:rsidR="00DE2F0B">
        <w:rPr>
          <w:color w:val="000000"/>
          <w:szCs w:val="22"/>
          <w:lang w:val="da-DK"/>
        </w:rPr>
        <w:t xml:space="preserve">derfor </w:t>
      </w:r>
      <w:r w:rsidR="00086631" w:rsidRPr="004D6E54">
        <w:rPr>
          <w:color w:val="000000"/>
          <w:szCs w:val="22"/>
          <w:lang w:val="da-DK"/>
        </w:rPr>
        <w:t xml:space="preserve">minimere samtlige </w:t>
      </w:r>
      <w:r w:rsidR="00086631">
        <w:rPr>
          <w:color w:val="000000"/>
          <w:szCs w:val="22"/>
          <w:lang w:val="da-DK"/>
        </w:rPr>
        <w:t>påvirkelige</w:t>
      </w:r>
      <w:r w:rsidR="00086631" w:rsidRPr="00BD4581">
        <w:rPr>
          <w:color w:val="000000"/>
          <w:szCs w:val="22"/>
          <w:lang w:val="da-DK"/>
        </w:rPr>
        <w:t xml:space="preserve"> risikofaktorer (såsom rygning, hypertension og hyperlipidæmi).</w:t>
      </w:r>
      <w:r w:rsidR="00DC72F8">
        <w:rPr>
          <w:color w:val="000000"/>
          <w:szCs w:val="22"/>
          <w:lang w:val="da-DK"/>
        </w:rPr>
        <w:t xml:space="preserve"> Desuden bør der overvejes alternative </w:t>
      </w:r>
      <w:r w:rsidR="008716C5">
        <w:rPr>
          <w:color w:val="000000"/>
          <w:szCs w:val="22"/>
          <w:lang w:val="da-DK"/>
        </w:rPr>
        <w:t>behandlingsmuligheder til abacavir regimet ved behandling af patienter med høj kardiovaskulær risiko.</w:t>
      </w:r>
    </w:p>
    <w:p w14:paraId="71FF025B" w14:textId="66AC8EF2" w:rsidR="00086631" w:rsidRDefault="00086631" w:rsidP="00BD304F">
      <w:pPr>
        <w:rPr>
          <w:i/>
          <w:szCs w:val="22"/>
          <w:lang w:val="da-DK"/>
        </w:rPr>
      </w:pPr>
    </w:p>
    <w:p w14:paraId="06D024B3" w14:textId="77777777" w:rsidR="009E401B" w:rsidRPr="00F02883" w:rsidRDefault="009E401B" w:rsidP="009E401B">
      <w:pPr>
        <w:rPr>
          <w:noProof/>
          <w:szCs w:val="22"/>
          <w:lang w:val="da-DK"/>
        </w:rPr>
      </w:pPr>
      <w:r w:rsidRPr="00F02883">
        <w:rPr>
          <w:noProof/>
          <w:szCs w:val="22"/>
          <w:u w:val="single"/>
          <w:lang w:val="da-DK"/>
        </w:rPr>
        <w:t>Administration til personer med moderat nedsat nyrefunktion</w:t>
      </w:r>
    </w:p>
    <w:p w14:paraId="63C1CB24" w14:textId="77777777" w:rsidR="009E401B" w:rsidRDefault="009E401B" w:rsidP="009E401B">
      <w:pPr>
        <w:rPr>
          <w:noProof/>
          <w:szCs w:val="22"/>
          <w:lang w:val="da-DK"/>
        </w:rPr>
      </w:pPr>
    </w:p>
    <w:p w14:paraId="7A1C9255" w14:textId="20B891E5" w:rsidR="009E401B" w:rsidRPr="00F02883" w:rsidRDefault="009E401B" w:rsidP="009E401B">
      <w:pPr>
        <w:rPr>
          <w:noProof/>
          <w:szCs w:val="22"/>
          <w:lang w:val="da-DK"/>
        </w:rPr>
      </w:pPr>
      <w:r w:rsidRPr="00F02883">
        <w:rPr>
          <w:noProof/>
          <w:szCs w:val="22"/>
          <w:lang w:val="da-DK"/>
        </w:rPr>
        <w:t>Patienter med kreatininclearance mellem 30 og 49 ml/min, som får Tr</w:t>
      </w:r>
      <w:r>
        <w:rPr>
          <w:noProof/>
          <w:szCs w:val="22"/>
          <w:lang w:val="da-DK"/>
        </w:rPr>
        <w:t>izivir</w:t>
      </w:r>
      <w:r w:rsidRPr="00F02883">
        <w:rPr>
          <w:noProof/>
          <w:szCs w:val="22"/>
          <w:lang w:val="da-DK"/>
        </w:rPr>
        <w:t xml:space="preserve">, kan opleve 1,6 til 3,3 gange højere eksponering over for lamivudin (AUC) sammenlignet med patienter med kreatininclearance ≥50 ml/min. Der er ingen sikkerhedsdata fra randomiserede, kontrollerede kliniske forsøg, der sammenligner </w:t>
      </w:r>
      <w:r>
        <w:rPr>
          <w:noProof/>
          <w:szCs w:val="22"/>
          <w:lang w:val="da-DK"/>
        </w:rPr>
        <w:t>Trizivir</w:t>
      </w:r>
      <w:r w:rsidRPr="00F02883">
        <w:rPr>
          <w:noProof/>
          <w:szCs w:val="22"/>
          <w:lang w:val="da-DK"/>
        </w:rPr>
        <w:t xml:space="preserve"> med de individuelle komponenter, hos patienter med kreatininclearance mellem 30 og 49 ml/min som har fået dosisjusteret lamivudin. I de oprindelige registreringsforsøg med lamivudin i kombination med zidovudin, blev højere eksponeringer over for lamivudin forbundet med højere hæmatologiske toksicitetsrater (neutropeni og anæmi), selvom ophør på grund af neutropeni eller anæmi hver især forekom hos &lt;1 % af personerne. Andre bivirkninger relateret til lamivudin (som gastrointestinale og hepatiske forstyrrelser) kan forekomme.</w:t>
      </w:r>
    </w:p>
    <w:p w14:paraId="3526C6A2" w14:textId="77777777" w:rsidR="009E401B" w:rsidRPr="00F02883" w:rsidRDefault="009E401B" w:rsidP="009E401B">
      <w:pPr>
        <w:rPr>
          <w:noProof/>
          <w:szCs w:val="22"/>
          <w:lang w:val="da-DK"/>
        </w:rPr>
      </w:pPr>
    </w:p>
    <w:p w14:paraId="2B9F0327" w14:textId="77777777" w:rsidR="009E401B" w:rsidRPr="00F02883" w:rsidRDefault="009E401B" w:rsidP="009E401B">
      <w:pPr>
        <w:rPr>
          <w:noProof/>
          <w:szCs w:val="22"/>
          <w:lang w:val="da-DK"/>
        </w:rPr>
      </w:pPr>
      <w:r w:rsidRPr="00F02883">
        <w:rPr>
          <w:noProof/>
          <w:szCs w:val="22"/>
          <w:lang w:val="da-DK"/>
        </w:rPr>
        <w:t>Patienter med vedvarende kreatininclearance mellem 30 og 49 ml/min, som får Tr</w:t>
      </w:r>
      <w:r>
        <w:rPr>
          <w:noProof/>
          <w:szCs w:val="22"/>
          <w:lang w:val="da-DK"/>
        </w:rPr>
        <w:t>izivir</w:t>
      </w:r>
      <w:r w:rsidRPr="00F02883">
        <w:rPr>
          <w:noProof/>
          <w:szCs w:val="22"/>
          <w:lang w:val="da-DK"/>
        </w:rPr>
        <w:t xml:space="preserve">, bør monitoreres for bivirkninger relateret til lamivudin, særligt hæmatologisk toksicitet. Hvis der opstår ny eller forværret neutropeni eller anæmi, er en dosisjustering af lamivudin indiceret, i henhold til </w:t>
      </w:r>
      <w:r w:rsidRPr="00F02883">
        <w:rPr>
          <w:noProof/>
          <w:szCs w:val="22"/>
          <w:lang w:val="da-DK"/>
        </w:rPr>
        <w:lastRenderedPageBreak/>
        <w:t>produktinformationen for lamivudin, som ikke kan opnås med Tri</w:t>
      </w:r>
      <w:r>
        <w:rPr>
          <w:noProof/>
          <w:szCs w:val="22"/>
          <w:lang w:val="da-DK"/>
        </w:rPr>
        <w:t>zivir</w:t>
      </w:r>
      <w:r w:rsidRPr="00F02883">
        <w:rPr>
          <w:noProof/>
          <w:szCs w:val="22"/>
          <w:lang w:val="da-DK"/>
        </w:rPr>
        <w:t>. Der bør ophøres med Tri</w:t>
      </w:r>
      <w:r>
        <w:rPr>
          <w:noProof/>
          <w:szCs w:val="22"/>
          <w:lang w:val="da-DK"/>
        </w:rPr>
        <w:t>zivir</w:t>
      </w:r>
      <w:r w:rsidRPr="00F02883">
        <w:rPr>
          <w:noProof/>
          <w:szCs w:val="22"/>
          <w:lang w:val="da-DK"/>
        </w:rPr>
        <w:t xml:space="preserve"> og de individuelle komponenter benyttes til at sammensætte behandlingsregimet.</w:t>
      </w:r>
    </w:p>
    <w:p w14:paraId="0E48C1E4" w14:textId="77777777" w:rsidR="009E401B" w:rsidRDefault="009E401B" w:rsidP="009E401B">
      <w:pPr>
        <w:rPr>
          <w:szCs w:val="22"/>
          <w:lang w:val="da-DK"/>
        </w:rPr>
      </w:pPr>
    </w:p>
    <w:p w14:paraId="71FF025E" w14:textId="77777777" w:rsidR="00380B75" w:rsidRDefault="00380B75">
      <w:pPr>
        <w:rPr>
          <w:szCs w:val="22"/>
          <w:lang w:val="da-DK"/>
        </w:rPr>
      </w:pPr>
    </w:p>
    <w:p w14:paraId="71FF025F" w14:textId="77777777" w:rsidR="007B2692" w:rsidRPr="00380B75" w:rsidRDefault="00380B75">
      <w:pPr>
        <w:rPr>
          <w:szCs w:val="22"/>
          <w:u w:val="single"/>
          <w:lang w:val="da-DK"/>
        </w:rPr>
      </w:pPr>
      <w:r w:rsidRPr="00380B75">
        <w:rPr>
          <w:szCs w:val="22"/>
          <w:u w:val="single"/>
          <w:lang w:val="da-DK"/>
        </w:rPr>
        <w:t>Interaktion med lægemidler</w:t>
      </w:r>
    </w:p>
    <w:p w14:paraId="71FF0260" w14:textId="77777777" w:rsidR="00380B75" w:rsidRDefault="00380B75">
      <w:pPr>
        <w:rPr>
          <w:szCs w:val="22"/>
          <w:lang w:val="da-DK"/>
        </w:rPr>
      </w:pPr>
    </w:p>
    <w:p w14:paraId="71FF0261" w14:textId="36FD52AF" w:rsidR="007B2692" w:rsidRDefault="007B2692">
      <w:pPr>
        <w:rPr>
          <w:szCs w:val="22"/>
          <w:lang w:val="da-DK"/>
        </w:rPr>
      </w:pPr>
      <w:r>
        <w:rPr>
          <w:szCs w:val="22"/>
          <w:lang w:val="da-DK"/>
        </w:rPr>
        <w:t xml:space="preserve">Der er indtil nu utilstrækkelige data om effekten og sikkerheden ved Trizivir givet sammen med </w:t>
      </w:r>
      <w:r w:rsidR="00C57995">
        <w:rPr>
          <w:szCs w:val="22"/>
          <w:lang w:val="da-DK"/>
        </w:rPr>
        <w:t>non-</w:t>
      </w:r>
      <w:r w:rsidR="00D6666D">
        <w:rPr>
          <w:szCs w:val="22"/>
          <w:lang w:val="da-DK"/>
        </w:rPr>
        <w:t>nukleo</w:t>
      </w:r>
      <w:r w:rsidR="00DD16B8">
        <w:rPr>
          <w:szCs w:val="22"/>
          <w:lang w:val="da-DK"/>
        </w:rPr>
        <w:t>sid revers transkriptasehæmmere (</w:t>
      </w:r>
      <w:r>
        <w:rPr>
          <w:szCs w:val="22"/>
          <w:lang w:val="da-DK"/>
        </w:rPr>
        <w:t>NNRTI’er</w:t>
      </w:r>
      <w:r w:rsidR="00DD16B8">
        <w:rPr>
          <w:szCs w:val="22"/>
          <w:lang w:val="da-DK"/>
        </w:rPr>
        <w:t>)</w:t>
      </w:r>
      <w:r>
        <w:rPr>
          <w:szCs w:val="22"/>
          <w:lang w:val="da-DK"/>
        </w:rPr>
        <w:t xml:space="preserve"> eller </w:t>
      </w:r>
      <w:r w:rsidR="00D57238">
        <w:rPr>
          <w:szCs w:val="22"/>
          <w:lang w:val="da-DK"/>
        </w:rPr>
        <w:t>proteasehæmmere</w:t>
      </w:r>
      <w:r w:rsidR="00EF354D">
        <w:rPr>
          <w:szCs w:val="22"/>
          <w:lang w:val="da-DK"/>
        </w:rPr>
        <w:t xml:space="preserve"> (</w:t>
      </w:r>
      <w:r>
        <w:rPr>
          <w:szCs w:val="22"/>
          <w:lang w:val="da-DK"/>
        </w:rPr>
        <w:t>PI’er</w:t>
      </w:r>
      <w:r w:rsidR="00EF354D">
        <w:rPr>
          <w:szCs w:val="22"/>
          <w:lang w:val="da-DK"/>
        </w:rPr>
        <w:t>)</w:t>
      </w:r>
      <w:r>
        <w:rPr>
          <w:szCs w:val="22"/>
          <w:lang w:val="da-DK"/>
        </w:rPr>
        <w:t xml:space="preserve"> (se </w:t>
      </w:r>
      <w:r w:rsidR="00277484">
        <w:rPr>
          <w:szCs w:val="22"/>
          <w:lang w:val="da-DK"/>
        </w:rPr>
        <w:t xml:space="preserve">pkt. </w:t>
      </w:r>
      <w:r>
        <w:rPr>
          <w:szCs w:val="22"/>
          <w:lang w:val="da-DK"/>
        </w:rPr>
        <w:t>5.1).</w:t>
      </w:r>
    </w:p>
    <w:p w14:paraId="71FF0262" w14:textId="77777777" w:rsidR="007B2692" w:rsidRDefault="007B2692">
      <w:pPr>
        <w:rPr>
          <w:szCs w:val="22"/>
          <w:lang w:val="da-DK"/>
        </w:rPr>
      </w:pPr>
    </w:p>
    <w:p w14:paraId="71FF0263" w14:textId="77777777" w:rsidR="00CF46E0" w:rsidRPr="00D42B8A" w:rsidRDefault="00CF46E0" w:rsidP="00CF46E0">
      <w:pPr>
        <w:rPr>
          <w:szCs w:val="22"/>
          <w:lang w:val="da-DK"/>
        </w:rPr>
      </w:pPr>
      <w:r>
        <w:rPr>
          <w:szCs w:val="22"/>
          <w:lang w:val="da-DK"/>
        </w:rPr>
        <w:t xml:space="preserve">Trizivir </w:t>
      </w:r>
      <w:r w:rsidRPr="00D42B8A">
        <w:rPr>
          <w:color w:val="000000"/>
          <w:szCs w:val="22"/>
          <w:lang w:val="da-DK"/>
        </w:rPr>
        <w:t>må ikke tages sammen med andre lægemidler indeholdende lamivudin eller</w:t>
      </w:r>
      <w:r w:rsidR="00372484">
        <w:rPr>
          <w:color w:val="000000"/>
          <w:szCs w:val="22"/>
          <w:lang w:val="da-DK"/>
        </w:rPr>
        <w:t xml:space="preserve"> lægemidler</w:t>
      </w:r>
      <w:r w:rsidRPr="00D42B8A">
        <w:rPr>
          <w:color w:val="000000"/>
          <w:szCs w:val="22"/>
          <w:lang w:val="da-DK"/>
        </w:rPr>
        <w:t xml:space="preserve"> </w:t>
      </w:r>
      <w:r w:rsidR="006F1ADF">
        <w:rPr>
          <w:color w:val="000000"/>
          <w:szCs w:val="22"/>
          <w:lang w:val="da-DK"/>
        </w:rPr>
        <w:t xml:space="preserve">indeholdende </w:t>
      </w:r>
      <w:r w:rsidRPr="00D42B8A">
        <w:rPr>
          <w:color w:val="000000"/>
          <w:szCs w:val="22"/>
          <w:lang w:val="da-DK"/>
        </w:rPr>
        <w:t>emtricitabin</w:t>
      </w:r>
      <w:r>
        <w:rPr>
          <w:color w:val="000000"/>
          <w:szCs w:val="22"/>
          <w:lang w:val="da-DK"/>
        </w:rPr>
        <w:t>.</w:t>
      </w:r>
    </w:p>
    <w:p w14:paraId="71FF0264" w14:textId="77777777" w:rsidR="00CF46E0" w:rsidRDefault="00CF46E0">
      <w:pPr>
        <w:rPr>
          <w:szCs w:val="22"/>
          <w:lang w:val="da-DK"/>
        </w:rPr>
      </w:pPr>
    </w:p>
    <w:p w14:paraId="71FF0265" w14:textId="77777777" w:rsidR="007B2692" w:rsidRDefault="007B2692">
      <w:pPr>
        <w:rPr>
          <w:szCs w:val="22"/>
          <w:lang w:val="da-DK"/>
        </w:rPr>
      </w:pPr>
      <w:r>
        <w:rPr>
          <w:szCs w:val="22"/>
          <w:lang w:val="da-DK"/>
        </w:rPr>
        <w:t xml:space="preserve">Samtidig </w:t>
      </w:r>
      <w:r w:rsidR="002B7BE9">
        <w:rPr>
          <w:szCs w:val="22"/>
          <w:lang w:val="da-DK"/>
        </w:rPr>
        <w:t xml:space="preserve">anvendelse </w:t>
      </w:r>
      <w:r>
        <w:rPr>
          <w:szCs w:val="22"/>
          <w:lang w:val="da-DK"/>
        </w:rPr>
        <w:t xml:space="preserve">af stavudin og zidovudin frarådes (se </w:t>
      </w:r>
      <w:r w:rsidR="00277484">
        <w:rPr>
          <w:szCs w:val="22"/>
          <w:lang w:val="da-DK"/>
        </w:rPr>
        <w:t xml:space="preserve">pkt. </w:t>
      </w:r>
      <w:r>
        <w:rPr>
          <w:szCs w:val="22"/>
          <w:lang w:val="da-DK"/>
        </w:rPr>
        <w:t xml:space="preserve">4.5). </w:t>
      </w:r>
    </w:p>
    <w:p w14:paraId="71FF0266" w14:textId="77777777" w:rsidR="00FC024C" w:rsidRDefault="00FC024C">
      <w:pPr>
        <w:rPr>
          <w:szCs w:val="22"/>
          <w:lang w:val="da-DK"/>
        </w:rPr>
      </w:pPr>
    </w:p>
    <w:p w14:paraId="71FF0267" w14:textId="77777777" w:rsidR="00FC024C" w:rsidRDefault="00FC024C">
      <w:pPr>
        <w:rPr>
          <w:lang w:val="da-DK"/>
        </w:rPr>
      </w:pPr>
      <w:r>
        <w:rPr>
          <w:lang w:val="da-DK"/>
        </w:rPr>
        <w:t>Kombination af lamivudin med cladribin anbefales ikke (se pkt. 4.5).</w:t>
      </w:r>
    </w:p>
    <w:p w14:paraId="71FF0268" w14:textId="77777777" w:rsidR="007651A9" w:rsidRDefault="007651A9">
      <w:pPr>
        <w:rPr>
          <w:lang w:val="da-DK"/>
        </w:rPr>
      </w:pPr>
    </w:p>
    <w:p w14:paraId="71FF0269" w14:textId="77777777" w:rsidR="007651A9" w:rsidRPr="002B0C84" w:rsidRDefault="007651A9">
      <w:pPr>
        <w:rPr>
          <w:szCs w:val="22"/>
          <w:u w:val="single"/>
          <w:lang w:val="da-DK"/>
        </w:rPr>
      </w:pPr>
      <w:r w:rsidRPr="002B0C84">
        <w:rPr>
          <w:u w:val="single"/>
          <w:lang w:val="da-DK"/>
        </w:rPr>
        <w:t>Hjælpestoffer</w:t>
      </w:r>
    </w:p>
    <w:p w14:paraId="4650E36D" w14:textId="77777777" w:rsidR="000A13EE" w:rsidRDefault="000A13EE" w:rsidP="00093B1B">
      <w:pPr>
        <w:numPr>
          <w:ilvl w:val="12"/>
          <w:numId w:val="0"/>
        </w:numPr>
        <w:tabs>
          <w:tab w:val="left" w:pos="720"/>
        </w:tabs>
        <w:ind w:right="-2"/>
        <w:rPr>
          <w:bCs/>
          <w:szCs w:val="22"/>
          <w:lang w:val="da-DK"/>
        </w:rPr>
      </w:pPr>
    </w:p>
    <w:p w14:paraId="71FF026A" w14:textId="32F39967" w:rsidR="00093B1B" w:rsidRPr="00091B0C" w:rsidRDefault="00093B1B" w:rsidP="00093B1B">
      <w:pPr>
        <w:numPr>
          <w:ilvl w:val="12"/>
          <w:numId w:val="0"/>
        </w:numPr>
        <w:tabs>
          <w:tab w:val="left" w:pos="720"/>
        </w:tabs>
        <w:ind w:right="-2"/>
        <w:rPr>
          <w:b/>
          <w:szCs w:val="22"/>
          <w:lang w:val="da-DK"/>
        </w:rPr>
      </w:pPr>
      <w:r>
        <w:rPr>
          <w:bCs/>
          <w:szCs w:val="22"/>
          <w:lang w:val="da-DK"/>
        </w:rPr>
        <w:t xml:space="preserve">Dette lægemiddel indeholder mindre end 1 mmol (23 mg) natrium </w:t>
      </w:r>
      <w:r w:rsidRPr="003676FF">
        <w:rPr>
          <w:bCs/>
          <w:szCs w:val="22"/>
          <w:lang w:val="da-DK"/>
        </w:rPr>
        <w:t xml:space="preserve">pr. </w:t>
      </w:r>
      <w:r w:rsidR="003676FF" w:rsidRPr="003676FF">
        <w:rPr>
          <w:bCs/>
          <w:szCs w:val="22"/>
          <w:lang w:val="da-DK"/>
        </w:rPr>
        <w:t>dosisenhed</w:t>
      </w:r>
      <w:r w:rsidRPr="003676FF">
        <w:rPr>
          <w:bCs/>
          <w:szCs w:val="22"/>
          <w:lang w:val="da-DK"/>
        </w:rPr>
        <w:t>, dvs</w:t>
      </w:r>
      <w:r>
        <w:rPr>
          <w:bCs/>
          <w:szCs w:val="22"/>
          <w:lang w:val="da-DK"/>
        </w:rPr>
        <w:t>. det er i det væsentlige natriumfrit.</w:t>
      </w:r>
    </w:p>
    <w:p w14:paraId="71FF026C" w14:textId="77777777" w:rsidR="007651A9" w:rsidRDefault="007651A9">
      <w:pPr>
        <w:ind w:left="567" w:right="1513" w:hanging="567"/>
        <w:outlineLvl w:val="0"/>
        <w:rPr>
          <w:b/>
          <w:szCs w:val="22"/>
          <w:lang w:val="da-DK"/>
        </w:rPr>
      </w:pPr>
    </w:p>
    <w:p w14:paraId="71FF026D" w14:textId="77777777" w:rsidR="007B2692" w:rsidRDefault="007B2692">
      <w:pPr>
        <w:ind w:left="567" w:right="1513" w:hanging="567"/>
        <w:outlineLvl w:val="0"/>
        <w:rPr>
          <w:b/>
          <w:szCs w:val="22"/>
          <w:lang w:val="da-DK"/>
        </w:rPr>
      </w:pPr>
      <w:r>
        <w:rPr>
          <w:b/>
          <w:szCs w:val="22"/>
          <w:lang w:val="da-DK"/>
        </w:rPr>
        <w:t>4.5</w:t>
      </w:r>
      <w:r>
        <w:rPr>
          <w:b/>
          <w:szCs w:val="22"/>
          <w:lang w:val="da-DK"/>
        </w:rPr>
        <w:tab/>
        <w:t>Interaktion med andre lægemidler og andre former for interaktion</w:t>
      </w:r>
      <w:r w:rsidR="0035554E">
        <w:rPr>
          <w:b/>
          <w:szCs w:val="22"/>
          <w:lang w:val="da-DK"/>
        </w:rPr>
        <w:fldChar w:fldCharType="begin"/>
      </w:r>
      <w:r w:rsidR="0035554E">
        <w:rPr>
          <w:b/>
          <w:szCs w:val="22"/>
          <w:lang w:val="da-DK"/>
        </w:rPr>
        <w:instrText xml:space="preserve"> DOCVARIABLE vault_nd_f57a7783-938d-44dc-b2e8-c1b5159f8cfa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26E" w14:textId="77777777" w:rsidR="007B2692" w:rsidRDefault="007B2692">
      <w:pPr>
        <w:rPr>
          <w:szCs w:val="22"/>
          <w:lang w:val="da-DK"/>
        </w:rPr>
      </w:pPr>
    </w:p>
    <w:p w14:paraId="71FF026F" w14:textId="77777777" w:rsidR="009859BC" w:rsidRPr="009859BC" w:rsidRDefault="009859BC" w:rsidP="009859BC">
      <w:pPr>
        <w:rPr>
          <w:color w:val="000000"/>
          <w:szCs w:val="22"/>
          <w:lang w:val="da-DK"/>
        </w:rPr>
      </w:pPr>
      <w:r>
        <w:rPr>
          <w:color w:val="000000"/>
          <w:szCs w:val="22"/>
          <w:lang w:val="da-DK"/>
        </w:rPr>
        <w:t>Trizivi</w:t>
      </w:r>
      <w:r w:rsidRPr="009859BC">
        <w:rPr>
          <w:color w:val="000000"/>
          <w:szCs w:val="22"/>
          <w:lang w:val="da-DK"/>
        </w:rPr>
        <w:t xml:space="preserve">r indeholder </w:t>
      </w:r>
      <w:r>
        <w:rPr>
          <w:color w:val="000000"/>
          <w:szCs w:val="22"/>
          <w:lang w:val="da-DK"/>
        </w:rPr>
        <w:t xml:space="preserve">abacavir, </w:t>
      </w:r>
      <w:r w:rsidRPr="009859BC">
        <w:rPr>
          <w:color w:val="000000"/>
          <w:szCs w:val="22"/>
          <w:lang w:val="da-DK"/>
        </w:rPr>
        <w:t>lamivudin og zidovudin, og derfor er interaktioner</w:t>
      </w:r>
      <w:r w:rsidR="006F1ADF">
        <w:rPr>
          <w:color w:val="000000"/>
          <w:szCs w:val="22"/>
          <w:lang w:val="da-DK"/>
        </w:rPr>
        <w:t xml:space="preserve">, </w:t>
      </w:r>
      <w:r w:rsidR="00372484">
        <w:rPr>
          <w:color w:val="000000"/>
          <w:szCs w:val="22"/>
          <w:lang w:val="da-DK"/>
        </w:rPr>
        <w:t>påvist</w:t>
      </w:r>
      <w:r w:rsidR="006F1ADF">
        <w:rPr>
          <w:color w:val="000000"/>
          <w:szCs w:val="22"/>
          <w:lang w:val="da-DK"/>
        </w:rPr>
        <w:t xml:space="preserve"> </w:t>
      </w:r>
      <w:r w:rsidR="006F1ADF" w:rsidRPr="009859BC">
        <w:rPr>
          <w:color w:val="000000"/>
          <w:szCs w:val="22"/>
          <w:lang w:val="da-DK"/>
        </w:rPr>
        <w:t>individuelt</w:t>
      </w:r>
      <w:r w:rsidRPr="009859BC">
        <w:rPr>
          <w:color w:val="000000"/>
          <w:szCs w:val="22"/>
          <w:lang w:val="da-DK"/>
        </w:rPr>
        <w:t xml:space="preserve"> for disse</w:t>
      </w:r>
      <w:r w:rsidR="006F1ADF">
        <w:rPr>
          <w:color w:val="000000"/>
          <w:szCs w:val="22"/>
          <w:lang w:val="da-DK"/>
        </w:rPr>
        <w:t>,</w:t>
      </w:r>
      <w:r w:rsidRPr="009859BC">
        <w:rPr>
          <w:color w:val="000000"/>
          <w:szCs w:val="22"/>
          <w:lang w:val="da-DK"/>
        </w:rPr>
        <w:t xml:space="preserve"> relevante for </w:t>
      </w:r>
      <w:r>
        <w:rPr>
          <w:color w:val="000000"/>
          <w:szCs w:val="22"/>
          <w:lang w:val="da-DK"/>
        </w:rPr>
        <w:t>Trizivir</w:t>
      </w:r>
      <w:r w:rsidRPr="009859BC">
        <w:rPr>
          <w:color w:val="000000"/>
          <w:szCs w:val="22"/>
          <w:lang w:val="da-DK"/>
        </w:rPr>
        <w:t xml:space="preserve">. Kliniske studier har vist, at der ikke er klinisk signifikante interaktioner mellem </w:t>
      </w:r>
      <w:r>
        <w:rPr>
          <w:color w:val="000000"/>
          <w:szCs w:val="22"/>
          <w:lang w:val="da-DK"/>
        </w:rPr>
        <w:t xml:space="preserve">abacavir, </w:t>
      </w:r>
      <w:r w:rsidRPr="009859BC">
        <w:rPr>
          <w:color w:val="000000"/>
          <w:szCs w:val="22"/>
          <w:lang w:val="da-DK"/>
        </w:rPr>
        <w:t>lamivudin og zidovudin.</w:t>
      </w:r>
    </w:p>
    <w:p w14:paraId="71FF0270" w14:textId="77777777" w:rsidR="009859BC" w:rsidRDefault="009859BC">
      <w:pPr>
        <w:rPr>
          <w:szCs w:val="22"/>
          <w:lang w:val="da-DK"/>
        </w:rPr>
      </w:pPr>
    </w:p>
    <w:p w14:paraId="71FF0271" w14:textId="77777777" w:rsidR="009859BC" w:rsidRDefault="009859BC">
      <w:pPr>
        <w:rPr>
          <w:lang w:val="da-DK"/>
        </w:rPr>
      </w:pPr>
      <w:r w:rsidRPr="009859BC">
        <w:rPr>
          <w:lang w:val="da-DK"/>
        </w:rPr>
        <w:t>Abacavir metabolise</w:t>
      </w:r>
      <w:r w:rsidRPr="004145C9">
        <w:rPr>
          <w:lang w:val="da-DK"/>
        </w:rPr>
        <w:t>res</w:t>
      </w:r>
      <w:r w:rsidRPr="009859BC">
        <w:rPr>
          <w:lang w:val="da-DK"/>
        </w:rPr>
        <w:t xml:space="preserve"> </w:t>
      </w:r>
      <w:r w:rsidRPr="004145C9">
        <w:rPr>
          <w:lang w:val="da-DK"/>
        </w:rPr>
        <w:t>via</w:t>
      </w:r>
      <w:r w:rsidRPr="009859BC">
        <w:rPr>
          <w:lang w:val="da-DK"/>
        </w:rPr>
        <w:t xml:space="preserve"> UDP-glucuron</w:t>
      </w:r>
      <w:r w:rsidR="006F1ADF">
        <w:rPr>
          <w:lang w:val="da-DK"/>
        </w:rPr>
        <w:t>os</w:t>
      </w:r>
      <w:r w:rsidRPr="009859BC">
        <w:rPr>
          <w:lang w:val="da-DK"/>
        </w:rPr>
        <w:t>yltransferase (UGT)</w:t>
      </w:r>
      <w:r w:rsidRPr="004145C9">
        <w:rPr>
          <w:lang w:val="da-DK"/>
        </w:rPr>
        <w:t>-</w:t>
      </w:r>
      <w:r w:rsidRPr="009859BC">
        <w:rPr>
          <w:lang w:val="da-DK"/>
        </w:rPr>
        <w:t>enzyme</w:t>
      </w:r>
      <w:r w:rsidRPr="004145C9">
        <w:rPr>
          <w:lang w:val="da-DK"/>
        </w:rPr>
        <w:t>r</w:t>
      </w:r>
      <w:r w:rsidRPr="009859BC">
        <w:rPr>
          <w:lang w:val="da-DK"/>
        </w:rPr>
        <w:t xml:space="preserve"> </w:t>
      </w:r>
      <w:r w:rsidRPr="004145C9">
        <w:rPr>
          <w:lang w:val="da-DK"/>
        </w:rPr>
        <w:t>og alk</w:t>
      </w:r>
      <w:r w:rsidRPr="009859BC">
        <w:rPr>
          <w:lang w:val="da-DK"/>
        </w:rPr>
        <w:t>oholdehydrogenase</w:t>
      </w:r>
      <w:r w:rsidRPr="004145C9">
        <w:rPr>
          <w:lang w:val="da-DK"/>
        </w:rPr>
        <w:t>.</w:t>
      </w:r>
      <w:r w:rsidRPr="009859BC">
        <w:rPr>
          <w:lang w:val="da-DK"/>
        </w:rPr>
        <w:t xml:space="preserve"> </w:t>
      </w:r>
      <w:r w:rsidRPr="00865F88">
        <w:rPr>
          <w:lang w:val="da-DK"/>
        </w:rPr>
        <w:t>Samtidig administration af UGT-enzym</w:t>
      </w:r>
      <w:r w:rsidRPr="009859BC">
        <w:rPr>
          <w:lang w:val="da-DK"/>
        </w:rPr>
        <w:t>-induktorer</w:t>
      </w:r>
      <w:r w:rsidRPr="00865F88">
        <w:rPr>
          <w:lang w:val="da-DK"/>
        </w:rPr>
        <w:t xml:space="preserve"> eller </w:t>
      </w:r>
      <w:r w:rsidR="006F1ADF">
        <w:rPr>
          <w:lang w:val="da-DK"/>
        </w:rPr>
        <w:t>-</w:t>
      </w:r>
      <w:r w:rsidRPr="00865F88">
        <w:rPr>
          <w:lang w:val="da-DK"/>
        </w:rPr>
        <w:t xml:space="preserve">hæmmere eller af forbindelser, der elimineres </w:t>
      </w:r>
      <w:r w:rsidR="006F1ADF">
        <w:rPr>
          <w:lang w:val="da-DK"/>
        </w:rPr>
        <w:t>via</w:t>
      </w:r>
      <w:r w:rsidRPr="00865F88">
        <w:rPr>
          <w:lang w:val="da-DK"/>
        </w:rPr>
        <w:t xml:space="preserve"> alkoholdehydrogenase</w:t>
      </w:r>
      <w:r w:rsidR="006F1ADF">
        <w:rPr>
          <w:lang w:val="da-DK"/>
        </w:rPr>
        <w:t>,</w:t>
      </w:r>
      <w:r w:rsidRPr="00865F88">
        <w:rPr>
          <w:lang w:val="da-DK"/>
        </w:rPr>
        <w:t xml:space="preserve"> kan ændre </w:t>
      </w:r>
      <w:r w:rsidRPr="009859BC">
        <w:rPr>
          <w:lang w:val="da-DK"/>
        </w:rPr>
        <w:t xml:space="preserve">eksponeringen over for abacavir. Zidovudin </w:t>
      </w:r>
      <w:r w:rsidR="00372484">
        <w:rPr>
          <w:lang w:val="da-DK"/>
        </w:rPr>
        <w:t>metaboliseres</w:t>
      </w:r>
      <w:r w:rsidRPr="009859BC">
        <w:rPr>
          <w:lang w:val="da-DK"/>
        </w:rPr>
        <w:t xml:space="preserve"> primært via UGT-enzymer. Samtidig administration af UGT-enzym-induktorer eller </w:t>
      </w:r>
      <w:r w:rsidR="006F1ADF">
        <w:rPr>
          <w:lang w:val="da-DK"/>
        </w:rPr>
        <w:t>-</w:t>
      </w:r>
      <w:r w:rsidRPr="009859BC">
        <w:rPr>
          <w:lang w:val="da-DK"/>
        </w:rPr>
        <w:t>hæmmere kan ændre eksponeringen over for zidovudin. Lamivudin udskilles renalt. Aktiv renal udskillelse af lamivudin via urinen medieres af organisk kation</w:t>
      </w:r>
      <w:r>
        <w:rPr>
          <w:lang w:val="da-DK"/>
        </w:rPr>
        <w:t xml:space="preserve"> </w:t>
      </w:r>
      <w:r w:rsidRPr="009859BC">
        <w:rPr>
          <w:lang w:val="da-DK"/>
        </w:rPr>
        <w:t>transportører (OCT´er). Samtidig administration af lamivudin og hæmmere af organisk kation</w:t>
      </w:r>
      <w:r>
        <w:rPr>
          <w:lang w:val="da-DK"/>
        </w:rPr>
        <w:t xml:space="preserve"> </w:t>
      </w:r>
      <w:r w:rsidRPr="009859BC">
        <w:rPr>
          <w:lang w:val="da-DK"/>
        </w:rPr>
        <w:t>transportører kan muligvis øge eksponeringen over for lamivudin.</w:t>
      </w:r>
    </w:p>
    <w:p w14:paraId="71FF0272" w14:textId="77777777" w:rsidR="009859BC" w:rsidRDefault="009859BC">
      <w:pPr>
        <w:rPr>
          <w:szCs w:val="22"/>
          <w:lang w:val="da-DK"/>
        </w:rPr>
      </w:pPr>
    </w:p>
    <w:p w14:paraId="71FF0273" w14:textId="30EC3F51" w:rsidR="007651A9" w:rsidRPr="007A1DE4" w:rsidRDefault="00AF35FA" w:rsidP="00AF35FA">
      <w:pPr>
        <w:rPr>
          <w:snapToGrid w:val="0"/>
          <w:szCs w:val="22"/>
          <w:lang w:val="da-DK"/>
        </w:rPr>
      </w:pPr>
      <w:r>
        <w:rPr>
          <w:snapToGrid w:val="0"/>
          <w:szCs w:val="22"/>
          <w:lang w:val="da-DK"/>
        </w:rPr>
        <w:t>Abacavir, l</w:t>
      </w:r>
      <w:r w:rsidRPr="00AF35FA">
        <w:rPr>
          <w:snapToGrid w:val="0"/>
          <w:szCs w:val="22"/>
          <w:lang w:val="da-DK"/>
        </w:rPr>
        <w:t xml:space="preserve">amivudin og zidovudin </w:t>
      </w:r>
      <w:r w:rsidRPr="007A1DE4">
        <w:rPr>
          <w:color w:val="000000"/>
          <w:szCs w:val="22"/>
          <w:lang w:val="da-DK"/>
        </w:rPr>
        <w:t xml:space="preserve">bliver ikke metaboliseret </w:t>
      </w:r>
      <w:r w:rsidR="00372484" w:rsidRPr="007A1DE4">
        <w:rPr>
          <w:color w:val="000000"/>
          <w:szCs w:val="22"/>
          <w:lang w:val="da-DK"/>
        </w:rPr>
        <w:t xml:space="preserve">signifikant </w:t>
      </w:r>
      <w:r w:rsidRPr="007A1DE4">
        <w:rPr>
          <w:color w:val="000000"/>
          <w:szCs w:val="22"/>
          <w:lang w:val="da-DK"/>
        </w:rPr>
        <w:t>af cytokrom P</w:t>
      </w:r>
      <w:r w:rsidRPr="00726F9A">
        <w:rPr>
          <w:color w:val="000000"/>
          <w:szCs w:val="22"/>
          <w:vertAlign w:val="subscript"/>
          <w:lang w:val="da-DK"/>
        </w:rPr>
        <w:t>450</w:t>
      </w:r>
      <w:r w:rsidRPr="00726F9A">
        <w:rPr>
          <w:color w:val="000000"/>
          <w:szCs w:val="22"/>
          <w:lang w:val="da-DK"/>
        </w:rPr>
        <w:t xml:space="preserve">-enzymer </w:t>
      </w:r>
      <w:r w:rsidRPr="007A1DE4">
        <w:rPr>
          <w:snapToGrid w:val="0"/>
          <w:szCs w:val="22"/>
          <w:lang w:val="da-DK"/>
        </w:rPr>
        <w:t xml:space="preserve">(såsom </w:t>
      </w:r>
      <w:r w:rsidRPr="007A1DE4">
        <w:rPr>
          <w:color w:val="000000"/>
          <w:szCs w:val="22"/>
          <w:lang w:val="da-DK"/>
        </w:rPr>
        <w:t>CYP3A4, CYP2C9 eller CYP2D6)</w:t>
      </w:r>
      <w:r w:rsidR="00372484" w:rsidRPr="007A1DE4">
        <w:rPr>
          <w:color w:val="000000"/>
          <w:szCs w:val="22"/>
          <w:lang w:val="da-DK"/>
        </w:rPr>
        <w:t>,</w:t>
      </w:r>
      <w:r w:rsidRPr="007A1DE4">
        <w:rPr>
          <w:color w:val="000000"/>
          <w:szCs w:val="22"/>
          <w:lang w:val="da-DK"/>
        </w:rPr>
        <w:t xml:space="preserve"> og de inducerer </w:t>
      </w:r>
      <w:r w:rsidR="007651A9" w:rsidRPr="007A1DE4">
        <w:rPr>
          <w:color w:val="000000"/>
          <w:szCs w:val="22"/>
          <w:lang w:val="da-DK"/>
        </w:rPr>
        <w:t xml:space="preserve">heller ikke </w:t>
      </w:r>
      <w:r w:rsidRPr="007A1DE4">
        <w:rPr>
          <w:color w:val="000000"/>
          <w:szCs w:val="22"/>
          <w:lang w:val="da-DK"/>
        </w:rPr>
        <w:t>dette enzymsystem</w:t>
      </w:r>
      <w:r w:rsidRPr="007A1DE4">
        <w:rPr>
          <w:snapToGrid w:val="0"/>
          <w:szCs w:val="22"/>
          <w:lang w:val="da-DK"/>
        </w:rPr>
        <w:t xml:space="preserve">. </w:t>
      </w:r>
    </w:p>
    <w:p w14:paraId="71FF0274" w14:textId="7245DBEB" w:rsidR="007651A9" w:rsidRDefault="007651A9" w:rsidP="007A1DE4">
      <w:pPr>
        <w:rPr>
          <w:snapToGrid w:val="0"/>
          <w:szCs w:val="22"/>
          <w:lang w:val="da-DK"/>
        </w:rPr>
      </w:pPr>
      <w:r w:rsidRPr="007A1DE4">
        <w:rPr>
          <w:snapToGrid w:val="0"/>
          <w:szCs w:val="22"/>
          <w:lang w:val="da-DK"/>
        </w:rPr>
        <w:t>Lamivudin og zidovudin hæmmer ikke cyto</w:t>
      </w:r>
      <w:r w:rsidR="007A1DE4" w:rsidRPr="002B0C84">
        <w:rPr>
          <w:snapToGrid w:val="0"/>
          <w:szCs w:val="22"/>
          <w:lang w:val="da-DK"/>
        </w:rPr>
        <w:t>kr</w:t>
      </w:r>
      <w:r w:rsidRPr="007A1DE4">
        <w:rPr>
          <w:snapToGrid w:val="0"/>
          <w:szCs w:val="22"/>
          <w:lang w:val="da-DK"/>
        </w:rPr>
        <w:t>om P</w:t>
      </w:r>
      <w:r w:rsidRPr="002B0C84">
        <w:rPr>
          <w:snapToGrid w:val="0"/>
          <w:szCs w:val="22"/>
          <w:vertAlign w:val="subscript"/>
          <w:lang w:val="da-DK"/>
        </w:rPr>
        <w:t>450</w:t>
      </w:r>
      <w:r w:rsidRPr="007A1DE4">
        <w:rPr>
          <w:snapToGrid w:val="0"/>
          <w:szCs w:val="22"/>
          <w:lang w:val="da-DK"/>
        </w:rPr>
        <w:t>-enzymer</w:t>
      </w:r>
      <w:r w:rsidR="007A1DE4" w:rsidRPr="002B0C84">
        <w:rPr>
          <w:snapToGrid w:val="0"/>
          <w:szCs w:val="22"/>
          <w:lang w:val="da-DK"/>
        </w:rPr>
        <w:t>.</w:t>
      </w:r>
      <w:r w:rsidRPr="007A1DE4">
        <w:rPr>
          <w:snapToGrid w:val="0"/>
          <w:vanish/>
          <w:szCs w:val="22"/>
          <w:lang w:val="da-DK"/>
        </w:rPr>
        <w:t>Lamivudin og zidovudin hæmmer ikke cytochrom P450-enzymer.</w:t>
      </w:r>
      <w:r w:rsidR="007A1DE4" w:rsidRPr="002B0C84">
        <w:rPr>
          <w:snapToGrid w:val="0"/>
          <w:szCs w:val="22"/>
          <w:lang w:val="da-DK"/>
        </w:rPr>
        <w:t xml:space="preserve"> Abacavir viser begrænset potentiale til at hæmme </w:t>
      </w:r>
      <w:r w:rsidRPr="007A1DE4">
        <w:rPr>
          <w:snapToGrid w:val="0"/>
          <w:vanish/>
          <w:szCs w:val="22"/>
          <w:lang w:val="da-DK"/>
        </w:rPr>
        <w:t>Lamivudine and zidovudine do not inhibit cytochrome P450 enzymes.</w:t>
      </w:r>
      <w:r w:rsidR="007A1DE4" w:rsidRPr="002B0C84">
        <w:rPr>
          <w:snapToGrid w:val="0"/>
          <w:szCs w:val="22"/>
          <w:lang w:val="da-DK"/>
        </w:rPr>
        <w:t xml:space="preserve">metabolisme medieret af CYP3A4 og har vist sig </w:t>
      </w:r>
      <w:r w:rsidR="007A1DE4" w:rsidRPr="002B0C84">
        <w:rPr>
          <w:i/>
          <w:iCs/>
          <w:snapToGrid w:val="0"/>
          <w:szCs w:val="22"/>
          <w:lang w:val="da-DK"/>
        </w:rPr>
        <w:t>in vitro</w:t>
      </w:r>
      <w:r w:rsidR="007A1DE4" w:rsidRPr="002B0C84">
        <w:rPr>
          <w:snapToGrid w:val="0"/>
          <w:szCs w:val="22"/>
          <w:lang w:val="da-DK"/>
        </w:rPr>
        <w:t xml:space="preserve"> ikke at hæmme CYP2C9 eller CYP2D6 enzymer. </w:t>
      </w:r>
      <w:r w:rsidR="007A1DE4" w:rsidRPr="002B0C84">
        <w:rPr>
          <w:i/>
          <w:iCs/>
          <w:snapToGrid w:val="0"/>
          <w:szCs w:val="22"/>
          <w:lang w:val="da-DK"/>
        </w:rPr>
        <w:t>In vitro</w:t>
      </w:r>
      <w:r w:rsidR="007A1DE4" w:rsidRPr="002B0C84">
        <w:rPr>
          <w:snapToGrid w:val="0"/>
          <w:szCs w:val="22"/>
          <w:lang w:val="da-DK"/>
        </w:rPr>
        <w:t xml:space="preserve"> undersøgelser har vist, at abacavir har potentiale til at hæmme cytokrom P</w:t>
      </w:r>
      <w:r w:rsidR="007A1DE4" w:rsidRPr="002B0C84">
        <w:rPr>
          <w:snapToGrid w:val="0"/>
          <w:szCs w:val="22"/>
          <w:vertAlign w:val="subscript"/>
          <w:lang w:val="da-DK"/>
        </w:rPr>
        <w:t>450</w:t>
      </w:r>
      <w:r w:rsidR="007A1DE4" w:rsidRPr="002B0C84">
        <w:rPr>
          <w:snapToGrid w:val="0"/>
          <w:szCs w:val="22"/>
          <w:lang w:val="da-DK"/>
        </w:rPr>
        <w:t xml:space="preserve"> 1A1 (CYP1A1).</w:t>
      </w:r>
      <w:r w:rsidRPr="007A1DE4">
        <w:rPr>
          <w:snapToGrid w:val="0"/>
          <w:vanish/>
          <w:szCs w:val="22"/>
          <w:lang w:val="da-DK"/>
        </w:rPr>
        <w:t>Lamivudin og zidovudin hæmmer ikke cytokrom P450 enzymer.</w:t>
      </w:r>
    </w:p>
    <w:p w14:paraId="71FF0275" w14:textId="77777777" w:rsidR="007651A9" w:rsidRDefault="007651A9" w:rsidP="00AF35FA">
      <w:pPr>
        <w:rPr>
          <w:snapToGrid w:val="0"/>
          <w:szCs w:val="22"/>
          <w:lang w:val="da-DK"/>
        </w:rPr>
      </w:pPr>
    </w:p>
    <w:p w14:paraId="71FF0276" w14:textId="2EE8876D" w:rsidR="00AF35FA" w:rsidRPr="00AF35FA" w:rsidRDefault="00AF35FA" w:rsidP="00AF35FA">
      <w:pPr>
        <w:rPr>
          <w:color w:val="000000"/>
          <w:szCs w:val="22"/>
          <w:lang w:val="da-DK"/>
        </w:rPr>
      </w:pPr>
      <w:r w:rsidRPr="00AF35FA">
        <w:rPr>
          <w:color w:val="000000"/>
          <w:szCs w:val="22"/>
          <w:lang w:val="da-DK"/>
        </w:rPr>
        <w:t>Der er der</w:t>
      </w:r>
      <w:r w:rsidR="00A00800">
        <w:rPr>
          <w:color w:val="000000"/>
          <w:szCs w:val="22"/>
          <w:lang w:val="da-DK"/>
        </w:rPr>
        <w:t>for ringe risiko</w:t>
      </w:r>
      <w:r w:rsidRPr="00AF35FA">
        <w:rPr>
          <w:color w:val="000000"/>
          <w:szCs w:val="22"/>
          <w:lang w:val="da-DK"/>
        </w:rPr>
        <w:t xml:space="preserve"> for interaktioner med antiretrovirale protease</w:t>
      </w:r>
      <w:r w:rsidR="00495224">
        <w:rPr>
          <w:color w:val="000000"/>
          <w:szCs w:val="22"/>
          <w:lang w:val="da-DK"/>
        </w:rPr>
        <w:t>hæmmere</w:t>
      </w:r>
      <w:r w:rsidRPr="00AF35FA">
        <w:rPr>
          <w:color w:val="000000"/>
          <w:szCs w:val="22"/>
          <w:lang w:val="da-DK"/>
        </w:rPr>
        <w:t xml:space="preserve">, non-nukleosider og andre lægemidler, som metaboliseres af </w:t>
      </w:r>
      <w:r w:rsidR="00372484">
        <w:rPr>
          <w:color w:val="000000"/>
          <w:szCs w:val="22"/>
          <w:lang w:val="da-DK"/>
        </w:rPr>
        <w:t>væsentlige</w:t>
      </w:r>
      <w:r w:rsidRPr="00AF35FA">
        <w:rPr>
          <w:color w:val="000000"/>
          <w:szCs w:val="22"/>
          <w:lang w:val="da-DK"/>
        </w:rPr>
        <w:t xml:space="preserve"> P</w:t>
      </w:r>
      <w:r w:rsidRPr="00AF35FA">
        <w:rPr>
          <w:color w:val="000000"/>
          <w:szCs w:val="22"/>
          <w:vertAlign w:val="subscript"/>
          <w:lang w:val="da-DK"/>
        </w:rPr>
        <w:t>450</w:t>
      </w:r>
      <w:r w:rsidRPr="00AF35FA">
        <w:rPr>
          <w:color w:val="000000"/>
          <w:szCs w:val="22"/>
          <w:lang w:val="da-DK"/>
        </w:rPr>
        <w:t>-enzymer.</w:t>
      </w:r>
    </w:p>
    <w:p w14:paraId="71FF0277" w14:textId="77777777" w:rsidR="00AF35FA" w:rsidRDefault="00AF35FA">
      <w:pPr>
        <w:rPr>
          <w:szCs w:val="22"/>
          <w:lang w:val="da-DK"/>
        </w:rPr>
      </w:pPr>
    </w:p>
    <w:p w14:paraId="71FF0278" w14:textId="77777777" w:rsidR="005D7AE8" w:rsidRPr="005D7AE8" w:rsidRDefault="005D7AE8" w:rsidP="005D7AE8">
      <w:pPr>
        <w:rPr>
          <w:lang w:val="da-DK"/>
        </w:rPr>
      </w:pPr>
      <w:r w:rsidRPr="005D7AE8">
        <w:rPr>
          <w:color w:val="000000"/>
          <w:szCs w:val="22"/>
          <w:lang w:val="da-DK"/>
        </w:rPr>
        <w:t>Interaktionsstudier er kun udført hos voksne. Listen nedenfor bør ikke betragtes som værende fuldstændig, men er repræsentativ for de lægemid</w:t>
      </w:r>
      <w:r w:rsidR="00A00800">
        <w:rPr>
          <w:color w:val="000000"/>
          <w:szCs w:val="22"/>
          <w:lang w:val="da-DK"/>
        </w:rPr>
        <w:t>delklasser</w:t>
      </w:r>
      <w:r w:rsidRPr="005D7AE8">
        <w:rPr>
          <w:color w:val="000000"/>
          <w:szCs w:val="22"/>
          <w:lang w:val="da-DK"/>
        </w:rPr>
        <w:t>, der er undersøgt</w:t>
      </w:r>
      <w:r w:rsidRPr="005D7AE8">
        <w:rPr>
          <w:lang w:val="da-DK"/>
        </w:rPr>
        <w:t>.</w:t>
      </w:r>
    </w:p>
    <w:p w14:paraId="71FF0279" w14:textId="77777777" w:rsidR="005D7AE8" w:rsidRDefault="005D7AE8">
      <w:pPr>
        <w:rPr>
          <w:szCs w:val="22"/>
          <w:lang w:val="da-DK"/>
        </w:rPr>
      </w:pPr>
    </w:p>
    <w:tbl>
      <w:tblPr>
        <w:tblW w:w="94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358"/>
        <w:gridCol w:w="3209"/>
      </w:tblGrid>
      <w:tr w:rsidR="00B7400C" w:rsidRPr="00691311" w14:paraId="71FF027F" w14:textId="77777777" w:rsidTr="005E27DE">
        <w:tc>
          <w:tcPr>
            <w:tcW w:w="2835" w:type="dxa"/>
            <w:tcBorders>
              <w:bottom w:val="single" w:sz="4" w:space="0" w:color="auto"/>
            </w:tcBorders>
          </w:tcPr>
          <w:p w14:paraId="71FF027A" w14:textId="77777777" w:rsidR="00B7400C" w:rsidRPr="00BD03F7" w:rsidRDefault="00B7400C" w:rsidP="00B7400C">
            <w:pPr>
              <w:pStyle w:val="tabletextNS"/>
              <w:keepNext/>
              <w:rPr>
                <w:rFonts w:ascii="Times New Roman" w:hAnsi="Times New Roman"/>
                <w:b/>
                <w:sz w:val="22"/>
                <w:szCs w:val="22"/>
                <w:lang w:val="da-DK"/>
              </w:rPr>
            </w:pPr>
            <w:r w:rsidRPr="00BD03F7">
              <w:rPr>
                <w:rFonts w:ascii="Times New Roman" w:hAnsi="Times New Roman"/>
                <w:b/>
                <w:sz w:val="22"/>
                <w:szCs w:val="22"/>
                <w:lang w:val="da-DK"/>
              </w:rPr>
              <w:lastRenderedPageBreak/>
              <w:t>Lægemidler efter terapeutisk område</w:t>
            </w:r>
          </w:p>
          <w:p w14:paraId="71FF027B" w14:textId="77777777" w:rsidR="00B7400C" w:rsidRPr="00BD03F7" w:rsidRDefault="00B7400C" w:rsidP="00B7400C">
            <w:pPr>
              <w:pStyle w:val="tabletextNS"/>
              <w:keepNext/>
              <w:rPr>
                <w:rFonts w:ascii="Times New Roman" w:hAnsi="Times New Roman"/>
                <w:b/>
                <w:sz w:val="22"/>
                <w:szCs w:val="22"/>
                <w:lang w:val="da-DK"/>
              </w:rPr>
            </w:pPr>
          </w:p>
        </w:tc>
        <w:tc>
          <w:tcPr>
            <w:tcW w:w="3358" w:type="dxa"/>
            <w:tcBorders>
              <w:bottom w:val="single" w:sz="4" w:space="0" w:color="auto"/>
            </w:tcBorders>
          </w:tcPr>
          <w:p w14:paraId="71FF027C" w14:textId="77777777" w:rsidR="00B7400C" w:rsidRPr="00BD03F7" w:rsidRDefault="00B7400C" w:rsidP="00B7400C">
            <w:pPr>
              <w:pStyle w:val="tabletextNS"/>
              <w:keepNext/>
              <w:rPr>
                <w:rFonts w:ascii="Times New Roman" w:hAnsi="Times New Roman"/>
                <w:b/>
                <w:sz w:val="22"/>
                <w:szCs w:val="22"/>
                <w:lang w:val="da-DK"/>
              </w:rPr>
            </w:pPr>
            <w:r w:rsidRPr="00BD03F7">
              <w:rPr>
                <w:rFonts w:ascii="Times New Roman" w:hAnsi="Times New Roman"/>
                <w:b/>
                <w:sz w:val="22"/>
                <w:szCs w:val="22"/>
                <w:lang w:val="da-DK"/>
              </w:rPr>
              <w:t>Interaktion</w:t>
            </w:r>
            <w:r w:rsidRPr="00BD03F7">
              <w:rPr>
                <w:rFonts w:ascii="Times New Roman" w:hAnsi="Times New Roman"/>
                <w:b/>
                <w:sz w:val="22"/>
                <w:szCs w:val="22"/>
                <w:lang w:val="da-DK"/>
              </w:rPr>
              <w:br/>
              <w:t>Geometrisk middelændring (%)</w:t>
            </w:r>
          </w:p>
          <w:p w14:paraId="71FF027D" w14:textId="77777777" w:rsidR="00B7400C" w:rsidRPr="00BD03F7" w:rsidRDefault="00B7400C" w:rsidP="00B7400C">
            <w:pPr>
              <w:pStyle w:val="tabletextNS"/>
              <w:keepNext/>
              <w:rPr>
                <w:rFonts w:ascii="Times New Roman" w:hAnsi="Times New Roman"/>
                <w:b/>
                <w:sz w:val="22"/>
                <w:szCs w:val="22"/>
                <w:lang w:val="da-DK"/>
              </w:rPr>
            </w:pPr>
            <w:r w:rsidRPr="00BD03F7">
              <w:rPr>
                <w:rFonts w:ascii="Times New Roman" w:hAnsi="Times New Roman"/>
                <w:b/>
                <w:sz w:val="22"/>
                <w:szCs w:val="22"/>
                <w:lang w:val="da-DK"/>
              </w:rPr>
              <w:t>(Mulig mekanisme)</w:t>
            </w:r>
          </w:p>
        </w:tc>
        <w:tc>
          <w:tcPr>
            <w:tcW w:w="3209" w:type="dxa"/>
            <w:tcBorders>
              <w:bottom w:val="single" w:sz="4" w:space="0" w:color="auto"/>
            </w:tcBorders>
          </w:tcPr>
          <w:p w14:paraId="71FF027E" w14:textId="77777777" w:rsidR="00B7400C" w:rsidRPr="00BD03F7" w:rsidRDefault="00B7400C" w:rsidP="00B7400C">
            <w:pPr>
              <w:pStyle w:val="tabletextNS"/>
              <w:keepNext/>
              <w:rPr>
                <w:rFonts w:ascii="Times New Roman" w:hAnsi="Times New Roman"/>
                <w:b/>
                <w:sz w:val="22"/>
                <w:szCs w:val="22"/>
              </w:rPr>
            </w:pPr>
            <w:proofErr w:type="spellStart"/>
            <w:r w:rsidRPr="00BD03F7">
              <w:rPr>
                <w:rFonts w:ascii="Times New Roman" w:hAnsi="Times New Roman"/>
                <w:b/>
                <w:sz w:val="22"/>
                <w:szCs w:val="22"/>
              </w:rPr>
              <w:t>Anbefalinger</w:t>
            </w:r>
            <w:proofErr w:type="spellEnd"/>
            <w:r w:rsidRPr="00BD03F7">
              <w:rPr>
                <w:rFonts w:ascii="Times New Roman" w:hAnsi="Times New Roman"/>
                <w:b/>
                <w:sz w:val="22"/>
                <w:szCs w:val="22"/>
              </w:rPr>
              <w:t xml:space="preserve"> </w:t>
            </w:r>
            <w:proofErr w:type="spellStart"/>
            <w:r w:rsidRPr="00BD03F7">
              <w:rPr>
                <w:rFonts w:ascii="Times New Roman" w:hAnsi="Times New Roman"/>
                <w:b/>
                <w:sz w:val="22"/>
                <w:szCs w:val="22"/>
              </w:rPr>
              <w:t>vedrørende</w:t>
            </w:r>
            <w:proofErr w:type="spellEnd"/>
            <w:r w:rsidRPr="00BD03F7">
              <w:rPr>
                <w:rFonts w:ascii="Times New Roman" w:hAnsi="Times New Roman"/>
                <w:b/>
                <w:sz w:val="22"/>
                <w:szCs w:val="22"/>
              </w:rPr>
              <w:t xml:space="preserve"> </w:t>
            </w:r>
            <w:proofErr w:type="spellStart"/>
            <w:r w:rsidRPr="00BD03F7">
              <w:rPr>
                <w:rFonts w:ascii="Times New Roman" w:hAnsi="Times New Roman"/>
                <w:b/>
                <w:sz w:val="22"/>
                <w:szCs w:val="22"/>
              </w:rPr>
              <w:t>samtidig</w:t>
            </w:r>
            <w:proofErr w:type="spellEnd"/>
            <w:r w:rsidRPr="00BD03F7">
              <w:rPr>
                <w:rFonts w:ascii="Times New Roman" w:hAnsi="Times New Roman"/>
                <w:b/>
                <w:sz w:val="22"/>
                <w:szCs w:val="22"/>
              </w:rPr>
              <w:t xml:space="preserve"> administration</w:t>
            </w:r>
          </w:p>
        </w:tc>
      </w:tr>
      <w:tr w:rsidR="00856678" w:rsidRPr="00691311" w14:paraId="71FF0281" w14:textId="77777777" w:rsidTr="005E27DE">
        <w:tc>
          <w:tcPr>
            <w:tcW w:w="9402" w:type="dxa"/>
            <w:gridSpan w:val="3"/>
            <w:tcBorders>
              <w:bottom w:val="single" w:sz="4" w:space="0" w:color="auto"/>
            </w:tcBorders>
          </w:tcPr>
          <w:p w14:paraId="71FF0280" w14:textId="77777777" w:rsidR="00856678" w:rsidRPr="00BD03F7" w:rsidRDefault="00856678" w:rsidP="00B7400C">
            <w:pPr>
              <w:pStyle w:val="tabletextNS"/>
              <w:keepNext/>
              <w:rPr>
                <w:rFonts w:ascii="Times New Roman" w:hAnsi="Times New Roman"/>
                <w:b/>
                <w:sz w:val="22"/>
                <w:szCs w:val="22"/>
              </w:rPr>
            </w:pPr>
            <w:r w:rsidRPr="00BD03F7">
              <w:rPr>
                <w:rFonts w:ascii="Times New Roman" w:hAnsi="Times New Roman"/>
                <w:b/>
                <w:sz w:val="22"/>
                <w:szCs w:val="22"/>
              </w:rPr>
              <w:t>ANTIRETROVIRALE LÆGEMIDLER</w:t>
            </w:r>
          </w:p>
        </w:tc>
      </w:tr>
      <w:tr w:rsidR="00381148" w:rsidRPr="00691311" w14:paraId="71FF0285" w14:textId="77777777" w:rsidTr="005E27DE">
        <w:tc>
          <w:tcPr>
            <w:tcW w:w="2835" w:type="dxa"/>
            <w:tcBorders>
              <w:bottom w:val="single" w:sz="4" w:space="0" w:color="auto"/>
            </w:tcBorders>
          </w:tcPr>
          <w:p w14:paraId="71FF0282" w14:textId="77777777" w:rsidR="00381148" w:rsidRPr="00BD03F7" w:rsidRDefault="00381148" w:rsidP="00B7400C">
            <w:pPr>
              <w:pStyle w:val="tabletextNS"/>
              <w:keepNext/>
              <w:rPr>
                <w:rFonts w:ascii="Times New Roman" w:hAnsi="Times New Roman"/>
                <w:b/>
                <w:sz w:val="22"/>
                <w:szCs w:val="22"/>
                <w:lang w:val="da-DK"/>
              </w:rPr>
            </w:pPr>
            <w:proofErr w:type="spellStart"/>
            <w:r w:rsidRPr="00BD03F7">
              <w:rPr>
                <w:rFonts w:ascii="Times New Roman" w:hAnsi="Times New Roman"/>
                <w:sz w:val="22"/>
                <w:szCs w:val="22"/>
                <w:lang w:val="en-US"/>
              </w:rPr>
              <w:t>Didanosin</w:t>
            </w:r>
            <w:proofErr w:type="spellEnd"/>
            <w:r w:rsidRPr="00BD03F7">
              <w:rPr>
                <w:rFonts w:ascii="Times New Roman" w:hAnsi="Times New Roman"/>
                <w:sz w:val="22"/>
                <w:szCs w:val="22"/>
                <w:lang w:val="en-US"/>
              </w:rPr>
              <w:t xml:space="preserve"> / abacavir</w:t>
            </w:r>
          </w:p>
        </w:tc>
        <w:tc>
          <w:tcPr>
            <w:tcW w:w="3358" w:type="dxa"/>
            <w:tcBorders>
              <w:bottom w:val="single" w:sz="4" w:space="0" w:color="auto"/>
            </w:tcBorders>
          </w:tcPr>
          <w:p w14:paraId="71FF0283" w14:textId="77777777" w:rsidR="00381148" w:rsidRPr="00BD03F7" w:rsidRDefault="00381148" w:rsidP="00A00800">
            <w:pPr>
              <w:pStyle w:val="tabletextNS"/>
              <w:keepNext/>
              <w:rPr>
                <w:rFonts w:ascii="Times New Roman" w:hAnsi="Times New Roman"/>
                <w:b/>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val="restart"/>
          </w:tcPr>
          <w:p w14:paraId="71FF0284" w14:textId="77777777" w:rsidR="00381148" w:rsidRPr="00BD03F7" w:rsidRDefault="00381148" w:rsidP="00B7400C">
            <w:pPr>
              <w:pStyle w:val="tabletextNS"/>
              <w:keepNext/>
              <w:rPr>
                <w:rFonts w:ascii="Times New Roman" w:hAnsi="Times New Roman"/>
                <w:b/>
                <w:sz w:val="22"/>
                <w:szCs w:val="22"/>
              </w:rPr>
            </w:pPr>
            <w:r w:rsidRPr="00BD03F7">
              <w:rPr>
                <w:rFonts w:ascii="Times New Roman" w:hAnsi="Times New Roman"/>
                <w:color w:val="000000"/>
                <w:sz w:val="22"/>
                <w:szCs w:val="22"/>
                <w:lang w:val="da-DK"/>
              </w:rPr>
              <w:t>Dosisjustering ikke nødvendig.</w:t>
            </w:r>
          </w:p>
        </w:tc>
      </w:tr>
      <w:tr w:rsidR="00381148" w:rsidRPr="00691311" w14:paraId="71FF0289" w14:textId="77777777" w:rsidTr="005E27DE">
        <w:tc>
          <w:tcPr>
            <w:tcW w:w="2835" w:type="dxa"/>
            <w:tcBorders>
              <w:bottom w:val="single" w:sz="4" w:space="0" w:color="auto"/>
            </w:tcBorders>
          </w:tcPr>
          <w:p w14:paraId="71FF0286" w14:textId="77777777" w:rsidR="00381148" w:rsidRPr="00BD03F7" w:rsidRDefault="00381148" w:rsidP="00B7400C">
            <w:pPr>
              <w:pStyle w:val="tabletextNS"/>
              <w:keepNext/>
              <w:rPr>
                <w:rFonts w:ascii="Times New Roman" w:hAnsi="Times New Roman"/>
                <w:b/>
                <w:sz w:val="22"/>
                <w:szCs w:val="22"/>
                <w:lang w:val="da-DK"/>
              </w:rPr>
            </w:pPr>
            <w:proofErr w:type="spellStart"/>
            <w:r w:rsidRPr="00BD03F7">
              <w:rPr>
                <w:rFonts w:ascii="Times New Roman" w:hAnsi="Times New Roman"/>
                <w:sz w:val="22"/>
                <w:szCs w:val="22"/>
                <w:lang w:val="en-US"/>
              </w:rPr>
              <w:t>Didanosin</w:t>
            </w:r>
            <w:proofErr w:type="spellEnd"/>
            <w:r w:rsidRPr="00BD03F7">
              <w:rPr>
                <w:rFonts w:ascii="Times New Roman" w:hAnsi="Times New Roman"/>
                <w:sz w:val="22"/>
                <w:szCs w:val="22"/>
                <w:lang w:val="en-US"/>
              </w:rPr>
              <w:t xml:space="preserve"> / </w:t>
            </w:r>
            <w:proofErr w:type="spellStart"/>
            <w:r w:rsidRPr="00BD03F7">
              <w:rPr>
                <w:rFonts w:ascii="Times New Roman" w:hAnsi="Times New Roman"/>
                <w:sz w:val="22"/>
                <w:szCs w:val="22"/>
                <w:lang w:val="en-US"/>
              </w:rPr>
              <w:t>lamivudin</w:t>
            </w:r>
            <w:proofErr w:type="spellEnd"/>
          </w:p>
        </w:tc>
        <w:tc>
          <w:tcPr>
            <w:tcW w:w="3358" w:type="dxa"/>
            <w:tcBorders>
              <w:bottom w:val="single" w:sz="4" w:space="0" w:color="auto"/>
            </w:tcBorders>
          </w:tcPr>
          <w:p w14:paraId="71FF0287" w14:textId="77777777" w:rsidR="00381148" w:rsidRPr="00BD03F7" w:rsidRDefault="00381148" w:rsidP="005048E0">
            <w:pPr>
              <w:pStyle w:val="tabletextNS"/>
              <w:keepNext/>
              <w:rPr>
                <w:rFonts w:ascii="Times New Roman" w:hAnsi="Times New Roman"/>
                <w:b/>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tcPr>
          <w:p w14:paraId="71FF0288" w14:textId="77777777" w:rsidR="00381148" w:rsidRPr="00BD03F7" w:rsidRDefault="00381148" w:rsidP="00B7400C">
            <w:pPr>
              <w:pStyle w:val="tabletextNS"/>
              <w:keepNext/>
              <w:rPr>
                <w:rFonts w:ascii="Times New Roman" w:hAnsi="Times New Roman"/>
                <w:b/>
                <w:sz w:val="22"/>
                <w:szCs w:val="22"/>
              </w:rPr>
            </w:pPr>
          </w:p>
        </w:tc>
      </w:tr>
      <w:tr w:rsidR="00381148" w:rsidRPr="00691311" w14:paraId="71FF028D" w14:textId="77777777" w:rsidTr="005E27DE">
        <w:tc>
          <w:tcPr>
            <w:tcW w:w="2835" w:type="dxa"/>
          </w:tcPr>
          <w:p w14:paraId="71FF028A" w14:textId="77777777" w:rsidR="00381148" w:rsidRPr="00BD03F7" w:rsidRDefault="00381148" w:rsidP="00B7400C">
            <w:pPr>
              <w:pStyle w:val="tabletextNS"/>
              <w:keepNext/>
              <w:rPr>
                <w:rFonts w:ascii="Times New Roman" w:hAnsi="Times New Roman"/>
                <w:b/>
                <w:sz w:val="22"/>
                <w:szCs w:val="22"/>
              </w:rPr>
            </w:pPr>
            <w:proofErr w:type="spellStart"/>
            <w:r w:rsidRPr="00BD03F7">
              <w:rPr>
                <w:rFonts w:ascii="Times New Roman" w:hAnsi="Times New Roman"/>
                <w:sz w:val="22"/>
                <w:szCs w:val="22"/>
                <w:lang w:val="en-US"/>
              </w:rPr>
              <w:t>Didanosin</w:t>
            </w:r>
            <w:proofErr w:type="spellEnd"/>
            <w:r w:rsidRPr="00BD03F7">
              <w:rPr>
                <w:rFonts w:ascii="Times New Roman" w:hAnsi="Times New Roman"/>
                <w:sz w:val="22"/>
                <w:szCs w:val="22"/>
                <w:lang w:val="en-US"/>
              </w:rPr>
              <w:t xml:space="preserve"> / </w:t>
            </w:r>
            <w:proofErr w:type="spellStart"/>
            <w:r w:rsidRPr="00BD03F7">
              <w:rPr>
                <w:rFonts w:ascii="Times New Roman" w:hAnsi="Times New Roman"/>
                <w:sz w:val="22"/>
                <w:szCs w:val="22"/>
                <w:lang w:val="en-US"/>
              </w:rPr>
              <w:t>zidovudin</w:t>
            </w:r>
            <w:proofErr w:type="spellEnd"/>
          </w:p>
        </w:tc>
        <w:tc>
          <w:tcPr>
            <w:tcW w:w="3358" w:type="dxa"/>
          </w:tcPr>
          <w:p w14:paraId="71FF028B" w14:textId="77777777" w:rsidR="00381148" w:rsidRPr="00BD03F7" w:rsidRDefault="00381148" w:rsidP="005048E0">
            <w:pPr>
              <w:pStyle w:val="tabletextNS"/>
              <w:keepNext/>
              <w:rPr>
                <w:rFonts w:ascii="Times New Roman" w:hAnsi="Times New Roman"/>
                <w:snapToGrid w:val="0"/>
                <w:color w:val="000000"/>
                <w:sz w:val="22"/>
                <w:szCs w:val="22"/>
              </w:rPr>
            </w:pPr>
            <w:r w:rsidRPr="00BD03F7">
              <w:rPr>
                <w:rFonts w:ascii="Times New Roman" w:hAnsi="Times New Roman"/>
                <w:snapToGrid w:val="0"/>
                <w:color w:val="000000"/>
                <w:sz w:val="22"/>
                <w:szCs w:val="22"/>
                <w:lang w:val="da-DK"/>
              </w:rPr>
              <w:t>Interaktion ikke undersøgt.</w:t>
            </w:r>
          </w:p>
        </w:tc>
        <w:tc>
          <w:tcPr>
            <w:tcW w:w="3209" w:type="dxa"/>
            <w:vMerge/>
          </w:tcPr>
          <w:p w14:paraId="71FF028C" w14:textId="77777777" w:rsidR="00381148" w:rsidRPr="00BD03F7" w:rsidRDefault="00381148" w:rsidP="00B7400C">
            <w:pPr>
              <w:pStyle w:val="tabletextNS"/>
              <w:keepNext/>
              <w:rPr>
                <w:rFonts w:ascii="Times New Roman" w:hAnsi="Times New Roman"/>
                <w:color w:val="000000"/>
                <w:sz w:val="22"/>
                <w:szCs w:val="22"/>
              </w:rPr>
            </w:pPr>
          </w:p>
        </w:tc>
      </w:tr>
      <w:tr w:rsidR="00AF1BBD" w:rsidRPr="00691311" w14:paraId="71FF0291" w14:textId="77777777" w:rsidTr="005E27DE">
        <w:tc>
          <w:tcPr>
            <w:tcW w:w="2835" w:type="dxa"/>
          </w:tcPr>
          <w:p w14:paraId="71FF028E" w14:textId="77777777" w:rsidR="00AF1BBD" w:rsidRPr="00BD03F7" w:rsidRDefault="00AF1BBD" w:rsidP="00381148">
            <w:pPr>
              <w:pStyle w:val="tabletextNS"/>
              <w:keepNext/>
              <w:rPr>
                <w:rFonts w:ascii="Times New Roman" w:hAnsi="Times New Roman"/>
                <w:sz w:val="22"/>
                <w:szCs w:val="22"/>
                <w:lang w:val="en-US"/>
              </w:rPr>
            </w:pPr>
            <w:r w:rsidRPr="00BD03F7">
              <w:rPr>
                <w:rFonts w:ascii="Times New Roman" w:hAnsi="Times New Roman"/>
                <w:sz w:val="22"/>
                <w:szCs w:val="22"/>
                <w:lang w:val="da-DK"/>
              </w:rPr>
              <w:t>Stavudin / abacavir</w:t>
            </w:r>
          </w:p>
        </w:tc>
        <w:tc>
          <w:tcPr>
            <w:tcW w:w="3358" w:type="dxa"/>
          </w:tcPr>
          <w:p w14:paraId="71FF028F" w14:textId="77777777" w:rsidR="00AF1BBD" w:rsidRPr="00BD03F7" w:rsidRDefault="00AF1BBD" w:rsidP="005048E0">
            <w:pPr>
              <w:pStyle w:val="tabletextNS"/>
              <w:keepNext/>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val="restart"/>
          </w:tcPr>
          <w:p w14:paraId="71FF0290" w14:textId="77777777" w:rsidR="00AF1BBD" w:rsidRPr="00BD03F7" w:rsidRDefault="00CE0E78" w:rsidP="00B7400C">
            <w:pPr>
              <w:pStyle w:val="tabletextNS"/>
              <w:keepNext/>
              <w:rPr>
                <w:rFonts w:ascii="Times New Roman" w:hAnsi="Times New Roman"/>
                <w:color w:val="000000"/>
                <w:sz w:val="22"/>
                <w:szCs w:val="22"/>
              </w:rPr>
            </w:pPr>
            <w:proofErr w:type="spellStart"/>
            <w:r w:rsidRPr="00BD03F7">
              <w:rPr>
                <w:rFonts w:ascii="Times New Roman" w:hAnsi="Times New Roman"/>
                <w:color w:val="000000"/>
                <w:sz w:val="22"/>
                <w:szCs w:val="22"/>
              </w:rPr>
              <w:t>Samtidig</w:t>
            </w:r>
            <w:proofErr w:type="spellEnd"/>
            <w:r w:rsidRPr="00BD03F7">
              <w:rPr>
                <w:rFonts w:ascii="Times New Roman" w:hAnsi="Times New Roman"/>
                <w:color w:val="000000"/>
                <w:sz w:val="22"/>
                <w:szCs w:val="22"/>
              </w:rPr>
              <w:t xml:space="preserve"> </w:t>
            </w:r>
            <w:proofErr w:type="spellStart"/>
            <w:r w:rsidRPr="00BD03F7">
              <w:rPr>
                <w:rFonts w:ascii="Times New Roman" w:hAnsi="Times New Roman"/>
                <w:color w:val="000000"/>
                <w:sz w:val="22"/>
                <w:szCs w:val="22"/>
              </w:rPr>
              <w:t>anvendelse</w:t>
            </w:r>
            <w:proofErr w:type="spellEnd"/>
            <w:r w:rsidRPr="00BD03F7">
              <w:rPr>
                <w:rFonts w:ascii="Times New Roman" w:hAnsi="Times New Roman"/>
                <w:color w:val="000000"/>
                <w:sz w:val="22"/>
                <w:szCs w:val="22"/>
              </w:rPr>
              <w:t xml:space="preserve"> </w:t>
            </w:r>
            <w:proofErr w:type="spellStart"/>
            <w:r w:rsidRPr="00BD03F7">
              <w:rPr>
                <w:rFonts w:ascii="Times New Roman" w:hAnsi="Times New Roman"/>
                <w:color w:val="000000"/>
                <w:sz w:val="22"/>
                <w:szCs w:val="22"/>
              </w:rPr>
              <w:t>frarådes</w:t>
            </w:r>
            <w:proofErr w:type="spellEnd"/>
            <w:r w:rsidRPr="00BD03F7">
              <w:rPr>
                <w:rFonts w:ascii="Times New Roman" w:hAnsi="Times New Roman"/>
                <w:color w:val="000000"/>
                <w:sz w:val="22"/>
                <w:szCs w:val="22"/>
              </w:rPr>
              <w:t>.</w:t>
            </w:r>
          </w:p>
        </w:tc>
      </w:tr>
      <w:tr w:rsidR="00AF1BBD" w:rsidRPr="00691311" w14:paraId="71FF0295" w14:textId="77777777" w:rsidTr="005E27DE">
        <w:tc>
          <w:tcPr>
            <w:tcW w:w="2835" w:type="dxa"/>
          </w:tcPr>
          <w:p w14:paraId="71FF0292" w14:textId="77777777" w:rsidR="00AF1BBD" w:rsidRPr="00BD03F7" w:rsidRDefault="00AF1BBD" w:rsidP="00B7400C">
            <w:pPr>
              <w:pStyle w:val="tabletextNS"/>
              <w:keepNext/>
              <w:rPr>
                <w:rFonts w:ascii="Times New Roman" w:hAnsi="Times New Roman"/>
                <w:sz w:val="22"/>
                <w:szCs w:val="22"/>
                <w:lang w:val="en-US"/>
              </w:rPr>
            </w:pPr>
            <w:proofErr w:type="spellStart"/>
            <w:r w:rsidRPr="00BD03F7">
              <w:rPr>
                <w:rFonts w:ascii="Times New Roman" w:hAnsi="Times New Roman"/>
                <w:sz w:val="22"/>
                <w:szCs w:val="22"/>
                <w:lang w:val="en-US"/>
              </w:rPr>
              <w:t>Stavudin</w:t>
            </w:r>
            <w:proofErr w:type="spellEnd"/>
            <w:r w:rsidRPr="00BD03F7">
              <w:rPr>
                <w:rFonts w:ascii="Times New Roman" w:hAnsi="Times New Roman"/>
                <w:sz w:val="22"/>
                <w:szCs w:val="22"/>
                <w:lang w:val="en-US"/>
              </w:rPr>
              <w:t xml:space="preserve"> / </w:t>
            </w:r>
            <w:proofErr w:type="spellStart"/>
            <w:r w:rsidRPr="00BD03F7">
              <w:rPr>
                <w:rFonts w:ascii="Times New Roman" w:hAnsi="Times New Roman"/>
                <w:sz w:val="22"/>
                <w:szCs w:val="22"/>
                <w:lang w:val="en-US"/>
              </w:rPr>
              <w:t>lamivudin</w:t>
            </w:r>
            <w:proofErr w:type="spellEnd"/>
          </w:p>
        </w:tc>
        <w:tc>
          <w:tcPr>
            <w:tcW w:w="3358" w:type="dxa"/>
          </w:tcPr>
          <w:p w14:paraId="71FF0293" w14:textId="77777777" w:rsidR="00AF1BBD" w:rsidRPr="00BD03F7" w:rsidRDefault="00AF1BBD" w:rsidP="005048E0">
            <w:pPr>
              <w:pStyle w:val="tabletextNS"/>
              <w:keepNext/>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tcPr>
          <w:p w14:paraId="71FF0294" w14:textId="77777777" w:rsidR="00AF1BBD" w:rsidRPr="00BD03F7" w:rsidRDefault="00AF1BBD" w:rsidP="00B7400C">
            <w:pPr>
              <w:pStyle w:val="tabletextNS"/>
              <w:keepNext/>
              <w:rPr>
                <w:rFonts w:ascii="Times New Roman" w:hAnsi="Times New Roman"/>
                <w:color w:val="000000"/>
                <w:sz w:val="22"/>
                <w:szCs w:val="22"/>
              </w:rPr>
            </w:pPr>
          </w:p>
        </w:tc>
      </w:tr>
      <w:tr w:rsidR="00CE0E78" w:rsidRPr="00D8437F" w14:paraId="71FF0299" w14:textId="77777777" w:rsidTr="005E27DE">
        <w:tc>
          <w:tcPr>
            <w:tcW w:w="2835" w:type="dxa"/>
          </w:tcPr>
          <w:p w14:paraId="71FF0296" w14:textId="77777777" w:rsidR="00CE0E78" w:rsidRPr="00BD03F7" w:rsidRDefault="00CE0E78" w:rsidP="00CE0E78">
            <w:pPr>
              <w:pStyle w:val="tabletextNS"/>
              <w:keepNext/>
              <w:rPr>
                <w:rFonts w:ascii="Times New Roman" w:hAnsi="Times New Roman"/>
                <w:sz w:val="22"/>
                <w:szCs w:val="22"/>
                <w:lang w:val="en-US"/>
              </w:rPr>
            </w:pPr>
            <w:proofErr w:type="spellStart"/>
            <w:r w:rsidRPr="00BD03F7">
              <w:rPr>
                <w:rFonts w:ascii="Times New Roman" w:hAnsi="Times New Roman"/>
                <w:sz w:val="22"/>
                <w:szCs w:val="22"/>
                <w:lang w:val="en-US"/>
              </w:rPr>
              <w:t>Stavudin</w:t>
            </w:r>
            <w:proofErr w:type="spellEnd"/>
            <w:r w:rsidRPr="00BD03F7">
              <w:rPr>
                <w:rFonts w:ascii="Times New Roman" w:hAnsi="Times New Roman"/>
                <w:sz w:val="22"/>
                <w:szCs w:val="22"/>
                <w:lang w:val="en-US"/>
              </w:rPr>
              <w:t xml:space="preserve"> / </w:t>
            </w:r>
            <w:proofErr w:type="spellStart"/>
            <w:r w:rsidRPr="00BD03F7">
              <w:rPr>
                <w:rFonts w:ascii="Times New Roman" w:hAnsi="Times New Roman"/>
                <w:sz w:val="22"/>
                <w:szCs w:val="22"/>
                <w:lang w:val="en-US"/>
              </w:rPr>
              <w:t>zidovudin</w:t>
            </w:r>
            <w:proofErr w:type="spellEnd"/>
          </w:p>
        </w:tc>
        <w:tc>
          <w:tcPr>
            <w:tcW w:w="3358" w:type="dxa"/>
          </w:tcPr>
          <w:p w14:paraId="71FF0297" w14:textId="77777777" w:rsidR="00CE0E78" w:rsidRPr="00BD03F7" w:rsidRDefault="00CE0E78" w:rsidP="00CE0E78">
            <w:pPr>
              <w:pStyle w:val="tabletextNS"/>
              <w:keepNext/>
              <w:rPr>
                <w:rFonts w:ascii="Times New Roman" w:hAnsi="Times New Roman"/>
                <w:snapToGrid w:val="0"/>
                <w:color w:val="000000"/>
                <w:sz w:val="22"/>
                <w:szCs w:val="22"/>
                <w:lang w:val="da-DK"/>
              </w:rPr>
            </w:pPr>
            <w:r w:rsidRPr="00BD03F7">
              <w:rPr>
                <w:rFonts w:ascii="Times New Roman" w:hAnsi="Times New Roman"/>
                <w:i/>
                <w:snapToGrid w:val="0"/>
                <w:color w:val="000000"/>
                <w:sz w:val="22"/>
                <w:szCs w:val="22"/>
                <w:lang w:val="da-DK"/>
              </w:rPr>
              <w:t>In vitro</w:t>
            </w:r>
            <w:r w:rsidRPr="00BD03F7">
              <w:rPr>
                <w:rFonts w:ascii="Times New Roman" w:hAnsi="Times New Roman"/>
                <w:snapToGrid w:val="0"/>
                <w:color w:val="000000"/>
                <w:sz w:val="22"/>
                <w:szCs w:val="22"/>
                <w:lang w:val="da-DK"/>
              </w:rPr>
              <w:t xml:space="preserve"> antagonisme af anti-hiv-aktivitet mellem stavudin og zidovudin kan resultere i nedsat virkning af begge lægemidler.</w:t>
            </w:r>
          </w:p>
        </w:tc>
        <w:tc>
          <w:tcPr>
            <w:tcW w:w="3209" w:type="dxa"/>
            <w:vMerge/>
          </w:tcPr>
          <w:p w14:paraId="71FF0298" w14:textId="77777777" w:rsidR="00CE0E78" w:rsidRPr="00BD03F7" w:rsidRDefault="00CE0E78" w:rsidP="00CE0E78">
            <w:pPr>
              <w:pStyle w:val="tabletextNS"/>
              <w:keepNext/>
              <w:rPr>
                <w:rFonts w:ascii="Times New Roman" w:hAnsi="Times New Roman"/>
                <w:color w:val="000000"/>
                <w:sz w:val="22"/>
                <w:szCs w:val="22"/>
                <w:lang w:val="da-DK"/>
              </w:rPr>
            </w:pPr>
          </w:p>
        </w:tc>
      </w:tr>
      <w:tr w:rsidR="005E27DE" w:rsidRPr="00691311" w:rsidDel="005B0600" w14:paraId="71FF029B" w14:textId="77777777" w:rsidTr="005E27DE">
        <w:tc>
          <w:tcPr>
            <w:tcW w:w="9402" w:type="dxa"/>
            <w:gridSpan w:val="3"/>
          </w:tcPr>
          <w:p w14:paraId="71FF029A" w14:textId="77777777" w:rsidR="005E27DE" w:rsidRPr="00BD03F7" w:rsidDel="005B0600" w:rsidRDefault="005E27DE" w:rsidP="00CE0E78">
            <w:pPr>
              <w:pStyle w:val="tabletextNS"/>
              <w:rPr>
                <w:rFonts w:ascii="Times New Roman" w:hAnsi="Times New Roman"/>
                <w:b/>
                <w:sz w:val="22"/>
                <w:szCs w:val="22"/>
              </w:rPr>
            </w:pPr>
            <w:r w:rsidRPr="00BD03F7">
              <w:rPr>
                <w:rFonts w:ascii="Times New Roman" w:hAnsi="Times New Roman"/>
                <w:b/>
                <w:sz w:val="22"/>
                <w:szCs w:val="22"/>
              </w:rPr>
              <w:t>LÆGEMIDLER MOD INFEKTIONER</w:t>
            </w:r>
          </w:p>
        </w:tc>
      </w:tr>
      <w:tr w:rsidR="00F14ADD" w:rsidRPr="00D8437F" w14:paraId="71FF029F" w14:textId="77777777" w:rsidTr="005E27DE">
        <w:tc>
          <w:tcPr>
            <w:tcW w:w="2835" w:type="dxa"/>
          </w:tcPr>
          <w:p w14:paraId="71FF029C" w14:textId="77777777" w:rsidR="00F14ADD" w:rsidRPr="00BD03F7" w:rsidRDefault="00F14ADD" w:rsidP="00F14ADD">
            <w:pPr>
              <w:pStyle w:val="tabletextNS"/>
              <w:rPr>
                <w:rFonts w:ascii="Times New Roman" w:hAnsi="Times New Roman"/>
                <w:sz w:val="22"/>
                <w:szCs w:val="22"/>
                <w:lang w:val="da-DK"/>
              </w:rPr>
            </w:pPr>
            <w:proofErr w:type="spellStart"/>
            <w:r w:rsidRPr="00BD03F7">
              <w:rPr>
                <w:rFonts w:ascii="Times New Roman" w:hAnsi="Times New Roman"/>
                <w:sz w:val="22"/>
                <w:szCs w:val="22"/>
              </w:rPr>
              <w:t>Atovaquon</w:t>
            </w:r>
            <w:proofErr w:type="spellEnd"/>
            <w:r w:rsidRPr="00BD03F7">
              <w:rPr>
                <w:rFonts w:ascii="Times New Roman" w:hAnsi="Times New Roman"/>
                <w:sz w:val="22"/>
                <w:szCs w:val="22"/>
              </w:rPr>
              <w:t xml:space="preserve"> / abacavir</w:t>
            </w:r>
          </w:p>
        </w:tc>
        <w:tc>
          <w:tcPr>
            <w:tcW w:w="3358" w:type="dxa"/>
          </w:tcPr>
          <w:p w14:paraId="71FF029D" w14:textId="77777777" w:rsidR="00F14ADD" w:rsidRPr="00BD03F7" w:rsidRDefault="00F14ADD"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val="restart"/>
          </w:tcPr>
          <w:p w14:paraId="71FF029E" w14:textId="77777777" w:rsidR="00F14ADD" w:rsidRPr="00BD03F7" w:rsidRDefault="00F14ADD" w:rsidP="00A00800">
            <w:pPr>
              <w:pStyle w:val="tabletextNS"/>
              <w:rPr>
                <w:rFonts w:ascii="Times New Roman" w:hAnsi="Times New Roman"/>
                <w:color w:val="000000"/>
                <w:sz w:val="22"/>
                <w:szCs w:val="22"/>
                <w:highlight w:val="yellow"/>
                <w:lang w:val="da-DK"/>
              </w:rPr>
            </w:pPr>
            <w:r w:rsidRPr="00BD03F7">
              <w:rPr>
                <w:rFonts w:ascii="Times New Roman" w:hAnsi="Times New Roman"/>
                <w:color w:val="000000"/>
                <w:sz w:val="22"/>
                <w:szCs w:val="22"/>
                <w:lang w:val="da-DK"/>
              </w:rPr>
              <w:t>På grund af begrænsede data kendes den kliniske betydning ikke.</w:t>
            </w:r>
          </w:p>
        </w:tc>
      </w:tr>
      <w:tr w:rsidR="00F14ADD" w:rsidRPr="00691311" w14:paraId="71FF02A3" w14:textId="77777777" w:rsidTr="005E27DE">
        <w:tc>
          <w:tcPr>
            <w:tcW w:w="2835" w:type="dxa"/>
          </w:tcPr>
          <w:p w14:paraId="71FF02A0" w14:textId="77777777" w:rsidR="00F14ADD" w:rsidRPr="00BD03F7" w:rsidRDefault="00F14ADD" w:rsidP="00F14ADD">
            <w:pPr>
              <w:pStyle w:val="tabletextNS"/>
              <w:rPr>
                <w:rFonts w:ascii="Times New Roman" w:hAnsi="Times New Roman"/>
                <w:sz w:val="22"/>
                <w:szCs w:val="22"/>
                <w:lang w:val="da-DK"/>
              </w:rPr>
            </w:pPr>
            <w:proofErr w:type="spellStart"/>
            <w:r w:rsidRPr="00BD03F7">
              <w:rPr>
                <w:rFonts w:ascii="Times New Roman" w:hAnsi="Times New Roman"/>
                <w:sz w:val="22"/>
                <w:szCs w:val="22"/>
              </w:rPr>
              <w:t>Atovaquon</w:t>
            </w:r>
            <w:proofErr w:type="spellEnd"/>
            <w:r w:rsidRPr="00BD03F7">
              <w:rPr>
                <w:rFonts w:ascii="Times New Roman" w:hAnsi="Times New Roman"/>
                <w:sz w:val="22"/>
                <w:szCs w:val="22"/>
              </w:rPr>
              <w:t xml:space="preserve"> / </w:t>
            </w:r>
            <w:proofErr w:type="spellStart"/>
            <w:r w:rsidRPr="00BD03F7">
              <w:rPr>
                <w:rFonts w:ascii="Times New Roman" w:hAnsi="Times New Roman"/>
                <w:sz w:val="22"/>
                <w:szCs w:val="22"/>
              </w:rPr>
              <w:t>lamivudin</w:t>
            </w:r>
            <w:proofErr w:type="spellEnd"/>
          </w:p>
        </w:tc>
        <w:tc>
          <w:tcPr>
            <w:tcW w:w="3358" w:type="dxa"/>
          </w:tcPr>
          <w:p w14:paraId="71FF02A1" w14:textId="77777777" w:rsidR="00F14ADD" w:rsidRPr="00BD03F7" w:rsidRDefault="00F14ADD"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tcPr>
          <w:p w14:paraId="71FF02A2" w14:textId="77777777" w:rsidR="00F14ADD" w:rsidRPr="00BD03F7" w:rsidRDefault="00F14ADD" w:rsidP="00F14ADD">
            <w:pPr>
              <w:pStyle w:val="tabletextNS"/>
              <w:rPr>
                <w:rFonts w:ascii="Times New Roman" w:hAnsi="Times New Roman"/>
                <w:color w:val="000000"/>
                <w:sz w:val="22"/>
                <w:szCs w:val="22"/>
                <w:lang w:val="da-DK"/>
              </w:rPr>
            </w:pPr>
          </w:p>
        </w:tc>
      </w:tr>
      <w:tr w:rsidR="00F14ADD" w:rsidRPr="00F14ADD" w14:paraId="71FF02A9" w14:textId="77777777" w:rsidTr="005E27DE">
        <w:tc>
          <w:tcPr>
            <w:tcW w:w="2835" w:type="dxa"/>
          </w:tcPr>
          <w:p w14:paraId="71FF02A4" w14:textId="77777777" w:rsidR="00F14ADD" w:rsidRPr="00BD03F7" w:rsidRDefault="00F14ADD" w:rsidP="00271109">
            <w:pPr>
              <w:pStyle w:val="tabletextNS"/>
              <w:rPr>
                <w:rFonts w:ascii="Times New Roman" w:hAnsi="Times New Roman"/>
                <w:sz w:val="22"/>
                <w:szCs w:val="22"/>
                <w:lang w:val="da-DK"/>
              </w:rPr>
            </w:pPr>
            <w:r w:rsidRPr="00BD03F7">
              <w:rPr>
                <w:rFonts w:ascii="Times New Roman" w:hAnsi="Times New Roman"/>
                <w:sz w:val="22"/>
                <w:szCs w:val="22"/>
                <w:lang w:val="da-DK"/>
              </w:rPr>
              <w:t>Atovaquon / zidovudin</w:t>
            </w:r>
          </w:p>
          <w:p w14:paraId="71FF02A5" w14:textId="77777777" w:rsidR="00F14ADD" w:rsidRPr="00BD03F7" w:rsidRDefault="00F14ADD" w:rsidP="00F14ADD">
            <w:pPr>
              <w:pStyle w:val="tabletextNS"/>
              <w:rPr>
                <w:rFonts w:ascii="Times New Roman" w:hAnsi="Times New Roman"/>
                <w:sz w:val="22"/>
                <w:szCs w:val="22"/>
                <w:lang w:val="da-DK"/>
              </w:rPr>
            </w:pPr>
            <w:r w:rsidRPr="00BD03F7" w:rsidDel="00AC384D">
              <w:rPr>
                <w:rFonts w:ascii="Times New Roman" w:hAnsi="Times New Roman"/>
                <w:sz w:val="22"/>
                <w:szCs w:val="22"/>
                <w:lang w:val="da-DK"/>
              </w:rPr>
              <w:t xml:space="preserve"> </w:t>
            </w:r>
            <w:r w:rsidRPr="00BD03F7">
              <w:rPr>
                <w:rFonts w:ascii="Times New Roman" w:hAnsi="Times New Roman"/>
                <w:sz w:val="22"/>
                <w:szCs w:val="22"/>
                <w:lang w:val="da-DK"/>
              </w:rPr>
              <w:t>(750 mg 2 gange daglig med mad / 200 mg 3 gange daglig)</w:t>
            </w:r>
          </w:p>
        </w:tc>
        <w:tc>
          <w:tcPr>
            <w:tcW w:w="3358" w:type="dxa"/>
          </w:tcPr>
          <w:p w14:paraId="71FF02A6" w14:textId="77777777" w:rsidR="00F14ADD" w:rsidRPr="00BD03F7" w:rsidRDefault="00F14ADD" w:rsidP="00271109">
            <w:pPr>
              <w:pStyle w:val="tabletextNS"/>
              <w:rPr>
                <w:rFonts w:ascii="Times New Roman" w:hAnsi="Times New Roman"/>
                <w:sz w:val="22"/>
                <w:szCs w:val="22"/>
              </w:rPr>
            </w:pPr>
            <w:proofErr w:type="spellStart"/>
            <w:r w:rsidRPr="00BD03F7">
              <w:rPr>
                <w:rFonts w:ascii="Times New Roman" w:hAnsi="Times New Roman"/>
                <w:sz w:val="22"/>
                <w:szCs w:val="22"/>
              </w:rPr>
              <w:t>Zidovudin</w:t>
            </w:r>
            <w:proofErr w:type="spellEnd"/>
            <w:r w:rsidRPr="00BD03F7">
              <w:rPr>
                <w:rFonts w:ascii="Times New Roman" w:hAnsi="Times New Roman"/>
                <w:sz w:val="22"/>
                <w:szCs w:val="22"/>
              </w:rPr>
              <w:t xml:space="preserve">: AUC </w:t>
            </w:r>
            <w:r w:rsidRPr="00BD03F7">
              <w:rPr>
                <w:rFonts w:ascii="Times New Roman" w:hAnsi="Times New Roman"/>
                <w:sz w:val="22"/>
                <w:szCs w:val="22"/>
              </w:rPr>
              <w:sym w:font="Symbol" w:char="F0AD"/>
            </w:r>
            <w:r w:rsidRPr="00BD03F7">
              <w:rPr>
                <w:rFonts w:ascii="Times New Roman" w:hAnsi="Times New Roman"/>
                <w:sz w:val="22"/>
                <w:szCs w:val="22"/>
              </w:rPr>
              <w:t xml:space="preserve"> 33 %</w:t>
            </w:r>
          </w:p>
          <w:p w14:paraId="71FF02A7" w14:textId="77777777" w:rsidR="00F14ADD" w:rsidRPr="00BD03F7" w:rsidRDefault="00F14ADD" w:rsidP="00F14ADD">
            <w:pPr>
              <w:pStyle w:val="tabletextNS"/>
              <w:rPr>
                <w:rFonts w:ascii="Times New Roman" w:hAnsi="Times New Roman"/>
                <w:snapToGrid w:val="0"/>
                <w:color w:val="000000"/>
                <w:sz w:val="22"/>
                <w:szCs w:val="22"/>
                <w:lang w:val="en-US"/>
              </w:rPr>
            </w:pPr>
            <w:proofErr w:type="spellStart"/>
            <w:r w:rsidRPr="00BD03F7">
              <w:rPr>
                <w:rFonts w:ascii="Times New Roman" w:hAnsi="Times New Roman"/>
                <w:sz w:val="22"/>
                <w:szCs w:val="22"/>
              </w:rPr>
              <w:t>Atovaquon</w:t>
            </w:r>
            <w:proofErr w:type="spellEnd"/>
            <w:r w:rsidRPr="00BD03F7">
              <w:rPr>
                <w:rFonts w:ascii="Times New Roman" w:hAnsi="Times New Roman"/>
                <w:sz w:val="22"/>
                <w:szCs w:val="22"/>
              </w:rPr>
              <w:t xml:space="preserve">: AUC </w:t>
            </w:r>
            <w:r w:rsidRPr="00BD03F7">
              <w:rPr>
                <w:rFonts w:ascii="Times New Roman" w:hAnsi="Times New Roman"/>
                <w:sz w:val="22"/>
                <w:szCs w:val="22"/>
              </w:rPr>
              <w:sym w:font="Symbol" w:char="F0AB"/>
            </w:r>
          </w:p>
        </w:tc>
        <w:tc>
          <w:tcPr>
            <w:tcW w:w="3209" w:type="dxa"/>
            <w:vMerge/>
          </w:tcPr>
          <w:p w14:paraId="71FF02A8" w14:textId="77777777" w:rsidR="00F14ADD" w:rsidRPr="00BD03F7" w:rsidRDefault="00F14ADD" w:rsidP="00F14ADD">
            <w:pPr>
              <w:pStyle w:val="tabletextNS"/>
              <w:rPr>
                <w:rFonts w:ascii="Times New Roman" w:hAnsi="Times New Roman"/>
                <w:color w:val="000000"/>
                <w:sz w:val="22"/>
                <w:szCs w:val="22"/>
                <w:lang w:val="en-US"/>
              </w:rPr>
            </w:pPr>
          </w:p>
        </w:tc>
      </w:tr>
      <w:tr w:rsidR="00F14ADD" w:rsidRPr="00D8437F" w14:paraId="71FF02AD" w14:textId="77777777" w:rsidTr="005E27DE">
        <w:tc>
          <w:tcPr>
            <w:tcW w:w="2835" w:type="dxa"/>
          </w:tcPr>
          <w:p w14:paraId="71FF02AA" w14:textId="77777777" w:rsidR="00F14ADD" w:rsidRPr="00BD03F7" w:rsidRDefault="00F14ADD" w:rsidP="00F14ADD">
            <w:pPr>
              <w:pStyle w:val="tabletextNS"/>
              <w:rPr>
                <w:rFonts w:ascii="Times New Roman" w:hAnsi="Times New Roman"/>
                <w:sz w:val="22"/>
                <w:szCs w:val="22"/>
                <w:lang w:val="da-DK"/>
              </w:rPr>
            </w:pPr>
            <w:r w:rsidRPr="00BD03F7">
              <w:rPr>
                <w:rFonts w:ascii="Times New Roman" w:hAnsi="Times New Roman"/>
                <w:sz w:val="22"/>
                <w:szCs w:val="22"/>
              </w:rPr>
              <w:t>Clarithromycin / abacavir</w:t>
            </w:r>
          </w:p>
        </w:tc>
        <w:tc>
          <w:tcPr>
            <w:tcW w:w="3358" w:type="dxa"/>
          </w:tcPr>
          <w:p w14:paraId="71FF02AB" w14:textId="77777777" w:rsidR="00F14ADD" w:rsidRPr="00BD03F7" w:rsidRDefault="00F14ADD"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val="restart"/>
          </w:tcPr>
          <w:p w14:paraId="71FF02AC" w14:textId="77777777" w:rsidR="00F14ADD" w:rsidRPr="00BD03F7" w:rsidRDefault="00B34611" w:rsidP="00372484">
            <w:pPr>
              <w:pStyle w:val="tabletextNS"/>
              <w:rPr>
                <w:rFonts w:ascii="Times New Roman" w:hAnsi="Times New Roman"/>
                <w:color w:val="000000"/>
                <w:sz w:val="22"/>
                <w:szCs w:val="22"/>
                <w:lang w:val="da-DK"/>
              </w:rPr>
            </w:pPr>
            <w:r w:rsidRPr="00BD03F7">
              <w:rPr>
                <w:rFonts w:ascii="Times New Roman" w:hAnsi="Times New Roman"/>
                <w:sz w:val="22"/>
                <w:szCs w:val="22"/>
                <w:lang w:val="da-DK"/>
              </w:rPr>
              <w:t xml:space="preserve">Administration af Trizivir og clarithromycin skal ske med mindst 2 timers </w:t>
            </w:r>
            <w:r w:rsidR="00372484">
              <w:rPr>
                <w:rFonts w:ascii="Times New Roman" w:hAnsi="Times New Roman"/>
                <w:sz w:val="22"/>
                <w:szCs w:val="22"/>
                <w:lang w:val="da-DK"/>
              </w:rPr>
              <w:t>interval</w:t>
            </w:r>
          </w:p>
        </w:tc>
      </w:tr>
      <w:tr w:rsidR="00F14ADD" w:rsidRPr="00691311" w14:paraId="71FF02B1" w14:textId="77777777" w:rsidTr="005E27DE">
        <w:tc>
          <w:tcPr>
            <w:tcW w:w="2835" w:type="dxa"/>
          </w:tcPr>
          <w:p w14:paraId="71FF02AE" w14:textId="77777777" w:rsidR="00F14ADD" w:rsidRPr="00BD03F7" w:rsidRDefault="00F14ADD" w:rsidP="00F14ADD">
            <w:pPr>
              <w:pStyle w:val="tabletextNS"/>
              <w:rPr>
                <w:rFonts w:ascii="Times New Roman" w:hAnsi="Times New Roman"/>
                <w:sz w:val="22"/>
                <w:szCs w:val="22"/>
                <w:lang w:val="da-DK"/>
              </w:rPr>
            </w:pPr>
            <w:r w:rsidRPr="00BD03F7">
              <w:rPr>
                <w:rFonts w:ascii="Times New Roman" w:hAnsi="Times New Roman"/>
                <w:sz w:val="22"/>
                <w:szCs w:val="22"/>
              </w:rPr>
              <w:t xml:space="preserve">Clarithromycin / </w:t>
            </w:r>
            <w:proofErr w:type="spellStart"/>
            <w:r w:rsidRPr="00BD03F7">
              <w:rPr>
                <w:rFonts w:ascii="Times New Roman" w:hAnsi="Times New Roman"/>
                <w:sz w:val="22"/>
                <w:szCs w:val="22"/>
              </w:rPr>
              <w:t>lamivudin</w:t>
            </w:r>
            <w:proofErr w:type="spellEnd"/>
          </w:p>
        </w:tc>
        <w:tc>
          <w:tcPr>
            <w:tcW w:w="3358" w:type="dxa"/>
          </w:tcPr>
          <w:p w14:paraId="71FF02AF" w14:textId="77777777" w:rsidR="00F14ADD" w:rsidRPr="00BD03F7" w:rsidRDefault="00F14ADD"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tcPr>
          <w:p w14:paraId="71FF02B0" w14:textId="77777777" w:rsidR="00F14ADD" w:rsidRPr="00BD03F7" w:rsidRDefault="00F14ADD" w:rsidP="00F14ADD">
            <w:pPr>
              <w:pStyle w:val="tabletextNS"/>
              <w:rPr>
                <w:rFonts w:ascii="Times New Roman" w:hAnsi="Times New Roman"/>
                <w:color w:val="000000"/>
                <w:sz w:val="22"/>
                <w:szCs w:val="22"/>
                <w:lang w:val="da-DK"/>
              </w:rPr>
            </w:pPr>
          </w:p>
        </w:tc>
      </w:tr>
      <w:tr w:rsidR="00F14ADD" w:rsidRPr="00F14ADD" w14:paraId="71FF02B6" w14:textId="77777777" w:rsidTr="005E27DE">
        <w:tc>
          <w:tcPr>
            <w:tcW w:w="2835" w:type="dxa"/>
          </w:tcPr>
          <w:p w14:paraId="71FF02B2" w14:textId="77777777" w:rsidR="00F14ADD" w:rsidRPr="00BD03F7" w:rsidRDefault="00F14ADD" w:rsidP="00271109">
            <w:pPr>
              <w:pStyle w:val="tabletextNS"/>
              <w:rPr>
                <w:rFonts w:ascii="Times New Roman" w:hAnsi="Times New Roman"/>
                <w:sz w:val="22"/>
                <w:szCs w:val="22"/>
                <w:lang w:val="da-DK"/>
              </w:rPr>
            </w:pPr>
            <w:r w:rsidRPr="00BD03F7">
              <w:rPr>
                <w:rFonts w:ascii="Times New Roman" w:hAnsi="Times New Roman"/>
                <w:sz w:val="22"/>
                <w:szCs w:val="22"/>
                <w:lang w:val="da-DK"/>
              </w:rPr>
              <w:t>Clarithromycin / zidovudin</w:t>
            </w:r>
          </w:p>
          <w:p w14:paraId="71FF02B3" w14:textId="77777777" w:rsidR="00F14ADD" w:rsidRPr="00BD03F7" w:rsidRDefault="00F14ADD" w:rsidP="00F14ADD">
            <w:pPr>
              <w:pStyle w:val="tabletextNS"/>
              <w:rPr>
                <w:rFonts w:ascii="Times New Roman" w:hAnsi="Times New Roman"/>
                <w:sz w:val="22"/>
                <w:szCs w:val="22"/>
                <w:lang w:val="da-DK"/>
              </w:rPr>
            </w:pPr>
            <w:r w:rsidRPr="00BD03F7">
              <w:rPr>
                <w:rFonts w:ascii="Times New Roman" w:hAnsi="Times New Roman"/>
                <w:sz w:val="22"/>
                <w:szCs w:val="22"/>
                <w:lang w:val="da-DK"/>
              </w:rPr>
              <w:t>(500 mg 2 gange daglig / 100 mg hver 4. time)</w:t>
            </w:r>
          </w:p>
        </w:tc>
        <w:tc>
          <w:tcPr>
            <w:tcW w:w="3358" w:type="dxa"/>
          </w:tcPr>
          <w:p w14:paraId="71FF02B4" w14:textId="77777777" w:rsidR="00F14ADD" w:rsidRPr="00BD03F7" w:rsidRDefault="00F14ADD" w:rsidP="00F14ADD">
            <w:pPr>
              <w:pStyle w:val="tabletextNS"/>
              <w:rPr>
                <w:rFonts w:ascii="Times New Roman" w:hAnsi="Times New Roman"/>
                <w:snapToGrid w:val="0"/>
                <w:color w:val="000000"/>
                <w:sz w:val="22"/>
                <w:szCs w:val="22"/>
                <w:lang w:val="da-DK"/>
              </w:rPr>
            </w:pPr>
            <w:r w:rsidRPr="00BD03F7">
              <w:rPr>
                <w:rFonts w:ascii="Times New Roman" w:hAnsi="Times New Roman"/>
                <w:sz w:val="22"/>
                <w:szCs w:val="22"/>
                <w:lang w:val="da-DK"/>
              </w:rPr>
              <w:t xml:space="preserve">Zidovudin: AUC </w:t>
            </w:r>
            <w:r w:rsidRPr="00BD03F7">
              <w:rPr>
                <w:rFonts w:ascii="Times New Roman" w:hAnsi="Times New Roman"/>
                <w:sz w:val="22"/>
                <w:szCs w:val="22"/>
              </w:rPr>
              <w:sym w:font="Symbol" w:char="F0AF"/>
            </w:r>
            <w:r w:rsidRPr="00BD03F7">
              <w:rPr>
                <w:rFonts w:ascii="Times New Roman" w:hAnsi="Times New Roman"/>
                <w:sz w:val="22"/>
                <w:szCs w:val="22"/>
                <w:lang w:val="da-DK"/>
              </w:rPr>
              <w:t>12 %</w:t>
            </w:r>
          </w:p>
        </w:tc>
        <w:tc>
          <w:tcPr>
            <w:tcW w:w="3209" w:type="dxa"/>
            <w:vMerge/>
          </w:tcPr>
          <w:p w14:paraId="71FF02B5" w14:textId="77777777" w:rsidR="00F14ADD" w:rsidRPr="00BD03F7" w:rsidRDefault="00F14ADD" w:rsidP="00F14ADD">
            <w:pPr>
              <w:pStyle w:val="tabletextNS"/>
              <w:rPr>
                <w:rFonts w:ascii="Times New Roman" w:hAnsi="Times New Roman"/>
                <w:color w:val="000000"/>
                <w:sz w:val="22"/>
                <w:szCs w:val="22"/>
                <w:lang w:val="da-DK"/>
              </w:rPr>
            </w:pPr>
          </w:p>
        </w:tc>
      </w:tr>
      <w:tr w:rsidR="00271109" w:rsidRPr="004D6633" w14:paraId="71FF02BD" w14:textId="77777777" w:rsidTr="005E27DE">
        <w:tc>
          <w:tcPr>
            <w:tcW w:w="2835" w:type="dxa"/>
          </w:tcPr>
          <w:p w14:paraId="71FF02B7" w14:textId="77777777" w:rsidR="00271109" w:rsidRPr="00BD03F7" w:rsidRDefault="00271109" w:rsidP="00271109">
            <w:pPr>
              <w:pStyle w:val="tabletextNS"/>
              <w:rPr>
                <w:rFonts w:ascii="Times New Roman" w:hAnsi="Times New Roman"/>
                <w:sz w:val="22"/>
                <w:szCs w:val="22"/>
                <w:lang w:val="it-IT"/>
              </w:rPr>
            </w:pPr>
            <w:r w:rsidRPr="00BD03F7">
              <w:rPr>
                <w:rFonts w:ascii="Times New Roman" w:hAnsi="Times New Roman"/>
                <w:sz w:val="22"/>
                <w:szCs w:val="22"/>
                <w:lang w:val="it-IT"/>
              </w:rPr>
              <w:t>Trimethoprim/sulfamethoxazol</w:t>
            </w:r>
          </w:p>
          <w:p w14:paraId="71FF02B8" w14:textId="77777777" w:rsidR="00271109" w:rsidRPr="00BD03F7" w:rsidRDefault="00271109" w:rsidP="00862DD8">
            <w:pPr>
              <w:pStyle w:val="tabletextNS"/>
              <w:rPr>
                <w:rFonts w:ascii="Times New Roman" w:hAnsi="Times New Roman"/>
                <w:sz w:val="22"/>
                <w:szCs w:val="22"/>
                <w:lang w:val="en-US"/>
              </w:rPr>
            </w:pPr>
            <w:r w:rsidRPr="00BD03F7">
              <w:rPr>
                <w:rFonts w:ascii="Times New Roman" w:hAnsi="Times New Roman"/>
                <w:sz w:val="22"/>
                <w:szCs w:val="22"/>
                <w:lang w:val="en-US"/>
              </w:rPr>
              <w:t>(</w:t>
            </w:r>
            <w:r w:rsidR="00862DD8">
              <w:rPr>
                <w:rFonts w:ascii="Times New Roman" w:hAnsi="Times New Roman"/>
                <w:sz w:val="22"/>
                <w:szCs w:val="22"/>
                <w:lang w:val="en-US"/>
              </w:rPr>
              <w:t>sulfa/trim</w:t>
            </w:r>
            <w:r w:rsidRPr="00BD03F7">
              <w:rPr>
                <w:rFonts w:ascii="Times New Roman" w:hAnsi="Times New Roman"/>
                <w:sz w:val="22"/>
                <w:szCs w:val="22"/>
                <w:lang w:val="en-US"/>
              </w:rPr>
              <w:t>) / abacavir</w:t>
            </w:r>
          </w:p>
        </w:tc>
        <w:tc>
          <w:tcPr>
            <w:tcW w:w="3358" w:type="dxa"/>
          </w:tcPr>
          <w:p w14:paraId="71FF02B9" w14:textId="77777777" w:rsidR="00271109" w:rsidRPr="00BD03F7" w:rsidRDefault="00271109"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val="restart"/>
          </w:tcPr>
          <w:p w14:paraId="71FF02BA" w14:textId="77777777" w:rsidR="00271109" w:rsidRPr="00BD03F7" w:rsidRDefault="00271109" w:rsidP="00271109">
            <w:pPr>
              <w:pStyle w:val="tabletextNS"/>
              <w:rPr>
                <w:rFonts w:ascii="Times New Roman" w:hAnsi="Times New Roman"/>
                <w:color w:val="000000"/>
                <w:sz w:val="22"/>
                <w:szCs w:val="22"/>
                <w:lang w:val="da-DK"/>
              </w:rPr>
            </w:pPr>
            <w:r w:rsidRPr="00BD03F7">
              <w:rPr>
                <w:rFonts w:ascii="Times New Roman" w:hAnsi="Times New Roman"/>
                <w:color w:val="000000"/>
                <w:sz w:val="22"/>
                <w:szCs w:val="22"/>
                <w:lang w:val="da-DK"/>
              </w:rPr>
              <w:t>Dosisjustering ikke nødvendig for Trizivir, medmindre patienten har nedsat nyrefunktion (se pkt. 4.2).</w:t>
            </w:r>
          </w:p>
          <w:p w14:paraId="71FF02BB" w14:textId="77777777" w:rsidR="00271109" w:rsidRPr="00BD03F7" w:rsidRDefault="00271109" w:rsidP="00271109">
            <w:pPr>
              <w:pStyle w:val="tabletextNS"/>
              <w:rPr>
                <w:rFonts w:ascii="Times New Roman" w:hAnsi="Times New Roman"/>
                <w:color w:val="000000"/>
                <w:sz w:val="22"/>
                <w:szCs w:val="22"/>
                <w:lang w:val="da-DK"/>
              </w:rPr>
            </w:pPr>
          </w:p>
          <w:p w14:paraId="71FF02BC" w14:textId="77777777" w:rsidR="00271109" w:rsidRPr="00BD03F7" w:rsidRDefault="00271109" w:rsidP="006D5524">
            <w:pPr>
              <w:pStyle w:val="tabletextNS"/>
              <w:rPr>
                <w:rFonts w:ascii="Times New Roman" w:hAnsi="Times New Roman"/>
                <w:color w:val="000000"/>
                <w:sz w:val="22"/>
                <w:szCs w:val="22"/>
                <w:lang w:val="da-DK"/>
              </w:rPr>
            </w:pPr>
            <w:r w:rsidRPr="00BD03F7">
              <w:rPr>
                <w:rFonts w:ascii="Times New Roman" w:hAnsi="Times New Roman"/>
                <w:color w:val="000000"/>
                <w:sz w:val="22"/>
                <w:szCs w:val="22"/>
                <w:lang w:val="da-DK"/>
              </w:rPr>
              <w:t xml:space="preserve">Når samtidig behandling med </w:t>
            </w:r>
            <w:r w:rsidR="00F64BE3" w:rsidRPr="00F64BE3">
              <w:rPr>
                <w:rFonts w:ascii="Times New Roman" w:hAnsi="Times New Roman"/>
                <w:sz w:val="22"/>
                <w:szCs w:val="22"/>
                <w:lang w:val="da-DK"/>
              </w:rPr>
              <w:t>sulfa/trim</w:t>
            </w:r>
            <w:r w:rsidRPr="00BD03F7">
              <w:rPr>
                <w:rFonts w:ascii="Times New Roman" w:hAnsi="Times New Roman"/>
                <w:color w:val="000000"/>
                <w:sz w:val="22"/>
                <w:szCs w:val="22"/>
                <w:lang w:val="da-DK"/>
              </w:rPr>
              <w:t xml:space="preserve"> er påkrævet, bør patienten monitoreres klinisk. Høje doser af trimethoprim/sulfamethoxazol til behandling af </w:t>
            </w:r>
            <w:r w:rsidRPr="00BD03F7">
              <w:rPr>
                <w:rFonts w:ascii="Times New Roman" w:hAnsi="Times New Roman"/>
                <w:i/>
                <w:color w:val="000000"/>
                <w:sz w:val="22"/>
                <w:szCs w:val="22"/>
                <w:lang w:val="da-DK"/>
              </w:rPr>
              <w:t>Pneumocystis jirovecii</w:t>
            </w:r>
            <w:r w:rsidRPr="00BD03F7">
              <w:rPr>
                <w:rFonts w:ascii="Times New Roman" w:hAnsi="Times New Roman"/>
                <w:color w:val="000000"/>
                <w:sz w:val="22"/>
                <w:szCs w:val="22"/>
                <w:lang w:val="da-DK"/>
              </w:rPr>
              <w:t xml:space="preserve"> pneumoni (PCP) og to</w:t>
            </w:r>
            <w:r w:rsidR="00862DD8">
              <w:rPr>
                <w:rFonts w:ascii="Times New Roman" w:hAnsi="Times New Roman"/>
                <w:color w:val="000000"/>
                <w:sz w:val="22"/>
                <w:szCs w:val="22"/>
                <w:lang w:val="da-DK"/>
              </w:rPr>
              <w:t>ks</w:t>
            </w:r>
            <w:r w:rsidRPr="00BD03F7">
              <w:rPr>
                <w:rFonts w:ascii="Times New Roman" w:hAnsi="Times New Roman"/>
                <w:color w:val="000000"/>
                <w:sz w:val="22"/>
                <w:szCs w:val="22"/>
                <w:lang w:val="da-DK"/>
              </w:rPr>
              <w:t>oplasmose er ikke undersøgt og bør undgås.</w:t>
            </w:r>
          </w:p>
        </w:tc>
      </w:tr>
      <w:tr w:rsidR="00271109" w:rsidRPr="00D8437F" w14:paraId="71FF02C8" w14:textId="77777777" w:rsidTr="005E27DE">
        <w:tc>
          <w:tcPr>
            <w:tcW w:w="2835" w:type="dxa"/>
          </w:tcPr>
          <w:p w14:paraId="71FF02BE" w14:textId="77777777" w:rsidR="00271109" w:rsidRPr="00BD03F7" w:rsidRDefault="00271109" w:rsidP="00271109">
            <w:pPr>
              <w:pStyle w:val="tabletextNS"/>
              <w:rPr>
                <w:rFonts w:ascii="Times New Roman" w:hAnsi="Times New Roman"/>
                <w:sz w:val="22"/>
                <w:szCs w:val="22"/>
                <w:lang w:val="it-IT"/>
              </w:rPr>
            </w:pPr>
            <w:r w:rsidRPr="00BD03F7">
              <w:rPr>
                <w:rFonts w:ascii="Times New Roman" w:hAnsi="Times New Roman"/>
                <w:sz w:val="22"/>
                <w:szCs w:val="22"/>
                <w:lang w:val="it-IT"/>
              </w:rPr>
              <w:t>Trimethoprim/sulfamethoxazol</w:t>
            </w:r>
          </w:p>
          <w:p w14:paraId="71FF02BF" w14:textId="77777777" w:rsidR="00271109" w:rsidRPr="006771E2" w:rsidRDefault="00271109" w:rsidP="00271109">
            <w:pPr>
              <w:pStyle w:val="tabletextNS"/>
              <w:rPr>
                <w:rFonts w:ascii="Times New Roman" w:hAnsi="Times New Roman"/>
                <w:sz w:val="22"/>
                <w:szCs w:val="22"/>
                <w:lang w:val="da-DK"/>
              </w:rPr>
            </w:pPr>
            <w:r w:rsidRPr="006771E2">
              <w:rPr>
                <w:rFonts w:ascii="Times New Roman" w:hAnsi="Times New Roman"/>
                <w:sz w:val="22"/>
                <w:szCs w:val="22"/>
                <w:lang w:val="da-DK"/>
              </w:rPr>
              <w:t>(</w:t>
            </w:r>
            <w:r w:rsidR="00F64BE3" w:rsidRPr="006771E2">
              <w:rPr>
                <w:rFonts w:ascii="Times New Roman" w:hAnsi="Times New Roman"/>
                <w:sz w:val="22"/>
                <w:szCs w:val="22"/>
                <w:lang w:val="da-DK"/>
              </w:rPr>
              <w:t>sulfa/trim</w:t>
            </w:r>
            <w:r w:rsidRPr="006771E2">
              <w:rPr>
                <w:rFonts w:ascii="Times New Roman" w:hAnsi="Times New Roman"/>
                <w:sz w:val="22"/>
                <w:szCs w:val="22"/>
                <w:lang w:val="da-DK"/>
              </w:rPr>
              <w:t>) / lamivudin</w:t>
            </w:r>
          </w:p>
          <w:p w14:paraId="71FF02C0" w14:textId="77777777" w:rsidR="00271109" w:rsidRPr="00BD03F7" w:rsidRDefault="00271109" w:rsidP="00271109">
            <w:pPr>
              <w:pStyle w:val="tabletextNS"/>
              <w:rPr>
                <w:rFonts w:ascii="Times New Roman" w:hAnsi="Times New Roman"/>
                <w:sz w:val="22"/>
                <w:szCs w:val="22"/>
                <w:lang w:val="da-DK"/>
              </w:rPr>
            </w:pPr>
            <w:r w:rsidRPr="00BD03F7">
              <w:rPr>
                <w:rFonts w:ascii="Times New Roman" w:hAnsi="Times New Roman"/>
                <w:sz w:val="22"/>
                <w:szCs w:val="22"/>
                <w:lang w:val="da-DK"/>
              </w:rPr>
              <w:t>(160 mg / 800 mg én gang daglig i 5 dage / 300 mg enkeltdosis)</w:t>
            </w:r>
          </w:p>
          <w:p w14:paraId="71FF02C1" w14:textId="77777777" w:rsidR="00271109" w:rsidRPr="00BD03F7" w:rsidRDefault="00271109" w:rsidP="005C07D4">
            <w:pPr>
              <w:pStyle w:val="tabletextNS"/>
              <w:rPr>
                <w:rFonts w:ascii="Times New Roman" w:hAnsi="Times New Roman"/>
                <w:sz w:val="22"/>
                <w:szCs w:val="22"/>
                <w:lang w:val="da-DK"/>
              </w:rPr>
            </w:pPr>
          </w:p>
        </w:tc>
        <w:tc>
          <w:tcPr>
            <w:tcW w:w="3358" w:type="dxa"/>
          </w:tcPr>
          <w:p w14:paraId="71FF02C2" w14:textId="77777777" w:rsidR="00271109" w:rsidRPr="00BD03F7" w:rsidRDefault="00271109" w:rsidP="00271109">
            <w:pPr>
              <w:pStyle w:val="tabletextNS"/>
              <w:rPr>
                <w:rFonts w:ascii="Times New Roman" w:hAnsi="Times New Roman"/>
                <w:snapToGrid w:val="0"/>
                <w:color w:val="000000"/>
                <w:sz w:val="22"/>
                <w:szCs w:val="22"/>
              </w:rPr>
            </w:pPr>
            <w:proofErr w:type="spellStart"/>
            <w:r w:rsidRPr="00BD03F7">
              <w:rPr>
                <w:rFonts w:ascii="Times New Roman" w:hAnsi="Times New Roman"/>
                <w:snapToGrid w:val="0"/>
                <w:color w:val="000000"/>
                <w:sz w:val="22"/>
                <w:szCs w:val="22"/>
              </w:rPr>
              <w:t>Lamivudin</w:t>
            </w:r>
            <w:proofErr w:type="spellEnd"/>
            <w:r w:rsidRPr="00BD03F7">
              <w:rPr>
                <w:rFonts w:ascii="Times New Roman" w:hAnsi="Times New Roman"/>
                <w:snapToGrid w:val="0"/>
                <w:color w:val="000000"/>
                <w:sz w:val="22"/>
                <w:szCs w:val="22"/>
              </w:rPr>
              <w:t xml:space="preserve">: AUC </w:t>
            </w:r>
            <w:r w:rsidRPr="00BD03F7">
              <w:rPr>
                <w:rFonts w:ascii="Times New Roman" w:hAnsi="Times New Roman"/>
                <w:snapToGrid w:val="0"/>
                <w:color w:val="000000"/>
                <w:sz w:val="22"/>
                <w:szCs w:val="22"/>
              </w:rPr>
              <w:sym w:font="Symbol" w:char="F0AD"/>
            </w:r>
            <w:r w:rsidRPr="00BD03F7">
              <w:rPr>
                <w:rFonts w:ascii="Times New Roman" w:hAnsi="Times New Roman"/>
                <w:snapToGrid w:val="0"/>
                <w:color w:val="000000"/>
                <w:sz w:val="22"/>
                <w:szCs w:val="22"/>
              </w:rPr>
              <w:t xml:space="preserve"> 40</w:t>
            </w:r>
            <w:r w:rsidR="00A4401D">
              <w:rPr>
                <w:rFonts w:ascii="Times New Roman" w:hAnsi="Times New Roman"/>
                <w:snapToGrid w:val="0"/>
                <w:color w:val="000000"/>
                <w:sz w:val="22"/>
                <w:szCs w:val="22"/>
              </w:rPr>
              <w:t xml:space="preserve"> </w:t>
            </w:r>
            <w:r w:rsidRPr="00BD03F7">
              <w:rPr>
                <w:rFonts w:ascii="Times New Roman" w:hAnsi="Times New Roman"/>
                <w:snapToGrid w:val="0"/>
                <w:color w:val="000000"/>
                <w:sz w:val="22"/>
                <w:szCs w:val="22"/>
              </w:rPr>
              <w:t>%</w:t>
            </w:r>
            <w:r w:rsidRPr="00BD03F7">
              <w:rPr>
                <w:rFonts w:ascii="Times New Roman" w:hAnsi="Times New Roman"/>
                <w:snapToGrid w:val="0"/>
                <w:color w:val="000000"/>
                <w:sz w:val="22"/>
                <w:szCs w:val="22"/>
              </w:rPr>
              <w:br/>
            </w:r>
          </w:p>
          <w:p w14:paraId="71FF02C3" w14:textId="77777777" w:rsidR="00271109" w:rsidRPr="00BD03F7" w:rsidRDefault="00271109" w:rsidP="00271109">
            <w:pPr>
              <w:pStyle w:val="tabletextNS"/>
              <w:rPr>
                <w:rFonts w:ascii="Times New Roman" w:hAnsi="Times New Roman"/>
                <w:snapToGrid w:val="0"/>
                <w:color w:val="000000"/>
                <w:sz w:val="22"/>
                <w:szCs w:val="22"/>
              </w:rPr>
            </w:pPr>
            <w:r w:rsidRPr="00BD03F7">
              <w:rPr>
                <w:rFonts w:ascii="Times New Roman" w:hAnsi="Times New Roman"/>
                <w:snapToGrid w:val="0"/>
                <w:color w:val="000000"/>
                <w:sz w:val="22"/>
                <w:szCs w:val="22"/>
              </w:rPr>
              <w:t xml:space="preserve">Trimethoprim: AUC </w:t>
            </w:r>
            <w:r w:rsidRPr="00BD03F7">
              <w:rPr>
                <w:rFonts w:ascii="Times New Roman" w:hAnsi="Times New Roman"/>
                <w:snapToGrid w:val="0"/>
                <w:color w:val="000000"/>
                <w:sz w:val="22"/>
                <w:szCs w:val="22"/>
              </w:rPr>
              <w:sym w:font="Symbol" w:char="F0AB"/>
            </w:r>
          </w:p>
          <w:p w14:paraId="71FF02C4" w14:textId="77777777" w:rsidR="00271109" w:rsidRPr="00BD03F7" w:rsidRDefault="00271109" w:rsidP="00271109">
            <w:pPr>
              <w:pStyle w:val="tabletextNS"/>
              <w:rPr>
                <w:rFonts w:ascii="Times New Roman" w:hAnsi="Times New Roman"/>
                <w:snapToGrid w:val="0"/>
                <w:color w:val="000000"/>
                <w:sz w:val="22"/>
                <w:szCs w:val="22"/>
              </w:rPr>
            </w:pPr>
            <w:proofErr w:type="spellStart"/>
            <w:r w:rsidRPr="00BD03F7">
              <w:rPr>
                <w:rFonts w:ascii="Times New Roman" w:hAnsi="Times New Roman"/>
                <w:snapToGrid w:val="0"/>
                <w:color w:val="000000"/>
                <w:sz w:val="22"/>
                <w:szCs w:val="22"/>
              </w:rPr>
              <w:t>Sulfamethoxazol</w:t>
            </w:r>
            <w:proofErr w:type="spellEnd"/>
            <w:r w:rsidRPr="00BD03F7">
              <w:rPr>
                <w:rFonts w:ascii="Times New Roman" w:hAnsi="Times New Roman"/>
                <w:snapToGrid w:val="0"/>
                <w:color w:val="000000"/>
                <w:sz w:val="22"/>
                <w:szCs w:val="22"/>
              </w:rPr>
              <w:t xml:space="preserve">: AUC </w:t>
            </w:r>
            <w:r w:rsidRPr="00BD03F7">
              <w:rPr>
                <w:rFonts w:ascii="Times New Roman" w:hAnsi="Times New Roman"/>
                <w:snapToGrid w:val="0"/>
                <w:color w:val="000000"/>
                <w:sz w:val="22"/>
                <w:szCs w:val="22"/>
              </w:rPr>
              <w:sym w:font="Symbol" w:char="F0AB"/>
            </w:r>
          </w:p>
          <w:p w14:paraId="71FF02C5" w14:textId="77777777" w:rsidR="00271109" w:rsidRPr="00BD03F7" w:rsidRDefault="00271109" w:rsidP="00271109">
            <w:pPr>
              <w:pStyle w:val="tabletextNS"/>
              <w:rPr>
                <w:rFonts w:ascii="Times New Roman" w:hAnsi="Times New Roman"/>
                <w:snapToGrid w:val="0"/>
                <w:color w:val="000000"/>
                <w:sz w:val="22"/>
                <w:szCs w:val="22"/>
              </w:rPr>
            </w:pPr>
          </w:p>
          <w:p w14:paraId="71FF02C6" w14:textId="77777777" w:rsidR="00271109" w:rsidRPr="00BD03F7" w:rsidRDefault="00271109"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(Hæmning af organisk kation transportører)</w:t>
            </w:r>
          </w:p>
        </w:tc>
        <w:tc>
          <w:tcPr>
            <w:tcW w:w="3209" w:type="dxa"/>
            <w:vMerge/>
          </w:tcPr>
          <w:p w14:paraId="71FF02C7" w14:textId="77777777" w:rsidR="00271109" w:rsidRPr="00BD03F7" w:rsidRDefault="00271109" w:rsidP="005C07D4">
            <w:pPr>
              <w:pStyle w:val="tabletextNS"/>
              <w:rPr>
                <w:rFonts w:ascii="Times New Roman" w:hAnsi="Times New Roman"/>
                <w:color w:val="000000"/>
                <w:sz w:val="22"/>
                <w:szCs w:val="22"/>
                <w:lang w:val="da-DK"/>
              </w:rPr>
            </w:pPr>
          </w:p>
        </w:tc>
      </w:tr>
      <w:tr w:rsidR="00271109" w:rsidRPr="00F14ADD" w14:paraId="71FF02CD" w14:textId="77777777" w:rsidTr="005E27DE">
        <w:tc>
          <w:tcPr>
            <w:tcW w:w="2835" w:type="dxa"/>
          </w:tcPr>
          <w:p w14:paraId="71FF02C9" w14:textId="77777777" w:rsidR="00271109" w:rsidRPr="00BD03F7" w:rsidRDefault="00271109" w:rsidP="00271109">
            <w:pPr>
              <w:pStyle w:val="tabletextNS"/>
              <w:rPr>
                <w:rFonts w:ascii="Times New Roman" w:hAnsi="Times New Roman"/>
                <w:sz w:val="22"/>
                <w:szCs w:val="22"/>
                <w:lang w:val="it-IT"/>
              </w:rPr>
            </w:pPr>
            <w:r w:rsidRPr="00BD03F7">
              <w:rPr>
                <w:rFonts w:ascii="Times New Roman" w:hAnsi="Times New Roman"/>
                <w:sz w:val="22"/>
                <w:szCs w:val="22"/>
                <w:lang w:val="it-IT"/>
              </w:rPr>
              <w:t>Trimethoprim/sulfamethoxazol</w:t>
            </w:r>
          </w:p>
          <w:p w14:paraId="71FF02CA" w14:textId="77777777" w:rsidR="00271109" w:rsidRPr="00BD03F7" w:rsidRDefault="00271109" w:rsidP="00271109">
            <w:pPr>
              <w:pStyle w:val="tabletextNS"/>
              <w:rPr>
                <w:rFonts w:ascii="Times New Roman" w:hAnsi="Times New Roman"/>
                <w:sz w:val="22"/>
                <w:szCs w:val="22"/>
                <w:lang w:val="en-US"/>
              </w:rPr>
            </w:pPr>
            <w:r w:rsidRPr="00BD03F7">
              <w:rPr>
                <w:rFonts w:ascii="Times New Roman" w:hAnsi="Times New Roman"/>
                <w:sz w:val="22"/>
                <w:szCs w:val="22"/>
                <w:lang w:val="en-US"/>
              </w:rPr>
              <w:t>(</w:t>
            </w:r>
            <w:r w:rsidR="00F64BE3">
              <w:rPr>
                <w:rFonts w:ascii="Times New Roman" w:hAnsi="Times New Roman"/>
                <w:sz w:val="22"/>
                <w:szCs w:val="22"/>
                <w:lang w:val="en-US"/>
              </w:rPr>
              <w:t>sulfa/trim</w:t>
            </w:r>
            <w:r w:rsidRPr="00BD03F7">
              <w:rPr>
                <w:rFonts w:ascii="Times New Roman" w:hAnsi="Times New Roman"/>
                <w:sz w:val="22"/>
                <w:szCs w:val="22"/>
                <w:lang w:val="en-US"/>
              </w:rPr>
              <w:t xml:space="preserve">) / </w:t>
            </w:r>
            <w:proofErr w:type="spellStart"/>
            <w:r w:rsidRPr="00BD03F7">
              <w:rPr>
                <w:rFonts w:ascii="Times New Roman" w:hAnsi="Times New Roman"/>
                <w:sz w:val="22"/>
                <w:szCs w:val="22"/>
                <w:lang w:val="en-US"/>
              </w:rPr>
              <w:t>zidovudin</w:t>
            </w:r>
            <w:proofErr w:type="spellEnd"/>
          </w:p>
        </w:tc>
        <w:tc>
          <w:tcPr>
            <w:tcW w:w="3358" w:type="dxa"/>
          </w:tcPr>
          <w:p w14:paraId="71FF02CB" w14:textId="77777777" w:rsidR="00271109" w:rsidRPr="00BD03F7" w:rsidRDefault="00C945BB" w:rsidP="00A24E96">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w:t>
            </w:r>
            <w:r w:rsidR="00271109" w:rsidRPr="00BD03F7">
              <w:rPr>
                <w:rFonts w:ascii="Times New Roman" w:hAnsi="Times New Roman"/>
                <w:snapToGrid w:val="0"/>
                <w:color w:val="000000"/>
                <w:sz w:val="22"/>
                <w:szCs w:val="22"/>
                <w:lang w:val="da-DK"/>
              </w:rPr>
              <w:t>rsøgt.</w:t>
            </w:r>
          </w:p>
        </w:tc>
        <w:tc>
          <w:tcPr>
            <w:tcW w:w="3209" w:type="dxa"/>
            <w:vMerge/>
          </w:tcPr>
          <w:p w14:paraId="71FF02CC" w14:textId="77777777" w:rsidR="00271109" w:rsidRPr="00BD03F7" w:rsidRDefault="00271109" w:rsidP="00F14ADD">
            <w:pPr>
              <w:pStyle w:val="tabletextNS"/>
              <w:rPr>
                <w:rFonts w:ascii="Times New Roman" w:hAnsi="Times New Roman"/>
                <w:color w:val="000000"/>
                <w:sz w:val="22"/>
                <w:szCs w:val="22"/>
                <w:lang w:val="da-DK"/>
              </w:rPr>
            </w:pPr>
          </w:p>
        </w:tc>
      </w:tr>
      <w:tr w:rsidR="00271109" w:rsidRPr="00691311" w14:paraId="71FF02CF" w14:textId="77777777" w:rsidTr="005E27DE">
        <w:tc>
          <w:tcPr>
            <w:tcW w:w="9402" w:type="dxa"/>
            <w:gridSpan w:val="3"/>
          </w:tcPr>
          <w:p w14:paraId="71FF02CE" w14:textId="77777777" w:rsidR="00271109" w:rsidRPr="00BD03F7" w:rsidRDefault="00271109" w:rsidP="00E54AFC">
            <w:pPr>
              <w:pStyle w:val="tabletextNS"/>
              <w:rPr>
                <w:rFonts w:ascii="Times New Roman" w:hAnsi="Times New Roman"/>
                <w:color w:val="000000"/>
                <w:sz w:val="22"/>
                <w:szCs w:val="22"/>
                <w:lang w:val="da-DK"/>
              </w:rPr>
            </w:pPr>
            <w:r w:rsidRPr="00BD03F7">
              <w:rPr>
                <w:rFonts w:ascii="Times New Roman" w:hAnsi="Times New Roman"/>
                <w:b/>
                <w:sz w:val="22"/>
                <w:szCs w:val="22"/>
              </w:rPr>
              <w:t>LÆGEMIDLER</w:t>
            </w:r>
            <w:r w:rsidR="00862DD8">
              <w:rPr>
                <w:rFonts w:ascii="Times New Roman" w:hAnsi="Times New Roman"/>
                <w:b/>
                <w:sz w:val="22"/>
                <w:szCs w:val="22"/>
              </w:rPr>
              <w:t xml:space="preserve"> MOD SVAMPEINFEKTIONER</w:t>
            </w:r>
          </w:p>
        </w:tc>
      </w:tr>
      <w:tr w:rsidR="00271109" w:rsidRPr="00D8437F" w14:paraId="71FF02D3" w14:textId="77777777" w:rsidTr="005E27DE">
        <w:tc>
          <w:tcPr>
            <w:tcW w:w="2835" w:type="dxa"/>
          </w:tcPr>
          <w:p w14:paraId="71FF02D0" w14:textId="77777777" w:rsidR="00271109" w:rsidRPr="00BD03F7" w:rsidRDefault="00271109" w:rsidP="00E54AFC">
            <w:pPr>
              <w:pStyle w:val="tabletextNS"/>
              <w:rPr>
                <w:rFonts w:ascii="Times New Roman" w:hAnsi="Times New Roman"/>
                <w:sz w:val="22"/>
                <w:szCs w:val="22"/>
                <w:lang w:val="da-DK"/>
              </w:rPr>
            </w:pPr>
            <w:r w:rsidRPr="00BD03F7">
              <w:rPr>
                <w:rFonts w:ascii="Times New Roman" w:hAnsi="Times New Roman"/>
                <w:sz w:val="22"/>
                <w:szCs w:val="22"/>
                <w:lang w:val="da-DK"/>
              </w:rPr>
              <w:t>Fluconazol / abacavir</w:t>
            </w:r>
          </w:p>
        </w:tc>
        <w:tc>
          <w:tcPr>
            <w:tcW w:w="3358" w:type="dxa"/>
          </w:tcPr>
          <w:p w14:paraId="71FF02D1" w14:textId="77777777" w:rsidR="00271109" w:rsidRPr="00BD03F7" w:rsidRDefault="00271109"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val="restart"/>
          </w:tcPr>
          <w:p w14:paraId="71FF02D2" w14:textId="77777777" w:rsidR="00271109" w:rsidRPr="00BD03F7" w:rsidRDefault="00271109" w:rsidP="007A09EA">
            <w:pPr>
              <w:pStyle w:val="tabletextNS"/>
              <w:keepNext/>
              <w:keepLines/>
              <w:rPr>
                <w:rFonts w:ascii="Times New Roman" w:hAnsi="Times New Roman"/>
                <w:color w:val="000000"/>
                <w:sz w:val="22"/>
                <w:szCs w:val="22"/>
                <w:lang w:val="da-DK"/>
              </w:rPr>
            </w:pPr>
            <w:r w:rsidRPr="00BD03F7">
              <w:rPr>
                <w:rFonts w:ascii="Times New Roman" w:hAnsi="Times New Roman"/>
                <w:color w:val="000000"/>
                <w:sz w:val="22"/>
                <w:szCs w:val="22"/>
                <w:lang w:val="da-DK"/>
              </w:rPr>
              <w:t xml:space="preserve">På grund af begrænsede data kendes den kliniske betydning ikke. </w:t>
            </w:r>
            <w:r w:rsidRPr="00BD03F7">
              <w:rPr>
                <w:rFonts w:ascii="Times New Roman" w:hAnsi="Times New Roman"/>
                <w:sz w:val="22"/>
                <w:szCs w:val="22"/>
                <w:lang w:val="da-DK"/>
              </w:rPr>
              <w:t xml:space="preserve">Monitorer for tegn på </w:t>
            </w:r>
            <w:r w:rsidR="00862DD8">
              <w:rPr>
                <w:rFonts w:ascii="Times New Roman" w:hAnsi="Times New Roman"/>
                <w:sz w:val="22"/>
                <w:szCs w:val="22"/>
                <w:lang w:val="da-DK"/>
              </w:rPr>
              <w:t>zidovudin</w:t>
            </w:r>
            <w:r w:rsidRPr="00BD03F7">
              <w:rPr>
                <w:rFonts w:ascii="Times New Roman" w:hAnsi="Times New Roman"/>
                <w:sz w:val="22"/>
                <w:szCs w:val="22"/>
                <w:lang w:val="da-DK"/>
              </w:rPr>
              <w:t>toksicitet (se pkt. 4.8).</w:t>
            </w:r>
          </w:p>
        </w:tc>
      </w:tr>
      <w:tr w:rsidR="00271109" w:rsidRPr="00691311" w14:paraId="71FF02D7" w14:textId="77777777" w:rsidTr="005E27DE">
        <w:tc>
          <w:tcPr>
            <w:tcW w:w="2835" w:type="dxa"/>
          </w:tcPr>
          <w:p w14:paraId="71FF02D4" w14:textId="77777777" w:rsidR="00271109" w:rsidRPr="00BD03F7" w:rsidRDefault="00271109" w:rsidP="00E54AFC">
            <w:pPr>
              <w:pStyle w:val="tabletextNS"/>
              <w:rPr>
                <w:rFonts w:ascii="Times New Roman" w:hAnsi="Times New Roman"/>
                <w:sz w:val="22"/>
                <w:szCs w:val="22"/>
                <w:lang w:val="da-DK"/>
              </w:rPr>
            </w:pPr>
            <w:r w:rsidRPr="00BD03F7">
              <w:rPr>
                <w:rFonts w:ascii="Times New Roman" w:hAnsi="Times New Roman"/>
                <w:sz w:val="22"/>
                <w:szCs w:val="22"/>
                <w:lang w:val="da-DK"/>
              </w:rPr>
              <w:t>Fluconazol / lamivudin</w:t>
            </w:r>
          </w:p>
        </w:tc>
        <w:tc>
          <w:tcPr>
            <w:tcW w:w="3358" w:type="dxa"/>
          </w:tcPr>
          <w:p w14:paraId="71FF02D5" w14:textId="77777777" w:rsidR="00271109" w:rsidRPr="00BD03F7" w:rsidRDefault="00271109" w:rsidP="005048E0">
            <w:pPr>
              <w:pStyle w:val="tabletextNS"/>
              <w:keepNext/>
              <w:keepLines/>
              <w:rPr>
                <w:rFonts w:ascii="Times New Roman" w:hAnsi="Times New Roman"/>
                <w:sz w:val="22"/>
                <w:szCs w:val="22"/>
                <w:lang w:val="da-DK"/>
              </w:rPr>
            </w:pPr>
            <w:r w:rsidRPr="00BD03F7">
              <w:rPr>
                <w:rFonts w:ascii="Times New Roman" w:hAnsi="Times New Roman"/>
                <w:sz w:val="22"/>
                <w:szCs w:val="22"/>
                <w:lang w:val="da-DK"/>
              </w:rPr>
              <w:t>Interaktion ikke undersøgt.</w:t>
            </w:r>
          </w:p>
        </w:tc>
        <w:tc>
          <w:tcPr>
            <w:tcW w:w="3209" w:type="dxa"/>
            <w:vMerge/>
          </w:tcPr>
          <w:p w14:paraId="71FF02D6" w14:textId="77777777" w:rsidR="00271109" w:rsidRPr="00BD03F7" w:rsidRDefault="00271109" w:rsidP="00271109">
            <w:pPr>
              <w:pStyle w:val="tabletextNS"/>
              <w:keepNext/>
              <w:keepLines/>
              <w:rPr>
                <w:rFonts w:ascii="Times New Roman" w:hAnsi="Times New Roman"/>
                <w:color w:val="000000"/>
                <w:sz w:val="22"/>
                <w:szCs w:val="22"/>
                <w:lang w:val="da-DK"/>
              </w:rPr>
            </w:pPr>
          </w:p>
        </w:tc>
      </w:tr>
      <w:tr w:rsidR="00271109" w:rsidRPr="00D8437F" w14:paraId="71FF02DE" w14:textId="77777777" w:rsidTr="005E27DE">
        <w:tc>
          <w:tcPr>
            <w:tcW w:w="2835" w:type="dxa"/>
          </w:tcPr>
          <w:p w14:paraId="71FF02D8" w14:textId="77777777" w:rsidR="00271109" w:rsidRPr="00BD03F7" w:rsidRDefault="00271109" w:rsidP="00E54AFC">
            <w:pPr>
              <w:pStyle w:val="tabletextNS"/>
              <w:rPr>
                <w:rFonts w:ascii="Times New Roman" w:hAnsi="Times New Roman"/>
                <w:sz w:val="22"/>
                <w:szCs w:val="22"/>
                <w:lang w:val="da-DK"/>
              </w:rPr>
            </w:pPr>
            <w:r w:rsidRPr="00BD03F7">
              <w:rPr>
                <w:rFonts w:ascii="Times New Roman" w:hAnsi="Times New Roman"/>
                <w:sz w:val="22"/>
                <w:szCs w:val="22"/>
                <w:lang w:val="da-DK"/>
              </w:rPr>
              <w:t xml:space="preserve">Fluconazol / zidovudin </w:t>
            </w:r>
          </w:p>
          <w:p w14:paraId="71FF02D9" w14:textId="77777777" w:rsidR="00271109" w:rsidRPr="00BD03F7" w:rsidRDefault="00271109" w:rsidP="00E54AFC">
            <w:pPr>
              <w:pStyle w:val="tabletextNS"/>
              <w:rPr>
                <w:rFonts w:ascii="Times New Roman" w:hAnsi="Times New Roman"/>
                <w:sz w:val="22"/>
                <w:szCs w:val="22"/>
                <w:lang w:val="da-DK"/>
              </w:rPr>
            </w:pPr>
            <w:r w:rsidRPr="00BD03F7">
              <w:rPr>
                <w:rFonts w:ascii="Times New Roman" w:hAnsi="Times New Roman"/>
                <w:sz w:val="22"/>
                <w:szCs w:val="22"/>
                <w:lang w:val="da-DK"/>
              </w:rPr>
              <w:t>(400 mg é</w:t>
            </w:r>
            <w:r w:rsidR="009A4464" w:rsidRPr="00BD03F7">
              <w:rPr>
                <w:rFonts w:ascii="Times New Roman" w:hAnsi="Times New Roman"/>
                <w:sz w:val="22"/>
                <w:szCs w:val="22"/>
                <w:lang w:val="da-DK"/>
              </w:rPr>
              <w:t>n</w:t>
            </w:r>
            <w:r w:rsidRPr="00BD03F7">
              <w:rPr>
                <w:rFonts w:ascii="Times New Roman" w:hAnsi="Times New Roman"/>
                <w:sz w:val="22"/>
                <w:szCs w:val="22"/>
                <w:lang w:val="da-DK"/>
              </w:rPr>
              <w:t xml:space="preserve"> gang daglig / 200 mg 3 gange daglig)</w:t>
            </w:r>
          </w:p>
        </w:tc>
        <w:tc>
          <w:tcPr>
            <w:tcW w:w="3358" w:type="dxa"/>
          </w:tcPr>
          <w:p w14:paraId="71FF02DA" w14:textId="77777777" w:rsidR="00271109" w:rsidRPr="00BD03F7" w:rsidRDefault="00271109" w:rsidP="00271109">
            <w:pPr>
              <w:pStyle w:val="tabletextNS"/>
              <w:keepNext/>
              <w:keepLines/>
              <w:rPr>
                <w:rFonts w:ascii="Times New Roman" w:hAnsi="Times New Roman"/>
                <w:sz w:val="22"/>
                <w:szCs w:val="22"/>
                <w:lang w:val="da-DK"/>
              </w:rPr>
            </w:pPr>
            <w:r w:rsidRPr="00BD03F7">
              <w:rPr>
                <w:rFonts w:ascii="Times New Roman" w:hAnsi="Times New Roman"/>
                <w:sz w:val="22"/>
                <w:szCs w:val="22"/>
                <w:lang w:val="da-DK"/>
              </w:rPr>
              <w:t xml:space="preserve">Zidovudin: AUC </w:t>
            </w:r>
            <w:r w:rsidRPr="00BD03F7">
              <w:rPr>
                <w:rFonts w:ascii="Times New Roman" w:hAnsi="Times New Roman"/>
                <w:sz w:val="22"/>
                <w:szCs w:val="22"/>
              </w:rPr>
              <w:sym w:font="Symbol" w:char="F0AD"/>
            </w:r>
            <w:r w:rsidRPr="00BD03F7">
              <w:rPr>
                <w:rFonts w:ascii="Times New Roman" w:hAnsi="Times New Roman"/>
                <w:sz w:val="22"/>
                <w:szCs w:val="22"/>
                <w:lang w:val="da-DK"/>
              </w:rPr>
              <w:t xml:space="preserve"> 74 %</w:t>
            </w:r>
          </w:p>
          <w:p w14:paraId="71FF02DB" w14:textId="77777777" w:rsidR="00271109" w:rsidRPr="00BD03F7" w:rsidRDefault="00271109" w:rsidP="00271109">
            <w:pPr>
              <w:pStyle w:val="tabletextNS"/>
              <w:keepNext/>
              <w:keepLines/>
              <w:rPr>
                <w:rFonts w:ascii="Times New Roman" w:hAnsi="Times New Roman"/>
                <w:sz w:val="22"/>
                <w:szCs w:val="22"/>
                <w:highlight w:val="yellow"/>
                <w:lang w:val="da-DK"/>
              </w:rPr>
            </w:pPr>
          </w:p>
          <w:p w14:paraId="71FF02DC" w14:textId="77777777" w:rsidR="00271109" w:rsidRPr="00BD03F7" w:rsidRDefault="00271109" w:rsidP="00271109">
            <w:pPr>
              <w:pStyle w:val="tabletextNS"/>
              <w:keepNext/>
              <w:keepLines/>
              <w:rPr>
                <w:rFonts w:ascii="Times New Roman" w:hAnsi="Times New Roman"/>
                <w:sz w:val="22"/>
                <w:szCs w:val="22"/>
                <w:lang w:val="da-DK"/>
              </w:rPr>
            </w:pPr>
            <w:r w:rsidRPr="00BD03F7">
              <w:rPr>
                <w:rFonts w:ascii="Times New Roman" w:hAnsi="Times New Roman"/>
                <w:sz w:val="22"/>
                <w:szCs w:val="22"/>
                <w:lang w:val="da-DK"/>
              </w:rPr>
              <w:t>(Hæmning af UGT)</w:t>
            </w:r>
          </w:p>
        </w:tc>
        <w:tc>
          <w:tcPr>
            <w:tcW w:w="3209" w:type="dxa"/>
            <w:vMerge/>
          </w:tcPr>
          <w:p w14:paraId="71FF02DD" w14:textId="77777777" w:rsidR="00271109" w:rsidRPr="00BD03F7" w:rsidRDefault="00271109" w:rsidP="00271109">
            <w:pPr>
              <w:pStyle w:val="tabletextNS"/>
              <w:keepNext/>
              <w:keepLines/>
              <w:rPr>
                <w:rFonts w:ascii="Times New Roman" w:hAnsi="Times New Roman"/>
                <w:color w:val="000000"/>
                <w:sz w:val="22"/>
                <w:szCs w:val="22"/>
                <w:lang w:val="da-DK"/>
              </w:rPr>
            </w:pPr>
          </w:p>
        </w:tc>
      </w:tr>
      <w:tr w:rsidR="00271109" w:rsidRPr="00691311" w14:paraId="71FF02E0" w14:textId="77777777" w:rsidTr="005E27DE">
        <w:tc>
          <w:tcPr>
            <w:tcW w:w="9402" w:type="dxa"/>
            <w:gridSpan w:val="3"/>
          </w:tcPr>
          <w:p w14:paraId="71FF02DF" w14:textId="77777777" w:rsidR="00271109" w:rsidRPr="00BD03F7" w:rsidRDefault="009A4464" w:rsidP="00E54AFC">
            <w:pPr>
              <w:pStyle w:val="tabletextNS"/>
              <w:keepNext/>
              <w:rPr>
                <w:rFonts w:ascii="Times New Roman" w:hAnsi="Times New Roman"/>
                <w:b/>
                <w:color w:val="000000"/>
                <w:sz w:val="22"/>
                <w:szCs w:val="22"/>
                <w:lang w:val="da-DK"/>
              </w:rPr>
            </w:pPr>
            <w:r w:rsidRPr="00BD03F7">
              <w:rPr>
                <w:rFonts w:ascii="Times New Roman" w:hAnsi="Times New Roman"/>
                <w:b/>
                <w:color w:val="000000"/>
                <w:sz w:val="22"/>
                <w:szCs w:val="22"/>
                <w:lang w:val="da-DK"/>
              </w:rPr>
              <w:t>ANTIMYKOTIKA</w:t>
            </w:r>
          </w:p>
        </w:tc>
      </w:tr>
      <w:tr w:rsidR="009A4464" w:rsidRPr="00D8437F" w14:paraId="71FF02E6" w14:textId="77777777" w:rsidTr="005E27DE">
        <w:tc>
          <w:tcPr>
            <w:tcW w:w="2835" w:type="dxa"/>
          </w:tcPr>
          <w:p w14:paraId="71FF02E1" w14:textId="77777777" w:rsidR="009A4464" w:rsidRPr="00BD03F7" w:rsidRDefault="009A4464" w:rsidP="00E54AFC">
            <w:pPr>
              <w:pStyle w:val="tabletextNS"/>
              <w:keepNext/>
              <w:rPr>
                <w:rFonts w:ascii="Times New Roman" w:hAnsi="Times New Roman"/>
                <w:sz w:val="22"/>
                <w:szCs w:val="22"/>
                <w:lang w:val="da-DK"/>
              </w:rPr>
            </w:pPr>
            <w:r w:rsidRPr="00BD03F7">
              <w:rPr>
                <w:rFonts w:ascii="Times New Roman" w:hAnsi="Times New Roman"/>
                <w:sz w:val="22"/>
                <w:szCs w:val="22"/>
                <w:lang w:val="da-DK"/>
              </w:rPr>
              <w:t>Rifampicin / abacavir</w:t>
            </w:r>
          </w:p>
        </w:tc>
        <w:tc>
          <w:tcPr>
            <w:tcW w:w="3358" w:type="dxa"/>
          </w:tcPr>
          <w:p w14:paraId="71FF02E2" w14:textId="77777777" w:rsidR="009A4464" w:rsidRPr="00BD03F7" w:rsidRDefault="009A4464" w:rsidP="00A474BE">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p w14:paraId="71FF02E3" w14:textId="77777777" w:rsidR="009A4464" w:rsidRPr="00BD03F7" w:rsidRDefault="009A4464" w:rsidP="00A474BE">
            <w:pPr>
              <w:pStyle w:val="tabletextNS"/>
              <w:rPr>
                <w:rFonts w:ascii="Times New Roman" w:hAnsi="Times New Roman"/>
                <w:snapToGrid w:val="0"/>
                <w:color w:val="000000"/>
                <w:sz w:val="22"/>
                <w:szCs w:val="22"/>
                <w:lang w:val="da-DK"/>
              </w:rPr>
            </w:pPr>
          </w:p>
          <w:p w14:paraId="71FF02E4" w14:textId="77777777" w:rsidR="009A4464" w:rsidRPr="00BD03F7" w:rsidRDefault="00862DD8" w:rsidP="00862DD8">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Risiko for moderat nedsat</w:t>
            </w:r>
            <w:r w:rsidR="009A4464" w:rsidRPr="00BD03F7">
              <w:rPr>
                <w:rFonts w:ascii="Times New Roman" w:hAnsi="Times New Roman"/>
                <w:snapToGrid w:val="0"/>
                <w:color w:val="000000"/>
                <w:sz w:val="22"/>
                <w:szCs w:val="22"/>
                <w:lang w:val="da-DK"/>
              </w:rPr>
              <w:t xml:space="preserve"> plasmakoncentration</w:t>
            </w:r>
            <w:r>
              <w:rPr>
                <w:rFonts w:ascii="Times New Roman" w:hAnsi="Times New Roman"/>
                <w:snapToGrid w:val="0"/>
                <w:color w:val="000000"/>
                <w:sz w:val="22"/>
                <w:szCs w:val="22"/>
                <w:lang w:val="da-DK"/>
              </w:rPr>
              <w:t xml:space="preserve"> af</w:t>
            </w:r>
            <w:r w:rsidR="009A4464" w:rsidRPr="00BD03F7">
              <w:rPr>
                <w:rFonts w:ascii="Times New Roman" w:hAnsi="Times New Roman"/>
                <w:snapToGrid w:val="0"/>
                <w:color w:val="000000"/>
                <w:sz w:val="22"/>
                <w:szCs w:val="22"/>
                <w:lang w:val="da-DK"/>
              </w:rPr>
              <w:t xml:space="preserve"> abacavir </w:t>
            </w:r>
            <w:r>
              <w:rPr>
                <w:rFonts w:ascii="Times New Roman" w:hAnsi="Times New Roman"/>
                <w:snapToGrid w:val="0"/>
                <w:color w:val="000000"/>
                <w:sz w:val="22"/>
                <w:szCs w:val="22"/>
                <w:lang w:val="da-DK"/>
              </w:rPr>
              <w:t>på grund af</w:t>
            </w:r>
            <w:r w:rsidR="009A4464" w:rsidRPr="00BD03F7">
              <w:rPr>
                <w:rFonts w:ascii="Times New Roman" w:hAnsi="Times New Roman"/>
                <w:snapToGrid w:val="0"/>
                <w:color w:val="000000"/>
                <w:sz w:val="22"/>
                <w:szCs w:val="22"/>
                <w:lang w:val="da-DK"/>
              </w:rPr>
              <w:t xml:space="preserve"> induktion af UGT.</w:t>
            </w:r>
          </w:p>
        </w:tc>
        <w:tc>
          <w:tcPr>
            <w:tcW w:w="3209" w:type="dxa"/>
            <w:vMerge w:val="restart"/>
          </w:tcPr>
          <w:p w14:paraId="71FF02E5" w14:textId="77777777" w:rsidR="009A4464" w:rsidRPr="00BD03F7" w:rsidRDefault="00FE58AF" w:rsidP="00FE58AF">
            <w:pPr>
              <w:pStyle w:val="tabletextNS"/>
              <w:rPr>
                <w:rFonts w:ascii="Times New Roman" w:hAnsi="Times New Roman"/>
                <w:color w:val="000000"/>
                <w:sz w:val="22"/>
                <w:szCs w:val="22"/>
                <w:lang w:val="da-DK"/>
              </w:rPr>
            </w:pPr>
            <w:r>
              <w:rPr>
                <w:rFonts w:ascii="Times New Roman" w:hAnsi="Times New Roman"/>
                <w:color w:val="000000"/>
                <w:sz w:val="22"/>
                <w:szCs w:val="22"/>
                <w:lang w:val="da-DK"/>
              </w:rPr>
              <w:t>Data er u</w:t>
            </w:r>
            <w:r w:rsidR="009A4464" w:rsidRPr="00BD03F7">
              <w:rPr>
                <w:rFonts w:ascii="Times New Roman" w:hAnsi="Times New Roman"/>
                <w:color w:val="000000"/>
                <w:sz w:val="22"/>
                <w:szCs w:val="22"/>
                <w:lang w:val="da-DK"/>
              </w:rPr>
              <w:t>tilstrækkelige</w:t>
            </w:r>
            <w:r>
              <w:rPr>
                <w:rFonts w:ascii="Times New Roman" w:hAnsi="Times New Roman"/>
                <w:color w:val="000000"/>
                <w:sz w:val="22"/>
                <w:szCs w:val="22"/>
                <w:lang w:val="da-DK"/>
              </w:rPr>
              <w:t>; der kan ikke</w:t>
            </w:r>
            <w:r w:rsidR="009A4464" w:rsidRPr="00BD03F7">
              <w:rPr>
                <w:rFonts w:ascii="Times New Roman" w:hAnsi="Times New Roman"/>
                <w:color w:val="000000"/>
                <w:sz w:val="22"/>
                <w:szCs w:val="22"/>
                <w:lang w:val="da-DK"/>
              </w:rPr>
              <w:t xml:space="preserve"> give</w:t>
            </w:r>
            <w:r>
              <w:rPr>
                <w:rFonts w:ascii="Times New Roman" w:hAnsi="Times New Roman"/>
                <w:color w:val="000000"/>
                <w:sz w:val="22"/>
                <w:szCs w:val="22"/>
                <w:lang w:val="da-DK"/>
              </w:rPr>
              <w:t>s</w:t>
            </w:r>
            <w:r w:rsidR="009A4464" w:rsidRPr="00BD03F7">
              <w:rPr>
                <w:rFonts w:ascii="Times New Roman" w:hAnsi="Times New Roman"/>
                <w:color w:val="000000"/>
                <w:sz w:val="22"/>
                <w:szCs w:val="22"/>
                <w:lang w:val="da-DK"/>
              </w:rPr>
              <w:t xml:space="preserve"> anbefalinger om dosisjustering.</w:t>
            </w:r>
          </w:p>
        </w:tc>
      </w:tr>
      <w:tr w:rsidR="009A4464" w:rsidRPr="00691311" w14:paraId="71FF02EA" w14:textId="77777777" w:rsidTr="005E27DE">
        <w:tc>
          <w:tcPr>
            <w:tcW w:w="2835" w:type="dxa"/>
          </w:tcPr>
          <w:p w14:paraId="71FF02E7" w14:textId="77777777" w:rsidR="009A4464" w:rsidRPr="00BD03F7" w:rsidRDefault="009A4464" w:rsidP="00271109">
            <w:pPr>
              <w:pStyle w:val="tabletextNS"/>
              <w:rPr>
                <w:rFonts w:ascii="Times New Roman" w:hAnsi="Times New Roman"/>
                <w:sz w:val="22"/>
                <w:szCs w:val="22"/>
                <w:lang w:val="da-DK"/>
              </w:rPr>
            </w:pPr>
            <w:r w:rsidRPr="00BD03F7">
              <w:rPr>
                <w:rFonts w:ascii="Times New Roman" w:hAnsi="Times New Roman"/>
                <w:sz w:val="22"/>
                <w:szCs w:val="22"/>
                <w:lang w:val="da-DK"/>
              </w:rPr>
              <w:t>Rifampicin / lamivudin</w:t>
            </w:r>
          </w:p>
        </w:tc>
        <w:tc>
          <w:tcPr>
            <w:tcW w:w="3358" w:type="dxa"/>
          </w:tcPr>
          <w:p w14:paraId="71FF02E8" w14:textId="77777777" w:rsidR="009A4464" w:rsidRPr="00BD03F7" w:rsidRDefault="00BA7319"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tcPr>
          <w:p w14:paraId="71FF02E9" w14:textId="77777777" w:rsidR="009A4464" w:rsidRPr="00BD03F7" w:rsidRDefault="009A4464" w:rsidP="00271109">
            <w:pPr>
              <w:pStyle w:val="tabletextNS"/>
              <w:rPr>
                <w:rFonts w:ascii="Times New Roman" w:hAnsi="Times New Roman"/>
                <w:color w:val="000000"/>
                <w:sz w:val="22"/>
                <w:szCs w:val="22"/>
                <w:lang w:val="da-DK"/>
              </w:rPr>
            </w:pPr>
          </w:p>
        </w:tc>
      </w:tr>
      <w:tr w:rsidR="009A4464" w:rsidRPr="00691311" w14:paraId="71FF02F1" w14:textId="77777777" w:rsidTr="005E27DE">
        <w:tc>
          <w:tcPr>
            <w:tcW w:w="2835" w:type="dxa"/>
          </w:tcPr>
          <w:p w14:paraId="71FF02EB" w14:textId="77777777" w:rsidR="009A4464" w:rsidRPr="00BD03F7" w:rsidRDefault="00BA7319" w:rsidP="00271109">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Rifampicin</w:t>
            </w:r>
            <w:proofErr w:type="spell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zidovudin</w:t>
            </w:r>
            <w:proofErr w:type="spellEnd"/>
          </w:p>
          <w:p w14:paraId="71FF02EC" w14:textId="77777777" w:rsidR="00BA7319" w:rsidRPr="00BD03F7" w:rsidRDefault="00BA7319" w:rsidP="00271109">
            <w:pPr>
              <w:pStyle w:val="tabletextNS"/>
              <w:rPr>
                <w:rFonts w:ascii="Times New Roman" w:hAnsi="Times New Roman"/>
                <w:sz w:val="22"/>
                <w:szCs w:val="22"/>
                <w:lang w:val="fr-FR"/>
              </w:rPr>
            </w:pPr>
            <w:r w:rsidRPr="00BD03F7">
              <w:rPr>
                <w:rFonts w:ascii="Times New Roman" w:hAnsi="Times New Roman"/>
                <w:sz w:val="22"/>
                <w:szCs w:val="22"/>
                <w:lang w:val="fr-FR"/>
              </w:rPr>
              <w:t xml:space="preserve">(600 mg </w:t>
            </w:r>
            <w:proofErr w:type="spellStart"/>
            <w:r w:rsidRPr="00BD03F7">
              <w:rPr>
                <w:rFonts w:ascii="Times New Roman" w:hAnsi="Times New Roman"/>
                <w:sz w:val="22"/>
                <w:szCs w:val="22"/>
                <w:lang w:val="fr-FR"/>
              </w:rPr>
              <w:t>én</w:t>
            </w:r>
            <w:proofErr w:type="spellEnd"/>
            <w:r w:rsidRPr="00BD03F7">
              <w:rPr>
                <w:rFonts w:ascii="Times New Roman" w:hAnsi="Times New Roman"/>
                <w:sz w:val="22"/>
                <w:szCs w:val="22"/>
                <w:lang w:val="fr-FR"/>
              </w:rPr>
              <w:t xml:space="preserve"> gang </w:t>
            </w:r>
            <w:proofErr w:type="spellStart"/>
            <w:r w:rsidRPr="00BD03F7">
              <w:rPr>
                <w:rFonts w:ascii="Times New Roman" w:hAnsi="Times New Roman"/>
                <w:sz w:val="22"/>
                <w:szCs w:val="22"/>
                <w:lang w:val="fr-FR"/>
              </w:rPr>
              <w:t>daglig</w:t>
            </w:r>
            <w:proofErr w:type="spellEnd"/>
            <w:r w:rsidRPr="00BD03F7">
              <w:rPr>
                <w:rFonts w:ascii="Times New Roman" w:hAnsi="Times New Roman"/>
                <w:sz w:val="22"/>
                <w:szCs w:val="22"/>
                <w:lang w:val="fr-FR"/>
              </w:rPr>
              <w:t xml:space="preserve"> / 200 mg 3 </w:t>
            </w:r>
            <w:proofErr w:type="spellStart"/>
            <w:r w:rsidRPr="00BD03F7">
              <w:rPr>
                <w:rFonts w:ascii="Times New Roman" w:hAnsi="Times New Roman"/>
                <w:sz w:val="22"/>
                <w:szCs w:val="22"/>
                <w:lang w:val="fr-FR"/>
              </w:rPr>
              <w:t>gange</w:t>
            </w:r>
            <w:proofErr w:type="spellEnd"/>
            <w:r w:rsidRPr="00BD03F7">
              <w:rPr>
                <w:rFonts w:ascii="Times New Roman" w:hAnsi="Times New Roman"/>
                <w:sz w:val="22"/>
                <w:szCs w:val="22"/>
                <w:lang w:val="fr-FR"/>
              </w:rPr>
              <w:t xml:space="preserve"> </w:t>
            </w:r>
            <w:proofErr w:type="spellStart"/>
            <w:r w:rsidRPr="00BD03F7">
              <w:rPr>
                <w:rFonts w:ascii="Times New Roman" w:hAnsi="Times New Roman"/>
                <w:sz w:val="22"/>
                <w:szCs w:val="22"/>
                <w:lang w:val="fr-FR"/>
              </w:rPr>
              <w:t>daglig</w:t>
            </w:r>
            <w:proofErr w:type="spellEnd"/>
            <w:r w:rsidRPr="00BD03F7">
              <w:rPr>
                <w:rFonts w:ascii="Times New Roman" w:hAnsi="Times New Roman"/>
                <w:sz w:val="22"/>
                <w:szCs w:val="22"/>
                <w:lang w:val="fr-FR"/>
              </w:rPr>
              <w:t>)</w:t>
            </w:r>
          </w:p>
        </w:tc>
        <w:tc>
          <w:tcPr>
            <w:tcW w:w="3358" w:type="dxa"/>
          </w:tcPr>
          <w:p w14:paraId="71FF02ED" w14:textId="77777777" w:rsidR="009A4464" w:rsidRPr="00BD03F7" w:rsidRDefault="009A4464" w:rsidP="00A474BE">
            <w:pPr>
              <w:pStyle w:val="tabletextNS"/>
              <w:keepNext/>
              <w:keepLines/>
              <w:rPr>
                <w:rFonts w:ascii="Times New Roman" w:hAnsi="Times New Roman"/>
                <w:sz w:val="22"/>
                <w:szCs w:val="22"/>
              </w:rPr>
            </w:pPr>
            <w:proofErr w:type="spellStart"/>
            <w:r w:rsidRPr="00BD03F7">
              <w:rPr>
                <w:rFonts w:ascii="Times New Roman" w:hAnsi="Times New Roman"/>
                <w:sz w:val="22"/>
                <w:szCs w:val="22"/>
              </w:rPr>
              <w:t>Zidovudin</w:t>
            </w:r>
            <w:proofErr w:type="spellEnd"/>
            <w:r w:rsidR="00BA7319" w:rsidRPr="00BD03F7">
              <w:rPr>
                <w:rFonts w:ascii="Times New Roman" w:hAnsi="Times New Roman"/>
                <w:sz w:val="22"/>
                <w:szCs w:val="22"/>
              </w:rPr>
              <w:t>:</w:t>
            </w:r>
            <w:r w:rsidRPr="00BD03F7">
              <w:rPr>
                <w:rFonts w:ascii="Times New Roman" w:hAnsi="Times New Roman"/>
                <w:sz w:val="22"/>
                <w:szCs w:val="22"/>
              </w:rPr>
              <w:t xml:space="preserve"> AUC </w:t>
            </w:r>
            <w:r w:rsidRPr="00BD03F7">
              <w:rPr>
                <w:rFonts w:ascii="Times New Roman" w:hAnsi="Times New Roman"/>
                <w:sz w:val="22"/>
                <w:szCs w:val="22"/>
              </w:rPr>
              <w:sym w:font="Symbol" w:char="F0AF"/>
            </w:r>
            <w:r w:rsidRPr="00BD03F7">
              <w:rPr>
                <w:rFonts w:ascii="Times New Roman" w:hAnsi="Times New Roman"/>
                <w:sz w:val="22"/>
                <w:szCs w:val="22"/>
              </w:rPr>
              <w:t xml:space="preserve"> 48 %</w:t>
            </w:r>
          </w:p>
          <w:p w14:paraId="71FF02EE" w14:textId="77777777" w:rsidR="009A4464" w:rsidRPr="00BD03F7" w:rsidRDefault="009A4464" w:rsidP="00A474BE">
            <w:pPr>
              <w:pStyle w:val="tabletextNS"/>
              <w:keepNext/>
              <w:keepLines/>
              <w:rPr>
                <w:rFonts w:ascii="Times New Roman" w:hAnsi="Times New Roman"/>
                <w:sz w:val="22"/>
                <w:szCs w:val="22"/>
              </w:rPr>
            </w:pPr>
          </w:p>
          <w:p w14:paraId="71FF02EF" w14:textId="77777777" w:rsidR="009A4464" w:rsidRPr="00BD03F7" w:rsidRDefault="009A4464" w:rsidP="009A4464">
            <w:pPr>
              <w:pStyle w:val="tabletextNS"/>
              <w:rPr>
                <w:rFonts w:ascii="Times New Roman" w:hAnsi="Times New Roman"/>
                <w:snapToGrid w:val="0"/>
                <w:color w:val="000000"/>
                <w:sz w:val="22"/>
                <w:szCs w:val="22"/>
                <w:lang w:val="fr-FR"/>
              </w:rPr>
            </w:pPr>
            <w:r w:rsidRPr="00BD03F7">
              <w:rPr>
                <w:rFonts w:ascii="Times New Roman" w:hAnsi="Times New Roman"/>
                <w:sz w:val="22"/>
                <w:szCs w:val="22"/>
              </w:rPr>
              <w:t>(UGT-</w:t>
            </w:r>
            <w:proofErr w:type="spellStart"/>
            <w:r w:rsidRPr="00BD03F7">
              <w:rPr>
                <w:rFonts w:ascii="Times New Roman" w:hAnsi="Times New Roman"/>
                <w:sz w:val="22"/>
                <w:szCs w:val="22"/>
              </w:rPr>
              <w:t>induktion</w:t>
            </w:r>
            <w:proofErr w:type="spellEnd"/>
            <w:r w:rsidRPr="00BD03F7">
              <w:rPr>
                <w:rFonts w:ascii="Times New Roman" w:hAnsi="Times New Roman"/>
                <w:sz w:val="22"/>
                <w:szCs w:val="22"/>
              </w:rPr>
              <w:t>)</w:t>
            </w:r>
          </w:p>
        </w:tc>
        <w:tc>
          <w:tcPr>
            <w:tcW w:w="3209" w:type="dxa"/>
            <w:vMerge/>
          </w:tcPr>
          <w:p w14:paraId="71FF02F0" w14:textId="77777777" w:rsidR="009A4464" w:rsidRPr="00BD03F7" w:rsidRDefault="009A4464" w:rsidP="00271109">
            <w:pPr>
              <w:pStyle w:val="tabletextNS"/>
              <w:rPr>
                <w:rFonts w:ascii="Times New Roman" w:hAnsi="Times New Roman"/>
                <w:color w:val="000000"/>
                <w:sz w:val="22"/>
                <w:szCs w:val="22"/>
                <w:lang w:val="da-DK"/>
              </w:rPr>
            </w:pPr>
          </w:p>
        </w:tc>
      </w:tr>
      <w:tr w:rsidR="00753187" w:rsidRPr="00691311" w14:paraId="71FF02F3" w14:textId="77777777" w:rsidTr="005E27DE">
        <w:tc>
          <w:tcPr>
            <w:tcW w:w="9402" w:type="dxa"/>
            <w:gridSpan w:val="3"/>
          </w:tcPr>
          <w:p w14:paraId="71FF02F2" w14:textId="77777777" w:rsidR="00753187" w:rsidRPr="00BD03F7" w:rsidRDefault="00753187" w:rsidP="003545D0">
            <w:pPr>
              <w:pStyle w:val="tabletextNS"/>
              <w:keepNext/>
              <w:rPr>
                <w:rFonts w:ascii="Times New Roman" w:hAnsi="Times New Roman"/>
                <w:b/>
                <w:color w:val="000000"/>
                <w:sz w:val="22"/>
                <w:szCs w:val="22"/>
                <w:lang w:val="da-DK"/>
              </w:rPr>
            </w:pPr>
            <w:r w:rsidRPr="00BD03F7">
              <w:rPr>
                <w:rFonts w:ascii="Times New Roman" w:hAnsi="Times New Roman"/>
                <w:b/>
                <w:color w:val="000000"/>
                <w:sz w:val="22"/>
                <w:szCs w:val="22"/>
                <w:lang w:val="da-DK"/>
              </w:rPr>
              <w:lastRenderedPageBreak/>
              <w:t>ANTIKONVULSIVA</w:t>
            </w:r>
          </w:p>
        </w:tc>
      </w:tr>
      <w:tr w:rsidR="00EB16A2" w:rsidRPr="00D8437F" w14:paraId="71FF02F9" w14:textId="77777777" w:rsidTr="005E27DE">
        <w:tc>
          <w:tcPr>
            <w:tcW w:w="2835" w:type="dxa"/>
          </w:tcPr>
          <w:p w14:paraId="71FF02F4" w14:textId="77777777" w:rsidR="00EB16A2" w:rsidRPr="00BD03F7" w:rsidRDefault="00EB16A2" w:rsidP="00271109">
            <w:pPr>
              <w:pStyle w:val="tabletextNS"/>
              <w:rPr>
                <w:rFonts w:ascii="Times New Roman" w:hAnsi="Times New Roman"/>
                <w:b/>
                <w:sz w:val="22"/>
                <w:szCs w:val="22"/>
                <w:lang w:val="fr-FR"/>
              </w:rPr>
            </w:pPr>
            <w:r w:rsidRPr="00BD03F7">
              <w:rPr>
                <w:rFonts w:ascii="Times New Roman" w:hAnsi="Times New Roman"/>
                <w:sz w:val="22"/>
                <w:szCs w:val="22"/>
                <w:lang w:val="da-DK"/>
              </w:rPr>
              <w:t>Phenobarbital / abacavir</w:t>
            </w:r>
          </w:p>
        </w:tc>
        <w:tc>
          <w:tcPr>
            <w:tcW w:w="3358" w:type="dxa"/>
          </w:tcPr>
          <w:p w14:paraId="71FF02F5" w14:textId="77777777" w:rsidR="00EB16A2" w:rsidRPr="00BD03F7" w:rsidRDefault="00EB16A2" w:rsidP="003545D0">
            <w:pPr>
              <w:pStyle w:val="tabletextNS"/>
              <w:keepNext/>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p w14:paraId="71FF02F6" w14:textId="77777777" w:rsidR="00EB16A2" w:rsidRPr="00BD03F7" w:rsidRDefault="00EB16A2" w:rsidP="003545D0">
            <w:pPr>
              <w:pStyle w:val="tabletextNS"/>
              <w:keepNext/>
              <w:rPr>
                <w:rFonts w:ascii="Times New Roman" w:hAnsi="Times New Roman"/>
                <w:snapToGrid w:val="0"/>
                <w:color w:val="000000"/>
                <w:sz w:val="22"/>
                <w:szCs w:val="22"/>
                <w:lang w:val="da-DK"/>
              </w:rPr>
            </w:pPr>
          </w:p>
          <w:p w14:paraId="71FF02F7" w14:textId="77777777" w:rsidR="00EB16A2" w:rsidRPr="00BD03F7" w:rsidRDefault="00DE15C4" w:rsidP="003545D0">
            <w:pPr>
              <w:pStyle w:val="tabletextNS"/>
              <w:keepNext/>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Risiko for moderat nedsat</w:t>
            </w:r>
            <w:r w:rsidR="00EB16A2" w:rsidRPr="00BD03F7">
              <w:rPr>
                <w:rFonts w:ascii="Times New Roman" w:hAnsi="Times New Roman"/>
                <w:snapToGrid w:val="0"/>
                <w:color w:val="000000"/>
                <w:sz w:val="22"/>
                <w:szCs w:val="22"/>
                <w:lang w:val="da-DK"/>
              </w:rPr>
              <w:t xml:space="preserve"> plasmakoncentration </w:t>
            </w:r>
            <w:r>
              <w:rPr>
                <w:rFonts w:ascii="Times New Roman" w:hAnsi="Times New Roman"/>
                <w:snapToGrid w:val="0"/>
                <w:color w:val="000000"/>
                <w:sz w:val="22"/>
                <w:szCs w:val="22"/>
                <w:lang w:val="da-DK"/>
              </w:rPr>
              <w:t>af</w:t>
            </w:r>
            <w:r w:rsidR="00EB16A2" w:rsidRPr="00BD03F7">
              <w:rPr>
                <w:rFonts w:ascii="Times New Roman" w:hAnsi="Times New Roman"/>
                <w:snapToGrid w:val="0"/>
                <w:color w:val="000000"/>
                <w:sz w:val="22"/>
                <w:szCs w:val="22"/>
                <w:lang w:val="da-DK"/>
              </w:rPr>
              <w:t xml:space="preserve"> abacavir</w:t>
            </w:r>
            <w:r>
              <w:rPr>
                <w:rFonts w:ascii="Times New Roman" w:hAnsi="Times New Roman"/>
                <w:snapToGrid w:val="0"/>
                <w:color w:val="000000"/>
                <w:sz w:val="22"/>
                <w:szCs w:val="22"/>
                <w:lang w:val="da-DK"/>
              </w:rPr>
              <w:t xml:space="preserve"> på grund af</w:t>
            </w:r>
            <w:r w:rsidR="00EB16A2" w:rsidRPr="00BD03F7">
              <w:rPr>
                <w:rFonts w:ascii="Times New Roman" w:hAnsi="Times New Roman"/>
                <w:snapToGrid w:val="0"/>
                <w:color w:val="000000"/>
                <w:sz w:val="22"/>
                <w:szCs w:val="22"/>
                <w:lang w:val="da-DK"/>
              </w:rPr>
              <w:t xml:space="preserve"> induktion af UGT.</w:t>
            </w:r>
          </w:p>
        </w:tc>
        <w:tc>
          <w:tcPr>
            <w:tcW w:w="3209" w:type="dxa"/>
            <w:vMerge w:val="restart"/>
          </w:tcPr>
          <w:p w14:paraId="71FF02F8" w14:textId="77777777" w:rsidR="00EB16A2" w:rsidRPr="00BD03F7" w:rsidRDefault="00B84037" w:rsidP="003545D0">
            <w:pPr>
              <w:pStyle w:val="tabletextNS"/>
              <w:keepNext/>
              <w:rPr>
                <w:rFonts w:ascii="Times New Roman" w:hAnsi="Times New Roman"/>
                <w:color w:val="000000"/>
                <w:sz w:val="22"/>
                <w:szCs w:val="22"/>
                <w:lang w:val="da-DK"/>
              </w:rPr>
            </w:pPr>
            <w:r>
              <w:rPr>
                <w:rFonts w:ascii="Times New Roman" w:hAnsi="Times New Roman"/>
                <w:color w:val="000000"/>
                <w:sz w:val="22"/>
                <w:szCs w:val="22"/>
                <w:lang w:val="da-DK"/>
              </w:rPr>
              <w:t>Data er u</w:t>
            </w:r>
            <w:r w:rsidRPr="00BD03F7">
              <w:rPr>
                <w:rFonts w:ascii="Times New Roman" w:hAnsi="Times New Roman"/>
                <w:color w:val="000000"/>
                <w:sz w:val="22"/>
                <w:szCs w:val="22"/>
                <w:lang w:val="da-DK"/>
              </w:rPr>
              <w:t>tilstrækkelige</w:t>
            </w:r>
            <w:r>
              <w:rPr>
                <w:rFonts w:ascii="Times New Roman" w:hAnsi="Times New Roman"/>
                <w:color w:val="000000"/>
                <w:sz w:val="22"/>
                <w:szCs w:val="22"/>
                <w:lang w:val="da-DK"/>
              </w:rPr>
              <w:t>; der kan ikke</w:t>
            </w:r>
            <w:r w:rsidRPr="00BD03F7">
              <w:rPr>
                <w:rFonts w:ascii="Times New Roman" w:hAnsi="Times New Roman"/>
                <w:color w:val="000000"/>
                <w:sz w:val="22"/>
                <w:szCs w:val="22"/>
                <w:lang w:val="da-DK"/>
              </w:rPr>
              <w:t xml:space="preserve"> give</w:t>
            </w:r>
            <w:r>
              <w:rPr>
                <w:rFonts w:ascii="Times New Roman" w:hAnsi="Times New Roman"/>
                <w:color w:val="000000"/>
                <w:sz w:val="22"/>
                <w:szCs w:val="22"/>
                <w:lang w:val="da-DK"/>
              </w:rPr>
              <w:t>s</w:t>
            </w:r>
            <w:r w:rsidRPr="00BD03F7">
              <w:rPr>
                <w:rFonts w:ascii="Times New Roman" w:hAnsi="Times New Roman"/>
                <w:color w:val="000000"/>
                <w:sz w:val="22"/>
                <w:szCs w:val="22"/>
                <w:lang w:val="da-DK"/>
              </w:rPr>
              <w:t xml:space="preserve"> anbefalinger om dosisjustering.</w:t>
            </w:r>
          </w:p>
        </w:tc>
      </w:tr>
      <w:tr w:rsidR="00EB16A2" w:rsidRPr="00691311" w14:paraId="71FF02FD" w14:textId="77777777" w:rsidTr="005E27DE">
        <w:tc>
          <w:tcPr>
            <w:tcW w:w="2835" w:type="dxa"/>
          </w:tcPr>
          <w:p w14:paraId="71FF02FA" w14:textId="77777777" w:rsidR="00EB16A2" w:rsidRPr="00BD03F7" w:rsidRDefault="00EB16A2" w:rsidP="00271109">
            <w:pPr>
              <w:pStyle w:val="tabletextNS"/>
              <w:rPr>
                <w:rFonts w:ascii="Times New Roman" w:hAnsi="Times New Roman"/>
                <w:b/>
                <w:sz w:val="22"/>
                <w:szCs w:val="22"/>
                <w:lang w:val="fr-FR"/>
              </w:rPr>
            </w:pPr>
            <w:r w:rsidRPr="00BD03F7">
              <w:rPr>
                <w:rFonts w:ascii="Times New Roman" w:hAnsi="Times New Roman"/>
                <w:sz w:val="22"/>
                <w:szCs w:val="22"/>
                <w:lang w:val="da-DK"/>
              </w:rPr>
              <w:t>Phenobarbital / lamivudin</w:t>
            </w:r>
          </w:p>
        </w:tc>
        <w:tc>
          <w:tcPr>
            <w:tcW w:w="3358" w:type="dxa"/>
          </w:tcPr>
          <w:p w14:paraId="71FF02FB" w14:textId="77777777" w:rsidR="00EB16A2" w:rsidRPr="00BD03F7" w:rsidRDefault="00EB16A2"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tcPr>
          <w:p w14:paraId="71FF02FC" w14:textId="77777777" w:rsidR="00EB16A2" w:rsidRPr="00BD03F7" w:rsidRDefault="00EB16A2" w:rsidP="00271109">
            <w:pPr>
              <w:pStyle w:val="tabletextNS"/>
              <w:rPr>
                <w:rFonts w:ascii="Times New Roman" w:hAnsi="Times New Roman"/>
                <w:color w:val="000000"/>
                <w:sz w:val="22"/>
                <w:szCs w:val="22"/>
                <w:lang w:val="da-DK"/>
              </w:rPr>
            </w:pPr>
          </w:p>
        </w:tc>
      </w:tr>
      <w:tr w:rsidR="00EB16A2" w:rsidRPr="00D8437F" w14:paraId="71FF0303" w14:textId="77777777" w:rsidTr="005E27DE">
        <w:tc>
          <w:tcPr>
            <w:tcW w:w="2835" w:type="dxa"/>
          </w:tcPr>
          <w:p w14:paraId="71FF02FE" w14:textId="77777777" w:rsidR="00EB16A2" w:rsidRPr="00BD03F7" w:rsidRDefault="00EB16A2" w:rsidP="00EB16A2">
            <w:pPr>
              <w:pStyle w:val="tabletextNS"/>
              <w:rPr>
                <w:rFonts w:ascii="Times New Roman" w:hAnsi="Times New Roman"/>
                <w:b/>
                <w:sz w:val="22"/>
                <w:szCs w:val="22"/>
                <w:lang w:val="fr-FR"/>
              </w:rPr>
            </w:pPr>
            <w:r w:rsidRPr="00BD03F7">
              <w:rPr>
                <w:rFonts w:ascii="Times New Roman" w:hAnsi="Times New Roman"/>
                <w:sz w:val="22"/>
                <w:szCs w:val="22"/>
                <w:lang w:val="da-DK"/>
              </w:rPr>
              <w:t>Phenobarbital / zidovudin</w:t>
            </w:r>
          </w:p>
        </w:tc>
        <w:tc>
          <w:tcPr>
            <w:tcW w:w="3358" w:type="dxa"/>
          </w:tcPr>
          <w:p w14:paraId="71FF02FF" w14:textId="77777777" w:rsidR="00EB16A2" w:rsidRPr="00BD03F7" w:rsidRDefault="00EB16A2" w:rsidP="00A474BE">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p w14:paraId="71FF0300" w14:textId="77777777" w:rsidR="00EB16A2" w:rsidRPr="00BD03F7" w:rsidRDefault="00EB16A2" w:rsidP="00A474BE">
            <w:pPr>
              <w:pStyle w:val="tabletextNS"/>
              <w:rPr>
                <w:rFonts w:ascii="Times New Roman" w:hAnsi="Times New Roman"/>
                <w:snapToGrid w:val="0"/>
                <w:color w:val="000000"/>
                <w:sz w:val="22"/>
                <w:szCs w:val="22"/>
                <w:lang w:val="da-DK"/>
              </w:rPr>
            </w:pPr>
          </w:p>
          <w:p w14:paraId="71FF0301" w14:textId="77777777" w:rsidR="00EB16A2" w:rsidRPr="00BD03F7" w:rsidRDefault="00DE15C4" w:rsidP="00DE15C4">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Risiko for moderat nedsat</w:t>
            </w:r>
            <w:r w:rsidRPr="00BD03F7">
              <w:rPr>
                <w:rFonts w:ascii="Times New Roman" w:hAnsi="Times New Roman"/>
                <w:snapToGrid w:val="0"/>
                <w:color w:val="000000"/>
                <w:sz w:val="22"/>
                <w:szCs w:val="22"/>
                <w:lang w:val="da-DK"/>
              </w:rPr>
              <w:t xml:space="preserve"> </w:t>
            </w:r>
            <w:r w:rsidR="00EB16A2" w:rsidRPr="00BD03F7">
              <w:rPr>
                <w:rFonts w:ascii="Times New Roman" w:hAnsi="Times New Roman"/>
                <w:snapToGrid w:val="0"/>
                <w:color w:val="000000"/>
                <w:sz w:val="22"/>
                <w:szCs w:val="22"/>
                <w:lang w:val="da-DK"/>
              </w:rPr>
              <w:t xml:space="preserve">plasmakoncentration </w:t>
            </w:r>
            <w:r>
              <w:rPr>
                <w:rFonts w:ascii="Times New Roman" w:hAnsi="Times New Roman"/>
                <w:snapToGrid w:val="0"/>
                <w:color w:val="000000"/>
                <w:sz w:val="22"/>
                <w:szCs w:val="22"/>
                <w:lang w:val="da-DK"/>
              </w:rPr>
              <w:t>af</w:t>
            </w:r>
            <w:r w:rsidR="00EB16A2" w:rsidRPr="00BD03F7">
              <w:rPr>
                <w:rFonts w:ascii="Times New Roman" w:hAnsi="Times New Roman"/>
                <w:snapToGrid w:val="0"/>
                <w:color w:val="000000"/>
                <w:sz w:val="22"/>
                <w:szCs w:val="22"/>
                <w:lang w:val="da-DK"/>
              </w:rPr>
              <w:t xml:space="preserve"> zidovudin </w:t>
            </w:r>
            <w:r>
              <w:rPr>
                <w:rFonts w:ascii="Times New Roman" w:hAnsi="Times New Roman"/>
                <w:snapToGrid w:val="0"/>
                <w:color w:val="000000"/>
                <w:sz w:val="22"/>
                <w:szCs w:val="22"/>
                <w:lang w:val="da-DK"/>
              </w:rPr>
              <w:t>på grund af</w:t>
            </w:r>
            <w:r w:rsidR="00EB16A2" w:rsidRPr="00BD03F7">
              <w:rPr>
                <w:rFonts w:ascii="Times New Roman" w:hAnsi="Times New Roman"/>
                <w:snapToGrid w:val="0"/>
                <w:color w:val="000000"/>
                <w:sz w:val="22"/>
                <w:szCs w:val="22"/>
                <w:lang w:val="da-DK"/>
              </w:rPr>
              <w:t xml:space="preserve"> induktion af UGT.</w:t>
            </w:r>
          </w:p>
        </w:tc>
        <w:tc>
          <w:tcPr>
            <w:tcW w:w="3209" w:type="dxa"/>
            <w:vMerge/>
          </w:tcPr>
          <w:p w14:paraId="71FF0302" w14:textId="77777777" w:rsidR="00EB16A2" w:rsidRPr="00BD03F7" w:rsidRDefault="00EB16A2" w:rsidP="00271109">
            <w:pPr>
              <w:pStyle w:val="tabletextNS"/>
              <w:rPr>
                <w:rFonts w:ascii="Times New Roman" w:hAnsi="Times New Roman"/>
                <w:color w:val="000000"/>
                <w:sz w:val="22"/>
                <w:szCs w:val="22"/>
                <w:lang w:val="da-DK"/>
              </w:rPr>
            </w:pPr>
          </w:p>
        </w:tc>
      </w:tr>
      <w:tr w:rsidR="00EB16A2" w:rsidRPr="00691311" w14:paraId="71FF030B" w14:textId="77777777" w:rsidTr="005E27DE">
        <w:tc>
          <w:tcPr>
            <w:tcW w:w="2835" w:type="dxa"/>
          </w:tcPr>
          <w:p w14:paraId="71FF0304" w14:textId="77777777" w:rsidR="00EB16A2" w:rsidRPr="00BD03F7" w:rsidRDefault="00EB16A2" w:rsidP="00271109">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Phenytoin</w:t>
            </w:r>
            <w:proofErr w:type="spell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abacavir</w:t>
            </w:r>
            <w:proofErr w:type="spellEnd"/>
          </w:p>
        </w:tc>
        <w:tc>
          <w:tcPr>
            <w:tcW w:w="3358" w:type="dxa"/>
          </w:tcPr>
          <w:p w14:paraId="71FF0305" w14:textId="77777777" w:rsidR="00EB16A2" w:rsidRPr="00BD03F7" w:rsidRDefault="00EB16A2" w:rsidP="00271109">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p w14:paraId="71FF0306" w14:textId="77777777" w:rsidR="00EB16A2" w:rsidRPr="00BD03F7" w:rsidRDefault="00EB16A2" w:rsidP="00271109">
            <w:pPr>
              <w:pStyle w:val="tabletextNS"/>
              <w:rPr>
                <w:rFonts w:ascii="Times New Roman" w:hAnsi="Times New Roman"/>
                <w:snapToGrid w:val="0"/>
                <w:color w:val="000000"/>
                <w:sz w:val="22"/>
                <w:szCs w:val="22"/>
                <w:lang w:val="da-DK"/>
              </w:rPr>
            </w:pPr>
          </w:p>
          <w:p w14:paraId="71FF0307" w14:textId="77777777" w:rsidR="00EB16A2" w:rsidRPr="00BD03F7" w:rsidRDefault="00DE15C4" w:rsidP="00DE15C4">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Risiko for moderat nedsat</w:t>
            </w:r>
            <w:r w:rsidRPr="00BD03F7">
              <w:rPr>
                <w:rFonts w:ascii="Times New Roman" w:hAnsi="Times New Roman"/>
                <w:snapToGrid w:val="0"/>
                <w:color w:val="000000"/>
                <w:sz w:val="22"/>
                <w:szCs w:val="22"/>
                <w:lang w:val="da-DK"/>
              </w:rPr>
              <w:t xml:space="preserve"> </w:t>
            </w:r>
            <w:r w:rsidR="00EB16A2" w:rsidRPr="00BD03F7">
              <w:rPr>
                <w:rFonts w:ascii="Times New Roman" w:hAnsi="Times New Roman"/>
                <w:snapToGrid w:val="0"/>
                <w:color w:val="000000"/>
                <w:sz w:val="22"/>
                <w:szCs w:val="22"/>
                <w:lang w:val="da-DK"/>
              </w:rPr>
              <w:t xml:space="preserve">plasmakoncentrationer </w:t>
            </w:r>
            <w:r>
              <w:rPr>
                <w:rFonts w:ascii="Times New Roman" w:hAnsi="Times New Roman"/>
                <w:snapToGrid w:val="0"/>
                <w:color w:val="000000"/>
                <w:sz w:val="22"/>
                <w:szCs w:val="22"/>
                <w:lang w:val="da-DK"/>
              </w:rPr>
              <w:t>af</w:t>
            </w:r>
            <w:r w:rsidR="00EB16A2" w:rsidRPr="00BD03F7">
              <w:rPr>
                <w:rFonts w:ascii="Times New Roman" w:hAnsi="Times New Roman"/>
                <w:snapToGrid w:val="0"/>
                <w:color w:val="000000"/>
                <w:sz w:val="22"/>
                <w:szCs w:val="22"/>
                <w:lang w:val="da-DK"/>
              </w:rPr>
              <w:t xml:space="preserve"> abacavir </w:t>
            </w:r>
            <w:r>
              <w:rPr>
                <w:rFonts w:ascii="Times New Roman" w:hAnsi="Times New Roman"/>
                <w:snapToGrid w:val="0"/>
                <w:color w:val="000000"/>
                <w:sz w:val="22"/>
                <w:szCs w:val="22"/>
                <w:lang w:val="da-DK"/>
              </w:rPr>
              <w:t>på grund af</w:t>
            </w:r>
            <w:r w:rsidR="00EB16A2" w:rsidRPr="00BD03F7">
              <w:rPr>
                <w:rFonts w:ascii="Times New Roman" w:hAnsi="Times New Roman"/>
                <w:snapToGrid w:val="0"/>
                <w:color w:val="000000"/>
                <w:sz w:val="22"/>
                <w:szCs w:val="22"/>
                <w:lang w:val="da-DK"/>
              </w:rPr>
              <w:t xml:space="preserve"> induktion af UGT.</w:t>
            </w:r>
          </w:p>
        </w:tc>
        <w:tc>
          <w:tcPr>
            <w:tcW w:w="3209" w:type="dxa"/>
            <w:vMerge w:val="restart"/>
          </w:tcPr>
          <w:p w14:paraId="71FF0308" w14:textId="77777777" w:rsidR="00EB16A2" w:rsidRPr="00BD03F7" w:rsidRDefault="00B84037" w:rsidP="00271109">
            <w:pPr>
              <w:pStyle w:val="tabletextNS"/>
              <w:rPr>
                <w:rFonts w:ascii="Times New Roman" w:hAnsi="Times New Roman"/>
                <w:color w:val="000000"/>
                <w:sz w:val="22"/>
                <w:szCs w:val="22"/>
                <w:lang w:val="da-DK"/>
              </w:rPr>
            </w:pPr>
            <w:r>
              <w:rPr>
                <w:rFonts w:ascii="Times New Roman" w:hAnsi="Times New Roman"/>
                <w:color w:val="000000"/>
                <w:sz w:val="22"/>
                <w:szCs w:val="22"/>
                <w:lang w:val="da-DK"/>
              </w:rPr>
              <w:t>Data er u</w:t>
            </w:r>
            <w:r w:rsidRPr="00BD03F7">
              <w:rPr>
                <w:rFonts w:ascii="Times New Roman" w:hAnsi="Times New Roman"/>
                <w:color w:val="000000"/>
                <w:sz w:val="22"/>
                <w:szCs w:val="22"/>
                <w:lang w:val="da-DK"/>
              </w:rPr>
              <w:t>tilstrækkelige</w:t>
            </w:r>
            <w:r>
              <w:rPr>
                <w:rFonts w:ascii="Times New Roman" w:hAnsi="Times New Roman"/>
                <w:color w:val="000000"/>
                <w:sz w:val="22"/>
                <w:szCs w:val="22"/>
                <w:lang w:val="da-DK"/>
              </w:rPr>
              <w:t>; der kan ikke</w:t>
            </w:r>
            <w:r w:rsidRPr="00BD03F7">
              <w:rPr>
                <w:rFonts w:ascii="Times New Roman" w:hAnsi="Times New Roman"/>
                <w:color w:val="000000"/>
                <w:sz w:val="22"/>
                <w:szCs w:val="22"/>
                <w:lang w:val="da-DK"/>
              </w:rPr>
              <w:t xml:space="preserve"> give</w:t>
            </w:r>
            <w:r>
              <w:rPr>
                <w:rFonts w:ascii="Times New Roman" w:hAnsi="Times New Roman"/>
                <w:color w:val="000000"/>
                <w:sz w:val="22"/>
                <w:szCs w:val="22"/>
                <w:lang w:val="da-DK"/>
              </w:rPr>
              <w:t>s</w:t>
            </w:r>
            <w:r w:rsidRPr="00BD03F7">
              <w:rPr>
                <w:rFonts w:ascii="Times New Roman" w:hAnsi="Times New Roman"/>
                <w:color w:val="000000"/>
                <w:sz w:val="22"/>
                <w:szCs w:val="22"/>
                <w:lang w:val="da-DK"/>
              </w:rPr>
              <w:t xml:space="preserve"> anbefalinger om dosisjustering.</w:t>
            </w:r>
          </w:p>
          <w:p w14:paraId="71FF0309" w14:textId="77777777" w:rsidR="00EB16A2" w:rsidRPr="00BD03F7" w:rsidRDefault="00EB16A2" w:rsidP="00271109">
            <w:pPr>
              <w:pStyle w:val="tabletextNS"/>
              <w:rPr>
                <w:rFonts w:ascii="Times New Roman" w:hAnsi="Times New Roman"/>
                <w:color w:val="000000"/>
                <w:sz w:val="22"/>
                <w:szCs w:val="22"/>
                <w:lang w:val="da-DK"/>
              </w:rPr>
            </w:pPr>
          </w:p>
          <w:p w14:paraId="71FF030A" w14:textId="77777777" w:rsidR="00EB16A2" w:rsidRPr="00BD03F7" w:rsidRDefault="00EB16A2" w:rsidP="00862DD8">
            <w:pPr>
              <w:pStyle w:val="tabletextNS"/>
              <w:rPr>
                <w:rFonts w:ascii="Times New Roman" w:hAnsi="Times New Roman"/>
                <w:color w:val="000000"/>
                <w:sz w:val="22"/>
                <w:szCs w:val="22"/>
                <w:lang w:val="da-DK"/>
              </w:rPr>
            </w:pPr>
            <w:r w:rsidRPr="00BD03F7">
              <w:rPr>
                <w:rFonts w:ascii="Times New Roman" w:hAnsi="Times New Roman"/>
                <w:color w:val="000000"/>
                <w:sz w:val="22"/>
                <w:szCs w:val="22"/>
                <w:lang w:val="da-DK"/>
              </w:rPr>
              <w:t>Monitorer phenytoinkoncentration</w:t>
            </w:r>
            <w:r w:rsidR="00862DD8">
              <w:rPr>
                <w:rFonts w:ascii="Times New Roman" w:hAnsi="Times New Roman"/>
                <w:color w:val="000000"/>
                <w:sz w:val="22"/>
                <w:szCs w:val="22"/>
                <w:lang w:val="da-DK"/>
              </w:rPr>
              <w:t>en</w:t>
            </w:r>
            <w:r w:rsidRPr="00BD03F7">
              <w:rPr>
                <w:rFonts w:ascii="Times New Roman" w:hAnsi="Times New Roman"/>
                <w:color w:val="000000"/>
                <w:sz w:val="22"/>
                <w:szCs w:val="22"/>
                <w:lang w:val="da-DK"/>
              </w:rPr>
              <w:t>.</w:t>
            </w:r>
          </w:p>
        </w:tc>
      </w:tr>
      <w:tr w:rsidR="00EB16A2" w:rsidRPr="00691311" w14:paraId="71FF030F" w14:textId="77777777" w:rsidTr="005E27DE">
        <w:tc>
          <w:tcPr>
            <w:tcW w:w="2835" w:type="dxa"/>
          </w:tcPr>
          <w:p w14:paraId="71FF030C" w14:textId="77777777" w:rsidR="00EB16A2" w:rsidRPr="00BD03F7" w:rsidRDefault="00EB16A2" w:rsidP="00271109">
            <w:pPr>
              <w:pStyle w:val="tabletextNS"/>
              <w:rPr>
                <w:rFonts w:ascii="Times New Roman" w:hAnsi="Times New Roman"/>
                <w:sz w:val="22"/>
                <w:szCs w:val="22"/>
                <w:lang w:val="fr-FR"/>
              </w:rPr>
            </w:pPr>
            <w:r w:rsidRPr="00BD03F7">
              <w:rPr>
                <w:rFonts w:ascii="Times New Roman" w:hAnsi="Times New Roman"/>
                <w:sz w:val="22"/>
                <w:szCs w:val="22"/>
                <w:lang w:val="da-DK"/>
              </w:rPr>
              <w:t>Phenytoin / lamivudin</w:t>
            </w:r>
          </w:p>
        </w:tc>
        <w:tc>
          <w:tcPr>
            <w:tcW w:w="3358" w:type="dxa"/>
          </w:tcPr>
          <w:p w14:paraId="71FF030D" w14:textId="77777777" w:rsidR="00EB16A2" w:rsidRPr="00BD03F7" w:rsidRDefault="00EB16A2"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tcPr>
          <w:p w14:paraId="71FF030E" w14:textId="77777777" w:rsidR="00EB16A2" w:rsidRPr="00BD03F7" w:rsidRDefault="00EB16A2" w:rsidP="00271109">
            <w:pPr>
              <w:pStyle w:val="tabletextNS"/>
              <w:rPr>
                <w:rFonts w:ascii="Times New Roman" w:hAnsi="Times New Roman"/>
                <w:color w:val="000000"/>
                <w:sz w:val="22"/>
                <w:szCs w:val="22"/>
                <w:lang w:val="da-DK"/>
              </w:rPr>
            </w:pPr>
          </w:p>
        </w:tc>
      </w:tr>
      <w:tr w:rsidR="00EB16A2" w:rsidRPr="00691311" w14:paraId="71FF0313" w14:textId="77777777" w:rsidTr="005E27DE">
        <w:tc>
          <w:tcPr>
            <w:tcW w:w="2835" w:type="dxa"/>
          </w:tcPr>
          <w:p w14:paraId="71FF0310" w14:textId="77777777" w:rsidR="00EB16A2" w:rsidRPr="00BD03F7" w:rsidRDefault="00EB16A2" w:rsidP="00EB16A2">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Phenytoin</w:t>
            </w:r>
            <w:proofErr w:type="spell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zidovudin</w:t>
            </w:r>
            <w:proofErr w:type="spellEnd"/>
          </w:p>
        </w:tc>
        <w:tc>
          <w:tcPr>
            <w:tcW w:w="3358" w:type="dxa"/>
          </w:tcPr>
          <w:p w14:paraId="71FF0311" w14:textId="77777777" w:rsidR="00EB16A2" w:rsidRPr="00BD03F7" w:rsidRDefault="00EB16A2" w:rsidP="00EB16A2">
            <w:pPr>
              <w:pStyle w:val="tabletextNS"/>
              <w:rPr>
                <w:rFonts w:ascii="Times New Roman" w:hAnsi="Times New Roman"/>
                <w:snapToGrid w:val="0"/>
                <w:color w:val="000000"/>
                <w:sz w:val="22"/>
                <w:szCs w:val="22"/>
                <w:lang w:val="da-DK"/>
              </w:rPr>
            </w:pPr>
            <w:r w:rsidRPr="00BD03F7">
              <w:rPr>
                <w:rFonts w:ascii="Times New Roman" w:hAnsi="Times New Roman"/>
                <w:sz w:val="22"/>
                <w:szCs w:val="22"/>
              </w:rPr>
              <w:t xml:space="preserve">Phenytoin: AUC </w:t>
            </w:r>
            <w:r w:rsidRPr="00BD03F7">
              <w:rPr>
                <w:rFonts w:ascii="Times New Roman" w:hAnsi="Times New Roman"/>
                <w:sz w:val="22"/>
                <w:szCs w:val="22"/>
              </w:rPr>
              <w:sym w:font="Symbol" w:char="F0AD"/>
            </w:r>
            <w:r w:rsidRPr="00BD03F7">
              <w:rPr>
                <w:rFonts w:ascii="Times New Roman" w:hAnsi="Times New Roman"/>
                <w:sz w:val="22"/>
                <w:szCs w:val="22"/>
              </w:rPr>
              <w:sym w:font="Symbol" w:char="F0AF"/>
            </w:r>
          </w:p>
        </w:tc>
        <w:tc>
          <w:tcPr>
            <w:tcW w:w="3209" w:type="dxa"/>
            <w:vMerge/>
          </w:tcPr>
          <w:p w14:paraId="71FF0312" w14:textId="77777777" w:rsidR="00EB16A2" w:rsidRPr="00BD03F7" w:rsidRDefault="00EB16A2" w:rsidP="00EB16A2">
            <w:pPr>
              <w:pStyle w:val="tabletextNS"/>
              <w:rPr>
                <w:rFonts w:ascii="Times New Roman" w:hAnsi="Times New Roman"/>
                <w:color w:val="000000"/>
                <w:sz w:val="22"/>
                <w:szCs w:val="22"/>
                <w:lang w:val="da-DK"/>
              </w:rPr>
            </w:pPr>
          </w:p>
        </w:tc>
      </w:tr>
      <w:tr w:rsidR="00EB16A2" w:rsidRPr="00D8437F" w14:paraId="71FF0317" w14:textId="77777777" w:rsidTr="005E27DE">
        <w:tc>
          <w:tcPr>
            <w:tcW w:w="2835" w:type="dxa"/>
          </w:tcPr>
          <w:p w14:paraId="71FF0314" w14:textId="77777777" w:rsidR="00EB16A2" w:rsidRPr="00BD03F7" w:rsidRDefault="00EB16A2" w:rsidP="00EB16A2">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Valproinsyre</w:t>
            </w:r>
            <w:proofErr w:type="spell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abacavir</w:t>
            </w:r>
            <w:proofErr w:type="spellEnd"/>
          </w:p>
        </w:tc>
        <w:tc>
          <w:tcPr>
            <w:tcW w:w="3358" w:type="dxa"/>
          </w:tcPr>
          <w:p w14:paraId="71FF0315" w14:textId="77777777" w:rsidR="00EB16A2" w:rsidRPr="00BD03F7" w:rsidRDefault="00EB16A2"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val="restart"/>
          </w:tcPr>
          <w:p w14:paraId="71FF0316" w14:textId="77777777" w:rsidR="00EB16A2" w:rsidRPr="00BD03F7" w:rsidRDefault="00EB16A2" w:rsidP="006D5524">
            <w:pPr>
              <w:pStyle w:val="tabletextNS"/>
              <w:keepNext/>
              <w:keepLines/>
              <w:rPr>
                <w:rFonts w:ascii="Times New Roman" w:hAnsi="Times New Roman"/>
                <w:color w:val="000000"/>
                <w:sz w:val="22"/>
                <w:szCs w:val="22"/>
                <w:lang w:val="da-DK"/>
              </w:rPr>
            </w:pPr>
            <w:r w:rsidRPr="00BD03F7">
              <w:rPr>
                <w:rFonts w:ascii="Times New Roman" w:hAnsi="Times New Roman"/>
                <w:color w:val="000000"/>
                <w:sz w:val="22"/>
                <w:szCs w:val="22"/>
                <w:lang w:val="da-DK"/>
              </w:rPr>
              <w:t>På grund af begrænsede data kendes den kliniske betydning ikke.</w:t>
            </w:r>
            <w:r w:rsidRPr="00BD03F7">
              <w:rPr>
                <w:rFonts w:ascii="Times New Roman" w:hAnsi="Times New Roman"/>
                <w:sz w:val="22"/>
                <w:szCs w:val="22"/>
                <w:lang w:val="da-DK"/>
              </w:rPr>
              <w:t xml:space="preserve"> Monitorer for tegn på </w:t>
            </w:r>
            <w:r w:rsidR="006D5524">
              <w:rPr>
                <w:rFonts w:ascii="Times New Roman" w:hAnsi="Times New Roman"/>
                <w:sz w:val="22"/>
                <w:szCs w:val="22"/>
                <w:lang w:val="da-DK"/>
              </w:rPr>
              <w:t>zidovudin</w:t>
            </w:r>
            <w:r w:rsidRPr="00BD03F7">
              <w:rPr>
                <w:rFonts w:ascii="Times New Roman" w:hAnsi="Times New Roman"/>
                <w:sz w:val="22"/>
                <w:szCs w:val="22"/>
                <w:lang w:val="da-DK"/>
              </w:rPr>
              <w:t>toksicitet (se pkt. 4.8).</w:t>
            </w:r>
          </w:p>
        </w:tc>
      </w:tr>
      <w:tr w:rsidR="00EB16A2" w:rsidRPr="00691311" w14:paraId="71FF031B" w14:textId="77777777" w:rsidTr="005E27DE">
        <w:tc>
          <w:tcPr>
            <w:tcW w:w="2835" w:type="dxa"/>
          </w:tcPr>
          <w:p w14:paraId="71FF0318" w14:textId="77777777" w:rsidR="00EB16A2" w:rsidRPr="00BD03F7" w:rsidRDefault="00EB16A2" w:rsidP="00EB16A2">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Valproinsyre</w:t>
            </w:r>
            <w:proofErr w:type="spell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lamivudin</w:t>
            </w:r>
            <w:proofErr w:type="spellEnd"/>
          </w:p>
        </w:tc>
        <w:tc>
          <w:tcPr>
            <w:tcW w:w="3358" w:type="dxa"/>
          </w:tcPr>
          <w:p w14:paraId="71FF0319" w14:textId="77777777" w:rsidR="00EB16A2" w:rsidRPr="00BD03F7" w:rsidRDefault="00EB16A2"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tcPr>
          <w:p w14:paraId="71FF031A" w14:textId="77777777" w:rsidR="00EB16A2" w:rsidRPr="00BD03F7" w:rsidRDefault="00EB16A2" w:rsidP="00EB16A2">
            <w:pPr>
              <w:pStyle w:val="tabletextNS"/>
              <w:rPr>
                <w:rFonts w:ascii="Times New Roman" w:hAnsi="Times New Roman"/>
                <w:color w:val="000000"/>
                <w:sz w:val="22"/>
                <w:szCs w:val="22"/>
                <w:lang w:val="da-DK"/>
              </w:rPr>
            </w:pPr>
          </w:p>
        </w:tc>
      </w:tr>
      <w:tr w:rsidR="00EB16A2" w:rsidRPr="00D8437F" w14:paraId="71FF0322" w14:textId="77777777" w:rsidTr="005E27DE">
        <w:tc>
          <w:tcPr>
            <w:tcW w:w="2835" w:type="dxa"/>
          </w:tcPr>
          <w:p w14:paraId="71FF031C" w14:textId="77777777" w:rsidR="00EB16A2" w:rsidRPr="00BD03F7" w:rsidRDefault="00EB16A2" w:rsidP="00EB16A2">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Valproinsyre</w:t>
            </w:r>
            <w:proofErr w:type="spell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zidovudin</w:t>
            </w:r>
            <w:proofErr w:type="spellEnd"/>
          </w:p>
          <w:p w14:paraId="71FF031D" w14:textId="77777777" w:rsidR="00C945BB" w:rsidRPr="00BD03F7" w:rsidRDefault="00C945BB" w:rsidP="00EB16A2">
            <w:pPr>
              <w:pStyle w:val="tabletextNS"/>
              <w:rPr>
                <w:rFonts w:ascii="Times New Roman" w:hAnsi="Times New Roman"/>
                <w:sz w:val="22"/>
                <w:szCs w:val="22"/>
                <w:lang w:val="fr-FR"/>
              </w:rPr>
            </w:pPr>
            <w:r w:rsidRPr="00BD03F7">
              <w:rPr>
                <w:rFonts w:ascii="Times New Roman" w:hAnsi="Times New Roman"/>
                <w:sz w:val="22"/>
                <w:szCs w:val="22"/>
                <w:lang w:val="fr-FR"/>
              </w:rPr>
              <w:t xml:space="preserve">(250 mg </w:t>
            </w:r>
            <w:proofErr w:type="spellStart"/>
            <w:r w:rsidRPr="00BD03F7">
              <w:rPr>
                <w:rFonts w:ascii="Times New Roman" w:hAnsi="Times New Roman"/>
                <w:sz w:val="22"/>
                <w:szCs w:val="22"/>
                <w:lang w:val="fr-FR"/>
              </w:rPr>
              <w:t>eller</w:t>
            </w:r>
            <w:proofErr w:type="spellEnd"/>
            <w:r w:rsidRPr="00BD03F7">
              <w:rPr>
                <w:rFonts w:ascii="Times New Roman" w:hAnsi="Times New Roman"/>
                <w:sz w:val="22"/>
                <w:szCs w:val="22"/>
                <w:lang w:val="fr-FR"/>
              </w:rPr>
              <w:t xml:space="preserve"> 500 mg 3 </w:t>
            </w:r>
            <w:proofErr w:type="spellStart"/>
            <w:r w:rsidRPr="00BD03F7">
              <w:rPr>
                <w:rFonts w:ascii="Times New Roman" w:hAnsi="Times New Roman"/>
                <w:sz w:val="22"/>
                <w:szCs w:val="22"/>
                <w:lang w:val="fr-FR"/>
              </w:rPr>
              <w:t>gange</w:t>
            </w:r>
            <w:proofErr w:type="spellEnd"/>
            <w:r w:rsidRPr="00BD03F7">
              <w:rPr>
                <w:rFonts w:ascii="Times New Roman" w:hAnsi="Times New Roman"/>
                <w:sz w:val="22"/>
                <w:szCs w:val="22"/>
                <w:lang w:val="fr-FR"/>
              </w:rPr>
              <w:t xml:space="preserve"> </w:t>
            </w:r>
            <w:proofErr w:type="spellStart"/>
            <w:r w:rsidRPr="00BD03F7">
              <w:rPr>
                <w:rFonts w:ascii="Times New Roman" w:hAnsi="Times New Roman"/>
                <w:sz w:val="22"/>
                <w:szCs w:val="22"/>
                <w:lang w:val="fr-FR"/>
              </w:rPr>
              <w:t>daglig</w:t>
            </w:r>
            <w:proofErr w:type="spellEnd"/>
            <w:r w:rsidRPr="00BD03F7">
              <w:rPr>
                <w:rFonts w:ascii="Times New Roman" w:hAnsi="Times New Roman"/>
                <w:sz w:val="22"/>
                <w:szCs w:val="22"/>
                <w:lang w:val="fr-FR"/>
              </w:rPr>
              <w:t xml:space="preserve"> / 100 mg 3 </w:t>
            </w:r>
            <w:proofErr w:type="spellStart"/>
            <w:r w:rsidRPr="00BD03F7">
              <w:rPr>
                <w:rFonts w:ascii="Times New Roman" w:hAnsi="Times New Roman"/>
                <w:sz w:val="22"/>
                <w:szCs w:val="22"/>
                <w:lang w:val="fr-FR"/>
              </w:rPr>
              <w:t>gange</w:t>
            </w:r>
            <w:proofErr w:type="spellEnd"/>
            <w:r w:rsidRPr="00BD03F7">
              <w:rPr>
                <w:rFonts w:ascii="Times New Roman" w:hAnsi="Times New Roman"/>
                <w:sz w:val="22"/>
                <w:szCs w:val="22"/>
                <w:lang w:val="fr-FR"/>
              </w:rPr>
              <w:t xml:space="preserve"> </w:t>
            </w:r>
            <w:proofErr w:type="spellStart"/>
            <w:r w:rsidRPr="00BD03F7">
              <w:rPr>
                <w:rFonts w:ascii="Times New Roman" w:hAnsi="Times New Roman"/>
                <w:sz w:val="22"/>
                <w:szCs w:val="22"/>
                <w:lang w:val="fr-FR"/>
              </w:rPr>
              <w:t>daglig</w:t>
            </w:r>
            <w:proofErr w:type="spellEnd"/>
            <w:r w:rsidRPr="00BD03F7">
              <w:rPr>
                <w:rFonts w:ascii="Times New Roman" w:hAnsi="Times New Roman"/>
                <w:sz w:val="22"/>
                <w:szCs w:val="22"/>
                <w:lang w:val="fr-FR"/>
              </w:rPr>
              <w:t>)</w:t>
            </w:r>
          </w:p>
        </w:tc>
        <w:tc>
          <w:tcPr>
            <w:tcW w:w="3358" w:type="dxa"/>
          </w:tcPr>
          <w:p w14:paraId="71FF031E" w14:textId="77777777" w:rsidR="00EB16A2" w:rsidRPr="00BD03F7" w:rsidRDefault="00EB16A2" w:rsidP="00A474BE">
            <w:pPr>
              <w:pStyle w:val="tabletextNS"/>
              <w:keepNext/>
              <w:keepLines/>
              <w:rPr>
                <w:rFonts w:ascii="Times New Roman" w:hAnsi="Times New Roman"/>
                <w:sz w:val="22"/>
                <w:szCs w:val="22"/>
                <w:lang w:val="da-DK"/>
              </w:rPr>
            </w:pPr>
            <w:r w:rsidRPr="00BD03F7">
              <w:rPr>
                <w:rFonts w:ascii="Times New Roman" w:hAnsi="Times New Roman"/>
                <w:sz w:val="22"/>
                <w:szCs w:val="22"/>
                <w:lang w:val="da-DK"/>
              </w:rPr>
              <w:t xml:space="preserve">Zidovudin: AUC </w:t>
            </w:r>
            <w:r w:rsidRPr="00BD03F7">
              <w:rPr>
                <w:rFonts w:ascii="Times New Roman" w:hAnsi="Times New Roman"/>
                <w:sz w:val="22"/>
                <w:szCs w:val="22"/>
              </w:rPr>
              <w:sym w:font="Symbol" w:char="F0AD"/>
            </w:r>
            <w:r w:rsidRPr="00BD03F7">
              <w:rPr>
                <w:rFonts w:ascii="Times New Roman" w:hAnsi="Times New Roman"/>
                <w:sz w:val="22"/>
                <w:szCs w:val="22"/>
                <w:lang w:val="da-DK"/>
              </w:rPr>
              <w:t xml:space="preserve"> 80 %</w:t>
            </w:r>
          </w:p>
          <w:p w14:paraId="71FF031F" w14:textId="77777777" w:rsidR="00EB16A2" w:rsidRPr="00BD03F7" w:rsidRDefault="00EB16A2" w:rsidP="00A474BE">
            <w:pPr>
              <w:pStyle w:val="tabletextNS"/>
              <w:keepNext/>
              <w:keepLines/>
              <w:rPr>
                <w:rFonts w:ascii="Times New Roman" w:hAnsi="Times New Roman"/>
                <w:sz w:val="22"/>
                <w:szCs w:val="22"/>
                <w:highlight w:val="cyan"/>
                <w:lang w:val="da-DK"/>
              </w:rPr>
            </w:pPr>
          </w:p>
          <w:p w14:paraId="71FF0320" w14:textId="77777777" w:rsidR="00EB16A2" w:rsidRPr="00BD03F7" w:rsidRDefault="00EB16A2" w:rsidP="00C945BB">
            <w:pPr>
              <w:pStyle w:val="tabletextNS"/>
              <w:rPr>
                <w:rFonts w:ascii="Times New Roman" w:hAnsi="Times New Roman"/>
                <w:snapToGrid w:val="0"/>
                <w:color w:val="000000"/>
                <w:sz w:val="22"/>
                <w:szCs w:val="22"/>
                <w:lang w:val="da-DK"/>
              </w:rPr>
            </w:pPr>
            <w:r w:rsidRPr="00BD03F7">
              <w:rPr>
                <w:rFonts w:ascii="Times New Roman" w:hAnsi="Times New Roman"/>
                <w:sz w:val="22"/>
                <w:szCs w:val="22"/>
                <w:lang w:val="da-DK"/>
              </w:rPr>
              <w:t>(</w:t>
            </w:r>
            <w:r w:rsidR="00C945BB" w:rsidRPr="00BD03F7">
              <w:rPr>
                <w:rFonts w:ascii="Times New Roman" w:hAnsi="Times New Roman"/>
                <w:sz w:val="22"/>
                <w:szCs w:val="22"/>
                <w:lang w:val="da-DK"/>
              </w:rPr>
              <w:t xml:space="preserve">Hæmning af </w:t>
            </w:r>
            <w:r w:rsidRPr="00BD03F7">
              <w:rPr>
                <w:rFonts w:ascii="Times New Roman" w:hAnsi="Times New Roman"/>
                <w:sz w:val="22"/>
                <w:szCs w:val="22"/>
                <w:lang w:val="da-DK"/>
              </w:rPr>
              <w:t>UGT)</w:t>
            </w:r>
          </w:p>
        </w:tc>
        <w:tc>
          <w:tcPr>
            <w:tcW w:w="3209" w:type="dxa"/>
            <w:vMerge/>
          </w:tcPr>
          <w:p w14:paraId="71FF0321" w14:textId="77777777" w:rsidR="00EB16A2" w:rsidRPr="00BD03F7" w:rsidRDefault="00EB16A2" w:rsidP="00EB16A2">
            <w:pPr>
              <w:pStyle w:val="tabletextNS"/>
              <w:rPr>
                <w:rFonts w:ascii="Times New Roman" w:hAnsi="Times New Roman"/>
                <w:color w:val="000000"/>
                <w:sz w:val="22"/>
                <w:szCs w:val="22"/>
                <w:lang w:val="da-DK"/>
              </w:rPr>
            </w:pPr>
          </w:p>
        </w:tc>
      </w:tr>
      <w:tr w:rsidR="00C945BB" w:rsidRPr="00691311" w14:paraId="71FF0324" w14:textId="77777777" w:rsidTr="005E27DE">
        <w:tc>
          <w:tcPr>
            <w:tcW w:w="9402" w:type="dxa"/>
            <w:gridSpan w:val="3"/>
          </w:tcPr>
          <w:p w14:paraId="71FF0323" w14:textId="77777777" w:rsidR="00C945BB" w:rsidRPr="00BD03F7" w:rsidRDefault="00C945BB" w:rsidP="00862DD8">
            <w:pPr>
              <w:pStyle w:val="tabletextNS"/>
              <w:rPr>
                <w:rFonts w:ascii="Times New Roman" w:hAnsi="Times New Roman"/>
                <w:color w:val="000000"/>
                <w:sz w:val="22"/>
                <w:szCs w:val="22"/>
                <w:lang w:val="da-DK"/>
              </w:rPr>
            </w:pPr>
            <w:r w:rsidRPr="00BD03F7">
              <w:rPr>
                <w:rFonts w:ascii="Times New Roman" w:hAnsi="Times New Roman"/>
                <w:b/>
                <w:sz w:val="22"/>
                <w:szCs w:val="22"/>
                <w:lang w:val="da-DK"/>
              </w:rPr>
              <w:t>ANTIHISTAMINER (HISTAMIN H</w:t>
            </w:r>
            <w:r w:rsidR="009C778E">
              <w:rPr>
                <w:rFonts w:ascii="Times New Roman" w:hAnsi="Times New Roman"/>
                <w:b/>
                <w:sz w:val="22"/>
                <w:szCs w:val="22"/>
                <w:vertAlign w:val="subscript"/>
                <w:lang w:val="da-DK"/>
              </w:rPr>
              <w:t>2</w:t>
            </w:r>
            <w:r w:rsidRPr="00BD03F7">
              <w:rPr>
                <w:rFonts w:ascii="Times New Roman" w:hAnsi="Times New Roman"/>
                <w:b/>
                <w:sz w:val="22"/>
                <w:szCs w:val="22"/>
                <w:lang w:val="da-DK"/>
              </w:rPr>
              <w:t>-RECEPTORANTAGONISTER)</w:t>
            </w:r>
          </w:p>
        </w:tc>
      </w:tr>
      <w:tr w:rsidR="00662F9E" w:rsidRPr="00691311" w14:paraId="71FF0329" w14:textId="77777777" w:rsidTr="005E27DE">
        <w:tc>
          <w:tcPr>
            <w:tcW w:w="2835" w:type="dxa"/>
          </w:tcPr>
          <w:p w14:paraId="71FF0325" w14:textId="77777777" w:rsidR="00662F9E" w:rsidRPr="00BD03F7" w:rsidRDefault="00662F9E" w:rsidP="00EB16A2">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Ranitidin</w:t>
            </w:r>
            <w:proofErr w:type="spell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abacavir</w:t>
            </w:r>
            <w:proofErr w:type="spellEnd"/>
          </w:p>
        </w:tc>
        <w:tc>
          <w:tcPr>
            <w:tcW w:w="3358" w:type="dxa"/>
          </w:tcPr>
          <w:p w14:paraId="71FF0326" w14:textId="77777777" w:rsidR="00662F9E" w:rsidRPr="00BD03F7" w:rsidRDefault="00662F9E"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val="restart"/>
          </w:tcPr>
          <w:p w14:paraId="71FF0327" w14:textId="77777777" w:rsidR="00662F9E" w:rsidRPr="00BD03F7" w:rsidRDefault="00662F9E" w:rsidP="00662F9E">
            <w:pPr>
              <w:pStyle w:val="tabletextNS"/>
              <w:rPr>
                <w:rFonts w:ascii="Times New Roman" w:hAnsi="Times New Roman"/>
                <w:color w:val="000000"/>
                <w:sz w:val="22"/>
                <w:szCs w:val="22"/>
              </w:rPr>
            </w:pPr>
            <w:proofErr w:type="spellStart"/>
            <w:r w:rsidRPr="00BD03F7">
              <w:rPr>
                <w:rFonts w:ascii="Times New Roman" w:hAnsi="Times New Roman"/>
                <w:color w:val="000000"/>
                <w:sz w:val="22"/>
                <w:szCs w:val="22"/>
              </w:rPr>
              <w:t>Dosisjustering</w:t>
            </w:r>
            <w:proofErr w:type="spellEnd"/>
            <w:r w:rsidRPr="00BD03F7">
              <w:rPr>
                <w:rFonts w:ascii="Times New Roman" w:hAnsi="Times New Roman"/>
                <w:color w:val="000000"/>
                <w:sz w:val="22"/>
                <w:szCs w:val="22"/>
              </w:rPr>
              <w:t xml:space="preserve"> </w:t>
            </w:r>
            <w:proofErr w:type="spellStart"/>
            <w:r w:rsidRPr="00BD03F7">
              <w:rPr>
                <w:rFonts w:ascii="Times New Roman" w:hAnsi="Times New Roman"/>
                <w:color w:val="000000"/>
                <w:sz w:val="22"/>
                <w:szCs w:val="22"/>
              </w:rPr>
              <w:t>ikke</w:t>
            </w:r>
            <w:proofErr w:type="spellEnd"/>
            <w:r w:rsidRPr="00BD03F7">
              <w:rPr>
                <w:rFonts w:ascii="Times New Roman" w:hAnsi="Times New Roman"/>
                <w:color w:val="000000"/>
                <w:sz w:val="22"/>
                <w:szCs w:val="22"/>
              </w:rPr>
              <w:t xml:space="preserve"> </w:t>
            </w:r>
            <w:proofErr w:type="spellStart"/>
            <w:r w:rsidRPr="00BD03F7">
              <w:rPr>
                <w:rFonts w:ascii="Times New Roman" w:hAnsi="Times New Roman"/>
                <w:color w:val="000000"/>
                <w:sz w:val="22"/>
                <w:szCs w:val="22"/>
              </w:rPr>
              <w:t>nødvendig</w:t>
            </w:r>
            <w:proofErr w:type="spellEnd"/>
            <w:r w:rsidRPr="00BD03F7">
              <w:rPr>
                <w:rFonts w:ascii="Times New Roman" w:hAnsi="Times New Roman"/>
                <w:color w:val="000000"/>
                <w:sz w:val="22"/>
                <w:szCs w:val="22"/>
              </w:rPr>
              <w:t>.</w:t>
            </w:r>
          </w:p>
          <w:p w14:paraId="71FF0328" w14:textId="77777777" w:rsidR="00662F9E" w:rsidRPr="00BD03F7" w:rsidRDefault="00662F9E" w:rsidP="00EB16A2">
            <w:pPr>
              <w:pStyle w:val="tabletextNS"/>
              <w:rPr>
                <w:rFonts w:ascii="Times New Roman" w:hAnsi="Times New Roman"/>
                <w:color w:val="000000"/>
                <w:sz w:val="22"/>
                <w:szCs w:val="22"/>
                <w:lang w:val="da-DK"/>
              </w:rPr>
            </w:pPr>
          </w:p>
        </w:tc>
      </w:tr>
      <w:tr w:rsidR="00662F9E" w:rsidRPr="00D8437F" w14:paraId="71FF032F" w14:textId="77777777" w:rsidTr="005E27DE">
        <w:tc>
          <w:tcPr>
            <w:tcW w:w="2835" w:type="dxa"/>
          </w:tcPr>
          <w:p w14:paraId="71FF032A" w14:textId="77777777" w:rsidR="00662F9E" w:rsidRPr="00BD03F7" w:rsidRDefault="00662F9E" w:rsidP="00EB16A2">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Ranitidin</w:t>
            </w:r>
            <w:proofErr w:type="spell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lamivudin</w:t>
            </w:r>
            <w:proofErr w:type="spellEnd"/>
          </w:p>
        </w:tc>
        <w:tc>
          <w:tcPr>
            <w:tcW w:w="3358" w:type="dxa"/>
          </w:tcPr>
          <w:p w14:paraId="71FF032B" w14:textId="77777777" w:rsidR="00662F9E" w:rsidRPr="00BD03F7" w:rsidRDefault="00662F9E" w:rsidP="00EB16A2">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p w14:paraId="71FF032C" w14:textId="77777777" w:rsidR="00662F9E" w:rsidRPr="00BD03F7" w:rsidRDefault="00662F9E" w:rsidP="00EB16A2">
            <w:pPr>
              <w:pStyle w:val="tabletextNS"/>
              <w:rPr>
                <w:rFonts w:ascii="Times New Roman" w:hAnsi="Times New Roman"/>
                <w:snapToGrid w:val="0"/>
                <w:color w:val="000000"/>
                <w:sz w:val="22"/>
                <w:szCs w:val="22"/>
                <w:lang w:val="da-DK"/>
              </w:rPr>
            </w:pPr>
          </w:p>
          <w:p w14:paraId="71FF032D" w14:textId="77777777" w:rsidR="00662F9E" w:rsidRPr="00BD03F7" w:rsidRDefault="00662F9E"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 xml:space="preserve">Der forventes ikke klinisk signifikant interaktion. </w:t>
            </w:r>
            <w:r w:rsidRPr="00BD03F7">
              <w:rPr>
                <w:rFonts w:ascii="Times New Roman" w:hAnsi="Times New Roman"/>
                <w:sz w:val="22"/>
                <w:szCs w:val="22"/>
                <w:lang w:val="da-DK"/>
              </w:rPr>
              <w:t>Ran</w:t>
            </w:r>
            <w:r w:rsidRPr="00BD03F7">
              <w:rPr>
                <w:rFonts w:ascii="Times New Roman" w:hAnsi="Times New Roman"/>
                <w:sz w:val="22"/>
                <w:szCs w:val="22"/>
                <w:lang w:val="it-IT"/>
              </w:rPr>
              <w:t xml:space="preserve">itidin </w:t>
            </w:r>
            <w:r w:rsidRPr="00BD03F7">
              <w:rPr>
                <w:rFonts w:ascii="Times New Roman" w:hAnsi="Times New Roman"/>
                <w:snapToGrid w:val="0"/>
                <w:color w:val="000000"/>
                <w:sz w:val="22"/>
                <w:szCs w:val="22"/>
                <w:lang w:val="da-DK"/>
              </w:rPr>
              <w:t>elimineres kun delvist via det renale organisk kation transportsystem.</w:t>
            </w:r>
          </w:p>
        </w:tc>
        <w:tc>
          <w:tcPr>
            <w:tcW w:w="3209" w:type="dxa"/>
            <w:vMerge/>
          </w:tcPr>
          <w:p w14:paraId="71FF032E" w14:textId="77777777" w:rsidR="00662F9E" w:rsidRPr="00BD03F7" w:rsidRDefault="00662F9E" w:rsidP="00EB16A2">
            <w:pPr>
              <w:pStyle w:val="tabletextNS"/>
              <w:rPr>
                <w:rFonts w:ascii="Times New Roman" w:hAnsi="Times New Roman"/>
                <w:color w:val="000000"/>
                <w:sz w:val="22"/>
                <w:szCs w:val="22"/>
                <w:lang w:val="da-DK"/>
              </w:rPr>
            </w:pPr>
          </w:p>
        </w:tc>
      </w:tr>
      <w:tr w:rsidR="00662F9E" w:rsidRPr="00691311" w14:paraId="71FF0333" w14:textId="77777777" w:rsidTr="005E27DE">
        <w:tc>
          <w:tcPr>
            <w:tcW w:w="2835" w:type="dxa"/>
          </w:tcPr>
          <w:p w14:paraId="71FF0330" w14:textId="77777777" w:rsidR="00662F9E" w:rsidRPr="00BD03F7" w:rsidRDefault="00662F9E" w:rsidP="00D840F4">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Ranitidin</w:t>
            </w:r>
            <w:proofErr w:type="spell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zidovudin</w:t>
            </w:r>
            <w:proofErr w:type="spellEnd"/>
          </w:p>
        </w:tc>
        <w:tc>
          <w:tcPr>
            <w:tcW w:w="3358" w:type="dxa"/>
          </w:tcPr>
          <w:p w14:paraId="71FF0331" w14:textId="77777777" w:rsidR="00662F9E" w:rsidRPr="00BD03F7" w:rsidRDefault="00662F9E"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tcPr>
          <w:p w14:paraId="71FF0332" w14:textId="77777777" w:rsidR="00662F9E" w:rsidRPr="00BD03F7" w:rsidRDefault="00662F9E" w:rsidP="00EB16A2">
            <w:pPr>
              <w:pStyle w:val="tabletextNS"/>
              <w:rPr>
                <w:rFonts w:ascii="Times New Roman" w:hAnsi="Times New Roman"/>
                <w:color w:val="000000"/>
                <w:sz w:val="22"/>
                <w:szCs w:val="22"/>
                <w:lang w:val="da-DK"/>
              </w:rPr>
            </w:pPr>
          </w:p>
        </w:tc>
      </w:tr>
      <w:tr w:rsidR="00662F9E" w:rsidRPr="00691311" w14:paraId="71FF0338" w14:textId="77777777" w:rsidTr="005E27DE">
        <w:tc>
          <w:tcPr>
            <w:tcW w:w="2835" w:type="dxa"/>
          </w:tcPr>
          <w:p w14:paraId="71FF0334" w14:textId="77777777" w:rsidR="00662F9E" w:rsidRPr="00BD03F7" w:rsidRDefault="00662F9E" w:rsidP="00D840F4">
            <w:pPr>
              <w:pStyle w:val="tabletextNS"/>
              <w:rPr>
                <w:rFonts w:ascii="Times New Roman" w:hAnsi="Times New Roman"/>
                <w:sz w:val="22"/>
                <w:szCs w:val="22"/>
                <w:lang w:val="fr-FR"/>
              </w:rPr>
            </w:pPr>
            <w:r w:rsidRPr="00BD03F7">
              <w:rPr>
                <w:rFonts w:ascii="Times New Roman" w:hAnsi="Times New Roman"/>
                <w:sz w:val="22"/>
                <w:szCs w:val="22"/>
                <w:lang w:val="da-DK"/>
              </w:rPr>
              <w:t>Cimetidin / abacavir</w:t>
            </w:r>
          </w:p>
        </w:tc>
        <w:tc>
          <w:tcPr>
            <w:tcW w:w="3358" w:type="dxa"/>
          </w:tcPr>
          <w:p w14:paraId="71FF0335" w14:textId="77777777" w:rsidR="00662F9E" w:rsidRPr="00BD03F7" w:rsidRDefault="00662F9E"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val="restart"/>
          </w:tcPr>
          <w:p w14:paraId="71FF0336" w14:textId="77777777" w:rsidR="00662F9E" w:rsidRPr="00BD03F7" w:rsidRDefault="00662F9E" w:rsidP="00662F9E">
            <w:pPr>
              <w:pStyle w:val="tabletextNS"/>
              <w:rPr>
                <w:rFonts w:ascii="Times New Roman" w:hAnsi="Times New Roman"/>
                <w:color w:val="000000"/>
                <w:sz w:val="22"/>
                <w:szCs w:val="22"/>
              </w:rPr>
            </w:pPr>
            <w:proofErr w:type="spellStart"/>
            <w:r w:rsidRPr="00BD03F7">
              <w:rPr>
                <w:rFonts w:ascii="Times New Roman" w:hAnsi="Times New Roman"/>
                <w:color w:val="000000"/>
                <w:sz w:val="22"/>
                <w:szCs w:val="22"/>
              </w:rPr>
              <w:t>Dosisjustering</w:t>
            </w:r>
            <w:proofErr w:type="spellEnd"/>
            <w:r w:rsidRPr="00BD03F7">
              <w:rPr>
                <w:rFonts w:ascii="Times New Roman" w:hAnsi="Times New Roman"/>
                <w:color w:val="000000"/>
                <w:sz w:val="22"/>
                <w:szCs w:val="22"/>
              </w:rPr>
              <w:t xml:space="preserve"> </w:t>
            </w:r>
            <w:proofErr w:type="spellStart"/>
            <w:r w:rsidRPr="00BD03F7">
              <w:rPr>
                <w:rFonts w:ascii="Times New Roman" w:hAnsi="Times New Roman"/>
                <w:color w:val="000000"/>
                <w:sz w:val="22"/>
                <w:szCs w:val="22"/>
              </w:rPr>
              <w:t>ikke</w:t>
            </w:r>
            <w:proofErr w:type="spellEnd"/>
            <w:r w:rsidRPr="00BD03F7">
              <w:rPr>
                <w:rFonts w:ascii="Times New Roman" w:hAnsi="Times New Roman"/>
                <w:color w:val="000000"/>
                <w:sz w:val="22"/>
                <w:szCs w:val="22"/>
              </w:rPr>
              <w:t xml:space="preserve"> </w:t>
            </w:r>
            <w:proofErr w:type="spellStart"/>
            <w:r w:rsidRPr="00BD03F7">
              <w:rPr>
                <w:rFonts w:ascii="Times New Roman" w:hAnsi="Times New Roman"/>
                <w:color w:val="000000"/>
                <w:sz w:val="22"/>
                <w:szCs w:val="22"/>
              </w:rPr>
              <w:t>nødvendig</w:t>
            </w:r>
            <w:proofErr w:type="spellEnd"/>
            <w:r w:rsidRPr="00BD03F7">
              <w:rPr>
                <w:rFonts w:ascii="Times New Roman" w:hAnsi="Times New Roman"/>
                <w:color w:val="000000"/>
                <w:sz w:val="22"/>
                <w:szCs w:val="22"/>
              </w:rPr>
              <w:t>.</w:t>
            </w:r>
          </w:p>
          <w:p w14:paraId="71FF0337" w14:textId="77777777" w:rsidR="00662F9E" w:rsidRPr="00BD03F7" w:rsidRDefault="00662F9E" w:rsidP="00EB16A2">
            <w:pPr>
              <w:pStyle w:val="tabletextNS"/>
              <w:rPr>
                <w:rFonts w:ascii="Times New Roman" w:hAnsi="Times New Roman"/>
                <w:color w:val="000000"/>
                <w:sz w:val="22"/>
                <w:szCs w:val="22"/>
                <w:lang w:val="da-DK"/>
              </w:rPr>
            </w:pPr>
          </w:p>
        </w:tc>
      </w:tr>
      <w:tr w:rsidR="00662F9E" w:rsidRPr="00D8437F" w14:paraId="71FF033E" w14:textId="77777777" w:rsidTr="005E27DE">
        <w:tc>
          <w:tcPr>
            <w:tcW w:w="2835" w:type="dxa"/>
          </w:tcPr>
          <w:p w14:paraId="71FF0339" w14:textId="77777777" w:rsidR="00662F9E" w:rsidRPr="00BD03F7" w:rsidRDefault="00662F9E" w:rsidP="00D840F4">
            <w:pPr>
              <w:pStyle w:val="tabletextNS"/>
              <w:rPr>
                <w:rFonts w:ascii="Times New Roman" w:hAnsi="Times New Roman"/>
                <w:sz w:val="22"/>
                <w:szCs w:val="22"/>
                <w:lang w:val="fr-FR"/>
              </w:rPr>
            </w:pPr>
            <w:r w:rsidRPr="00BD03F7">
              <w:rPr>
                <w:rFonts w:ascii="Times New Roman" w:hAnsi="Times New Roman"/>
                <w:sz w:val="22"/>
                <w:szCs w:val="22"/>
                <w:lang w:val="da-DK"/>
              </w:rPr>
              <w:t>Cimetidin / lamivudin</w:t>
            </w:r>
          </w:p>
        </w:tc>
        <w:tc>
          <w:tcPr>
            <w:tcW w:w="3358" w:type="dxa"/>
          </w:tcPr>
          <w:p w14:paraId="71FF033A" w14:textId="77777777" w:rsidR="00662F9E" w:rsidRPr="00BD03F7" w:rsidRDefault="00662F9E" w:rsidP="00A474BE">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 xml:space="preserve">Interaktion ikke undersøgt.  </w:t>
            </w:r>
          </w:p>
          <w:p w14:paraId="71FF033B" w14:textId="77777777" w:rsidR="00662F9E" w:rsidRPr="00BD03F7" w:rsidRDefault="00662F9E" w:rsidP="00A474BE">
            <w:pPr>
              <w:pStyle w:val="tabletextNS"/>
              <w:rPr>
                <w:rFonts w:ascii="Times New Roman" w:hAnsi="Times New Roman"/>
                <w:snapToGrid w:val="0"/>
                <w:color w:val="000000"/>
                <w:sz w:val="22"/>
                <w:szCs w:val="22"/>
                <w:lang w:val="da-DK"/>
              </w:rPr>
            </w:pPr>
          </w:p>
          <w:p w14:paraId="71FF033C" w14:textId="77777777" w:rsidR="00662F9E" w:rsidRPr="00BD03F7" w:rsidRDefault="00662F9E"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 xml:space="preserve">Der forventes ikke klinisk signifikant interaktion. </w:t>
            </w:r>
            <w:r w:rsidRPr="00BD03F7">
              <w:rPr>
                <w:rFonts w:ascii="Times New Roman" w:hAnsi="Times New Roman"/>
                <w:sz w:val="22"/>
                <w:szCs w:val="22"/>
                <w:lang w:val="da-DK"/>
              </w:rPr>
              <w:t>Cimet</w:t>
            </w:r>
            <w:r w:rsidRPr="00BD03F7">
              <w:rPr>
                <w:rFonts w:ascii="Times New Roman" w:hAnsi="Times New Roman"/>
                <w:sz w:val="22"/>
                <w:szCs w:val="22"/>
                <w:lang w:val="it-IT"/>
              </w:rPr>
              <w:t xml:space="preserve">idin </w:t>
            </w:r>
            <w:r w:rsidRPr="00BD03F7">
              <w:rPr>
                <w:rFonts w:ascii="Times New Roman" w:hAnsi="Times New Roman"/>
                <w:snapToGrid w:val="0"/>
                <w:color w:val="000000"/>
                <w:sz w:val="22"/>
                <w:szCs w:val="22"/>
                <w:lang w:val="da-DK"/>
              </w:rPr>
              <w:t>elimineres kun delvist via det renale organisk kation transportsystem.</w:t>
            </w:r>
          </w:p>
        </w:tc>
        <w:tc>
          <w:tcPr>
            <w:tcW w:w="3209" w:type="dxa"/>
            <w:vMerge/>
          </w:tcPr>
          <w:p w14:paraId="71FF033D" w14:textId="77777777" w:rsidR="00662F9E" w:rsidRPr="00BD03F7" w:rsidRDefault="00662F9E" w:rsidP="00EB16A2">
            <w:pPr>
              <w:pStyle w:val="tabletextNS"/>
              <w:rPr>
                <w:rFonts w:ascii="Times New Roman" w:hAnsi="Times New Roman"/>
                <w:color w:val="000000"/>
                <w:sz w:val="22"/>
                <w:szCs w:val="22"/>
                <w:lang w:val="da-DK"/>
              </w:rPr>
            </w:pPr>
          </w:p>
        </w:tc>
      </w:tr>
      <w:tr w:rsidR="00662F9E" w:rsidRPr="00691311" w14:paraId="71FF0342" w14:textId="77777777" w:rsidTr="005E27DE">
        <w:tc>
          <w:tcPr>
            <w:tcW w:w="2835" w:type="dxa"/>
          </w:tcPr>
          <w:p w14:paraId="71FF033F" w14:textId="77777777" w:rsidR="00662F9E" w:rsidRPr="00BD03F7" w:rsidRDefault="00662F9E" w:rsidP="00D840F4">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Cimetidin</w:t>
            </w:r>
            <w:proofErr w:type="spell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zidovudin</w:t>
            </w:r>
            <w:proofErr w:type="spellEnd"/>
          </w:p>
        </w:tc>
        <w:tc>
          <w:tcPr>
            <w:tcW w:w="3358" w:type="dxa"/>
          </w:tcPr>
          <w:p w14:paraId="71FF0340" w14:textId="77777777" w:rsidR="00662F9E" w:rsidRPr="00BD03F7" w:rsidRDefault="00662F9E"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tcPr>
          <w:p w14:paraId="71FF0341" w14:textId="77777777" w:rsidR="00662F9E" w:rsidRPr="00BD03F7" w:rsidRDefault="00662F9E" w:rsidP="00EB16A2">
            <w:pPr>
              <w:pStyle w:val="tabletextNS"/>
              <w:rPr>
                <w:rFonts w:ascii="Times New Roman" w:hAnsi="Times New Roman"/>
                <w:color w:val="000000"/>
                <w:sz w:val="22"/>
                <w:szCs w:val="22"/>
                <w:lang w:val="da-DK"/>
              </w:rPr>
            </w:pPr>
          </w:p>
        </w:tc>
      </w:tr>
      <w:tr w:rsidR="00682772" w:rsidRPr="00691311" w14:paraId="71FF0344" w14:textId="77777777" w:rsidTr="005E27DE">
        <w:tc>
          <w:tcPr>
            <w:tcW w:w="9402" w:type="dxa"/>
            <w:gridSpan w:val="3"/>
          </w:tcPr>
          <w:p w14:paraId="71FF0343" w14:textId="77777777" w:rsidR="00682772" w:rsidRPr="00BD03F7" w:rsidRDefault="00682772" w:rsidP="00E54AFC">
            <w:pPr>
              <w:pStyle w:val="tabletextNS"/>
              <w:keepNext/>
              <w:rPr>
                <w:rFonts w:ascii="Times New Roman" w:hAnsi="Times New Roman"/>
                <w:b/>
                <w:color w:val="000000"/>
                <w:sz w:val="22"/>
                <w:szCs w:val="22"/>
                <w:lang w:val="da-DK"/>
              </w:rPr>
            </w:pPr>
            <w:r>
              <w:rPr>
                <w:rFonts w:ascii="Times New Roman" w:hAnsi="Times New Roman"/>
                <w:b/>
                <w:color w:val="000000"/>
                <w:sz w:val="22"/>
                <w:szCs w:val="22"/>
                <w:lang w:val="da-DK"/>
              </w:rPr>
              <w:lastRenderedPageBreak/>
              <w:t>CYTOTOKSISKE LÆGEMIDLER</w:t>
            </w:r>
          </w:p>
        </w:tc>
      </w:tr>
      <w:tr w:rsidR="00682772" w:rsidRPr="00D8437F" w14:paraId="71FF034A" w14:textId="77777777" w:rsidTr="0068557C">
        <w:tc>
          <w:tcPr>
            <w:tcW w:w="2835" w:type="dxa"/>
          </w:tcPr>
          <w:p w14:paraId="71FF0345" w14:textId="77777777" w:rsidR="00682772" w:rsidRPr="00BD03F7" w:rsidRDefault="00682772" w:rsidP="00E54AFC">
            <w:pPr>
              <w:pStyle w:val="tabletextNS"/>
              <w:keepNext/>
              <w:rPr>
                <w:rFonts w:ascii="Times New Roman" w:hAnsi="Times New Roman"/>
                <w:b/>
                <w:color w:val="000000"/>
                <w:sz w:val="22"/>
                <w:szCs w:val="22"/>
                <w:lang w:val="da-DK"/>
              </w:rPr>
            </w:pPr>
            <w:r>
              <w:rPr>
                <w:rFonts w:ascii="Times New Roman" w:hAnsi="Times New Roman"/>
                <w:color w:val="000000"/>
                <w:sz w:val="22"/>
                <w:szCs w:val="22"/>
                <w:lang w:val="da-DK"/>
              </w:rPr>
              <w:t>Cladribin/Lamivudin</w:t>
            </w:r>
          </w:p>
        </w:tc>
        <w:tc>
          <w:tcPr>
            <w:tcW w:w="3358" w:type="dxa"/>
          </w:tcPr>
          <w:p w14:paraId="71FF0346" w14:textId="77777777" w:rsidR="00682772" w:rsidRPr="00197303" w:rsidRDefault="00682772" w:rsidP="00682772">
            <w:pPr>
              <w:pStyle w:val="tabletextNS"/>
              <w:rPr>
                <w:rFonts w:ascii="Times New Roman" w:hAnsi="Times New Roman"/>
                <w:color w:val="000000"/>
                <w:sz w:val="22"/>
                <w:szCs w:val="22"/>
                <w:lang w:val="da-DK"/>
              </w:rPr>
            </w:pPr>
            <w:r w:rsidRPr="00197303">
              <w:rPr>
                <w:rFonts w:ascii="Times New Roman" w:hAnsi="Times New Roman"/>
                <w:color w:val="000000"/>
                <w:sz w:val="22"/>
                <w:szCs w:val="22"/>
                <w:lang w:val="da-DK"/>
              </w:rPr>
              <w:t>Interaktion ikke undersøgt.</w:t>
            </w:r>
          </w:p>
          <w:p w14:paraId="71FF0347" w14:textId="77777777" w:rsidR="00682772" w:rsidRPr="00197303" w:rsidRDefault="00682772" w:rsidP="00682772">
            <w:pPr>
              <w:pStyle w:val="tabletextNS"/>
              <w:rPr>
                <w:rFonts w:ascii="Times New Roman" w:hAnsi="Times New Roman"/>
                <w:color w:val="000000"/>
                <w:sz w:val="22"/>
                <w:szCs w:val="22"/>
                <w:lang w:val="da-DK"/>
              </w:rPr>
            </w:pPr>
          </w:p>
          <w:p w14:paraId="71FF0348" w14:textId="77777777" w:rsidR="00682772" w:rsidRPr="00BD03F7" w:rsidRDefault="00682772" w:rsidP="00682772">
            <w:pPr>
              <w:pStyle w:val="tabletextNS"/>
              <w:rPr>
                <w:rFonts w:ascii="Times New Roman" w:hAnsi="Times New Roman"/>
                <w:b/>
                <w:color w:val="000000"/>
                <w:sz w:val="22"/>
                <w:szCs w:val="22"/>
                <w:lang w:val="da-DK"/>
              </w:rPr>
            </w:pPr>
            <w:r w:rsidRPr="00DB31ED">
              <w:rPr>
                <w:rFonts w:ascii="Times New Roman" w:hAnsi="Times New Roman"/>
                <w:i/>
                <w:color w:val="000000"/>
                <w:sz w:val="22"/>
                <w:szCs w:val="22"/>
                <w:lang w:val="da-DK"/>
              </w:rPr>
              <w:t>In vitro</w:t>
            </w:r>
            <w:r w:rsidRPr="00DB31ED">
              <w:rPr>
                <w:rFonts w:ascii="Times New Roman" w:hAnsi="Times New Roman"/>
                <w:color w:val="000000"/>
                <w:sz w:val="22"/>
                <w:szCs w:val="22"/>
                <w:lang w:val="da-DK"/>
              </w:rPr>
              <w:t xml:space="preserve"> hæmmer lamivudin den intracellulære fosforylering af cladribin, hvilket kan medføre en potentiel risiko for manglende effekt af cladribin, hvis kombinationen anvendes klinisk. Nogle kliniske fund understøtter også en mulig interaktion mellem lamivudin og cladribin.</w:t>
            </w:r>
          </w:p>
        </w:tc>
        <w:tc>
          <w:tcPr>
            <w:tcW w:w="3209" w:type="dxa"/>
          </w:tcPr>
          <w:p w14:paraId="71FF0349" w14:textId="77777777" w:rsidR="00682772" w:rsidRPr="00BD03F7" w:rsidRDefault="00682772" w:rsidP="00EB16A2">
            <w:pPr>
              <w:pStyle w:val="tabletextNS"/>
              <w:rPr>
                <w:rFonts w:ascii="Times New Roman" w:hAnsi="Times New Roman"/>
                <w:b/>
                <w:color w:val="000000"/>
                <w:sz w:val="22"/>
                <w:szCs w:val="22"/>
                <w:lang w:val="da-DK"/>
              </w:rPr>
            </w:pPr>
            <w:r w:rsidRPr="00DB31ED">
              <w:rPr>
                <w:rFonts w:ascii="Times New Roman" w:hAnsi="Times New Roman"/>
                <w:color w:val="000000"/>
                <w:sz w:val="22"/>
                <w:szCs w:val="22"/>
                <w:lang w:val="da-DK"/>
              </w:rPr>
              <w:t>Derfor frarådes samtidig brug af lamivudin og cladribin</w:t>
            </w:r>
            <w:r>
              <w:rPr>
                <w:rFonts w:ascii="Times New Roman" w:hAnsi="Times New Roman"/>
                <w:color w:val="000000"/>
                <w:sz w:val="22"/>
                <w:szCs w:val="22"/>
                <w:lang w:val="da-DK"/>
              </w:rPr>
              <w:t xml:space="preserve"> (se pkt. 4.4)</w:t>
            </w:r>
            <w:r w:rsidRPr="00DB31ED">
              <w:rPr>
                <w:rFonts w:ascii="Times New Roman" w:hAnsi="Times New Roman"/>
                <w:color w:val="000000"/>
                <w:sz w:val="22"/>
                <w:szCs w:val="22"/>
                <w:lang w:val="da-DK"/>
              </w:rPr>
              <w:t>.</w:t>
            </w:r>
          </w:p>
        </w:tc>
      </w:tr>
      <w:tr w:rsidR="007E2F69" w:rsidRPr="00691311" w14:paraId="71FF034C" w14:textId="77777777" w:rsidTr="005E27DE">
        <w:tc>
          <w:tcPr>
            <w:tcW w:w="9402" w:type="dxa"/>
            <w:gridSpan w:val="3"/>
          </w:tcPr>
          <w:p w14:paraId="71FF034B" w14:textId="77777777" w:rsidR="007E2F69" w:rsidRPr="00BD03F7" w:rsidRDefault="007E2F69" w:rsidP="00EB16A2">
            <w:pPr>
              <w:pStyle w:val="tabletextNS"/>
              <w:rPr>
                <w:rFonts w:ascii="Times New Roman" w:hAnsi="Times New Roman"/>
                <w:b/>
                <w:color w:val="000000"/>
                <w:sz w:val="22"/>
                <w:szCs w:val="22"/>
                <w:lang w:val="da-DK"/>
              </w:rPr>
            </w:pPr>
            <w:r w:rsidRPr="00BD03F7">
              <w:rPr>
                <w:rFonts w:ascii="Times New Roman" w:hAnsi="Times New Roman"/>
                <w:b/>
                <w:color w:val="000000"/>
                <w:sz w:val="22"/>
                <w:szCs w:val="22"/>
                <w:lang w:val="da-DK"/>
              </w:rPr>
              <w:t>OPIOIDER</w:t>
            </w:r>
          </w:p>
        </w:tc>
      </w:tr>
      <w:tr w:rsidR="007E2F69" w:rsidRPr="00D8437F" w14:paraId="71FF0355" w14:textId="77777777" w:rsidTr="005E27DE">
        <w:tc>
          <w:tcPr>
            <w:tcW w:w="2835" w:type="dxa"/>
          </w:tcPr>
          <w:p w14:paraId="71FF034D" w14:textId="77777777" w:rsidR="007E2F69" w:rsidRPr="00BD03F7" w:rsidRDefault="007E2F69" w:rsidP="00A474BE">
            <w:pPr>
              <w:pStyle w:val="tabletextNS"/>
              <w:rPr>
                <w:rFonts w:ascii="Times New Roman" w:hAnsi="Times New Roman"/>
                <w:sz w:val="22"/>
                <w:szCs w:val="22"/>
                <w:lang w:val="da-DK"/>
              </w:rPr>
            </w:pPr>
            <w:r w:rsidRPr="00BD03F7">
              <w:rPr>
                <w:rFonts w:ascii="Times New Roman" w:hAnsi="Times New Roman"/>
                <w:sz w:val="22"/>
                <w:szCs w:val="22"/>
                <w:lang w:val="da-DK"/>
              </w:rPr>
              <w:t>Methadon / abacavir</w:t>
            </w:r>
          </w:p>
          <w:p w14:paraId="71FF034E" w14:textId="77777777" w:rsidR="007E2F69" w:rsidRPr="00BD03F7" w:rsidRDefault="007E2F69" w:rsidP="00D840F4">
            <w:pPr>
              <w:pStyle w:val="tabletextNS"/>
              <w:rPr>
                <w:rFonts w:ascii="Times New Roman" w:hAnsi="Times New Roman"/>
                <w:sz w:val="22"/>
                <w:szCs w:val="22"/>
                <w:lang w:val="fr-FR"/>
              </w:rPr>
            </w:pPr>
            <w:r w:rsidRPr="00BD03F7">
              <w:rPr>
                <w:rFonts w:ascii="Times New Roman" w:hAnsi="Times New Roman"/>
                <w:sz w:val="22"/>
                <w:szCs w:val="22"/>
                <w:lang w:val="da-DK"/>
              </w:rPr>
              <w:t>(40-90 mg én gang daglig i 14 dage / 600 mg enkeltdosis, derefter 600 mg 2 gange daglig i 14 dage)</w:t>
            </w:r>
          </w:p>
        </w:tc>
        <w:tc>
          <w:tcPr>
            <w:tcW w:w="3358" w:type="dxa"/>
          </w:tcPr>
          <w:p w14:paraId="71FF034F" w14:textId="77777777" w:rsidR="007E2F69" w:rsidRPr="00BD03F7" w:rsidRDefault="007E2F69" w:rsidP="00A474BE">
            <w:pPr>
              <w:pStyle w:val="tabletextNS"/>
              <w:tabs>
                <w:tab w:val="left" w:pos="809"/>
              </w:tabs>
              <w:rPr>
                <w:rFonts w:ascii="Times New Roman" w:hAnsi="Times New Roman"/>
                <w:snapToGrid w:val="0"/>
                <w:color w:val="000000"/>
                <w:sz w:val="22"/>
                <w:szCs w:val="22"/>
              </w:rPr>
            </w:pPr>
            <w:r w:rsidRPr="00BD03F7">
              <w:rPr>
                <w:rFonts w:ascii="Times New Roman" w:hAnsi="Times New Roman"/>
                <w:snapToGrid w:val="0"/>
                <w:color w:val="000000"/>
                <w:sz w:val="22"/>
                <w:szCs w:val="22"/>
              </w:rPr>
              <w:t xml:space="preserve">Abacavir:  AUC </w:t>
            </w:r>
            <w:r w:rsidRPr="00BD03F7">
              <w:rPr>
                <w:rFonts w:ascii="Times New Roman" w:hAnsi="Times New Roman"/>
                <w:snapToGrid w:val="0"/>
                <w:color w:val="000000"/>
                <w:sz w:val="22"/>
                <w:szCs w:val="22"/>
              </w:rPr>
              <w:sym w:font="Symbol" w:char="F0AB"/>
            </w:r>
          </w:p>
          <w:p w14:paraId="71FF0350" w14:textId="77777777" w:rsidR="007E2F69" w:rsidRPr="00BD03F7" w:rsidRDefault="007E2F69" w:rsidP="00A474BE">
            <w:pPr>
              <w:pStyle w:val="tabletextNS"/>
              <w:rPr>
                <w:rFonts w:ascii="Times New Roman" w:hAnsi="Times New Roman"/>
                <w:color w:val="000000"/>
                <w:sz w:val="22"/>
                <w:szCs w:val="22"/>
              </w:rPr>
            </w:pPr>
            <w:r w:rsidRPr="00BD03F7">
              <w:rPr>
                <w:rFonts w:ascii="Times New Roman" w:hAnsi="Times New Roman"/>
                <w:snapToGrid w:val="0"/>
                <w:color w:val="000000"/>
                <w:sz w:val="22"/>
                <w:szCs w:val="22"/>
              </w:rPr>
              <w:t xml:space="preserve">                   </w:t>
            </w:r>
            <w:proofErr w:type="spellStart"/>
            <w:r w:rsidRPr="00BD03F7">
              <w:rPr>
                <w:rFonts w:ascii="Times New Roman" w:hAnsi="Times New Roman"/>
                <w:snapToGrid w:val="0"/>
                <w:color w:val="000000"/>
                <w:sz w:val="22"/>
                <w:szCs w:val="22"/>
              </w:rPr>
              <w:t>C</w:t>
            </w:r>
            <w:r w:rsidRPr="00BD03F7">
              <w:rPr>
                <w:rFonts w:ascii="Times New Roman" w:hAnsi="Times New Roman"/>
                <w:snapToGrid w:val="0"/>
                <w:color w:val="000000"/>
                <w:sz w:val="22"/>
                <w:szCs w:val="22"/>
                <w:vertAlign w:val="subscript"/>
              </w:rPr>
              <w:t>max</w:t>
            </w:r>
            <w:proofErr w:type="spellEnd"/>
            <w:r w:rsidRPr="00BD03F7">
              <w:rPr>
                <w:rFonts w:ascii="Times New Roman" w:hAnsi="Times New Roman"/>
                <w:snapToGrid w:val="0"/>
                <w:color w:val="000000"/>
                <w:sz w:val="22"/>
                <w:szCs w:val="22"/>
              </w:rPr>
              <w:t xml:space="preserve"> </w:t>
            </w:r>
            <w:r w:rsidRPr="00BD03F7">
              <w:rPr>
                <w:rFonts w:ascii="Times New Roman" w:hAnsi="Times New Roman"/>
                <w:color w:val="000000"/>
                <w:sz w:val="22"/>
                <w:szCs w:val="22"/>
              </w:rPr>
              <w:sym w:font="Symbol" w:char="F0AF"/>
            </w:r>
            <w:r w:rsidRPr="00BD03F7">
              <w:rPr>
                <w:rFonts w:ascii="Times New Roman" w:hAnsi="Times New Roman"/>
                <w:color w:val="000000"/>
                <w:sz w:val="22"/>
                <w:szCs w:val="22"/>
              </w:rPr>
              <w:t xml:space="preserve"> 35 %</w:t>
            </w:r>
          </w:p>
          <w:p w14:paraId="71FF0351" w14:textId="77777777" w:rsidR="007E2F69" w:rsidRPr="00BD03F7" w:rsidRDefault="007E2F69" w:rsidP="00EB16A2">
            <w:pPr>
              <w:pStyle w:val="tabletextNS"/>
              <w:rPr>
                <w:rFonts w:ascii="Times New Roman" w:hAnsi="Times New Roman"/>
                <w:snapToGrid w:val="0"/>
                <w:color w:val="000000"/>
                <w:sz w:val="22"/>
                <w:szCs w:val="22"/>
                <w:lang w:val="en-US"/>
              </w:rPr>
            </w:pPr>
            <w:r w:rsidRPr="00BD03F7">
              <w:rPr>
                <w:rFonts w:ascii="Times New Roman" w:hAnsi="Times New Roman"/>
                <w:color w:val="000000"/>
                <w:sz w:val="22"/>
                <w:szCs w:val="22"/>
              </w:rPr>
              <w:br/>
            </w:r>
            <w:proofErr w:type="spellStart"/>
            <w:r w:rsidRPr="00BD03F7">
              <w:rPr>
                <w:rFonts w:ascii="Times New Roman" w:hAnsi="Times New Roman"/>
                <w:color w:val="000000"/>
                <w:sz w:val="22"/>
                <w:szCs w:val="22"/>
              </w:rPr>
              <w:t>Methadon</w:t>
            </w:r>
            <w:proofErr w:type="spellEnd"/>
            <w:r w:rsidRPr="00BD03F7">
              <w:rPr>
                <w:rFonts w:ascii="Times New Roman" w:hAnsi="Times New Roman"/>
                <w:color w:val="000000"/>
                <w:sz w:val="22"/>
                <w:szCs w:val="22"/>
              </w:rPr>
              <w:t xml:space="preserve">: CL/F </w:t>
            </w:r>
            <w:r w:rsidRPr="00BD03F7">
              <w:rPr>
                <w:rFonts w:ascii="Times New Roman" w:hAnsi="Times New Roman"/>
                <w:snapToGrid w:val="0"/>
                <w:color w:val="000000"/>
                <w:sz w:val="22"/>
                <w:szCs w:val="22"/>
              </w:rPr>
              <w:sym w:font="Symbol" w:char="F0AD"/>
            </w:r>
            <w:r w:rsidRPr="00BD03F7">
              <w:rPr>
                <w:rFonts w:ascii="Times New Roman" w:hAnsi="Times New Roman"/>
                <w:color w:val="000000"/>
                <w:sz w:val="22"/>
                <w:szCs w:val="22"/>
              </w:rPr>
              <w:t xml:space="preserve"> </w:t>
            </w:r>
            <w:r w:rsidRPr="00BD03F7">
              <w:rPr>
                <w:rFonts w:ascii="Times New Roman" w:hAnsi="Times New Roman"/>
                <w:snapToGrid w:val="0"/>
                <w:color w:val="000000"/>
                <w:sz w:val="22"/>
                <w:szCs w:val="22"/>
              </w:rPr>
              <w:t>22 %</w:t>
            </w:r>
          </w:p>
        </w:tc>
        <w:tc>
          <w:tcPr>
            <w:tcW w:w="3209" w:type="dxa"/>
            <w:vMerge w:val="restart"/>
          </w:tcPr>
          <w:p w14:paraId="71FF0352" w14:textId="77777777" w:rsidR="00A24108" w:rsidRPr="00BD03F7" w:rsidRDefault="00A24108" w:rsidP="00EB16A2">
            <w:pPr>
              <w:pStyle w:val="tabletextNS"/>
              <w:rPr>
                <w:rFonts w:ascii="Times New Roman" w:hAnsi="Times New Roman"/>
                <w:color w:val="000000"/>
                <w:sz w:val="22"/>
                <w:szCs w:val="22"/>
                <w:lang w:val="da-DK"/>
              </w:rPr>
            </w:pPr>
            <w:r w:rsidRPr="00BD03F7">
              <w:rPr>
                <w:rFonts w:ascii="Times New Roman" w:hAnsi="Times New Roman"/>
                <w:color w:val="000000"/>
                <w:sz w:val="22"/>
                <w:szCs w:val="22"/>
                <w:lang w:val="da-DK"/>
              </w:rPr>
              <w:t>På grund af begrænsede data kendes den kliniske betydning ikke.</w:t>
            </w:r>
            <w:r w:rsidRPr="00BD03F7">
              <w:rPr>
                <w:rFonts w:ascii="Times New Roman" w:hAnsi="Times New Roman"/>
                <w:sz w:val="22"/>
                <w:szCs w:val="22"/>
                <w:lang w:val="da-DK"/>
              </w:rPr>
              <w:t xml:space="preserve"> Monitorer for tegn på </w:t>
            </w:r>
            <w:r w:rsidR="006D5524">
              <w:rPr>
                <w:rFonts w:ascii="Times New Roman" w:hAnsi="Times New Roman"/>
                <w:sz w:val="22"/>
                <w:szCs w:val="22"/>
                <w:lang w:val="da-DK"/>
              </w:rPr>
              <w:t>zidovudin</w:t>
            </w:r>
            <w:r w:rsidRPr="00BD03F7">
              <w:rPr>
                <w:rFonts w:ascii="Times New Roman" w:hAnsi="Times New Roman"/>
                <w:sz w:val="22"/>
                <w:szCs w:val="22"/>
                <w:lang w:val="da-DK"/>
              </w:rPr>
              <w:t>toksicitet (se pkt. 4.8).</w:t>
            </w:r>
          </w:p>
          <w:p w14:paraId="71FF0353" w14:textId="77777777" w:rsidR="00A24108" w:rsidRPr="00BD03F7" w:rsidRDefault="00A24108" w:rsidP="00EB16A2">
            <w:pPr>
              <w:pStyle w:val="tabletextNS"/>
              <w:rPr>
                <w:rFonts w:ascii="Times New Roman" w:hAnsi="Times New Roman"/>
                <w:color w:val="000000"/>
                <w:sz w:val="22"/>
                <w:szCs w:val="22"/>
                <w:lang w:val="da-DK"/>
              </w:rPr>
            </w:pPr>
          </w:p>
          <w:p w14:paraId="71FF0354" w14:textId="77777777" w:rsidR="007E2F69" w:rsidRPr="00BD03F7" w:rsidRDefault="00A24108" w:rsidP="00EB16A2">
            <w:pPr>
              <w:pStyle w:val="tabletextNS"/>
              <w:rPr>
                <w:rFonts w:ascii="Times New Roman" w:hAnsi="Times New Roman"/>
                <w:color w:val="000000"/>
                <w:sz w:val="22"/>
                <w:szCs w:val="22"/>
                <w:lang w:val="da-DK"/>
              </w:rPr>
            </w:pPr>
            <w:r w:rsidRPr="00BD03F7">
              <w:rPr>
                <w:rFonts w:ascii="Times New Roman" w:hAnsi="Times New Roman"/>
                <w:color w:val="000000"/>
                <w:sz w:val="22"/>
                <w:szCs w:val="22"/>
                <w:lang w:val="da-DK"/>
              </w:rPr>
              <w:t>Dosisjustering af methadon forventes ikke at være nødvendig for størsteparten af patienterne. Re-titrering af methadon kan være nødvendigt i enkelte tilfælde.</w:t>
            </w:r>
          </w:p>
        </w:tc>
      </w:tr>
      <w:tr w:rsidR="007E2F69" w:rsidRPr="00691311" w14:paraId="71FF0359" w14:textId="77777777" w:rsidTr="005E27DE">
        <w:tc>
          <w:tcPr>
            <w:tcW w:w="2835" w:type="dxa"/>
          </w:tcPr>
          <w:p w14:paraId="71FF0356" w14:textId="77777777" w:rsidR="007E2F69" w:rsidRPr="00BD03F7" w:rsidRDefault="007E2F69" w:rsidP="00D840F4">
            <w:pPr>
              <w:pStyle w:val="tabletextNS"/>
              <w:rPr>
                <w:rFonts w:ascii="Times New Roman" w:hAnsi="Times New Roman"/>
                <w:sz w:val="22"/>
                <w:szCs w:val="22"/>
                <w:lang w:val="fr-FR"/>
              </w:rPr>
            </w:pPr>
            <w:r w:rsidRPr="00BD03F7">
              <w:rPr>
                <w:rFonts w:ascii="Times New Roman" w:hAnsi="Times New Roman"/>
                <w:sz w:val="22"/>
                <w:szCs w:val="22"/>
                <w:lang w:val="da-DK"/>
              </w:rPr>
              <w:t>Methadon / lamivudin</w:t>
            </w:r>
          </w:p>
        </w:tc>
        <w:tc>
          <w:tcPr>
            <w:tcW w:w="3358" w:type="dxa"/>
          </w:tcPr>
          <w:p w14:paraId="71FF0357" w14:textId="77777777" w:rsidR="007E2F69" w:rsidRPr="00BD03F7" w:rsidRDefault="007E2F69"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tcPr>
          <w:p w14:paraId="71FF0358" w14:textId="77777777" w:rsidR="007E2F69" w:rsidRPr="00BD03F7" w:rsidRDefault="007E2F69" w:rsidP="00EB16A2">
            <w:pPr>
              <w:pStyle w:val="tabletextNS"/>
              <w:rPr>
                <w:rFonts w:ascii="Times New Roman" w:hAnsi="Times New Roman"/>
                <w:color w:val="000000"/>
                <w:sz w:val="22"/>
                <w:szCs w:val="22"/>
                <w:lang w:val="da-DK"/>
              </w:rPr>
            </w:pPr>
          </w:p>
        </w:tc>
      </w:tr>
      <w:tr w:rsidR="007E2F69" w:rsidRPr="00691311" w14:paraId="71FF035F" w14:textId="77777777" w:rsidTr="005E27DE">
        <w:tc>
          <w:tcPr>
            <w:tcW w:w="2835" w:type="dxa"/>
          </w:tcPr>
          <w:p w14:paraId="71FF035A" w14:textId="77777777" w:rsidR="007E2F69" w:rsidRPr="00BD03F7" w:rsidRDefault="007E2F69" w:rsidP="00D840F4">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Methadon</w:t>
            </w:r>
            <w:proofErr w:type="spell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zidovudin</w:t>
            </w:r>
            <w:proofErr w:type="spellEnd"/>
          </w:p>
          <w:p w14:paraId="71FF035B" w14:textId="77777777" w:rsidR="00A24108" w:rsidRPr="00BD03F7" w:rsidRDefault="00A24108" w:rsidP="00D840F4">
            <w:pPr>
              <w:pStyle w:val="tabletextNS"/>
              <w:rPr>
                <w:rFonts w:ascii="Times New Roman" w:hAnsi="Times New Roman"/>
                <w:sz w:val="22"/>
                <w:szCs w:val="22"/>
                <w:lang w:val="fr-FR"/>
              </w:rPr>
            </w:pPr>
            <w:r w:rsidRPr="00BD03F7">
              <w:rPr>
                <w:rFonts w:ascii="Times New Roman" w:hAnsi="Times New Roman"/>
                <w:sz w:val="22"/>
                <w:szCs w:val="22"/>
                <w:lang w:val="fr-FR"/>
              </w:rPr>
              <w:t xml:space="preserve">(30-90 mg </w:t>
            </w:r>
            <w:proofErr w:type="spellStart"/>
            <w:r w:rsidRPr="00BD03F7">
              <w:rPr>
                <w:rFonts w:ascii="Times New Roman" w:hAnsi="Times New Roman"/>
                <w:sz w:val="22"/>
                <w:szCs w:val="22"/>
                <w:lang w:val="fr-FR"/>
              </w:rPr>
              <w:t>én</w:t>
            </w:r>
            <w:proofErr w:type="spellEnd"/>
            <w:r w:rsidRPr="00BD03F7">
              <w:rPr>
                <w:rFonts w:ascii="Times New Roman" w:hAnsi="Times New Roman"/>
                <w:sz w:val="22"/>
                <w:szCs w:val="22"/>
                <w:lang w:val="fr-FR"/>
              </w:rPr>
              <w:t xml:space="preserve"> gang </w:t>
            </w:r>
            <w:proofErr w:type="spellStart"/>
            <w:r w:rsidRPr="00BD03F7">
              <w:rPr>
                <w:rFonts w:ascii="Times New Roman" w:hAnsi="Times New Roman"/>
                <w:sz w:val="22"/>
                <w:szCs w:val="22"/>
                <w:lang w:val="fr-FR"/>
              </w:rPr>
              <w:t>daglig</w:t>
            </w:r>
            <w:proofErr w:type="spellEnd"/>
            <w:r w:rsidRPr="00BD03F7">
              <w:rPr>
                <w:rFonts w:ascii="Times New Roman" w:hAnsi="Times New Roman"/>
                <w:sz w:val="22"/>
                <w:szCs w:val="22"/>
                <w:lang w:val="fr-FR"/>
              </w:rPr>
              <w:t xml:space="preserve"> / 200 mg </w:t>
            </w:r>
            <w:proofErr w:type="spellStart"/>
            <w:r w:rsidRPr="00BD03F7">
              <w:rPr>
                <w:rFonts w:ascii="Times New Roman" w:hAnsi="Times New Roman"/>
                <w:sz w:val="22"/>
                <w:szCs w:val="22"/>
                <w:lang w:val="fr-FR"/>
              </w:rPr>
              <w:t>hver</w:t>
            </w:r>
            <w:proofErr w:type="spellEnd"/>
            <w:r w:rsidRPr="00BD03F7">
              <w:rPr>
                <w:rFonts w:ascii="Times New Roman" w:hAnsi="Times New Roman"/>
                <w:sz w:val="22"/>
                <w:szCs w:val="22"/>
                <w:lang w:val="fr-FR"/>
              </w:rPr>
              <w:t xml:space="preserve"> 4. </w:t>
            </w:r>
            <w:proofErr w:type="gramStart"/>
            <w:r w:rsidRPr="00BD03F7">
              <w:rPr>
                <w:rFonts w:ascii="Times New Roman" w:hAnsi="Times New Roman"/>
                <w:sz w:val="22"/>
                <w:szCs w:val="22"/>
                <w:lang w:val="fr-FR"/>
              </w:rPr>
              <w:t>time</w:t>
            </w:r>
            <w:proofErr w:type="gramEnd"/>
            <w:r w:rsidRPr="00BD03F7">
              <w:rPr>
                <w:rFonts w:ascii="Times New Roman" w:hAnsi="Times New Roman"/>
                <w:sz w:val="22"/>
                <w:szCs w:val="22"/>
                <w:lang w:val="fr-FR"/>
              </w:rPr>
              <w:t>)</w:t>
            </w:r>
          </w:p>
        </w:tc>
        <w:tc>
          <w:tcPr>
            <w:tcW w:w="3358" w:type="dxa"/>
          </w:tcPr>
          <w:p w14:paraId="71FF035C" w14:textId="77777777" w:rsidR="00A24108" w:rsidRPr="00BD03F7" w:rsidRDefault="00A24108" w:rsidP="00A24108">
            <w:pPr>
              <w:pStyle w:val="tabletextNS"/>
              <w:rPr>
                <w:rFonts w:ascii="Times New Roman" w:hAnsi="Times New Roman"/>
                <w:sz w:val="22"/>
                <w:szCs w:val="22"/>
              </w:rPr>
            </w:pPr>
            <w:proofErr w:type="spellStart"/>
            <w:r w:rsidRPr="00BD03F7">
              <w:rPr>
                <w:rFonts w:ascii="Times New Roman" w:hAnsi="Times New Roman"/>
                <w:sz w:val="22"/>
                <w:szCs w:val="22"/>
              </w:rPr>
              <w:t>Zidovudin</w:t>
            </w:r>
            <w:proofErr w:type="spellEnd"/>
            <w:r w:rsidRPr="00BD03F7">
              <w:rPr>
                <w:rFonts w:ascii="Times New Roman" w:hAnsi="Times New Roman"/>
                <w:sz w:val="22"/>
                <w:szCs w:val="22"/>
              </w:rPr>
              <w:t xml:space="preserve">: AUC </w:t>
            </w:r>
            <w:r w:rsidRPr="00BD03F7">
              <w:rPr>
                <w:rFonts w:ascii="Times New Roman" w:hAnsi="Times New Roman"/>
                <w:sz w:val="22"/>
                <w:szCs w:val="22"/>
              </w:rPr>
              <w:sym w:font="Symbol" w:char="F0AD"/>
            </w:r>
            <w:r w:rsidRPr="00BD03F7">
              <w:rPr>
                <w:rFonts w:ascii="Times New Roman" w:hAnsi="Times New Roman"/>
                <w:sz w:val="22"/>
                <w:szCs w:val="22"/>
              </w:rPr>
              <w:t xml:space="preserve"> 43 %</w:t>
            </w:r>
          </w:p>
          <w:p w14:paraId="71FF035D" w14:textId="77777777" w:rsidR="007E2F69" w:rsidRPr="00BD03F7" w:rsidRDefault="00A24108" w:rsidP="00A24108">
            <w:pPr>
              <w:pStyle w:val="tabletextNS"/>
              <w:rPr>
                <w:rFonts w:ascii="Times New Roman" w:hAnsi="Times New Roman"/>
                <w:snapToGrid w:val="0"/>
                <w:color w:val="000000"/>
                <w:sz w:val="22"/>
                <w:szCs w:val="22"/>
                <w:lang w:val="fr-FR"/>
              </w:rPr>
            </w:pPr>
            <w:proofErr w:type="spellStart"/>
            <w:r w:rsidRPr="00BD03F7">
              <w:rPr>
                <w:rFonts w:ascii="Times New Roman" w:hAnsi="Times New Roman"/>
                <w:sz w:val="22"/>
                <w:szCs w:val="22"/>
              </w:rPr>
              <w:t>Methadon</w:t>
            </w:r>
            <w:proofErr w:type="spellEnd"/>
            <w:r w:rsidRPr="00BD03F7">
              <w:rPr>
                <w:rFonts w:ascii="Times New Roman" w:hAnsi="Times New Roman"/>
                <w:sz w:val="22"/>
                <w:szCs w:val="22"/>
              </w:rPr>
              <w:t xml:space="preserve">: AUC </w:t>
            </w:r>
            <w:r w:rsidRPr="00BD03F7">
              <w:rPr>
                <w:rFonts w:ascii="Times New Roman" w:hAnsi="Times New Roman"/>
                <w:sz w:val="22"/>
                <w:szCs w:val="22"/>
              </w:rPr>
              <w:sym w:font="Symbol" w:char="F0AB"/>
            </w:r>
          </w:p>
        </w:tc>
        <w:tc>
          <w:tcPr>
            <w:tcW w:w="3209" w:type="dxa"/>
            <w:vMerge/>
          </w:tcPr>
          <w:p w14:paraId="71FF035E" w14:textId="77777777" w:rsidR="007E2F69" w:rsidRPr="00BD03F7" w:rsidRDefault="007E2F69" w:rsidP="00EB16A2">
            <w:pPr>
              <w:pStyle w:val="tabletextNS"/>
              <w:rPr>
                <w:rFonts w:ascii="Times New Roman" w:hAnsi="Times New Roman"/>
                <w:color w:val="000000"/>
                <w:sz w:val="22"/>
                <w:szCs w:val="22"/>
                <w:lang w:val="da-DK"/>
              </w:rPr>
            </w:pPr>
          </w:p>
        </w:tc>
      </w:tr>
      <w:tr w:rsidR="00A24108" w:rsidRPr="00691311" w14:paraId="71FF0361" w14:textId="77777777" w:rsidTr="005E27DE">
        <w:tc>
          <w:tcPr>
            <w:tcW w:w="9402" w:type="dxa"/>
            <w:gridSpan w:val="3"/>
          </w:tcPr>
          <w:p w14:paraId="71FF0360" w14:textId="77777777" w:rsidR="00A24108" w:rsidRPr="00BD03F7" w:rsidRDefault="00A24108" w:rsidP="00EB16A2">
            <w:pPr>
              <w:pStyle w:val="tabletextNS"/>
              <w:rPr>
                <w:rFonts w:ascii="Times New Roman" w:hAnsi="Times New Roman"/>
                <w:b/>
                <w:color w:val="000000"/>
                <w:sz w:val="22"/>
                <w:szCs w:val="22"/>
                <w:lang w:val="da-DK"/>
              </w:rPr>
            </w:pPr>
            <w:r w:rsidRPr="00BD03F7">
              <w:rPr>
                <w:rFonts w:ascii="Times New Roman" w:hAnsi="Times New Roman"/>
                <w:b/>
                <w:color w:val="000000"/>
                <w:sz w:val="22"/>
                <w:szCs w:val="22"/>
                <w:lang w:val="da-DK"/>
              </w:rPr>
              <w:t>RETINOIDER</w:t>
            </w:r>
          </w:p>
        </w:tc>
      </w:tr>
      <w:tr w:rsidR="00A24108" w:rsidRPr="00D8437F" w14:paraId="71FF0366" w14:textId="77777777" w:rsidTr="005E27DE">
        <w:tc>
          <w:tcPr>
            <w:tcW w:w="2835" w:type="dxa"/>
          </w:tcPr>
          <w:p w14:paraId="71FF0362" w14:textId="77777777" w:rsidR="00A24108" w:rsidRPr="00BD03F7" w:rsidRDefault="00A24108" w:rsidP="00A474BE">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Retinoid-forbindelser</w:t>
            </w:r>
            <w:proofErr w:type="spellEnd"/>
            <w:r w:rsidRPr="00BD03F7">
              <w:rPr>
                <w:rFonts w:ascii="Times New Roman" w:hAnsi="Times New Roman"/>
                <w:sz w:val="22"/>
                <w:szCs w:val="22"/>
                <w:lang w:val="fr-FR"/>
              </w:rPr>
              <w:t xml:space="preserve"> </w:t>
            </w:r>
            <w:r w:rsidRPr="00BD03F7">
              <w:rPr>
                <w:rFonts w:ascii="Times New Roman" w:hAnsi="Times New Roman"/>
                <w:sz w:val="22"/>
                <w:szCs w:val="22"/>
                <w:lang w:val="fr-FR"/>
              </w:rPr>
              <w:br/>
              <w:t>(</w:t>
            </w:r>
            <w:proofErr w:type="spellStart"/>
            <w:r w:rsidRPr="00BD03F7">
              <w:rPr>
                <w:rFonts w:ascii="Times New Roman" w:hAnsi="Times New Roman"/>
                <w:sz w:val="22"/>
                <w:szCs w:val="22"/>
                <w:lang w:val="fr-FR"/>
              </w:rPr>
              <w:t>f.eks</w:t>
            </w:r>
            <w:proofErr w:type="spellEnd"/>
            <w:r w:rsidRPr="00BD03F7">
              <w:rPr>
                <w:rFonts w:ascii="Times New Roman" w:hAnsi="Times New Roman"/>
                <w:sz w:val="22"/>
                <w:szCs w:val="22"/>
                <w:lang w:val="fr-FR"/>
              </w:rPr>
              <w:t xml:space="preserve">. </w:t>
            </w:r>
            <w:proofErr w:type="spellStart"/>
            <w:proofErr w:type="gramStart"/>
            <w:r w:rsidRPr="00BD03F7">
              <w:rPr>
                <w:rFonts w:ascii="Times New Roman" w:hAnsi="Times New Roman"/>
                <w:sz w:val="22"/>
                <w:szCs w:val="22"/>
                <w:lang w:val="fr-FR"/>
              </w:rPr>
              <w:t>isotretinoin</w:t>
            </w:r>
            <w:proofErr w:type="spellEnd"/>
            <w:proofErr w:type="gram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abacavir</w:t>
            </w:r>
            <w:proofErr w:type="spellEnd"/>
          </w:p>
          <w:p w14:paraId="71FF0363" w14:textId="77777777" w:rsidR="00A24108" w:rsidRPr="00BD03F7" w:rsidRDefault="00A24108" w:rsidP="00EB16A2">
            <w:pPr>
              <w:pStyle w:val="tabletextNS"/>
              <w:rPr>
                <w:rFonts w:ascii="Times New Roman" w:hAnsi="Times New Roman"/>
                <w:sz w:val="22"/>
                <w:szCs w:val="22"/>
                <w:lang w:val="fr-FR"/>
              </w:rPr>
            </w:pPr>
          </w:p>
        </w:tc>
        <w:tc>
          <w:tcPr>
            <w:tcW w:w="3358" w:type="dxa"/>
          </w:tcPr>
          <w:p w14:paraId="71FF0364" w14:textId="77777777" w:rsidR="00A24108" w:rsidRPr="00BD03F7" w:rsidRDefault="00A24108" w:rsidP="003D1AFF">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 men er mulig</w:t>
            </w:r>
            <w:r w:rsidR="003D1AFF">
              <w:rPr>
                <w:rFonts w:ascii="Times New Roman" w:hAnsi="Times New Roman"/>
                <w:snapToGrid w:val="0"/>
                <w:color w:val="000000"/>
                <w:sz w:val="22"/>
                <w:szCs w:val="22"/>
                <w:lang w:val="da-DK"/>
              </w:rPr>
              <w:t xml:space="preserve"> på grund af </w:t>
            </w:r>
            <w:r w:rsidR="00A00800">
              <w:rPr>
                <w:rFonts w:ascii="Times New Roman" w:hAnsi="Times New Roman"/>
                <w:snapToGrid w:val="0"/>
                <w:color w:val="000000"/>
                <w:sz w:val="22"/>
                <w:szCs w:val="22"/>
                <w:lang w:val="da-DK"/>
              </w:rPr>
              <w:t>fælles</w:t>
            </w:r>
            <w:r w:rsidRPr="00BD03F7">
              <w:rPr>
                <w:rFonts w:ascii="Times New Roman" w:hAnsi="Times New Roman"/>
                <w:snapToGrid w:val="0"/>
                <w:color w:val="000000"/>
                <w:sz w:val="22"/>
                <w:szCs w:val="22"/>
                <w:lang w:val="da-DK"/>
              </w:rPr>
              <w:t xml:space="preserve"> eliminationsvej via alkoholdehydrogenase</w:t>
            </w:r>
          </w:p>
        </w:tc>
        <w:tc>
          <w:tcPr>
            <w:tcW w:w="3209" w:type="dxa"/>
            <w:vMerge w:val="restart"/>
          </w:tcPr>
          <w:p w14:paraId="71FF0365" w14:textId="77777777" w:rsidR="00A24108" w:rsidRPr="00BD03F7" w:rsidRDefault="00A379E1" w:rsidP="00EB16A2">
            <w:pPr>
              <w:pStyle w:val="tabletextNS"/>
              <w:rPr>
                <w:rFonts w:ascii="Times New Roman" w:hAnsi="Times New Roman"/>
                <w:color w:val="000000"/>
                <w:sz w:val="22"/>
                <w:szCs w:val="22"/>
                <w:lang w:val="da-DK"/>
              </w:rPr>
            </w:pPr>
            <w:r>
              <w:rPr>
                <w:rFonts w:ascii="Times New Roman" w:hAnsi="Times New Roman"/>
                <w:color w:val="000000"/>
                <w:sz w:val="22"/>
                <w:szCs w:val="22"/>
                <w:lang w:val="da-DK"/>
              </w:rPr>
              <w:t>Data er u</w:t>
            </w:r>
            <w:r w:rsidRPr="00BD03F7">
              <w:rPr>
                <w:rFonts w:ascii="Times New Roman" w:hAnsi="Times New Roman"/>
                <w:color w:val="000000"/>
                <w:sz w:val="22"/>
                <w:szCs w:val="22"/>
                <w:lang w:val="da-DK"/>
              </w:rPr>
              <w:t>tilstrækkelige</w:t>
            </w:r>
            <w:r>
              <w:rPr>
                <w:rFonts w:ascii="Times New Roman" w:hAnsi="Times New Roman"/>
                <w:color w:val="000000"/>
                <w:sz w:val="22"/>
                <w:szCs w:val="22"/>
                <w:lang w:val="da-DK"/>
              </w:rPr>
              <w:t>; der kan ikke</w:t>
            </w:r>
            <w:r w:rsidRPr="00BD03F7">
              <w:rPr>
                <w:rFonts w:ascii="Times New Roman" w:hAnsi="Times New Roman"/>
                <w:color w:val="000000"/>
                <w:sz w:val="22"/>
                <w:szCs w:val="22"/>
                <w:lang w:val="da-DK"/>
              </w:rPr>
              <w:t xml:space="preserve"> give</w:t>
            </w:r>
            <w:r>
              <w:rPr>
                <w:rFonts w:ascii="Times New Roman" w:hAnsi="Times New Roman"/>
                <w:color w:val="000000"/>
                <w:sz w:val="22"/>
                <w:szCs w:val="22"/>
                <w:lang w:val="da-DK"/>
              </w:rPr>
              <w:t>s</w:t>
            </w:r>
            <w:r w:rsidRPr="00BD03F7">
              <w:rPr>
                <w:rFonts w:ascii="Times New Roman" w:hAnsi="Times New Roman"/>
                <w:color w:val="000000"/>
                <w:sz w:val="22"/>
                <w:szCs w:val="22"/>
                <w:lang w:val="da-DK"/>
              </w:rPr>
              <w:t xml:space="preserve"> anbefalinger om dosisjustering.</w:t>
            </w:r>
          </w:p>
        </w:tc>
      </w:tr>
      <w:tr w:rsidR="00A24108" w:rsidRPr="00691311" w14:paraId="71FF036C" w14:textId="77777777" w:rsidTr="005E27DE">
        <w:tc>
          <w:tcPr>
            <w:tcW w:w="2835" w:type="dxa"/>
          </w:tcPr>
          <w:p w14:paraId="71FF0367" w14:textId="77777777" w:rsidR="00A24108" w:rsidRPr="00BD03F7" w:rsidRDefault="00A24108" w:rsidP="00A24108">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Retinoid-forbindelser</w:t>
            </w:r>
            <w:proofErr w:type="spellEnd"/>
            <w:r w:rsidRPr="00BD03F7">
              <w:rPr>
                <w:rFonts w:ascii="Times New Roman" w:hAnsi="Times New Roman"/>
                <w:sz w:val="22"/>
                <w:szCs w:val="22"/>
                <w:lang w:val="fr-FR"/>
              </w:rPr>
              <w:t xml:space="preserve"> </w:t>
            </w:r>
            <w:r w:rsidRPr="00BD03F7">
              <w:rPr>
                <w:rFonts w:ascii="Times New Roman" w:hAnsi="Times New Roman"/>
                <w:sz w:val="22"/>
                <w:szCs w:val="22"/>
                <w:lang w:val="fr-FR"/>
              </w:rPr>
              <w:br/>
              <w:t>(</w:t>
            </w:r>
            <w:proofErr w:type="spellStart"/>
            <w:r w:rsidRPr="00BD03F7">
              <w:rPr>
                <w:rFonts w:ascii="Times New Roman" w:hAnsi="Times New Roman"/>
                <w:sz w:val="22"/>
                <w:szCs w:val="22"/>
                <w:lang w:val="fr-FR"/>
              </w:rPr>
              <w:t>f.eks</w:t>
            </w:r>
            <w:proofErr w:type="spellEnd"/>
            <w:r w:rsidRPr="00BD03F7">
              <w:rPr>
                <w:rFonts w:ascii="Times New Roman" w:hAnsi="Times New Roman"/>
                <w:sz w:val="22"/>
                <w:szCs w:val="22"/>
                <w:lang w:val="fr-FR"/>
              </w:rPr>
              <w:t xml:space="preserve">. </w:t>
            </w:r>
            <w:proofErr w:type="spellStart"/>
            <w:proofErr w:type="gramStart"/>
            <w:r w:rsidRPr="00BD03F7">
              <w:rPr>
                <w:rFonts w:ascii="Times New Roman" w:hAnsi="Times New Roman"/>
                <w:sz w:val="22"/>
                <w:szCs w:val="22"/>
                <w:lang w:val="fr-FR"/>
              </w:rPr>
              <w:t>isotretinoin</w:t>
            </w:r>
            <w:proofErr w:type="spellEnd"/>
            <w:proofErr w:type="gram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lamivudin</w:t>
            </w:r>
            <w:proofErr w:type="spellEnd"/>
          </w:p>
          <w:p w14:paraId="71FF0368" w14:textId="77777777" w:rsidR="00A24108" w:rsidRPr="00BD03F7" w:rsidRDefault="00A24108" w:rsidP="00A24108">
            <w:pPr>
              <w:pStyle w:val="tabletextNS"/>
              <w:rPr>
                <w:rFonts w:ascii="Times New Roman" w:hAnsi="Times New Roman"/>
                <w:sz w:val="22"/>
                <w:szCs w:val="22"/>
                <w:lang w:val="fr-FR"/>
              </w:rPr>
            </w:pPr>
          </w:p>
          <w:p w14:paraId="71FF0369" w14:textId="77777777" w:rsidR="00A24108" w:rsidRPr="00BD03F7" w:rsidRDefault="00A24108" w:rsidP="00A24108">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Ingen</w:t>
            </w:r>
            <w:proofErr w:type="spellEnd"/>
            <w:r w:rsidRPr="00BD03F7">
              <w:rPr>
                <w:rFonts w:ascii="Times New Roman" w:hAnsi="Times New Roman"/>
                <w:sz w:val="22"/>
                <w:szCs w:val="22"/>
                <w:lang w:val="fr-FR"/>
              </w:rPr>
              <w:t xml:space="preserve"> </w:t>
            </w:r>
            <w:proofErr w:type="spellStart"/>
            <w:r w:rsidRPr="00BD03F7">
              <w:rPr>
                <w:rFonts w:ascii="Times New Roman" w:hAnsi="Times New Roman"/>
                <w:sz w:val="22"/>
                <w:szCs w:val="22"/>
                <w:lang w:val="fr-FR"/>
              </w:rPr>
              <w:t>interaktionsstudier</w:t>
            </w:r>
            <w:proofErr w:type="spellEnd"/>
          </w:p>
        </w:tc>
        <w:tc>
          <w:tcPr>
            <w:tcW w:w="3358" w:type="dxa"/>
          </w:tcPr>
          <w:p w14:paraId="71FF036A" w14:textId="77777777" w:rsidR="00A24108" w:rsidRPr="00BD03F7" w:rsidRDefault="00A24108"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tcPr>
          <w:p w14:paraId="71FF036B" w14:textId="77777777" w:rsidR="00A24108" w:rsidRPr="00BD03F7" w:rsidRDefault="00A24108" w:rsidP="00EB16A2">
            <w:pPr>
              <w:pStyle w:val="tabletextNS"/>
              <w:rPr>
                <w:rFonts w:ascii="Times New Roman" w:hAnsi="Times New Roman"/>
                <w:color w:val="000000"/>
                <w:sz w:val="22"/>
                <w:szCs w:val="22"/>
                <w:lang w:val="da-DK"/>
              </w:rPr>
            </w:pPr>
          </w:p>
        </w:tc>
      </w:tr>
      <w:tr w:rsidR="00A24108" w:rsidRPr="00691311" w14:paraId="71FF0370" w14:textId="77777777" w:rsidTr="005E27DE">
        <w:tc>
          <w:tcPr>
            <w:tcW w:w="2835" w:type="dxa"/>
          </w:tcPr>
          <w:p w14:paraId="71FF036D" w14:textId="77777777" w:rsidR="00A24108" w:rsidRPr="00BD03F7" w:rsidRDefault="00A24108" w:rsidP="00A24108">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Retinoid-forbindelser</w:t>
            </w:r>
            <w:proofErr w:type="spellEnd"/>
            <w:r w:rsidRPr="00BD03F7">
              <w:rPr>
                <w:rFonts w:ascii="Times New Roman" w:hAnsi="Times New Roman"/>
                <w:sz w:val="22"/>
                <w:szCs w:val="22"/>
                <w:lang w:val="fr-FR"/>
              </w:rPr>
              <w:t xml:space="preserve"> </w:t>
            </w:r>
            <w:r w:rsidRPr="00BD03F7">
              <w:rPr>
                <w:rFonts w:ascii="Times New Roman" w:hAnsi="Times New Roman"/>
                <w:sz w:val="22"/>
                <w:szCs w:val="22"/>
                <w:lang w:val="fr-FR"/>
              </w:rPr>
              <w:br/>
              <w:t>(</w:t>
            </w:r>
            <w:proofErr w:type="spellStart"/>
            <w:r w:rsidRPr="00BD03F7">
              <w:rPr>
                <w:rFonts w:ascii="Times New Roman" w:hAnsi="Times New Roman"/>
                <w:sz w:val="22"/>
                <w:szCs w:val="22"/>
                <w:lang w:val="fr-FR"/>
              </w:rPr>
              <w:t>f.eks</w:t>
            </w:r>
            <w:proofErr w:type="spellEnd"/>
            <w:r w:rsidRPr="00BD03F7">
              <w:rPr>
                <w:rFonts w:ascii="Times New Roman" w:hAnsi="Times New Roman"/>
                <w:sz w:val="22"/>
                <w:szCs w:val="22"/>
                <w:lang w:val="fr-FR"/>
              </w:rPr>
              <w:t xml:space="preserve">. </w:t>
            </w:r>
            <w:proofErr w:type="spellStart"/>
            <w:proofErr w:type="gramStart"/>
            <w:r w:rsidRPr="00BD03F7">
              <w:rPr>
                <w:rFonts w:ascii="Times New Roman" w:hAnsi="Times New Roman"/>
                <w:sz w:val="22"/>
                <w:szCs w:val="22"/>
                <w:lang w:val="fr-FR"/>
              </w:rPr>
              <w:t>isotretinoin</w:t>
            </w:r>
            <w:proofErr w:type="spellEnd"/>
            <w:proofErr w:type="gram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zidovudin</w:t>
            </w:r>
            <w:proofErr w:type="spellEnd"/>
          </w:p>
        </w:tc>
        <w:tc>
          <w:tcPr>
            <w:tcW w:w="3358" w:type="dxa"/>
          </w:tcPr>
          <w:p w14:paraId="71FF036E" w14:textId="77777777" w:rsidR="00A24108" w:rsidRPr="00BD03F7" w:rsidRDefault="00A24108"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tcPr>
          <w:p w14:paraId="71FF036F" w14:textId="77777777" w:rsidR="00A24108" w:rsidRPr="00BD03F7" w:rsidRDefault="00A24108" w:rsidP="00EB16A2">
            <w:pPr>
              <w:pStyle w:val="tabletextNS"/>
              <w:rPr>
                <w:rFonts w:ascii="Times New Roman" w:hAnsi="Times New Roman"/>
                <w:color w:val="000000"/>
                <w:sz w:val="22"/>
                <w:szCs w:val="22"/>
                <w:lang w:val="da-DK"/>
              </w:rPr>
            </w:pPr>
          </w:p>
        </w:tc>
      </w:tr>
      <w:tr w:rsidR="000006A8" w:rsidRPr="00691311" w14:paraId="71FF0372" w14:textId="77777777" w:rsidTr="005E27DE">
        <w:tc>
          <w:tcPr>
            <w:tcW w:w="9402" w:type="dxa"/>
            <w:gridSpan w:val="3"/>
          </w:tcPr>
          <w:p w14:paraId="71FF0371" w14:textId="77777777" w:rsidR="000006A8" w:rsidRPr="00BD03F7" w:rsidRDefault="000006A8" w:rsidP="00EB16A2">
            <w:pPr>
              <w:pStyle w:val="tabletextNS"/>
              <w:rPr>
                <w:rFonts w:ascii="Times New Roman" w:hAnsi="Times New Roman"/>
                <w:color w:val="000000"/>
                <w:sz w:val="22"/>
                <w:szCs w:val="22"/>
                <w:lang w:val="da-DK"/>
              </w:rPr>
            </w:pPr>
            <w:r w:rsidRPr="00BD03F7">
              <w:rPr>
                <w:rFonts w:ascii="Times New Roman" w:hAnsi="Times New Roman"/>
                <w:b/>
                <w:sz w:val="22"/>
                <w:szCs w:val="22"/>
              </w:rPr>
              <w:t>URIKOSURISKE LÆGEMIDLER</w:t>
            </w:r>
          </w:p>
        </w:tc>
      </w:tr>
      <w:tr w:rsidR="000006A8" w:rsidRPr="00D8437F" w14:paraId="71FF0376" w14:textId="77777777" w:rsidTr="005E27DE">
        <w:tc>
          <w:tcPr>
            <w:tcW w:w="2835" w:type="dxa"/>
          </w:tcPr>
          <w:p w14:paraId="71FF0373" w14:textId="77777777" w:rsidR="000006A8" w:rsidRPr="00BD03F7" w:rsidRDefault="000006A8" w:rsidP="00EB16A2">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Probenecid</w:t>
            </w:r>
            <w:proofErr w:type="spell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abacavir</w:t>
            </w:r>
            <w:proofErr w:type="spellEnd"/>
          </w:p>
        </w:tc>
        <w:tc>
          <w:tcPr>
            <w:tcW w:w="3358" w:type="dxa"/>
          </w:tcPr>
          <w:p w14:paraId="71FF0374" w14:textId="77777777" w:rsidR="000006A8" w:rsidRPr="00BD03F7" w:rsidRDefault="000006A8"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val="restart"/>
          </w:tcPr>
          <w:p w14:paraId="71FF0375" w14:textId="77777777" w:rsidR="000006A8" w:rsidRPr="00BD03F7" w:rsidRDefault="003D1AFF" w:rsidP="006D5524">
            <w:pPr>
              <w:pStyle w:val="tabletextNS"/>
              <w:rPr>
                <w:rFonts w:ascii="Times New Roman" w:hAnsi="Times New Roman"/>
                <w:color w:val="000000"/>
                <w:sz w:val="22"/>
                <w:szCs w:val="22"/>
                <w:lang w:val="da-DK"/>
              </w:rPr>
            </w:pPr>
            <w:r>
              <w:rPr>
                <w:rFonts w:ascii="Times New Roman" w:hAnsi="Times New Roman"/>
                <w:color w:val="000000"/>
                <w:sz w:val="22"/>
                <w:szCs w:val="22"/>
                <w:lang w:val="da-DK"/>
              </w:rPr>
              <w:t>På grund af begrænsede data kendes den kliniske betydning ikke</w:t>
            </w:r>
            <w:r w:rsidR="000006A8" w:rsidRPr="00BD03F7">
              <w:rPr>
                <w:rFonts w:ascii="Times New Roman" w:hAnsi="Times New Roman"/>
                <w:sz w:val="22"/>
                <w:szCs w:val="22"/>
                <w:lang w:val="da-DK"/>
              </w:rPr>
              <w:t xml:space="preserve">. Monitorer for tegn på </w:t>
            </w:r>
            <w:r w:rsidR="006D5524">
              <w:rPr>
                <w:rFonts w:ascii="Times New Roman" w:hAnsi="Times New Roman"/>
                <w:sz w:val="22"/>
                <w:szCs w:val="22"/>
                <w:lang w:val="da-DK"/>
              </w:rPr>
              <w:t>zidovudin</w:t>
            </w:r>
            <w:r w:rsidR="000006A8" w:rsidRPr="00BD03F7">
              <w:rPr>
                <w:rFonts w:ascii="Times New Roman" w:hAnsi="Times New Roman"/>
                <w:sz w:val="22"/>
                <w:szCs w:val="22"/>
                <w:lang w:val="da-DK"/>
              </w:rPr>
              <w:t>toksicitet (se pkt. 4.8).</w:t>
            </w:r>
          </w:p>
        </w:tc>
      </w:tr>
      <w:tr w:rsidR="000006A8" w:rsidRPr="00691311" w14:paraId="71FF037A" w14:textId="77777777" w:rsidTr="005E27DE">
        <w:tc>
          <w:tcPr>
            <w:tcW w:w="2835" w:type="dxa"/>
          </w:tcPr>
          <w:p w14:paraId="71FF0377" w14:textId="77777777" w:rsidR="000006A8" w:rsidRPr="00BD03F7" w:rsidRDefault="000006A8" w:rsidP="00EB16A2">
            <w:pPr>
              <w:pStyle w:val="tabletextNS"/>
              <w:rPr>
                <w:rFonts w:ascii="Times New Roman" w:hAnsi="Times New Roman"/>
                <w:sz w:val="22"/>
                <w:szCs w:val="22"/>
                <w:lang w:val="fr-FR"/>
              </w:rPr>
            </w:pPr>
            <w:proofErr w:type="spellStart"/>
            <w:r w:rsidRPr="00BD03F7">
              <w:rPr>
                <w:rFonts w:ascii="Times New Roman" w:hAnsi="Times New Roman"/>
                <w:sz w:val="22"/>
                <w:szCs w:val="22"/>
                <w:lang w:val="fr-FR"/>
              </w:rPr>
              <w:t>Probenecid</w:t>
            </w:r>
            <w:proofErr w:type="spellEnd"/>
            <w:r w:rsidRPr="00BD03F7">
              <w:rPr>
                <w:rFonts w:ascii="Times New Roman" w:hAnsi="Times New Roman"/>
                <w:sz w:val="22"/>
                <w:szCs w:val="22"/>
                <w:lang w:val="fr-FR"/>
              </w:rPr>
              <w:t xml:space="preserve"> / </w:t>
            </w:r>
            <w:proofErr w:type="spellStart"/>
            <w:r w:rsidRPr="00BD03F7">
              <w:rPr>
                <w:rFonts w:ascii="Times New Roman" w:hAnsi="Times New Roman"/>
                <w:sz w:val="22"/>
                <w:szCs w:val="22"/>
                <w:lang w:val="fr-FR"/>
              </w:rPr>
              <w:t>lamivudin</w:t>
            </w:r>
            <w:proofErr w:type="spellEnd"/>
          </w:p>
        </w:tc>
        <w:tc>
          <w:tcPr>
            <w:tcW w:w="3358" w:type="dxa"/>
          </w:tcPr>
          <w:p w14:paraId="71FF0378" w14:textId="77777777" w:rsidR="000006A8" w:rsidRPr="00BD03F7" w:rsidRDefault="000006A8" w:rsidP="005048E0">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Interaktion ikke undersøgt.</w:t>
            </w:r>
          </w:p>
        </w:tc>
        <w:tc>
          <w:tcPr>
            <w:tcW w:w="3209" w:type="dxa"/>
            <w:vMerge/>
          </w:tcPr>
          <w:p w14:paraId="71FF0379" w14:textId="77777777" w:rsidR="000006A8" w:rsidRPr="00BD03F7" w:rsidRDefault="000006A8" w:rsidP="000006A8">
            <w:pPr>
              <w:pStyle w:val="tabletextNS"/>
              <w:rPr>
                <w:rFonts w:ascii="Times New Roman" w:hAnsi="Times New Roman"/>
                <w:color w:val="000000"/>
                <w:sz w:val="22"/>
                <w:szCs w:val="22"/>
                <w:lang w:val="da-DK"/>
              </w:rPr>
            </w:pPr>
          </w:p>
        </w:tc>
      </w:tr>
      <w:tr w:rsidR="000006A8" w:rsidRPr="00D8437F" w14:paraId="71FF0381" w14:textId="77777777" w:rsidTr="005E27DE">
        <w:tc>
          <w:tcPr>
            <w:tcW w:w="2835" w:type="dxa"/>
          </w:tcPr>
          <w:p w14:paraId="71FF037B" w14:textId="77777777" w:rsidR="000006A8" w:rsidRPr="00BD03F7" w:rsidRDefault="000006A8" w:rsidP="00A474BE">
            <w:pPr>
              <w:pStyle w:val="tabletextNS"/>
              <w:keepNext/>
              <w:keepLines/>
              <w:rPr>
                <w:rFonts w:ascii="Times New Roman" w:hAnsi="Times New Roman"/>
                <w:sz w:val="22"/>
                <w:szCs w:val="22"/>
                <w:lang w:val="da-DK"/>
              </w:rPr>
            </w:pPr>
            <w:r w:rsidRPr="00BD03F7">
              <w:rPr>
                <w:rFonts w:ascii="Times New Roman" w:hAnsi="Times New Roman"/>
                <w:sz w:val="22"/>
                <w:szCs w:val="22"/>
                <w:lang w:val="da-DK"/>
              </w:rPr>
              <w:t>Probenecid / zidovudin</w:t>
            </w:r>
          </w:p>
          <w:p w14:paraId="71FF037C" w14:textId="77777777" w:rsidR="000006A8" w:rsidRPr="00BD03F7" w:rsidRDefault="000006A8" w:rsidP="000006A8">
            <w:pPr>
              <w:pStyle w:val="tabletextNS"/>
              <w:keepNext/>
              <w:keepLines/>
              <w:rPr>
                <w:rFonts w:ascii="Times New Roman" w:hAnsi="Times New Roman"/>
                <w:sz w:val="22"/>
                <w:szCs w:val="22"/>
                <w:lang w:val="fr-FR"/>
              </w:rPr>
            </w:pPr>
            <w:r w:rsidRPr="00BD03F7">
              <w:rPr>
                <w:rFonts w:ascii="Times New Roman" w:hAnsi="Times New Roman"/>
                <w:sz w:val="22"/>
                <w:szCs w:val="22"/>
                <w:lang w:val="da-DK"/>
              </w:rPr>
              <w:t>(500 mg 4 gange daglig / 2 mg/kg 3 gange daglig)</w:t>
            </w:r>
          </w:p>
        </w:tc>
        <w:tc>
          <w:tcPr>
            <w:tcW w:w="3358" w:type="dxa"/>
          </w:tcPr>
          <w:p w14:paraId="71FF037D" w14:textId="77777777" w:rsidR="000006A8" w:rsidRPr="00BD03F7" w:rsidRDefault="000006A8" w:rsidP="00A474BE">
            <w:pPr>
              <w:pStyle w:val="tabletextNS"/>
              <w:keepNext/>
              <w:keepLines/>
              <w:rPr>
                <w:rFonts w:ascii="Times New Roman" w:hAnsi="Times New Roman"/>
                <w:sz w:val="22"/>
                <w:szCs w:val="22"/>
                <w:lang w:val="da-DK"/>
              </w:rPr>
            </w:pPr>
            <w:r w:rsidRPr="00BD03F7">
              <w:rPr>
                <w:rFonts w:ascii="Times New Roman" w:hAnsi="Times New Roman"/>
                <w:sz w:val="22"/>
                <w:szCs w:val="22"/>
                <w:lang w:val="da-DK"/>
              </w:rPr>
              <w:t xml:space="preserve">Zidovudin AUC </w:t>
            </w:r>
            <w:r w:rsidRPr="00BD03F7">
              <w:rPr>
                <w:rFonts w:ascii="Times New Roman" w:hAnsi="Times New Roman"/>
                <w:sz w:val="22"/>
                <w:szCs w:val="22"/>
              </w:rPr>
              <w:sym w:font="Symbol" w:char="F0AD"/>
            </w:r>
            <w:r w:rsidRPr="00BD03F7">
              <w:rPr>
                <w:rFonts w:ascii="Times New Roman" w:hAnsi="Times New Roman"/>
                <w:sz w:val="22"/>
                <w:szCs w:val="22"/>
                <w:lang w:val="da-DK"/>
              </w:rPr>
              <w:t xml:space="preserve"> 106 %</w:t>
            </w:r>
          </w:p>
          <w:p w14:paraId="71FF037E" w14:textId="77777777" w:rsidR="000006A8" w:rsidRPr="00BD03F7" w:rsidRDefault="000006A8" w:rsidP="00A474BE">
            <w:pPr>
              <w:pStyle w:val="tabletextNS"/>
              <w:keepNext/>
              <w:keepLines/>
              <w:rPr>
                <w:rFonts w:ascii="Times New Roman" w:hAnsi="Times New Roman"/>
                <w:sz w:val="22"/>
                <w:szCs w:val="22"/>
                <w:lang w:val="da-DK"/>
              </w:rPr>
            </w:pPr>
          </w:p>
          <w:p w14:paraId="71FF037F" w14:textId="77777777" w:rsidR="000006A8" w:rsidRPr="00BD03F7" w:rsidRDefault="000006A8" w:rsidP="000006A8">
            <w:pPr>
              <w:pStyle w:val="tabletextNS"/>
              <w:rPr>
                <w:rFonts w:ascii="Times New Roman" w:hAnsi="Times New Roman"/>
                <w:snapToGrid w:val="0"/>
                <w:color w:val="000000"/>
                <w:sz w:val="22"/>
                <w:szCs w:val="22"/>
                <w:lang w:val="da-DK"/>
              </w:rPr>
            </w:pPr>
            <w:r w:rsidRPr="00BD03F7">
              <w:rPr>
                <w:rFonts w:ascii="Times New Roman" w:hAnsi="Times New Roman"/>
                <w:sz w:val="22"/>
                <w:szCs w:val="22"/>
                <w:lang w:val="da-DK"/>
              </w:rPr>
              <w:t>(Hæmning af UGT)</w:t>
            </w:r>
          </w:p>
        </w:tc>
        <w:tc>
          <w:tcPr>
            <w:tcW w:w="3209" w:type="dxa"/>
            <w:vMerge/>
          </w:tcPr>
          <w:p w14:paraId="71FF0380" w14:textId="77777777" w:rsidR="000006A8" w:rsidRPr="00BD03F7" w:rsidRDefault="000006A8" w:rsidP="000006A8">
            <w:pPr>
              <w:pStyle w:val="tabletextNS"/>
              <w:rPr>
                <w:rFonts w:ascii="Times New Roman" w:hAnsi="Times New Roman"/>
                <w:color w:val="000000"/>
                <w:sz w:val="22"/>
                <w:szCs w:val="22"/>
                <w:lang w:val="da-DK"/>
              </w:rPr>
            </w:pPr>
          </w:p>
        </w:tc>
      </w:tr>
      <w:tr w:rsidR="000006A8" w:rsidRPr="00691311" w14:paraId="71FF0383" w14:textId="77777777" w:rsidTr="005E27DE">
        <w:tc>
          <w:tcPr>
            <w:tcW w:w="9402" w:type="dxa"/>
            <w:gridSpan w:val="3"/>
          </w:tcPr>
          <w:p w14:paraId="71FF0382" w14:textId="77777777" w:rsidR="000006A8" w:rsidRPr="00BD03F7" w:rsidRDefault="000006A8" w:rsidP="000006A8">
            <w:pPr>
              <w:pStyle w:val="tabletextNS"/>
              <w:rPr>
                <w:rFonts w:ascii="Times New Roman" w:hAnsi="Times New Roman"/>
                <w:color w:val="000000"/>
                <w:sz w:val="22"/>
                <w:szCs w:val="22"/>
                <w:lang w:val="da-DK"/>
              </w:rPr>
            </w:pPr>
            <w:r w:rsidRPr="00BD03F7">
              <w:rPr>
                <w:rFonts w:ascii="Times New Roman" w:hAnsi="Times New Roman"/>
                <w:b/>
                <w:sz w:val="22"/>
                <w:szCs w:val="22"/>
                <w:lang w:val="fr-FR"/>
              </w:rPr>
              <w:t>ANDRE</w:t>
            </w:r>
          </w:p>
        </w:tc>
      </w:tr>
      <w:tr w:rsidR="00305B0B" w:rsidRPr="00691311" w14:paraId="71FF038A" w14:textId="77777777" w:rsidTr="005E27DE">
        <w:tc>
          <w:tcPr>
            <w:tcW w:w="2835" w:type="dxa"/>
          </w:tcPr>
          <w:p w14:paraId="71FF0384" w14:textId="77777777" w:rsidR="00305B0B" w:rsidRPr="006A4B36" w:rsidRDefault="00305B0B" w:rsidP="00A474BE">
            <w:pPr>
              <w:pStyle w:val="tabletextNS"/>
              <w:rPr>
                <w:rFonts w:ascii="Times New Roman" w:hAnsi="Times New Roman"/>
                <w:sz w:val="22"/>
                <w:szCs w:val="22"/>
                <w:rPrChange w:id="0" w:author="Author">
                  <w:rPr>
                    <w:rFonts w:ascii="Times New Roman" w:hAnsi="Times New Roman"/>
                    <w:sz w:val="22"/>
                    <w:szCs w:val="22"/>
                    <w:lang w:val="da-DK"/>
                  </w:rPr>
                </w:rPrChange>
              </w:rPr>
            </w:pPr>
            <w:r w:rsidRPr="006A4B36">
              <w:rPr>
                <w:rFonts w:ascii="Times New Roman" w:hAnsi="Times New Roman"/>
                <w:sz w:val="22"/>
                <w:szCs w:val="22"/>
                <w:rPrChange w:id="1" w:author="Author">
                  <w:rPr>
                    <w:rFonts w:ascii="Times New Roman" w:hAnsi="Times New Roman"/>
                    <w:sz w:val="22"/>
                    <w:szCs w:val="22"/>
                    <w:lang w:val="da-DK"/>
                  </w:rPr>
                </w:rPrChange>
              </w:rPr>
              <w:t xml:space="preserve">Ethanol / abacavir </w:t>
            </w:r>
          </w:p>
          <w:p w14:paraId="71FF0385" w14:textId="77777777" w:rsidR="00305B0B" w:rsidRPr="00BD03F7" w:rsidRDefault="00305B0B" w:rsidP="000006A8">
            <w:pPr>
              <w:pStyle w:val="tabletextNS"/>
              <w:rPr>
                <w:rFonts w:ascii="Times New Roman" w:hAnsi="Times New Roman"/>
                <w:sz w:val="22"/>
                <w:szCs w:val="22"/>
                <w:lang w:val="fr-FR"/>
              </w:rPr>
            </w:pPr>
            <w:r w:rsidRPr="006A4B36">
              <w:rPr>
                <w:rFonts w:ascii="Times New Roman" w:hAnsi="Times New Roman"/>
                <w:sz w:val="22"/>
                <w:szCs w:val="22"/>
                <w:rPrChange w:id="2" w:author="Author">
                  <w:rPr>
                    <w:rFonts w:ascii="Times New Roman" w:hAnsi="Times New Roman"/>
                    <w:sz w:val="22"/>
                    <w:szCs w:val="22"/>
                    <w:lang w:val="da-DK"/>
                  </w:rPr>
                </w:rPrChange>
              </w:rPr>
              <w:t xml:space="preserve">(0,7 g/kg </w:t>
            </w:r>
            <w:proofErr w:type="spellStart"/>
            <w:r w:rsidRPr="006A4B36">
              <w:rPr>
                <w:rFonts w:ascii="Times New Roman" w:hAnsi="Times New Roman"/>
                <w:sz w:val="22"/>
                <w:szCs w:val="22"/>
                <w:rPrChange w:id="3" w:author="Author">
                  <w:rPr>
                    <w:rFonts w:ascii="Times New Roman" w:hAnsi="Times New Roman"/>
                    <w:sz w:val="22"/>
                    <w:szCs w:val="22"/>
                    <w:lang w:val="da-DK"/>
                  </w:rPr>
                </w:rPrChange>
              </w:rPr>
              <w:t>enkeltdosis</w:t>
            </w:r>
            <w:proofErr w:type="spellEnd"/>
            <w:r w:rsidRPr="006A4B36">
              <w:rPr>
                <w:rFonts w:ascii="Times New Roman" w:hAnsi="Times New Roman"/>
                <w:sz w:val="22"/>
                <w:szCs w:val="22"/>
                <w:rPrChange w:id="4" w:author="Author">
                  <w:rPr>
                    <w:rFonts w:ascii="Times New Roman" w:hAnsi="Times New Roman"/>
                    <w:sz w:val="22"/>
                    <w:szCs w:val="22"/>
                    <w:lang w:val="da-DK"/>
                  </w:rPr>
                </w:rPrChange>
              </w:rPr>
              <w:t xml:space="preserve"> / 600 mg </w:t>
            </w:r>
            <w:proofErr w:type="spellStart"/>
            <w:r w:rsidRPr="006A4B36">
              <w:rPr>
                <w:rFonts w:ascii="Times New Roman" w:hAnsi="Times New Roman"/>
                <w:sz w:val="22"/>
                <w:szCs w:val="22"/>
                <w:rPrChange w:id="5" w:author="Author">
                  <w:rPr>
                    <w:rFonts w:ascii="Times New Roman" w:hAnsi="Times New Roman"/>
                    <w:sz w:val="22"/>
                    <w:szCs w:val="22"/>
                    <w:lang w:val="da-DK"/>
                  </w:rPr>
                </w:rPrChange>
              </w:rPr>
              <w:t>enkeltdosis</w:t>
            </w:r>
            <w:proofErr w:type="spellEnd"/>
            <w:r w:rsidRPr="006A4B36">
              <w:rPr>
                <w:rFonts w:ascii="Times New Roman" w:hAnsi="Times New Roman"/>
                <w:sz w:val="22"/>
                <w:szCs w:val="22"/>
                <w:rPrChange w:id="6" w:author="Author">
                  <w:rPr>
                    <w:rFonts w:ascii="Times New Roman" w:hAnsi="Times New Roman"/>
                    <w:sz w:val="22"/>
                    <w:szCs w:val="22"/>
                    <w:lang w:val="da-DK"/>
                  </w:rPr>
                </w:rPrChange>
              </w:rPr>
              <w:t>)</w:t>
            </w:r>
          </w:p>
        </w:tc>
        <w:tc>
          <w:tcPr>
            <w:tcW w:w="3358" w:type="dxa"/>
          </w:tcPr>
          <w:p w14:paraId="71FF0386" w14:textId="77777777" w:rsidR="00305B0B" w:rsidRPr="00BD03F7" w:rsidRDefault="00305B0B" w:rsidP="00A474BE">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 xml:space="preserve">Abacavir: AUC </w:t>
            </w:r>
            <w:r w:rsidRPr="00BD03F7">
              <w:rPr>
                <w:rFonts w:ascii="Times New Roman" w:hAnsi="Times New Roman"/>
                <w:snapToGrid w:val="0"/>
                <w:color w:val="000000"/>
                <w:sz w:val="22"/>
                <w:szCs w:val="22"/>
              </w:rPr>
              <w:sym w:font="Symbol" w:char="F0AD"/>
            </w:r>
            <w:r w:rsidRPr="00BD03F7">
              <w:rPr>
                <w:rFonts w:ascii="Times New Roman" w:hAnsi="Times New Roman"/>
                <w:snapToGrid w:val="0"/>
                <w:color w:val="000000"/>
                <w:sz w:val="22"/>
                <w:szCs w:val="22"/>
                <w:lang w:val="da-DK"/>
              </w:rPr>
              <w:t xml:space="preserve"> 41 %</w:t>
            </w:r>
            <w:r w:rsidRPr="00BD03F7">
              <w:rPr>
                <w:rFonts w:ascii="Times New Roman" w:hAnsi="Times New Roman"/>
                <w:snapToGrid w:val="0"/>
                <w:color w:val="000000"/>
                <w:sz w:val="22"/>
                <w:szCs w:val="22"/>
                <w:lang w:val="da-DK"/>
              </w:rPr>
              <w:br/>
              <w:t xml:space="preserve">Ethanol: AUC </w:t>
            </w:r>
            <w:r w:rsidRPr="00BD03F7">
              <w:rPr>
                <w:rFonts w:ascii="Times New Roman" w:hAnsi="Times New Roman"/>
                <w:snapToGrid w:val="0"/>
                <w:color w:val="000000"/>
                <w:sz w:val="22"/>
                <w:szCs w:val="22"/>
              </w:rPr>
              <w:sym w:font="Symbol" w:char="F0AB"/>
            </w:r>
          </w:p>
          <w:p w14:paraId="71FF0387" w14:textId="77777777" w:rsidR="00305B0B" w:rsidRPr="00BD03F7" w:rsidRDefault="00305B0B" w:rsidP="00A474BE">
            <w:pPr>
              <w:pStyle w:val="tabletextNS"/>
              <w:rPr>
                <w:rFonts w:ascii="Times New Roman" w:hAnsi="Times New Roman"/>
                <w:snapToGrid w:val="0"/>
                <w:color w:val="000000"/>
                <w:sz w:val="22"/>
                <w:szCs w:val="22"/>
                <w:lang w:val="da-DK"/>
              </w:rPr>
            </w:pPr>
          </w:p>
          <w:p w14:paraId="71FF0388" w14:textId="77777777" w:rsidR="00305B0B" w:rsidRPr="00BD03F7" w:rsidRDefault="00305B0B" w:rsidP="000006A8">
            <w:pPr>
              <w:pStyle w:val="tabletextNS"/>
              <w:rPr>
                <w:rFonts w:ascii="Times New Roman" w:hAnsi="Times New Roman"/>
                <w:snapToGrid w:val="0"/>
                <w:color w:val="000000"/>
                <w:sz w:val="22"/>
                <w:szCs w:val="22"/>
                <w:lang w:val="da-DK"/>
              </w:rPr>
            </w:pPr>
            <w:r w:rsidRPr="00BD03F7">
              <w:rPr>
                <w:rFonts w:ascii="Times New Roman" w:hAnsi="Times New Roman"/>
                <w:snapToGrid w:val="0"/>
                <w:color w:val="000000"/>
                <w:sz w:val="22"/>
                <w:szCs w:val="22"/>
                <w:lang w:val="da-DK"/>
              </w:rPr>
              <w:t>(Hæmning af alkoholdehydrogenase).</w:t>
            </w:r>
          </w:p>
        </w:tc>
        <w:tc>
          <w:tcPr>
            <w:tcW w:w="3209" w:type="dxa"/>
            <w:vMerge w:val="restart"/>
          </w:tcPr>
          <w:p w14:paraId="71FF0389" w14:textId="77777777" w:rsidR="00305B0B" w:rsidRPr="00BD03F7" w:rsidRDefault="00305B0B" w:rsidP="000006A8">
            <w:pPr>
              <w:pStyle w:val="tabletextNS"/>
              <w:rPr>
                <w:rFonts w:ascii="Times New Roman" w:hAnsi="Times New Roman"/>
                <w:color w:val="000000"/>
                <w:sz w:val="22"/>
                <w:szCs w:val="22"/>
                <w:lang w:val="da-DK"/>
              </w:rPr>
            </w:pPr>
            <w:r w:rsidRPr="00BD03F7">
              <w:rPr>
                <w:rFonts w:ascii="Times New Roman" w:hAnsi="Times New Roman"/>
                <w:color w:val="000000"/>
                <w:sz w:val="22"/>
                <w:szCs w:val="22"/>
                <w:lang w:val="da-DK"/>
              </w:rPr>
              <w:t>Dosisjustering ikke nødvendig.</w:t>
            </w:r>
          </w:p>
        </w:tc>
      </w:tr>
      <w:tr w:rsidR="00305B0B" w:rsidRPr="00691311" w14:paraId="71FF038E" w14:textId="77777777" w:rsidTr="005E27DE">
        <w:tc>
          <w:tcPr>
            <w:tcW w:w="2835" w:type="dxa"/>
          </w:tcPr>
          <w:p w14:paraId="71FF038B" w14:textId="77777777" w:rsidR="00305B0B" w:rsidRPr="00D840F4" w:rsidRDefault="00305B0B" w:rsidP="000006A8">
            <w:pPr>
              <w:pStyle w:val="tabletextNS"/>
              <w:rPr>
                <w:rFonts w:ascii="Times New Roman" w:hAnsi="Times New Roman"/>
                <w:sz w:val="22"/>
                <w:szCs w:val="22"/>
                <w:lang w:val="fr-FR"/>
              </w:rPr>
            </w:pPr>
            <w:r>
              <w:rPr>
                <w:rFonts w:ascii="Times New Roman" w:hAnsi="Times New Roman"/>
                <w:sz w:val="22"/>
                <w:szCs w:val="22"/>
                <w:lang w:val="da-DK"/>
              </w:rPr>
              <w:t>Ethanol / lamivudin</w:t>
            </w:r>
          </w:p>
        </w:tc>
        <w:tc>
          <w:tcPr>
            <w:tcW w:w="3358" w:type="dxa"/>
          </w:tcPr>
          <w:p w14:paraId="71FF038C" w14:textId="77777777" w:rsidR="00305B0B" w:rsidRPr="00D840F4" w:rsidRDefault="00305B0B" w:rsidP="005048E0">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tc>
        <w:tc>
          <w:tcPr>
            <w:tcW w:w="3209" w:type="dxa"/>
            <w:vMerge/>
          </w:tcPr>
          <w:p w14:paraId="71FF038D" w14:textId="77777777" w:rsidR="00305B0B" w:rsidRPr="00D840F4" w:rsidRDefault="00305B0B" w:rsidP="000006A8">
            <w:pPr>
              <w:pStyle w:val="tabletextNS"/>
              <w:rPr>
                <w:rFonts w:ascii="Times New Roman" w:hAnsi="Times New Roman"/>
                <w:color w:val="000000"/>
                <w:sz w:val="22"/>
                <w:szCs w:val="22"/>
                <w:lang w:val="da-DK"/>
              </w:rPr>
            </w:pPr>
          </w:p>
        </w:tc>
      </w:tr>
      <w:tr w:rsidR="00305B0B" w:rsidRPr="00691311" w14:paraId="71FF0392" w14:textId="77777777" w:rsidTr="005E27DE">
        <w:tc>
          <w:tcPr>
            <w:tcW w:w="2835" w:type="dxa"/>
          </w:tcPr>
          <w:p w14:paraId="71FF038F" w14:textId="77777777" w:rsidR="00305B0B" w:rsidRPr="00D840F4" w:rsidRDefault="00305B0B" w:rsidP="000006A8">
            <w:pPr>
              <w:pStyle w:val="tabletextNS"/>
              <w:rPr>
                <w:rFonts w:ascii="Times New Roman" w:hAnsi="Times New Roman"/>
                <w:sz w:val="22"/>
                <w:szCs w:val="22"/>
                <w:lang w:val="fr-FR"/>
              </w:rPr>
            </w:pPr>
            <w:r>
              <w:rPr>
                <w:rFonts w:ascii="Times New Roman" w:hAnsi="Times New Roman"/>
                <w:sz w:val="22"/>
                <w:szCs w:val="22"/>
                <w:lang w:val="fr-FR"/>
              </w:rPr>
              <w:t xml:space="preserve">Ethanol / </w:t>
            </w:r>
            <w:proofErr w:type="spellStart"/>
            <w:r>
              <w:rPr>
                <w:rFonts w:ascii="Times New Roman" w:hAnsi="Times New Roman"/>
                <w:sz w:val="22"/>
                <w:szCs w:val="22"/>
                <w:lang w:val="fr-FR"/>
              </w:rPr>
              <w:t>zidovudin</w:t>
            </w:r>
            <w:proofErr w:type="spellEnd"/>
          </w:p>
        </w:tc>
        <w:tc>
          <w:tcPr>
            <w:tcW w:w="3358" w:type="dxa"/>
          </w:tcPr>
          <w:p w14:paraId="71FF0390" w14:textId="77777777" w:rsidR="00305B0B" w:rsidRPr="00D840F4" w:rsidRDefault="00305B0B" w:rsidP="005048E0">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tc>
        <w:tc>
          <w:tcPr>
            <w:tcW w:w="3209" w:type="dxa"/>
            <w:vMerge/>
          </w:tcPr>
          <w:p w14:paraId="71FF0391" w14:textId="77777777" w:rsidR="00305B0B" w:rsidRPr="00D840F4" w:rsidRDefault="00305B0B" w:rsidP="000006A8">
            <w:pPr>
              <w:pStyle w:val="tabletextNS"/>
              <w:rPr>
                <w:rFonts w:ascii="Times New Roman" w:hAnsi="Times New Roman"/>
                <w:color w:val="000000"/>
                <w:sz w:val="22"/>
                <w:szCs w:val="22"/>
                <w:lang w:val="da-DK"/>
              </w:rPr>
            </w:pPr>
          </w:p>
        </w:tc>
      </w:tr>
      <w:tr w:rsidR="00C53F05" w:rsidRPr="00D8437F" w14:paraId="71FF0399" w14:textId="77777777" w:rsidTr="005E27DE">
        <w:tc>
          <w:tcPr>
            <w:tcW w:w="2835" w:type="dxa"/>
          </w:tcPr>
          <w:p w14:paraId="71FF0393" w14:textId="77777777" w:rsidR="00C53F05" w:rsidRDefault="00C53F05" w:rsidP="000006A8">
            <w:pPr>
              <w:pStyle w:val="tabletextNS"/>
              <w:rPr>
                <w:rFonts w:ascii="Times New Roman" w:hAnsi="Times New Roman"/>
                <w:sz w:val="22"/>
                <w:szCs w:val="22"/>
                <w:lang w:val="fr-FR"/>
              </w:rPr>
            </w:pPr>
            <w:r w:rsidRPr="00BC01FA">
              <w:rPr>
                <w:rFonts w:ascii="Times New Roman" w:hAnsi="Times New Roman"/>
                <w:sz w:val="22"/>
                <w:szCs w:val="22"/>
                <w:lang w:val="da-DK"/>
              </w:rPr>
              <w:t>Sorbitol opløsning (3,2 g, 10,2 g, 13,4 g)</w:t>
            </w:r>
            <w:r w:rsidR="00667ECB">
              <w:rPr>
                <w:rFonts w:ascii="Times New Roman" w:hAnsi="Times New Roman"/>
                <w:sz w:val="22"/>
                <w:szCs w:val="22"/>
                <w:lang w:val="da-DK"/>
              </w:rPr>
              <w:t xml:space="preserve"> </w:t>
            </w:r>
            <w:r w:rsidRPr="00BC01FA">
              <w:rPr>
                <w:rFonts w:ascii="Times New Roman" w:hAnsi="Times New Roman"/>
                <w:sz w:val="22"/>
                <w:szCs w:val="22"/>
                <w:lang w:val="da-DK"/>
              </w:rPr>
              <w:t>/</w:t>
            </w:r>
            <w:r w:rsidR="00667ECB">
              <w:rPr>
                <w:rFonts w:ascii="Times New Roman" w:hAnsi="Times New Roman"/>
                <w:sz w:val="22"/>
                <w:szCs w:val="22"/>
                <w:lang w:val="da-DK"/>
              </w:rPr>
              <w:t xml:space="preserve"> </w:t>
            </w:r>
            <w:r w:rsidRPr="00BC01FA">
              <w:rPr>
                <w:rFonts w:ascii="Times New Roman" w:hAnsi="Times New Roman"/>
                <w:sz w:val="22"/>
                <w:szCs w:val="22"/>
                <w:lang w:val="da-DK"/>
              </w:rPr>
              <w:t>lamivudin</w:t>
            </w:r>
          </w:p>
        </w:tc>
        <w:tc>
          <w:tcPr>
            <w:tcW w:w="3358" w:type="dxa"/>
          </w:tcPr>
          <w:p w14:paraId="71FF0394" w14:textId="77777777" w:rsidR="00C53F05" w:rsidRPr="00341230" w:rsidRDefault="00C53F05" w:rsidP="00C53F05">
            <w:pPr>
              <w:spacing w:after="120"/>
              <w:rPr>
                <w:szCs w:val="22"/>
                <w:lang w:val="da-DK"/>
              </w:rPr>
            </w:pPr>
            <w:r w:rsidRPr="00341230">
              <w:rPr>
                <w:szCs w:val="22"/>
                <w:lang w:val="da-DK"/>
              </w:rPr>
              <w:t xml:space="preserve">Enkelt dosis lamivudin oral opløsning 300 mg </w:t>
            </w:r>
          </w:p>
          <w:p w14:paraId="71FF0395" w14:textId="77777777" w:rsidR="00C53F05" w:rsidRPr="00BC01FA" w:rsidRDefault="00C53F05" w:rsidP="00C53F05">
            <w:pPr>
              <w:spacing w:after="120"/>
              <w:rPr>
                <w:szCs w:val="22"/>
              </w:rPr>
            </w:pPr>
            <w:proofErr w:type="spellStart"/>
            <w:r w:rsidRPr="00BC01FA">
              <w:rPr>
                <w:szCs w:val="22"/>
              </w:rPr>
              <w:t>Lamivudin</w:t>
            </w:r>
            <w:proofErr w:type="spellEnd"/>
            <w:r w:rsidRPr="00BC01FA">
              <w:rPr>
                <w:szCs w:val="22"/>
              </w:rPr>
              <w:t>:</w:t>
            </w:r>
          </w:p>
          <w:p w14:paraId="71FF0396" w14:textId="77777777" w:rsidR="00C53F05" w:rsidRPr="00BF43CF" w:rsidRDefault="00C53F05" w:rsidP="00C53F05">
            <w:pPr>
              <w:spacing w:after="120"/>
              <w:rPr>
                <w:szCs w:val="22"/>
              </w:rPr>
            </w:pPr>
            <w:r w:rsidRPr="00BC01FA">
              <w:rPr>
                <w:szCs w:val="22"/>
              </w:rPr>
              <w:lastRenderedPageBreak/>
              <w:t xml:space="preserve">AUC </w:t>
            </w:r>
            <w:r w:rsidRPr="00C90E4F">
              <w:rPr>
                <w:szCs w:val="22"/>
              </w:rPr>
              <w:sym w:font="Symbol" w:char="F0AF"/>
            </w:r>
            <w:r w:rsidRPr="00C90E4F">
              <w:rPr>
                <w:szCs w:val="22"/>
              </w:rPr>
              <w:t xml:space="preserve"> 14 %; 32 </w:t>
            </w:r>
            <w:r w:rsidRPr="00BF43CF">
              <w:rPr>
                <w:szCs w:val="22"/>
              </w:rPr>
              <w:t xml:space="preserve">%; 36 % </w:t>
            </w:r>
          </w:p>
          <w:p w14:paraId="71FF0397" w14:textId="77777777" w:rsidR="00C53F05" w:rsidRDefault="00C53F05" w:rsidP="00C53F05">
            <w:pPr>
              <w:pStyle w:val="tabletextNS"/>
              <w:rPr>
                <w:rFonts w:ascii="Times New Roman" w:hAnsi="Times New Roman"/>
                <w:snapToGrid w:val="0"/>
                <w:color w:val="000000"/>
                <w:sz w:val="22"/>
                <w:szCs w:val="22"/>
                <w:lang w:val="da-DK"/>
              </w:rPr>
            </w:pPr>
            <w:r w:rsidRPr="00BC01FA">
              <w:rPr>
                <w:rFonts w:ascii="Times New Roman" w:hAnsi="Times New Roman"/>
                <w:sz w:val="22"/>
                <w:szCs w:val="22"/>
                <w:lang w:val="da-DK"/>
              </w:rPr>
              <w:t xml:space="preserve">Cmax </w:t>
            </w:r>
            <w:r w:rsidRPr="00BC01FA">
              <w:rPr>
                <w:rFonts w:ascii="Times New Roman" w:hAnsi="Times New Roman"/>
                <w:sz w:val="22"/>
                <w:szCs w:val="22"/>
              </w:rPr>
              <w:sym w:font="Symbol" w:char="F0AF"/>
            </w:r>
            <w:r w:rsidRPr="00BC01FA">
              <w:rPr>
                <w:rFonts w:ascii="Times New Roman" w:hAnsi="Times New Roman"/>
                <w:sz w:val="22"/>
                <w:szCs w:val="22"/>
                <w:lang w:val="da-DK"/>
              </w:rPr>
              <w:t xml:space="preserve"> 28 %; 52 %</w:t>
            </w:r>
            <w:r>
              <w:rPr>
                <w:rFonts w:ascii="Times New Roman" w:hAnsi="Times New Roman"/>
                <w:sz w:val="22"/>
                <w:szCs w:val="22"/>
                <w:lang w:val="da-DK"/>
              </w:rPr>
              <w:t>;</w:t>
            </w:r>
            <w:r w:rsidRPr="00BC01FA">
              <w:rPr>
                <w:rFonts w:ascii="Times New Roman" w:hAnsi="Times New Roman"/>
                <w:sz w:val="22"/>
                <w:szCs w:val="22"/>
                <w:lang w:val="da-DK"/>
              </w:rPr>
              <w:t xml:space="preserve"> 55 %.</w:t>
            </w:r>
          </w:p>
        </w:tc>
        <w:tc>
          <w:tcPr>
            <w:tcW w:w="3209" w:type="dxa"/>
          </w:tcPr>
          <w:p w14:paraId="71FF0398" w14:textId="77777777" w:rsidR="00C53F05" w:rsidRPr="00341230" w:rsidRDefault="00667ECB" w:rsidP="00341230">
            <w:pPr>
              <w:rPr>
                <w:szCs w:val="22"/>
                <w:shd w:val="clear" w:color="auto" w:fill="CCCCCC"/>
                <w:lang w:val="da-DK"/>
              </w:rPr>
            </w:pPr>
            <w:r w:rsidRPr="00341230">
              <w:rPr>
                <w:color w:val="222222"/>
                <w:szCs w:val="22"/>
                <w:lang w:val="da-DK"/>
              </w:rPr>
              <w:lastRenderedPageBreak/>
              <w:t xml:space="preserve">Undgå så vidt muligt vedvarende </w:t>
            </w:r>
            <w:r w:rsidR="008D4FF6">
              <w:rPr>
                <w:color w:val="222222"/>
                <w:szCs w:val="22"/>
                <w:lang w:val="da-DK"/>
              </w:rPr>
              <w:t xml:space="preserve">administration af Trizivir </w:t>
            </w:r>
            <w:r w:rsidR="003D049D">
              <w:rPr>
                <w:color w:val="222222"/>
                <w:szCs w:val="22"/>
                <w:lang w:val="da-DK"/>
              </w:rPr>
              <w:t xml:space="preserve">sammen med </w:t>
            </w:r>
            <w:r w:rsidRPr="00341230">
              <w:rPr>
                <w:color w:val="222222"/>
                <w:szCs w:val="22"/>
                <w:lang w:val="da-DK"/>
              </w:rPr>
              <w:t xml:space="preserve">sorbitolholdige lægemidler og </w:t>
            </w:r>
            <w:r w:rsidR="008D4FF6">
              <w:rPr>
                <w:color w:val="222222"/>
                <w:szCs w:val="22"/>
                <w:lang w:val="da-DK"/>
              </w:rPr>
              <w:t>andre osmotisk</w:t>
            </w:r>
            <w:r w:rsidR="003D049D">
              <w:rPr>
                <w:color w:val="222222"/>
                <w:szCs w:val="22"/>
                <w:lang w:val="da-DK"/>
              </w:rPr>
              <w:t xml:space="preserve"> </w:t>
            </w:r>
            <w:r w:rsidR="001559B8">
              <w:rPr>
                <w:color w:val="222222"/>
                <w:szCs w:val="22"/>
                <w:lang w:val="da-DK"/>
              </w:rPr>
              <w:t xml:space="preserve">virkende polyalkoholer </w:t>
            </w:r>
            <w:r w:rsidR="008D4FF6">
              <w:rPr>
                <w:color w:val="222222"/>
                <w:szCs w:val="22"/>
                <w:lang w:val="da-DK"/>
              </w:rPr>
              <w:t xml:space="preserve">eller </w:t>
            </w:r>
            <w:r w:rsidR="001559B8">
              <w:rPr>
                <w:color w:val="222222"/>
                <w:szCs w:val="22"/>
                <w:lang w:val="da-DK"/>
              </w:rPr>
              <w:lastRenderedPageBreak/>
              <w:t>monosaccaharidalkoholer (f.eks. xylitol, mannitol, lactitol, maltitol)</w:t>
            </w:r>
            <w:r w:rsidR="008D4FF6">
              <w:rPr>
                <w:color w:val="222222"/>
                <w:szCs w:val="22"/>
                <w:lang w:val="da-DK"/>
              </w:rPr>
              <w:t>. O</w:t>
            </w:r>
            <w:r w:rsidRPr="00341230">
              <w:rPr>
                <w:color w:val="222222"/>
                <w:szCs w:val="22"/>
                <w:lang w:val="da-DK"/>
              </w:rPr>
              <w:t>vervej hyppigere overvågning af hiv-1 vir</w:t>
            </w:r>
            <w:r w:rsidR="00C2585C">
              <w:rPr>
                <w:color w:val="222222"/>
                <w:szCs w:val="22"/>
                <w:lang w:val="da-DK"/>
              </w:rPr>
              <w:t xml:space="preserve">usmængde, </w:t>
            </w:r>
            <w:r w:rsidRPr="00341230">
              <w:rPr>
                <w:color w:val="222222"/>
                <w:szCs w:val="22"/>
                <w:lang w:val="da-DK"/>
              </w:rPr>
              <w:t xml:space="preserve">når vedvarende samtidig </w:t>
            </w:r>
            <w:r w:rsidR="008D4FF6">
              <w:rPr>
                <w:color w:val="222222"/>
                <w:szCs w:val="22"/>
                <w:lang w:val="da-DK"/>
              </w:rPr>
              <w:t>administration</w:t>
            </w:r>
            <w:r w:rsidRPr="00341230">
              <w:rPr>
                <w:color w:val="222222"/>
                <w:szCs w:val="22"/>
                <w:lang w:val="da-DK"/>
              </w:rPr>
              <w:t xml:space="preserve"> ikke kan undgås</w:t>
            </w:r>
            <w:r>
              <w:rPr>
                <w:color w:val="222222"/>
                <w:szCs w:val="22"/>
                <w:lang w:val="da-DK"/>
              </w:rPr>
              <w:t>.</w:t>
            </w:r>
          </w:p>
        </w:tc>
      </w:tr>
      <w:tr w:rsidR="0056631D" w:rsidRPr="00D8437F" w14:paraId="275F9A5E" w14:textId="77777777" w:rsidTr="005E27DE">
        <w:tc>
          <w:tcPr>
            <w:tcW w:w="2835" w:type="dxa"/>
          </w:tcPr>
          <w:p w14:paraId="1CA48165" w14:textId="3EC565F4" w:rsidR="0056631D" w:rsidRPr="00031CA5" w:rsidRDefault="0056631D" w:rsidP="0068557C">
            <w:pPr>
              <w:pStyle w:val="tabletextNS"/>
              <w:rPr>
                <w:rFonts w:ascii="Times New Roman" w:hAnsi="Times New Roman"/>
                <w:sz w:val="22"/>
                <w:szCs w:val="22"/>
                <w:lang w:val="da-DK"/>
              </w:rPr>
            </w:pPr>
            <w:r>
              <w:rPr>
                <w:rFonts w:ascii="Times New Roman" w:hAnsi="Times New Roman"/>
                <w:sz w:val="22"/>
                <w:szCs w:val="22"/>
                <w:lang w:val="da-DK"/>
              </w:rPr>
              <w:lastRenderedPageBreak/>
              <w:t>Riociguat / abacavir</w:t>
            </w:r>
          </w:p>
        </w:tc>
        <w:tc>
          <w:tcPr>
            <w:tcW w:w="3358" w:type="dxa"/>
          </w:tcPr>
          <w:p w14:paraId="30A135AB" w14:textId="5A1D5B6F" w:rsidR="0056631D" w:rsidRPr="009A5896" w:rsidRDefault="0056631D" w:rsidP="0056631D">
            <w:pPr>
              <w:spacing w:after="120"/>
              <w:rPr>
                <w:szCs w:val="22"/>
                <w:lang w:val="en-US"/>
              </w:rPr>
            </w:pPr>
            <w:proofErr w:type="spellStart"/>
            <w:r w:rsidRPr="009A5896">
              <w:rPr>
                <w:szCs w:val="22"/>
                <w:lang w:val="en-US"/>
              </w:rPr>
              <w:t>Riociguat</w:t>
            </w:r>
            <w:proofErr w:type="spellEnd"/>
            <w:r w:rsidRPr="009A5896">
              <w:rPr>
                <w:szCs w:val="22"/>
                <w:lang w:val="en-US"/>
              </w:rPr>
              <w:t xml:space="preserve">  </w:t>
            </w:r>
            <w:r w:rsidRPr="00726F9A">
              <w:rPr>
                <w:szCs w:val="22"/>
                <w:lang w:val="da-DK"/>
              </w:rPr>
              <w:sym w:font="Symbol" w:char="F0AD"/>
            </w:r>
          </w:p>
          <w:p w14:paraId="6E04CED0" w14:textId="679C6DFF" w:rsidR="0056631D" w:rsidRPr="0056631D" w:rsidRDefault="0056631D" w:rsidP="0068557C">
            <w:pPr>
              <w:spacing w:after="120"/>
              <w:rPr>
                <w:szCs w:val="22"/>
                <w:lang w:val="da-DK"/>
              </w:rPr>
            </w:pPr>
            <w:r w:rsidRPr="00031CA5">
              <w:rPr>
                <w:i/>
                <w:iCs/>
                <w:szCs w:val="22"/>
                <w:lang w:val="en-US"/>
              </w:rPr>
              <w:t>In vitro</w:t>
            </w:r>
            <w:r w:rsidRPr="00031CA5">
              <w:rPr>
                <w:szCs w:val="22"/>
                <w:lang w:val="en-US"/>
              </w:rPr>
              <w:t xml:space="preserve"> </w:t>
            </w:r>
            <w:proofErr w:type="spellStart"/>
            <w:r w:rsidRPr="00031CA5">
              <w:rPr>
                <w:szCs w:val="22"/>
                <w:lang w:val="en-US"/>
              </w:rPr>
              <w:t>hæmmer</w:t>
            </w:r>
            <w:proofErr w:type="spellEnd"/>
            <w:r w:rsidRPr="00031CA5">
              <w:rPr>
                <w:szCs w:val="22"/>
                <w:lang w:val="en-US"/>
              </w:rPr>
              <w:t xml:space="preserve"> abacavir C</w:t>
            </w:r>
            <w:r>
              <w:rPr>
                <w:szCs w:val="22"/>
                <w:lang w:val="en-US"/>
              </w:rPr>
              <w:t xml:space="preserve">YP1A1. </w:t>
            </w:r>
            <w:r w:rsidRPr="00031CA5">
              <w:rPr>
                <w:szCs w:val="22"/>
                <w:lang w:val="da-DK"/>
              </w:rPr>
              <w:t>Samtidig administration a</w:t>
            </w:r>
            <w:r>
              <w:rPr>
                <w:szCs w:val="22"/>
                <w:lang w:val="da-DK"/>
              </w:rPr>
              <w:t>f en enkelt dosis riociguat (0,5 mg) til hiv-patienter, der fik en kombination af abacavir / dolutegravir / lamivudin (600 mg / 50 mg / 300 mg én gang dagligt) førte til en cirka tre gange højere riociguat AUC</w:t>
            </w:r>
            <w:r w:rsidRPr="002B0C84">
              <w:rPr>
                <w:szCs w:val="22"/>
                <w:vertAlign w:val="subscript"/>
                <w:lang w:val="da-DK"/>
              </w:rPr>
              <w:t>(0-∞)</w:t>
            </w:r>
            <w:r w:rsidRPr="00402E99">
              <w:rPr>
                <w:szCs w:val="22"/>
                <w:lang w:val="da-DK"/>
              </w:rPr>
              <w:t xml:space="preserve"> </w:t>
            </w:r>
            <w:r>
              <w:rPr>
                <w:szCs w:val="22"/>
                <w:lang w:val="da-DK"/>
              </w:rPr>
              <w:t xml:space="preserve"> sammenlignet med tidligere rapporteret riociguat AUC</w:t>
            </w:r>
            <w:r w:rsidRPr="002B0C84">
              <w:rPr>
                <w:szCs w:val="22"/>
                <w:vertAlign w:val="subscript"/>
                <w:lang w:val="da-DK"/>
              </w:rPr>
              <w:t>(0-∞)</w:t>
            </w:r>
            <w:r w:rsidRPr="00402E99">
              <w:rPr>
                <w:szCs w:val="22"/>
                <w:lang w:val="da-DK"/>
              </w:rPr>
              <w:t xml:space="preserve"> </w:t>
            </w:r>
            <w:r>
              <w:rPr>
                <w:szCs w:val="22"/>
                <w:lang w:val="da-DK"/>
              </w:rPr>
              <w:t xml:space="preserve"> hos frivillige raske.</w:t>
            </w:r>
          </w:p>
        </w:tc>
        <w:tc>
          <w:tcPr>
            <w:tcW w:w="3209" w:type="dxa"/>
          </w:tcPr>
          <w:p w14:paraId="497EFA92" w14:textId="363BF68C" w:rsidR="0056631D" w:rsidRPr="0056631D" w:rsidRDefault="0056631D" w:rsidP="0068557C">
            <w:pPr>
              <w:rPr>
                <w:szCs w:val="22"/>
                <w:lang w:val="da-DK"/>
              </w:rPr>
            </w:pPr>
            <w:r>
              <w:rPr>
                <w:szCs w:val="22"/>
                <w:lang w:val="da-DK"/>
              </w:rPr>
              <w:t>Riociguat-dosis skal muligvis reduceres. Se produktresuméet for riociguat for dosisanbefalinger.</w:t>
            </w:r>
          </w:p>
        </w:tc>
      </w:tr>
    </w:tbl>
    <w:p w14:paraId="71FF03B2" w14:textId="77777777" w:rsidR="00AB669B" w:rsidRPr="00AB669B" w:rsidRDefault="00AB669B" w:rsidP="00AB669B">
      <w:pPr>
        <w:rPr>
          <w:color w:val="000000"/>
          <w:szCs w:val="22"/>
          <w:lang w:val="da-DK"/>
        </w:rPr>
      </w:pPr>
      <w:r w:rsidRPr="00AB669B">
        <w:rPr>
          <w:szCs w:val="22"/>
          <w:lang w:val="da-DK"/>
        </w:rPr>
        <w:t xml:space="preserve">Forkortelser: </w:t>
      </w:r>
      <w:r w:rsidRPr="007B48F8">
        <w:rPr>
          <w:szCs w:val="22"/>
        </w:rPr>
        <w:sym w:font="Symbol" w:char="F0AD"/>
      </w:r>
      <w:r w:rsidRPr="00AB669B">
        <w:rPr>
          <w:szCs w:val="22"/>
          <w:lang w:val="da-DK"/>
        </w:rPr>
        <w:t xml:space="preserve"> = Stigning; </w:t>
      </w:r>
      <w:r w:rsidRPr="007B48F8">
        <w:rPr>
          <w:szCs w:val="22"/>
        </w:rPr>
        <w:sym w:font="Symbol" w:char="F0AF"/>
      </w:r>
      <w:r w:rsidRPr="00AB669B">
        <w:rPr>
          <w:szCs w:val="22"/>
          <w:lang w:val="da-DK"/>
        </w:rPr>
        <w:t xml:space="preserve"> = Fald; </w:t>
      </w:r>
      <w:r w:rsidRPr="007B48F8">
        <w:rPr>
          <w:szCs w:val="22"/>
        </w:rPr>
        <w:sym w:font="Symbol" w:char="F0AB"/>
      </w:r>
      <w:r w:rsidRPr="00AB669B">
        <w:rPr>
          <w:szCs w:val="22"/>
          <w:lang w:val="da-DK"/>
        </w:rPr>
        <w:t xml:space="preserve"> = Ingen signifikant ændring; AUC = Arealet under kurven koncentration </w:t>
      </w:r>
      <w:r w:rsidRPr="00C75226">
        <w:rPr>
          <w:i/>
          <w:szCs w:val="22"/>
          <w:lang w:val="da-DK"/>
        </w:rPr>
        <w:t>versus</w:t>
      </w:r>
      <w:r w:rsidRPr="00AB669B">
        <w:rPr>
          <w:szCs w:val="22"/>
          <w:lang w:val="da-DK"/>
        </w:rPr>
        <w:t xml:space="preserve"> tid; C</w:t>
      </w:r>
      <w:r w:rsidRPr="00AB669B">
        <w:rPr>
          <w:szCs w:val="22"/>
          <w:vertAlign w:val="subscript"/>
          <w:lang w:val="da-DK"/>
        </w:rPr>
        <w:t>max</w:t>
      </w:r>
      <w:r w:rsidRPr="00AB669B">
        <w:rPr>
          <w:szCs w:val="22"/>
          <w:lang w:val="da-DK"/>
        </w:rPr>
        <w:t>= Maksimal</w:t>
      </w:r>
      <w:r w:rsidR="003D1AFF">
        <w:rPr>
          <w:szCs w:val="22"/>
          <w:lang w:val="da-DK"/>
        </w:rPr>
        <w:t>t</w:t>
      </w:r>
      <w:r w:rsidRPr="00AB669B">
        <w:rPr>
          <w:szCs w:val="22"/>
          <w:lang w:val="da-DK"/>
        </w:rPr>
        <w:t xml:space="preserve"> observere</w:t>
      </w:r>
      <w:r w:rsidR="003D1AFF">
        <w:rPr>
          <w:szCs w:val="22"/>
          <w:lang w:val="da-DK"/>
        </w:rPr>
        <w:t>t</w:t>
      </w:r>
      <w:r w:rsidRPr="00AB669B">
        <w:rPr>
          <w:szCs w:val="22"/>
          <w:lang w:val="da-DK"/>
        </w:rPr>
        <w:t xml:space="preserve"> koncentration; CL/F = </w:t>
      </w:r>
      <w:r w:rsidR="003D1AFF">
        <w:rPr>
          <w:szCs w:val="22"/>
          <w:lang w:val="da-DK"/>
        </w:rPr>
        <w:t>Tilsyneladende</w:t>
      </w:r>
      <w:r w:rsidRPr="00AB669B">
        <w:rPr>
          <w:lang w:val="da-DK"/>
        </w:rPr>
        <w:t xml:space="preserve"> oral clearance</w:t>
      </w:r>
    </w:p>
    <w:p w14:paraId="71FF03B3" w14:textId="77777777" w:rsidR="00CE4B9C" w:rsidRDefault="00CE4B9C">
      <w:pPr>
        <w:rPr>
          <w:szCs w:val="22"/>
          <w:lang w:val="da-DK"/>
        </w:rPr>
      </w:pPr>
    </w:p>
    <w:p w14:paraId="71FF03B4" w14:textId="77777777" w:rsidR="00705B38" w:rsidRPr="00705B38" w:rsidRDefault="00705B38" w:rsidP="00705B38">
      <w:pPr>
        <w:rPr>
          <w:szCs w:val="22"/>
          <w:lang w:val="da-DK"/>
        </w:rPr>
      </w:pPr>
      <w:r w:rsidRPr="00705B38">
        <w:rPr>
          <w:szCs w:val="22"/>
          <w:lang w:val="da-DK"/>
        </w:rPr>
        <w:t>Der er rapporteret om eksacerbation af anæmi</w:t>
      </w:r>
      <w:r w:rsidR="003D1AFF">
        <w:rPr>
          <w:szCs w:val="22"/>
          <w:lang w:val="da-DK"/>
        </w:rPr>
        <w:t xml:space="preserve"> forårsaget af</w:t>
      </w:r>
      <w:r w:rsidRPr="00705B38">
        <w:rPr>
          <w:szCs w:val="22"/>
          <w:lang w:val="da-DK"/>
        </w:rPr>
        <w:t xml:space="preserve"> ribavirin</w:t>
      </w:r>
      <w:r w:rsidR="003D1AFF">
        <w:rPr>
          <w:szCs w:val="22"/>
          <w:lang w:val="da-DK"/>
        </w:rPr>
        <w:t>, når</w:t>
      </w:r>
      <w:r w:rsidRPr="00705B38">
        <w:rPr>
          <w:szCs w:val="22"/>
          <w:lang w:val="da-DK"/>
        </w:rPr>
        <w:t xml:space="preserve"> zidovudin </w:t>
      </w:r>
      <w:r w:rsidR="003D1AFF">
        <w:rPr>
          <w:szCs w:val="22"/>
          <w:lang w:val="da-DK"/>
        </w:rPr>
        <w:t xml:space="preserve">anvendes </w:t>
      </w:r>
      <w:r w:rsidRPr="00705B38">
        <w:rPr>
          <w:szCs w:val="22"/>
          <w:lang w:val="da-DK"/>
        </w:rPr>
        <w:t xml:space="preserve">i </w:t>
      </w:r>
      <w:r w:rsidR="003D1AFF">
        <w:rPr>
          <w:szCs w:val="22"/>
          <w:lang w:val="da-DK"/>
        </w:rPr>
        <w:t>et</w:t>
      </w:r>
      <w:r w:rsidR="00FE58AF">
        <w:rPr>
          <w:szCs w:val="22"/>
          <w:lang w:val="da-DK"/>
        </w:rPr>
        <w:t xml:space="preserve"> regime til</w:t>
      </w:r>
      <w:r w:rsidRPr="00705B38">
        <w:rPr>
          <w:szCs w:val="22"/>
          <w:lang w:val="da-DK"/>
        </w:rPr>
        <w:t xml:space="preserve"> behandling af hiv. Mekanismen bag dette er ukendt. På grund af øget risiko for anæmi bør ribavirin og zidovudin ikke anvendes samtidig (se pkt. 4.4). I allerede eksisterende </w:t>
      </w:r>
      <w:smartTag w:uri="urn:schemas-microsoft-com:office:smarttags" w:element="stockticker">
        <w:r w:rsidRPr="00705B38">
          <w:rPr>
            <w:szCs w:val="22"/>
            <w:lang w:val="da-DK"/>
          </w:rPr>
          <w:t>ART</w:t>
        </w:r>
      </w:smartTag>
      <w:r w:rsidRPr="00705B38">
        <w:rPr>
          <w:szCs w:val="22"/>
          <w:lang w:val="da-DK"/>
        </w:rPr>
        <w:t xml:space="preserve">-regimer bør det overvejes at udskifte zidovudin. Dette er særligt vigtigt hos patienter, der tidligere har fået anæmi på grund af zidovudin.  </w:t>
      </w:r>
    </w:p>
    <w:p w14:paraId="71FF03B5" w14:textId="77777777" w:rsidR="00705B38" w:rsidRPr="00705B38" w:rsidRDefault="00705B38" w:rsidP="00705B38">
      <w:pPr>
        <w:rPr>
          <w:lang w:val="da-DK"/>
        </w:rPr>
      </w:pPr>
    </w:p>
    <w:p w14:paraId="71FF03B6" w14:textId="7F8C62AA" w:rsidR="00705B38" w:rsidRPr="00705B38" w:rsidRDefault="00705B38" w:rsidP="00705B38">
      <w:pPr>
        <w:rPr>
          <w:lang w:val="da-DK"/>
        </w:rPr>
      </w:pPr>
      <w:r w:rsidRPr="00705B38">
        <w:rPr>
          <w:lang w:val="da-DK"/>
        </w:rPr>
        <w:t xml:space="preserve">Samtidig behandling, specielt akut behandling, med potentielt </w:t>
      </w:r>
      <w:r w:rsidR="0029709B">
        <w:rPr>
          <w:lang w:val="da-DK"/>
        </w:rPr>
        <w:t xml:space="preserve">nefrotoksiske eller </w:t>
      </w:r>
      <w:r w:rsidRPr="00705B38">
        <w:rPr>
          <w:lang w:val="da-DK"/>
        </w:rPr>
        <w:t xml:space="preserve">myelosuppressive lægemidler (f.eks. systemisk pentamidin, dapson, pyrimethamin, </w:t>
      </w:r>
      <w:r w:rsidR="003D1AFF">
        <w:rPr>
          <w:lang w:val="da-DK"/>
        </w:rPr>
        <w:t>sulfa/trim</w:t>
      </w:r>
      <w:r w:rsidRPr="00705B38">
        <w:rPr>
          <w:lang w:val="da-DK"/>
        </w:rPr>
        <w:t>, am</w:t>
      </w:r>
      <w:r w:rsidR="003D1AFF">
        <w:rPr>
          <w:lang w:val="da-DK"/>
        </w:rPr>
        <w:t>ph</w:t>
      </w:r>
      <w:r w:rsidRPr="00705B38">
        <w:rPr>
          <w:lang w:val="da-DK"/>
        </w:rPr>
        <w:t>otericin</w:t>
      </w:r>
      <w:r w:rsidR="003D1AFF">
        <w:rPr>
          <w:lang w:val="da-DK"/>
        </w:rPr>
        <w:t xml:space="preserve"> B</w:t>
      </w:r>
      <w:r w:rsidRPr="00705B38">
        <w:rPr>
          <w:lang w:val="da-DK"/>
        </w:rPr>
        <w:t>, flucytosin, ganciclovir, interferon, vin</w:t>
      </w:r>
      <w:r w:rsidR="003D1AFF">
        <w:rPr>
          <w:lang w:val="da-DK"/>
        </w:rPr>
        <w:t>c</w:t>
      </w:r>
      <w:r w:rsidRPr="00705B38">
        <w:rPr>
          <w:lang w:val="da-DK"/>
        </w:rPr>
        <w:t>ristin, vinblastin og doxorubicin) kan også øge risikoen for bivirkninger af zidovudin</w:t>
      </w:r>
      <w:r w:rsidR="0029709B">
        <w:rPr>
          <w:lang w:val="da-DK"/>
        </w:rPr>
        <w:t xml:space="preserve"> (se pkt.</w:t>
      </w:r>
      <w:r w:rsidR="00DF5383">
        <w:rPr>
          <w:lang w:val="da-DK"/>
        </w:rPr>
        <w:t xml:space="preserve"> </w:t>
      </w:r>
      <w:r w:rsidR="0029709B">
        <w:rPr>
          <w:lang w:val="da-DK"/>
        </w:rPr>
        <w:t>4.8)</w:t>
      </w:r>
      <w:r w:rsidRPr="00705B38">
        <w:rPr>
          <w:lang w:val="da-DK"/>
        </w:rPr>
        <w:t xml:space="preserve">. Såfremt samtidig behandling med Trizivir og et af disse lægemidler er nødvendig, bør der udvises ekstra omhu </w:t>
      </w:r>
      <w:r w:rsidR="003D1AFF">
        <w:rPr>
          <w:lang w:val="da-DK"/>
        </w:rPr>
        <w:t>m</w:t>
      </w:r>
      <w:r w:rsidRPr="00705B38">
        <w:rPr>
          <w:lang w:val="da-DK"/>
        </w:rPr>
        <w:t xml:space="preserve">ed monitorering af nyrefunktion og hæmatologiske parametre, og om nødvendigt bør dosis </w:t>
      </w:r>
      <w:r w:rsidR="003D1AFF">
        <w:rPr>
          <w:lang w:val="da-DK"/>
        </w:rPr>
        <w:t xml:space="preserve">af </w:t>
      </w:r>
      <w:r w:rsidRPr="00705B38">
        <w:rPr>
          <w:lang w:val="da-DK"/>
        </w:rPr>
        <w:t>ét eller flere af lægemidlerne</w:t>
      </w:r>
      <w:r w:rsidR="003D1AFF">
        <w:rPr>
          <w:lang w:val="da-DK"/>
        </w:rPr>
        <w:t xml:space="preserve"> reduceres</w:t>
      </w:r>
      <w:r w:rsidRPr="00705B38">
        <w:rPr>
          <w:lang w:val="da-DK"/>
        </w:rPr>
        <w:t>.</w:t>
      </w:r>
    </w:p>
    <w:p w14:paraId="71FF03B7" w14:textId="77777777" w:rsidR="00705B38" w:rsidRPr="00705B38" w:rsidRDefault="00705B38" w:rsidP="00705B38">
      <w:pPr>
        <w:rPr>
          <w:lang w:val="da-DK"/>
        </w:rPr>
      </w:pPr>
    </w:p>
    <w:p w14:paraId="71FF03B8" w14:textId="77777777" w:rsidR="00705B38" w:rsidRPr="00705B38" w:rsidRDefault="00705B38" w:rsidP="00705B38">
      <w:pPr>
        <w:rPr>
          <w:szCs w:val="22"/>
          <w:lang w:val="da-DK"/>
        </w:rPr>
      </w:pPr>
      <w:r w:rsidRPr="00705B38">
        <w:rPr>
          <w:szCs w:val="22"/>
          <w:lang w:val="da-DK"/>
        </w:rPr>
        <w:t xml:space="preserve">Begrænsede data fra kliniske studier tyder ikke på en signifikant øget risiko for bivirkninger af zidovudin med </w:t>
      </w:r>
      <w:r w:rsidR="008B0749" w:rsidRPr="00E973A4">
        <w:rPr>
          <w:szCs w:val="22"/>
          <w:lang w:val="da-DK"/>
        </w:rPr>
        <w:t>sulfa/trim</w:t>
      </w:r>
      <w:r w:rsidR="008B0749" w:rsidRPr="00705B38">
        <w:rPr>
          <w:szCs w:val="22"/>
          <w:lang w:val="da-DK"/>
        </w:rPr>
        <w:t xml:space="preserve"> </w:t>
      </w:r>
      <w:r w:rsidRPr="00705B38">
        <w:rPr>
          <w:szCs w:val="22"/>
          <w:lang w:val="da-DK"/>
        </w:rPr>
        <w:t xml:space="preserve">(se oplysningerne ovenfor om interaktioner mellem lamivudin og </w:t>
      </w:r>
      <w:r w:rsidR="00E973A4" w:rsidRPr="00E973A4">
        <w:rPr>
          <w:szCs w:val="22"/>
          <w:lang w:val="da-DK"/>
        </w:rPr>
        <w:t>sulfa/trim</w:t>
      </w:r>
      <w:r w:rsidRPr="00705B38">
        <w:rPr>
          <w:szCs w:val="22"/>
          <w:lang w:val="da-DK"/>
        </w:rPr>
        <w:t xml:space="preserve">), pentamidin som inhalation, pyrimethamin og profylaktiske doser af aciclovir. </w:t>
      </w:r>
    </w:p>
    <w:p w14:paraId="71FF03B9" w14:textId="77777777" w:rsidR="007B2692" w:rsidRDefault="007B2692">
      <w:pPr>
        <w:rPr>
          <w:szCs w:val="22"/>
          <w:lang w:val="da-DK"/>
        </w:rPr>
      </w:pPr>
    </w:p>
    <w:p w14:paraId="71FF03BA" w14:textId="77777777" w:rsidR="007B2692" w:rsidRDefault="007B2692">
      <w:pPr>
        <w:keepNext/>
        <w:ind w:left="567" w:right="1513" w:hanging="567"/>
        <w:outlineLvl w:val="0"/>
        <w:rPr>
          <w:b/>
          <w:szCs w:val="22"/>
          <w:lang w:val="da-DK"/>
        </w:rPr>
      </w:pPr>
      <w:r>
        <w:rPr>
          <w:b/>
          <w:szCs w:val="22"/>
          <w:lang w:val="da-DK"/>
        </w:rPr>
        <w:t>4.6</w:t>
      </w:r>
      <w:r>
        <w:rPr>
          <w:b/>
          <w:szCs w:val="22"/>
          <w:lang w:val="da-DK"/>
        </w:rPr>
        <w:tab/>
      </w:r>
      <w:r w:rsidR="00A67420">
        <w:rPr>
          <w:b/>
          <w:szCs w:val="22"/>
          <w:lang w:val="da-DK"/>
        </w:rPr>
        <w:t>Fertilitet, g</w:t>
      </w:r>
      <w:r>
        <w:rPr>
          <w:b/>
          <w:szCs w:val="22"/>
          <w:lang w:val="da-DK"/>
        </w:rPr>
        <w:t>raviditet og amning</w:t>
      </w:r>
      <w:r w:rsidR="0035554E">
        <w:rPr>
          <w:b/>
          <w:szCs w:val="22"/>
          <w:lang w:val="da-DK"/>
        </w:rPr>
        <w:fldChar w:fldCharType="begin"/>
      </w:r>
      <w:r w:rsidR="0035554E">
        <w:rPr>
          <w:b/>
          <w:szCs w:val="22"/>
          <w:lang w:val="da-DK"/>
        </w:rPr>
        <w:instrText xml:space="preserve"> DOCVARIABLE vault_nd_3c1b9a57-60b8-490f-adb8-f9047c0deed2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3BB" w14:textId="77777777" w:rsidR="007B2692" w:rsidRDefault="007B2692">
      <w:pPr>
        <w:keepNext/>
        <w:rPr>
          <w:szCs w:val="22"/>
          <w:lang w:val="da-DK"/>
        </w:rPr>
      </w:pPr>
    </w:p>
    <w:p w14:paraId="71FF03BC" w14:textId="77777777" w:rsidR="007B2692" w:rsidRDefault="007B2692">
      <w:pPr>
        <w:keepNext/>
        <w:outlineLvl w:val="0"/>
        <w:rPr>
          <w:szCs w:val="22"/>
          <w:u w:val="single"/>
          <w:lang w:val="da-DK"/>
        </w:rPr>
      </w:pPr>
      <w:r>
        <w:rPr>
          <w:szCs w:val="22"/>
          <w:u w:val="single"/>
          <w:lang w:val="da-DK"/>
        </w:rPr>
        <w:t>Graviditet</w:t>
      </w:r>
      <w:r w:rsidR="0035554E">
        <w:rPr>
          <w:szCs w:val="22"/>
          <w:u w:val="single"/>
          <w:lang w:val="da-DK"/>
        </w:rPr>
        <w:fldChar w:fldCharType="begin"/>
      </w:r>
      <w:r w:rsidR="0035554E">
        <w:rPr>
          <w:szCs w:val="22"/>
          <w:u w:val="single"/>
          <w:lang w:val="da-DK"/>
        </w:rPr>
        <w:instrText xml:space="preserve"> DOCVARIABLE vault_nd_1d09c6fd-9289-4c9c-ab9d-05591d2d270e \* MERGEFORMAT </w:instrText>
      </w:r>
      <w:r w:rsidR="0035554E">
        <w:rPr>
          <w:szCs w:val="22"/>
          <w:u w:val="single"/>
          <w:lang w:val="da-DK"/>
        </w:rPr>
        <w:fldChar w:fldCharType="separate"/>
      </w:r>
      <w:r w:rsidR="0035554E">
        <w:rPr>
          <w:szCs w:val="22"/>
          <w:u w:val="single"/>
          <w:lang w:val="da-DK"/>
        </w:rPr>
        <w:t xml:space="preserve"> </w:t>
      </w:r>
      <w:r w:rsidR="0035554E">
        <w:rPr>
          <w:szCs w:val="22"/>
          <w:u w:val="single"/>
          <w:lang w:val="da-DK"/>
        </w:rPr>
        <w:fldChar w:fldCharType="end"/>
      </w:r>
    </w:p>
    <w:p w14:paraId="71FF03BD" w14:textId="77777777" w:rsidR="00A67420" w:rsidRDefault="00A67420">
      <w:pPr>
        <w:keepNext/>
        <w:outlineLvl w:val="0"/>
        <w:rPr>
          <w:szCs w:val="22"/>
          <w:lang w:val="da-DK"/>
        </w:rPr>
      </w:pPr>
    </w:p>
    <w:p w14:paraId="71FF03BE" w14:textId="77777777" w:rsidR="00366CC9" w:rsidRPr="00544646" w:rsidRDefault="00A76C4B">
      <w:pPr>
        <w:keepNext/>
        <w:rPr>
          <w:color w:val="000000"/>
          <w:szCs w:val="22"/>
          <w:lang w:val="da-DK"/>
        </w:rPr>
      </w:pPr>
      <w:r>
        <w:rPr>
          <w:szCs w:val="22"/>
          <w:lang w:val="da-DK"/>
        </w:rPr>
        <w:t>Overordnet</w:t>
      </w:r>
      <w:r>
        <w:rPr>
          <w:color w:val="000000"/>
          <w:szCs w:val="22"/>
          <w:lang w:val="da-DK"/>
        </w:rPr>
        <w:t xml:space="preserve"> </w:t>
      </w:r>
      <w:r w:rsidRPr="00544646">
        <w:rPr>
          <w:color w:val="000000"/>
          <w:szCs w:val="22"/>
          <w:lang w:val="da-DK"/>
        </w:rPr>
        <w:t>skal data fra dyreforsøg såvel som klinisk erfaring fra gravide medtages i overvejelserne</w:t>
      </w:r>
      <w:r w:rsidRPr="00544646" w:rsidDel="00A76C4B">
        <w:rPr>
          <w:color w:val="000000"/>
          <w:szCs w:val="22"/>
          <w:lang w:val="da-DK"/>
        </w:rPr>
        <w:t xml:space="preserve"> </w:t>
      </w:r>
      <w:r>
        <w:rPr>
          <w:color w:val="000000"/>
          <w:szCs w:val="22"/>
          <w:lang w:val="da-DK"/>
        </w:rPr>
        <w:t>v</w:t>
      </w:r>
      <w:r w:rsidR="00544646" w:rsidRPr="00544646">
        <w:rPr>
          <w:color w:val="000000"/>
          <w:szCs w:val="22"/>
          <w:lang w:val="da-DK"/>
        </w:rPr>
        <w:t>ed beslutning om</w:t>
      </w:r>
      <w:r>
        <w:rPr>
          <w:color w:val="000000"/>
          <w:szCs w:val="22"/>
          <w:lang w:val="da-DK"/>
        </w:rPr>
        <w:t>,</w:t>
      </w:r>
      <w:r w:rsidR="00544646" w:rsidRPr="00544646">
        <w:rPr>
          <w:color w:val="000000"/>
          <w:szCs w:val="22"/>
          <w:lang w:val="da-DK"/>
        </w:rPr>
        <w:t xml:space="preserve"> hvorvidt antiretroviral</w:t>
      </w:r>
      <w:r w:rsidR="00FE58AF">
        <w:rPr>
          <w:color w:val="000000"/>
          <w:szCs w:val="22"/>
          <w:lang w:val="da-DK"/>
        </w:rPr>
        <w:t>e</w:t>
      </w:r>
      <w:r w:rsidR="00544646" w:rsidRPr="00544646">
        <w:rPr>
          <w:color w:val="000000"/>
          <w:szCs w:val="22"/>
          <w:lang w:val="da-DK"/>
        </w:rPr>
        <w:t xml:space="preserve"> lægemidler skal anvendes i behandling</w:t>
      </w:r>
      <w:r>
        <w:rPr>
          <w:color w:val="000000"/>
          <w:szCs w:val="22"/>
          <w:lang w:val="da-DK"/>
        </w:rPr>
        <w:t>en</w:t>
      </w:r>
      <w:r w:rsidR="00544646" w:rsidRPr="00544646">
        <w:rPr>
          <w:color w:val="000000"/>
          <w:szCs w:val="22"/>
          <w:lang w:val="da-DK"/>
        </w:rPr>
        <w:t xml:space="preserve"> af hiv-infektion hos gravide for at nedsætte risikoen for </w:t>
      </w:r>
      <w:r w:rsidR="005F6992">
        <w:rPr>
          <w:color w:val="000000"/>
          <w:szCs w:val="22"/>
          <w:lang w:val="da-DK"/>
        </w:rPr>
        <w:t>vertikal transmission</w:t>
      </w:r>
      <w:r w:rsidR="00544646" w:rsidRPr="00544646">
        <w:rPr>
          <w:color w:val="000000"/>
          <w:szCs w:val="22"/>
          <w:lang w:val="da-DK"/>
        </w:rPr>
        <w:t xml:space="preserve"> af hiv til den nyfødte. </w:t>
      </w:r>
      <w:r w:rsidR="00544646">
        <w:rPr>
          <w:color w:val="000000"/>
          <w:szCs w:val="22"/>
          <w:lang w:val="da-DK"/>
        </w:rPr>
        <w:t>Anvendelse af zidovudin hos gravide har, som det er nu, vist</w:t>
      </w:r>
      <w:r>
        <w:rPr>
          <w:color w:val="000000"/>
          <w:szCs w:val="22"/>
          <w:lang w:val="da-DK"/>
        </w:rPr>
        <w:t>,</w:t>
      </w:r>
      <w:r w:rsidR="00544646">
        <w:rPr>
          <w:color w:val="000000"/>
          <w:szCs w:val="22"/>
          <w:lang w:val="da-DK"/>
        </w:rPr>
        <w:t xml:space="preserve"> at efterfølgende behandling af nyfødte spædbørn nedsætter </w:t>
      </w:r>
      <w:r>
        <w:rPr>
          <w:color w:val="000000"/>
          <w:szCs w:val="22"/>
          <w:lang w:val="da-DK"/>
        </w:rPr>
        <w:t>hyppigheden</w:t>
      </w:r>
      <w:r w:rsidR="00544646">
        <w:rPr>
          <w:color w:val="000000"/>
          <w:szCs w:val="22"/>
          <w:lang w:val="da-DK"/>
        </w:rPr>
        <w:t xml:space="preserve"> af </w:t>
      </w:r>
      <w:r w:rsidR="004516FB">
        <w:rPr>
          <w:color w:val="000000"/>
          <w:szCs w:val="22"/>
          <w:lang w:val="da-DK"/>
        </w:rPr>
        <w:t>maternal-føtal transmission</w:t>
      </w:r>
      <w:r w:rsidR="00544646">
        <w:rPr>
          <w:color w:val="000000"/>
          <w:szCs w:val="22"/>
          <w:lang w:val="da-DK"/>
        </w:rPr>
        <w:t xml:space="preserve"> af hiv. </w:t>
      </w:r>
      <w:r w:rsidR="007B2692">
        <w:rPr>
          <w:szCs w:val="22"/>
          <w:lang w:val="da-DK"/>
        </w:rPr>
        <w:t xml:space="preserve">Der findes ingen data </w:t>
      </w:r>
      <w:r>
        <w:rPr>
          <w:szCs w:val="22"/>
          <w:lang w:val="da-DK"/>
        </w:rPr>
        <w:t>fra</w:t>
      </w:r>
      <w:r w:rsidR="007B2692">
        <w:rPr>
          <w:szCs w:val="22"/>
          <w:lang w:val="da-DK"/>
        </w:rPr>
        <w:t xml:space="preserve"> anvendelse af Trizivir under graviditet. </w:t>
      </w:r>
      <w:r w:rsidR="0026791E">
        <w:rPr>
          <w:szCs w:val="22"/>
          <w:lang w:val="da-DK"/>
        </w:rPr>
        <w:t xml:space="preserve">Der foreligger en rimelig </w:t>
      </w:r>
      <w:r w:rsidR="004516FB">
        <w:rPr>
          <w:szCs w:val="22"/>
          <w:lang w:val="da-DK"/>
        </w:rPr>
        <w:t>data</w:t>
      </w:r>
      <w:r w:rsidR="0026791E">
        <w:rPr>
          <w:szCs w:val="22"/>
          <w:lang w:val="da-DK"/>
        </w:rPr>
        <w:t xml:space="preserve">mængde fra gravide, der har fået de aktive indholdsstoffer </w:t>
      </w:r>
      <w:r>
        <w:rPr>
          <w:szCs w:val="22"/>
          <w:lang w:val="da-DK"/>
        </w:rPr>
        <w:t>i kombination</w:t>
      </w:r>
      <w:r w:rsidR="00ED23B2">
        <w:rPr>
          <w:szCs w:val="22"/>
          <w:lang w:val="da-DK"/>
        </w:rPr>
        <w:t xml:space="preserve">en </w:t>
      </w:r>
      <w:r w:rsidR="00ED23B2" w:rsidRPr="00ED23B2">
        <w:rPr>
          <w:rFonts w:ascii="Symbol" w:hAnsi="Symbol"/>
          <w:szCs w:val="22"/>
          <w:lang w:val="da-DK"/>
        </w:rPr>
        <w:t></w:t>
      </w:r>
      <w:r>
        <w:rPr>
          <w:szCs w:val="22"/>
          <w:lang w:val="da-DK"/>
        </w:rPr>
        <w:t xml:space="preserve"> </w:t>
      </w:r>
      <w:r w:rsidR="0026791E">
        <w:rPr>
          <w:szCs w:val="22"/>
          <w:lang w:val="da-DK"/>
        </w:rPr>
        <w:t xml:space="preserve">abacavir, lamivudin og zidovudin. Disse data indikerer ingen tegn på </w:t>
      </w:r>
      <w:r w:rsidR="0026791E" w:rsidRPr="004516FB">
        <w:rPr>
          <w:szCs w:val="22"/>
          <w:lang w:val="da-DK"/>
        </w:rPr>
        <w:t>malformati</w:t>
      </w:r>
      <w:r w:rsidR="000A3FA7">
        <w:rPr>
          <w:szCs w:val="22"/>
          <w:lang w:val="da-DK"/>
        </w:rPr>
        <w:t>oner</w:t>
      </w:r>
      <w:r w:rsidR="0026791E">
        <w:rPr>
          <w:szCs w:val="22"/>
          <w:lang w:val="da-DK"/>
        </w:rPr>
        <w:t xml:space="preserve"> (</w:t>
      </w:r>
      <w:r w:rsidR="000A3FA7">
        <w:rPr>
          <w:szCs w:val="22"/>
          <w:lang w:val="da-DK"/>
        </w:rPr>
        <w:t xml:space="preserve">baseret på </w:t>
      </w:r>
      <w:r w:rsidR="004516FB">
        <w:rPr>
          <w:szCs w:val="22"/>
          <w:lang w:val="da-DK"/>
        </w:rPr>
        <w:t>m</w:t>
      </w:r>
      <w:r w:rsidR="0026791E">
        <w:rPr>
          <w:szCs w:val="22"/>
          <w:lang w:val="da-DK"/>
        </w:rPr>
        <w:t xml:space="preserve">ere end 300 </w:t>
      </w:r>
      <w:r w:rsidR="000A3FA7">
        <w:rPr>
          <w:szCs w:val="22"/>
          <w:lang w:val="da-DK"/>
        </w:rPr>
        <w:t>graviditeter, hvor der er forekommet</w:t>
      </w:r>
      <w:r w:rsidR="00366CC9">
        <w:rPr>
          <w:szCs w:val="22"/>
          <w:lang w:val="da-DK"/>
        </w:rPr>
        <w:t xml:space="preserve"> eksponering i første trimester). En stor data</w:t>
      </w:r>
      <w:r w:rsidR="00A24E96">
        <w:rPr>
          <w:szCs w:val="22"/>
          <w:lang w:val="da-DK"/>
        </w:rPr>
        <w:t>mængde</w:t>
      </w:r>
      <w:r w:rsidR="00366CC9">
        <w:rPr>
          <w:szCs w:val="22"/>
          <w:lang w:val="da-DK"/>
        </w:rPr>
        <w:t xml:space="preserve"> fra gravide, der har fået lamivudin eller zidovudin indikerede ingen tegn på </w:t>
      </w:r>
      <w:r w:rsidR="00DE75B1">
        <w:rPr>
          <w:szCs w:val="22"/>
          <w:lang w:val="da-DK"/>
        </w:rPr>
        <w:t>malformationer</w:t>
      </w:r>
      <w:r w:rsidR="00366CC9">
        <w:rPr>
          <w:szCs w:val="22"/>
          <w:lang w:val="da-DK"/>
        </w:rPr>
        <w:t xml:space="preserve"> (</w:t>
      </w:r>
      <w:r w:rsidR="004516FB">
        <w:rPr>
          <w:szCs w:val="22"/>
          <w:lang w:val="da-DK"/>
        </w:rPr>
        <w:t>m</w:t>
      </w:r>
      <w:r w:rsidR="00366CC9">
        <w:rPr>
          <w:szCs w:val="22"/>
          <w:lang w:val="da-DK"/>
        </w:rPr>
        <w:t xml:space="preserve">ere end 3.000 </w:t>
      </w:r>
      <w:r w:rsidR="00DE75B1">
        <w:rPr>
          <w:szCs w:val="22"/>
          <w:lang w:val="da-DK"/>
        </w:rPr>
        <w:t>graviditeter</w:t>
      </w:r>
      <w:r w:rsidR="000F2C06">
        <w:rPr>
          <w:szCs w:val="22"/>
          <w:lang w:val="da-DK"/>
        </w:rPr>
        <w:t>, hvor der er forekommet</w:t>
      </w:r>
      <w:r w:rsidR="00366CC9">
        <w:rPr>
          <w:szCs w:val="22"/>
          <w:lang w:val="da-DK"/>
        </w:rPr>
        <w:t xml:space="preserve"> eksponering i første trimester for hvert indholdsstof, hvoraf mere end 2.000 </w:t>
      </w:r>
      <w:r w:rsidR="00DE75B1">
        <w:rPr>
          <w:szCs w:val="22"/>
          <w:lang w:val="da-DK"/>
        </w:rPr>
        <w:t>graviditeter</w:t>
      </w:r>
      <w:r w:rsidR="00366CC9">
        <w:rPr>
          <w:szCs w:val="22"/>
          <w:lang w:val="da-DK"/>
        </w:rPr>
        <w:t xml:space="preserve"> involverede eksponering over for </w:t>
      </w:r>
      <w:r w:rsidR="00366CC9">
        <w:rPr>
          <w:szCs w:val="22"/>
          <w:lang w:val="da-DK"/>
        </w:rPr>
        <w:lastRenderedPageBreak/>
        <w:t>både lamivudin og</w:t>
      </w:r>
      <w:r w:rsidR="00A24E96">
        <w:rPr>
          <w:szCs w:val="22"/>
          <w:lang w:val="da-DK"/>
        </w:rPr>
        <w:t xml:space="preserve"> zidovudin).</w:t>
      </w:r>
      <w:r w:rsidR="00DE75B1">
        <w:rPr>
          <w:szCs w:val="22"/>
          <w:lang w:val="da-DK"/>
        </w:rPr>
        <w:t xml:space="preserve"> </w:t>
      </w:r>
      <w:r w:rsidR="00A24E96">
        <w:rPr>
          <w:szCs w:val="22"/>
          <w:lang w:val="da-DK"/>
        </w:rPr>
        <w:t xml:space="preserve">Moderate </w:t>
      </w:r>
      <w:r w:rsidR="00366CC9">
        <w:rPr>
          <w:szCs w:val="22"/>
          <w:lang w:val="da-DK"/>
        </w:rPr>
        <w:t>data</w:t>
      </w:r>
      <w:r w:rsidR="00A24E96">
        <w:rPr>
          <w:szCs w:val="22"/>
          <w:lang w:val="da-DK"/>
        </w:rPr>
        <w:t>mængder</w:t>
      </w:r>
      <w:r w:rsidR="00366CC9">
        <w:rPr>
          <w:szCs w:val="22"/>
          <w:lang w:val="da-DK"/>
        </w:rPr>
        <w:t xml:space="preserve"> (</w:t>
      </w:r>
      <w:r w:rsidR="004516FB">
        <w:rPr>
          <w:szCs w:val="22"/>
          <w:lang w:val="da-DK"/>
        </w:rPr>
        <w:t>m</w:t>
      </w:r>
      <w:r w:rsidR="0026791E">
        <w:rPr>
          <w:szCs w:val="22"/>
          <w:lang w:val="da-DK"/>
        </w:rPr>
        <w:t xml:space="preserve">ere end 600 </w:t>
      </w:r>
      <w:r w:rsidR="000F2C06">
        <w:rPr>
          <w:szCs w:val="22"/>
          <w:lang w:val="da-DK"/>
        </w:rPr>
        <w:t>graviditeter, hvor der er forekommet</w:t>
      </w:r>
      <w:r w:rsidR="0026791E">
        <w:rPr>
          <w:szCs w:val="22"/>
          <w:lang w:val="da-DK"/>
        </w:rPr>
        <w:t xml:space="preserve"> eksponering i </w:t>
      </w:r>
      <w:r w:rsidR="00366CC9">
        <w:rPr>
          <w:szCs w:val="22"/>
          <w:lang w:val="da-DK"/>
        </w:rPr>
        <w:t>første</w:t>
      </w:r>
      <w:r w:rsidR="0026791E">
        <w:rPr>
          <w:szCs w:val="22"/>
          <w:lang w:val="da-DK"/>
        </w:rPr>
        <w:t xml:space="preserve"> trimester)</w:t>
      </w:r>
      <w:r w:rsidR="00366CC9">
        <w:rPr>
          <w:szCs w:val="22"/>
          <w:lang w:val="da-DK"/>
        </w:rPr>
        <w:t xml:space="preserve"> indikerede ingen tegn på </w:t>
      </w:r>
      <w:r w:rsidR="00DE75B1">
        <w:rPr>
          <w:szCs w:val="22"/>
          <w:lang w:val="da-DK"/>
        </w:rPr>
        <w:t>malformationer</w:t>
      </w:r>
      <w:r w:rsidR="00366CC9">
        <w:rPr>
          <w:szCs w:val="22"/>
          <w:lang w:val="da-DK"/>
        </w:rPr>
        <w:t xml:space="preserve"> over for abacavir</w:t>
      </w:r>
      <w:r w:rsidR="0026791E">
        <w:rPr>
          <w:szCs w:val="22"/>
          <w:lang w:val="da-DK"/>
        </w:rPr>
        <w:t>.</w:t>
      </w:r>
      <w:r w:rsidR="00544646" w:rsidRPr="00544646">
        <w:rPr>
          <w:color w:val="000000"/>
          <w:szCs w:val="22"/>
          <w:lang w:val="da-DK"/>
        </w:rPr>
        <w:t xml:space="preserve"> Ud fra den begrænsede </w:t>
      </w:r>
      <w:r w:rsidR="00A24E96">
        <w:rPr>
          <w:color w:val="000000"/>
          <w:szCs w:val="22"/>
          <w:lang w:val="da-DK"/>
        </w:rPr>
        <w:t>data</w:t>
      </w:r>
      <w:r w:rsidR="00544646" w:rsidRPr="00544646">
        <w:rPr>
          <w:color w:val="000000"/>
          <w:szCs w:val="22"/>
          <w:lang w:val="da-DK"/>
        </w:rPr>
        <w:t>mængde forventes ingen malformativ risiko i mennesker</w:t>
      </w:r>
      <w:r w:rsidR="00544646">
        <w:rPr>
          <w:color w:val="000000"/>
          <w:szCs w:val="22"/>
          <w:lang w:val="da-DK"/>
        </w:rPr>
        <w:t>.</w:t>
      </w:r>
      <w:r w:rsidR="0026791E">
        <w:rPr>
          <w:szCs w:val="22"/>
          <w:lang w:val="da-DK"/>
        </w:rPr>
        <w:t xml:space="preserve"> </w:t>
      </w:r>
      <w:r w:rsidR="00366CC9">
        <w:rPr>
          <w:szCs w:val="22"/>
          <w:lang w:val="da-DK"/>
        </w:rPr>
        <w:t xml:space="preserve"> </w:t>
      </w:r>
    </w:p>
    <w:p w14:paraId="71FF03BF" w14:textId="77777777" w:rsidR="00366CC9" w:rsidRDefault="00366CC9">
      <w:pPr>
        <w:keepNext/>
        <w:rPr>
          <w:szCs w:val="22"/>
          <w:lang w:val="da-DK"/>
        </w:rPr>
      </w:pPr>
    </w:p>
    <w:p w14:paraId="71FF03C0" w14:textId="22AF4993" w:rsidR="007B2692" w:rsidRDefault="007B2692">
      <w:pPr>
        <w:keepNext/>
        <w:rPr>
          <w:szCs w:val="22"/>
          <w:lang w:val="da-DK"/>
        </w:rPr>
      </w:pPr>
      <w:r>
        <w:rPr>
          <w:szCs w:val="22"/>
          <w:lang w:val="da-DK"/>
        </w:rPr>
        <w:t xml:space="preserve">De aktive </w:t>
      </w:r>
      <w:r w:rsidR="00286E53">
        <w:rPr>
          <w:szCs w:val="22"/>
          <w:lang w:val="da-DK"/>
        </w:rPr>
        <w:t>indholds</w:t>
      </w:r>
      <w:r>
        <w:rPr>
          <w:szCs w:val="22"/>
          <w:lang w:val="da-DK"/>
        </w:rPr>
        <w:t xml:space="preserve">stoffer i Trizivir </w:t>
      </w:r>
      <w:r w:rsidR="00544646">
        <w:rPr>
          <w:szCs w:val="22"/>
          <w:lang w:val="da-DK"/>
        </w:rPr>
        <w:t xml:space="preserve">kan </w:t>
      </w:r>
      <w:r>
        <w:rPr>
          <w:szCs w:val="22"/>
          <w:lang w:val="da-DK"/>
        </w:rPr>
        <w:t xml:space="preserve">eventuelt hæmme </w:t>
      </w:r>
      <w:r w:rsidR="00544646">
        <w:rPr>
          <w:szCs w:val="22"/>
          <w:lang w:val="da-DK"/>
        </w:rPr>
        <w:t xml:space="preserve">cellulær </w:t>
      </w:r>
      <w:smartTag w:uri="urn:schemas-microsoft-com:office:smarttags" w:element="stockticker">
        <w:r>
          <w:rPr>
            <w:szCs w:val="22"/>
            <w:lang w:val="da-DK"/>
          </w:rPr>
          <w:t>DNA</w:t>
        </w:r>
      </w:smartTag>
      <w:r>
        <w:rPr>
          <w:szCs w:val="22"/>
          <w:lang w:val="da-DK"/>
        </w:rPr>
        <w:t>-replikation</w:t>
      </w:r>
      <w:r w:rsidR="004516FB">
        <w:rPr>
          <w:szCs w:val="22"/>
          <w:lang w:val="da-DK"/>
        </w:rPr>
        <w:t>. Z</w:t>
      </w:r>
      <w:r w:rsidR="00544646">
        <w:rPr>
          <w:szCs w:val="22"/>
          <w:lang w:val="da-DK"/>
        </w:rPr>
        <w:t>idovudin er vist at være carcinogent</w:t>
      </w:r>
      <w:r w:rsidR="00EF4267">
        <w:rPr>
          <w:szCs w:val="22"/>
          <w:lang w:val="da-DK"/>
        </w:rPr>
        <w:t xml:space="preserve"> transplacentalt</w:t>
      </w:r>
      <w:r w:rsidR="00544646">
        <w:rPr>
          <w:szCs w:val="22"/>
          <w:lang w:val="da-DK"/>
        </w:rPr>
        <w:t xml:space="preserve"> i ét dyrestudie</w:t>
      </w:r>
      <w:r w:rsidR="004516FB">
        <w:rPr>
          <w:szCs w:val="22"/>
          <w:lang w:val="da-DK"/>
        </w:rPr>
        <w:t>,</w:t>
      </w:r>
      <w:r w:rsidR="00544646">
        <w:rPr>
          <w:szCs w:val="22"/>
          <w:lang w:val="da-DK"/>
        </w:rPr>
        <w:t xml:space="preserve"> </w:t>
      </w:r>
      <w:r w:rsidR="00544646" w:rsidRPr="00544646">
        <w:rPr>
          <w:color w:val="000000"/>
          <w:szCs w:val="22"/>
          <w:lang w:val="da-DK"/>
        </w:rPr>
        <w:t>og abacavir er vist at være carcinogent i dyremodeller (se pkt.</w:t>
      </w:r>
      <w:r w:rsidR="00CD533A">
        <w:rPr>
          <w:color w:val="000000"/>
          <w:szCs w:val="22"/>
          <w:lang w:val="da-DK"/>
        </w:rPr>
        <w:t xml:space="preserve"> </w:t>
      </w:r>
      <w:r w:rsidR="00544646" w:rsidRPr="00544646">
        <w:rPr>
          <w:color w:val="000000"/>
          <w:szCs w:val="22"/>
          <w:lang w:val="da-DK"/>
        </w:rPr>
        <w:t>5.3)</w:t>
      </w:r>
      <w:r w:rsidR="00544646">
        <w:rPr>
          <w:color w:val="000000"/>
          <w:szCs w:val="22"/>
          <w:lang w:val="da-DK"/>
        </w:rPr>
        <w:t xml:space="preserve">. </w:t>
      </w:r>
      <w:r w:rsidR="00544646" w:rsidRPr="00544646">
        <w:rPr>
          <w:color w:val="000000"/>
          <w:szCs w:val="22"/>
          <w:lang w:val="da-DK"/>
        </w:rPr>
        <w:t xml:space="preserve">Den kliniske relevans af disse fund kendes ikke. </w:t>
      </w:r>
    </w:p>
    <w:p w14:paraId="71FF03C1" w14:textId="77777777" w:rsidR="00EE3B3D" w:rsidRPr="00EE3B3D" w:rsidRDefault="00EE3B3D" w:rsidP="00EE3B3D">
      <w:pPr>
        <w:rPr>
          <w:color w:val="000000"/>
          <w:szCs w:val="22"/>
          <w:lang w:val="da-DK"/>
        </w:rPr>
      </w:pPr>
    </w:p>
    <w:p w14:paraId="71FF03C2" w14:textId="77777777" w:rsidR="00EE3B3D" w:rsidRPr="00EE3B3D" w:rsidRDefault="00EE3B3D" w:rsidP="00EE3B3D">
      <w:pPr>
        <w:numPr>
          <w:ilvl w:val="12"/>
          <w:numId w:val="0"/>
        </w:numPr>
        <w:tabs>
          <w:tab w:val="left" w:pos="567"/>
        </w:tabs>
        <w:rPr>
          <w:lang w:val="da-DK"/>
        </w:rPr>
      </w:pPr>
      <w:r w:rsidRPr="00EE3B3D">
        <w:rPr>
          <w:color w:val="000000"/>
          <w:lang w:val="da-DK"/>
        </w:rPr>
        <w:t xml:space="preserve">Hos patienter, som også er smittet med hepatitis, og som bliver gravide under behandling med et lægemiddel, der indeholder lamivudin, såsom </w:t>
      </w:r>
      <w:r>
        <w:rPr>
          <w:color w:val="000000"/>
          <w:lang w:val="da-DK"/>
        </w:rPr>
        <w:t>Trizivir</w:t>
      </w:r>
      <w:r w:rsidRPr="00EE3B3D">
        <w:rPr>
          <w:color w:val="000000"/>
          <w:lang w:val="da-DK"/>
        </w:rPr>
        <w:t xml:space="preserve">, bør det vurderes, om der er en risiko for </w:t>
      </w:r>
      <w:r w:rsidR="004516FB">
        <w:rPr>
          <w:color w:val="000000"/>
          <w:lang w:val="da-DK"/>
        </w:rPr>
        <w:t>recidiv</w:t>
      </w:r>
      <w:r w:rsidRPr="00EE3B3D">
        <w:rPr>
          <w:color w:val="000000"/>
          <w:lang w:val="da-DK"/>
        </w:rPr>
        <w:t xml:space="preserve"> af hepatitis ved seponering af lamivudin.</w:t>
      </w:r>
    </w:p>
    <w:p w14:paraId="71FF03C3" w14:textId="77777777" w:rsidR="00EE3B3D" w:rsidRPr="00EE3B3D" w:rsidRDefault="00EE3B3D" w:rsidP="00EE3B3D">
      <w:pPr>
        <w:rPr>
          <w:color w:val="000000"/>
          <w:szCs w:val="22"/>
          <w:lang w:val="da-DK"/>
        </w:rPr>
      </w:pPr>
    </w:p>
    <w:p w14:paraId="71FF03C4" w14:textId="77777777" w:rsidR="00B47C06" w:rsidRPr="00A40BF8" w:rsidRDefault="00EE3B3D" w:rsidP="006749C4">
      <w:pPr>
        <w:keepNext/>
        <w:numPr>
          <w:ilvl w:val="12"/>
          <w:numId w:val="0"/>
        </w:numPr>
        <w:tabs>
          <w:tab w:val="left" w:pos="567"/>
        </w:tabs>
        <w:rPr>
          <w:lang w:val="da-DK"/>
        </w:rPr>
      </w:pPr>
      <w:r w:rsidRPr="00A40BF8">
        <w:rPr>
          <w:i/>
          <w:lang w:val="da-DK"/>
        </w:rPr>
        <w:t>Mitokondriel dysfunktion</w:t>
      </w:r>
    </w:p>
    <w:p w14:paraId="71FF03C6" w14:textId="32DF530B" w:rsidR="00EE3B3D" w:rsidRPr="00EE3B3D" w:rsidRDefault="00EE3B3D" w:rsidP="006749C4">
      <w:pPr>
        <w:keepNext/>
        <w:numPr>
          <w:ilvl w:val="12"/>
          <w:numId w:val="0"/>
        </w:numPr>
        <w:tabs>
          <w:tab w:val="left" w:pos="567"/>
        </w:tabs>
        <w:rPr>
          <w:lang w:val="da-DK"/>
        </w:rPr>
      </w:pPr>
      <w:r w:rsidRPr="00EE3B3D">
        <w:rPr>
          <w:lang w:val="da-DK"/>
        </w:rPr>
        <w:t xml:space="preserve">Det er påvist </w:t>
      </w:r>
      <w:r w:rsidRPr="00EE3B3D">
        <w:rPr>
          <w:i/>
          <w:lang w:val="da-DK"/>
        </w:rPr>
        <w:t>in vitro</w:t>
      </w:r>
      <w:r w:rsidRPr="00EE3B3D">
        <w:rPr>
          <w:lang w:val="da-DK"/>
        </w:rPr>
        <w:t xml:space="preserve"> og </w:t>
      </w:r>
      <w:r w:rsidRPr="00EE3B3D">
        <w:rPr>
          <w:i/>
          <w:lang w:val="da-DK"/>
        </w:rPr>
        <w:t>in vivo</w:t>
      </w:r>
      <w:r w:rsidRPr="00EE3B3D">
        <w:rPr>
          <w:lang w:val="da-DK"/>
        </w:rPr>
        <w:t>, at nukleosid- og nukleotidanaloger i forskellig udstrækning forårsager mi</w:t>
      </w:r>
      <w:smartTag w:uri="urn:schemas-microsoft-com:office:smarttags" w:element="PersonName">
        <w:r w:rsidRPr="00EE3B3D">
          <w:rPr>
            <w:lang w:val="da-DK"/>
          </w:rPr>
          <w:t>to</w:t>
        </w:r>
      </w:smartTag>
      <w:r w:rsidRPr="00EE3B3D">
        <w:rPr>
          <w:lang w:val="da-DK"/>
        </w:rPr>
        <w:t>kondrie</w:t>
      </w:r>
      <w:r w:rsidR="004516FB">
        <w:rPr>
          <w:lang w:val="da-DK"/>
        </w:rPr>
        <w:t>skader</w:t>
      </w:r>
      <w:r w:rsidRPr="00EE3B3D">
        <w:rPr>
          <w:lang w:val="da-DK"/>
        </w:rPr>
        <w:t>. Der foreligger rapporter om mi</w:t>
      </w:r>
      <w:smartTag w:uri="urn:schemas-microsoft-com:office:smarttags" w:element="PersonName">
        <w:r w:rsidRPr="00EE3B3D">
          <w:rPr>
            <w:lang w:val="da-DK"/>
          </w:rPr>
          <w:t>to</w:t>
        </w:r>
      </w:smartTag>
      <w:r w:rsidRPr="00EE3B3D">
        <w:rPr>
          <w:lang w:val="da-DK"/>
        </w:rPr>
        <w:t xml:space="preserve">kondriel dysfunktion hos hiv-negative spædbørn, som har været eksponeret for nukleosidanaloger </w:t>
      </w:r>
      <w:r w:rsidRPr="00EE3B3D">
        <w:rPr>
          <w:i/>
          <w:lang w:val="da-DK"/>
        </w:rPr>
        <w:t>in utero</w:t>
      </w:r>
      <w:r w:rsidRPr="00EE3B3D">
        <w:rPr>
          <w:lang w:val="da-DK"/>
        </w:rPr>
        <w:t xml:space="preserve"> og/eller efter fødslen</w:t>
      </w:r>
      <w:r w:rsidR="00757220">
        <w:rPr>
          <w:lang w:val="da-DK"/>
        </w:rPr>
        <w:t xml:space="preserve"> (se pkt.</w:t>
      </w:r>
      <w:r w:rsidR="005022AB">
        <w:rPr>
          <w:lang w:val="da-DK"/>
        </w:rPr>
        <w:t xml:space="preserve"> </w:t>
      </w:r>
      <w:r w:rsidR="00757220">
        <w:rPr>
          <w:lang w:val="da-DK"/>
        </w:rPr>
        <w:t>4.4)</w:t>
      </w:r>
      <w:r w:rsidRPr="00EE3B3D">
        <w:rPr>
          <w:lang w:val="da-DK"/>
        </w:rPr>
        <w:t xml:space="preserve">. </w:t>
      </w:r>
    </w:p>
    <w:p w14:paraId="71FF03C7" w14:textId="77777777" w:rsidR="00EE3B3D" w:rsidRDefault="00EE3B3D">
      <w:pPr>
        <w:rPr>
          <w:szCs w:val="22"/>
          <w:lang w:val="da-DK"/>
        </w:rPr>
      </w:pPr>
    </w:p>
    <w:p w14:paraId="71FF03C8" w14:textId="77777777" w:rsidR="007B2692" w:rsidRDefault="007B2692">
      <w:pPr>
        <w:outlineLvl w:val="0"/>
        <w:rPr>
          <w:szCs w:val="22"/>
          <w:u w:val="single"/>
          <w:lang w:val="da-DK"/>
        </w:rPr>
      </w:pPr>
      <w:r>
        <w:rPr>
          <w:szCs w:val="22"/>
          <w:u w:val="single"/>
          <w:lang w:val="da-DK"/>
        </w:rPr>
        <w:t>Amning</w:t>
      </w:r>
      <w:r w:rsidR="0035554E">
        <w:rPr>
          <w:szCs w:val="22"/>
          <w:u w:val="single"/>
          <w:lang w:val="da-DK"/>
        </w:rPr>
        <w:fldChar w:fldCharType="begin"/>
      </w:r>
      <w:r w:rsidR="0035554E">
        <w:rPr>
          <w:szCs w:val="22"/>
          <w:u w:val="single"/>
          <w:lang w:val="da-DK"/>
        </w:rPr>
        <w:instrText xml:space="preserve"> DOCVARIABLE vault_nd_cf4f700f-981e-4473-8346-1866e9c75b5a \* MERGEFORMAT </w:instrText>
      </w:r>
      <w:r w:rsidR="0035554E">
        <w:rPr>
          <w:szCs w:val="22"/>
          <w:u w:val="single"/>
          <w:lang w:val="da-DK"/>
        </w:rPr>
        <w:fldChar w:fldCharType="separate"/>
      </w:r>
      <w:r w:rsidR="0035554E">
        <w:rPr>
          <w:szCs w:val="22"/>
          <w:u w:val="single"/>
          <w:lang w:val="da-DK"/>
        </w:rPr>
        <w:t xml:space="preserve"> </w:t>
      </w:r>
      <w:r w:rsidR="0035554E">
        <w:rPr>
          <w:szCs w:val="22"/>
          <w:u w:val="single"/>
          <w:lang w:val="da-DK"/>
        </w:rPr>
        <w:fldChar w:fldCharType="end"/>
      </w:r>
    </w:p>
    <w:p w14:paraId="71FF03C9" w14:textId="77777777" w:rsidR="00A67420" w:rsidRDefault="00A67420">
      <w:pPr>
        <w:outlineLvl w:val="0"/>
        <w:rPr>
          <w:szCs w:val="22"/>
          <w:lang w:val="da-DK"/>
        </w:rPr>
      </w:pPr>
    </w:p>
    <w:p w14:paraId="71FF03CA" w14:textId="77777777" w:rsidR="005B5033" w:rsidRDefault="005B5033">
      <w:pPr>
        <w:rPr>
          <w:szCs w:val="22"/>
          <w:lang w:val="da-DK"/>
        </w:rPr>
      </w:pPr>
      <w:r>
        <w:rPr>
          <w:szCs w:val="22"/>
          <w:lang w:val="da-DK"/>
        </w:rPr>
        <w:t>Abacavir og dets</w:t>
      </w:r>
      <w:r w:rsidR="000E3DF2">
        <w:rPr>
          <w:szCs w:val="22"/>
          <w:lang w:val="da-DK"/>
        </w:rPr>
        <w:t xml:space="preserve"> metabolitter udskilles i mælk</w:t>
      </w:r>
      <w:r>
        <w:rPr>
          <w:szCs w:val="22"/>
          <w:lang w:val="da-DK"/>
        </w:rPr>
        <w:t xml:space="preserve"> hos diegivende rotter. Abacavir udskilles også i human mælk.</w:t>
      </w:r>
    </w:p>
    <w:p w14:paraId="71FF03CB" w14:textId="77777777" w:rsidR="005B5033" w:rsidRDefault="005B5033">
      <w:pPr>
        <w:rPr>
          <w:szCs w:val="22"/>
          <w:lang w:val="da-DK"/>
        </w:rPr>
      </w:pPr>
    </w:p>
    <w:p w14:paraId="71FF03CC" w14:textId="364D26D7" w:rsidR="005B5033" w:rsidRPr="005B5033" w:rsidRDefault="000E3DF2" w:rsidP="005B5033">
      <w:pPr>
        <w:rPr>
          <w:szCs w:val="22"/>
          <w:lang w:val="da-DK"/>
        </w:rPr>
      </w:pPr>
      <w:r w:rsidRPr="000E3DF2">
        <w:rPr>
          <w:szCs w:val="22"/>
          <w:lang w:val="da-DK"/>
        </w:rPr>
        <w:t>Baseret på mere end 200 mor/barn</w:t>
      </w:r>
      <w:r w:rsidR="003B1283">
        <w:rPr>
          <w:szCs w:val="22"/>
          <w:lang w:val="da-DK"/>
        </w:rPr>
        <w:t>-</w:t>
      </w:r>
      <w:r w:rsidRPr="000E3DF2">
        <w:rPr>
          <w:szCs w:val="22"/>
          <w:lang w:val="da-DK"/>
        </w:rPr>
        <w:t xml:space="preserve">par behandlet for hiv er serumkoncentrationen af lamivudin </w:t>
      </w:r>
      <w:r w:rsidR="003B1283">
        <w:rPr>
          <w:szCs w:val="22"/>
          <w:lang w:val="da-DK"/>
        </w:rPr>
        <w:t>hos</w:t>
      </w:r>
      <w:r w:rsidRPr="000E3DF2">
        <w:rPr>
          <w:szCs w:val="22"/>
          <w:lang w:val="da-DK"/>
        </w:rPr>
        <w:t xml:space="preserve"> ammede børn, hvis mor er behandlet for hiv, meget lav (&lt; 4 % af moderens serumkoncentration) og falder gradvist til et ikke-detekterbart niveau, når det ammede barn når en alder på 24 uger. Der foreligger ingen data om sikkerheden af</w:t>
      </w:r>
      <w:r w:rsidR="005B5033" w:rsidRPr="005B5033">
        <w:rPr>
          <w:szCs w:val="22"/>
          <w:lang w:val="da-DK"/>
        </w:rPr>
        <w:t xml:space="preserve"> </w:t>
      </w:r>
      <w:r w:rsidR="005A5BBF">
        <w:rPr>
          <w:szCs w:val="22"/>
          <w:lang w:val="da-DK"/>
        </w:rPr>
        <w:t xml:space="preserve">abacavir og </w:t>
      </w:r>
      <w:r w:rsidR="005B5033" w:rsidRPr="005B5033">
        <w:rPr>
          <w:szCs w:val="22"/>
          <w:lang w:val="da-DK"/>
        </w:rPr>
        <w:t>lamiv</w:t>
      </w:r>
      <w:r>
        <w:rPr>
          <w:szCs w:val="22"/>
          <w:lang w:val="da-DK"/>
        </w:rPr>
        <w:t xml:space="preserve">udin hos </w:t>
      </w:r>
      <w:r w:rsidR="005B5033" w:rsidRPr="005B5033">
        <w:rPr>
          <w:szCs w:val="22"/>
          <w:lang w:val="da-DK"/>
        </w:rPr>
        <w:t>spædbørn under 3 måneder.</w:t>
      </w:r>
    </w:p>
    <w:p w14:paraId="71FF03CD" w14:textId="77777777" w:rsidR="005B5033" w:rsidRPr="005B5033" w:rsidRDefault="005B5033" w:rsidP="005B5033">
      <w:pPr>
        <w:rPr>
          <w:szCs w:val="22"/>
          <w:lang w:val="da-DK"/>
        </w:rPr>
      </w:pPr>
    </w:p>
    <w:p w14:paraId="71FF03CE" w14:textId="77777777" w:rsidR="005B5033" w:rsidRPr="005B5033" w:rsidRDefault="005B5033" w:rsidP="005B5033">
      <w:pPr>
        <w:rPr>
          <w:szCs w:val="22"/>
          <w:lang w:val="da-DK"/>
        </w:rPr>
      </w:pPr>
      <w:r w:rsidRPr="005B5033">
        <w:rPr>
          <w:szCs w:val="22"/>
          <w:lang w:val="da-DK"/>
        </w:rPr>
        <w:t>Efter administration af 200 mg zidovu</w:t>
      </w:r>
      <w:r w:rsidR="003B1283">
        <w:rPr>
          <w:szCs w:val="22"/>
          <w:lang w:val="da-DK"/>
        </w:rPr>
        <w:t>d</w:t>
      </w:r>
      <w:r w:rsidRPr="005B5033">
        <w:rPr>
          <w:szCs w:val="22"/>
          <w:lang w:val="da-DK"/>
        </w:rPr>
        <w:t>in som enkeltdosis til hiv-smittede kvinder var den gennemsnitlige zidovudin</w:t>
      </w:r>
      <w:r w:rsidR="00F731D4">
        <w:rPr>
          <w:szCs w:val="22"/>
          <w:lang w:val="da-DK"/>
        </w:rPr>
        <w:t>-koncentration</w:t>
      </w:r>
      <w:r w:rsidR="001F1266">
        <w:rPr>
          <w:szCs w:val="22"/>
          <w:lang w:val="da-DK"/>
        </w:rPr>
        <w:t xml:space="preserve"> den samme i mælk og serum.</w:t>
      </w:r>
      <w:r w:rsidRPr="005B5033">
        <w:rPr>
          <w:szCs w:val="22"/>
          <w:lang w:val="da-DK"/>
        </w:rPr>
        <w:t xml:space="preserve"> </w:t>
      </w:r>
    </w:p>
    <w:p w14:paraId="71FF03CF" w14:textId="77777777" w:rsidR="005B5033" w:rsidRDefault="005B5033">
      <w:pPr>
        <w:rPr>
          <w:szCs w:val="22"/>
          <w:lang w:val="da-DK"/>
        </w:rPr>
      </w:pPr>
    </w:p>
    <w:p w14:paraId="71FF03D0" w14:textId="24640AB0" w:rsidR="007B2692" w:rsidRDefault="008155D2">
      <w:pPr>
        <w:rPr>
          <w:szCs w:val="22"/>
          <w:lang w:val="da-DK"/>
        </w:rPr>
      </w:pPr>
      <w:r>
        <w:rPr>
          <w:szCs w:val="22"/>
          <w:lang w:val="da-DK"/>
        </w:rPr>
        <w:t>Det anbefales, at hiv-inficerede kvinder undlader at amme deres spædbørn, så overførsel af hiv undgås.</w:t>
      </w:r>
    </w:p>
    <w:p w14:paraId="71FF03D1" w14:textId="77777777" w:rsidR="00EE3B3D" w:rsidRDefault="00EE3B3D">
      <w:pPr>
        <w:rPr>
          <w:szCs w:val="22"/>
          <w:lang w:val="da-DK"/>
        </w:rPr>
      </w:pPr>
    </w:p>
    <w:p w14:paraId="71FF03D2" w14:textId="77777777" w:rsidR="00EE3B3D" w:rsidRDefault="00EE3B3D">
      <w:pPr>
        <w:rPr>
          <w:u w:val="single"/>
          <w:lang w:val="da-DK"/>
        </w:rPr>
      </w:pPr>
      <w:r w:rsidRPr="00EE3B3D">
        <w:rPr>
          <w:u w:val="single"/>
          <w:lang w:val="da-DK"/>
        </w:rPr>
        <w:t>Fertilitet</w:t>
      </w:r>
    </w:p>
    <w:p w14:paraId="71FF03D3" w14:textId="77777777" w:rsidR="00EE3B3D" w:rsidRDefault="00EE3B3D">
      <w:pPr>
        <w:rPr>
          <w:color w:val="000000"/>
          <w:szCs w:val="22"/>
          <w:lang w:val="da-DK"/>
        </w:rPr>
      </w:pPr>
    </w:p>
    <w:p w14:paraId="71FF03D4" w14:textId="77777777" w:rsidR="007B2692" w:rsidRDefault="00EE3B3D">
      <w:pPr>
        <w:rPr>
          <w:szCs w:val="22"/>
          <w:lang w:val="da-DK"/>
        </w:rPr>
      </w:pPr>
      <w:r w:rsidRPr="00EE3B3D">
        <w:rPr>
          <w:color w:val="000000"/>
          <w:szCs w:val="22"/>
          <w:lang w:val="da-DK"/>
        </w:rPr>
        <w:t>Dyre</w:t>
      </w:r>
      <w:r w:rsidR="00247042">
        <w:rPr>
          <w:color w:val="000000"/>
          <w:szCs w:val="22"/>
          <w:lang w:val="da-DK"/>
        </w:rPr>
        <w:t xml:space="preserve">studier </w:t>
      </w:r>
      <w:r w:rsidR="00AE1E86">
        <w:rPr>
          <w:color w:val="000000"/>
          <w:szCs w:val="22"/>
          <w:lang w:val="da-DK"/>
        </w:rPr>
        <w:t>hos</w:t>
      </w:r>
      <w:r w:rsidRPr="00EE3B3D">
        <w:rPr>
          <w:color w:val="000000"/>
          <w:szCs w:val="22"/>
          <w:lang w:val="da-DK"/>
        </w:rPr>
        <w:t xml:space="preserve"> han- og hunrotter har vist, at hverken </w:t>
      </w:r>
      <w:r>
        <w:rPr>
          <w:color w:val="000000"/>
          <w:szCs w:val="22"/>
          <w:lang w:val="da-DK"/>
        </w:rPr>
        <w:t xml:space="preserve">abacavir, lamivudin eller </w:t>
      </w:r>
      <w:r w:rsidRPr="00EE3B3D">
        <w:rPr>
          <w:color w:val="000000"/>
          <w:szCs w:val="22"/>
          <w:lang w:val="da-DK"/>
        </w:rPr>
        <w:t xml:space="preserve">zidovudin påvirker fertiliteten (se pkt. 5.3). </w:t>
      </w:r>
      <w:r w:rsidRPr="00EE3B3D">
        <w:rPr>
          <w:lang w:val="da-DK"/>
        </w:rPr>
        <w:t xml:space="preserve">Hos mænd </w:t>
      </w:r>
      <w:r w:rsidR="005F6992">
        <w:rPr>
          <w:lang w:val="da-DK"/>
        </w:rPr>
        <w:t>e</w:t>
      </w:r>
      <w:r w:rsidRPr="00EE3B3D">
        <w:rPr>
          <w:lang w:val="da-DK"/>
        </w:rPr>
        <w:t xml:space="preserve">r zidovudin vist </w:t>
      </w:r>
      <w:r w:rsidR="00247042">
        <w:rPr>
          <w:lang w:val="da-DK"/>
        </w:rPr>
        <w:t>ikke</w:t>
      </w:r>
      <w:r w:rsidRPr="00EE3B3D">
        <w:rPr>
          <w:lang w:val="da-DK"/>
        </w:rPr>
        <w:t xml:space="preserve"> </w:t>
      </w:r>
      <w:r w:rsidR="002E3A5D">
        <w:rPr>
          <w:lang w:val="da-DK"/>
        </w:rPr>
        <w:t xml:space="preserve">at påvirke </w:t>
      </w:r>
      <w:r w:rsidRPr="00EE3B3D">
        <w:rPr>
          <w:lang w:val="da-DK"/>
        </w:rPr>
        <w:t>sperm</w:t>
      </w:r>
      <w:r w:rsidR="005F6992">
        <w:rPr>
          <w:lang w:val="da-DK"/>
        </w:rPr>
        <w:t>mængde</w:t>
      </w:r>
      <w:r w:rsidRPr="00EE3B3D">
        <w:rPr>
          <w:lang w:val="da-DK"/>
        </w:rPr>
        <w:t>, morfologi eller motilitet.</w:t>
      </w:r>
    </w:p>
    <w:p w14:paraId="71FF03D5" w14:textId="77777777" w:rsidR="005F6992" w:rsidRDefault="005F6992">
      <w:pPr>
        <w:keepNext/>
        <w:ind w:left="567" w:right="1513" w:hanging="567"/>
        <w:outlineLvl w:val="0"/>
        <w:rPr>
          <w:b/>
          <w:szCs w:val="22"/>
          <w:lang w:val="da-DK"/>
        </w:rPr>
      </w:pPr>
    </w:p>
    <w:p w14:paraId="71FF03D6" w14:textId="77777777" w:rsidR="007B2692" w:rsidRDefault="007B2692">
      <w:pPr>
        <w:keepNext/>
        <w:ind w:left="567" w:right="1513" w:hanging="567"/>
        <w:outlineLvl w:val="0"/>
        <w:rPr>
          <w:b/>
          <w:szCs w:val="22"/>
          <w:lang w:val="da-DK"/>
        </w:rPr>
      </w:pPr>
      <w:r>
        <w:rPr>
          <w:b/>
          <w:szCs w:val="22"/>
          <w:lang w:val="da-DK"/>
        </w:rPr>
        <w:t>4.7</w:t>
      </w:r>
      <w:r>
        <w:rPr>
          <w:b/>
          <w:szCs w:val="22"/>
          <w:lang w:val="da-DK"/>
        </w:rPr>
        <w:tab/>
        <w:t xml:space="preserve">Virkning på evnen til at føre motorkøretøj </w:t>
      </w:r>
      <w:r w:rsidR="00247042">
        <w:rPr>
          <w:b/>
          <w:szCs w:val="22"/>
          <w:lang w:val="da-DK"/>
        </w:rPr>
        <w:t xml:space="preserve">og </w:t>
      </w:r>
      <w:r>
        <w:rPr>
          <w:b/>
          <w:szCs w:val="22"/>
          <w:lang w:val="da-DK"/>
        </w:rPr>
        <w:t>betjene maskiner</w:t>
      </w:r>
      <w:r w:rsidR="0035554E">
        <w:rPr>
          <w:b/>
          <w:szCs w:val="22"/>
          <w:lang w:val="da-DK"/>
        </w:rPr>
        <w:fldChar w:fldCharType="begin"/>
      </w:r>
      <w:r w:rsidR="0035554E">
        <w:rPr>
          <w:b/>
          <w:szCs w:val="22"/>
          <w:lang w:val="da-DK"/>
        </w:rPr>
        <w:instrText xml:space="preserve"> DOCVARIABLE vault_nd_247044b8-9ab4-46e4-a751-808c41a89c4d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3D7" w14:textId="77777777" w:rsidR="007B2692" w:rsidRDefault="007B2692">
      <w:pPr>
        <w:keepNext/>
        <w:rPr>
          <w:szCs w:val="22"/>
          <w:lang w:val="da-DK"/>
        </w:rPr>
      </w:pPr>
    </w:p>
    <w:p w14:paraId="71FF03D8" w14:textId="035EC752" w:rsidR="007B2692" w:rsidRDefault="007B2692">
      <w:pPr>
        <w:keepNext/>
        <w:rPr>
          <w:szCs w:val="22"/>
          <w:lang w:val="da-DK"/>
        </w:rPr>
      </w:pPr>
      <w:r>
        <w:rPr>
          <w:noProof/>
          <w:szCs w:val="22"/>
          <w:lang w:val="da-DK"/>
        </w:rPr>
        <w:t xml:space="preserve">Der er ikke foretaget </w:t>
      </w:r>
      <w:r w:rsidR="00247042">
        <w:rPr>
          <w:noProof/>
          <w:szCs w:val="22"/>
          <w:lang w:val="da-DK"/>
        </w:rPr>
        <w:t xml:space="preserve">studier </w:t>
      </w:r>
      <w:r>
        <w:rPr>
          <w:noProof/>
          <w:szCs w:val="22"/>
          <w:lang w:val="da-DK"/>
        </w:rPr>
        <w:t xml:space="preserve">af </w:t>
      </w:r>
      <w:r>
        <w:rPr>
          <w:szCs w:val="22"/>
          <w:lang w:val="da-DK"/>
        </w:rPr>
        <w:t>virkningen</w:t>
      </w:r>
      <w:r>
        <w:rPr>
          <w:noProof/>
          <w:szCs w:val="22"/>
          <w:lang w:val="da-DK"/>
        </w:rPr>
        <w:t xml:space="preserve"> på evnen til at føre </w:t>
      </w:r>
      <w:r>
        <w:rPr>
          <w:szCs w:val="22"/>
          <w:lang w:val="da-DK"/>
        </w:rPr>
        <w:t>motorkøretøj</w:t>
      </w:r>
      <w:r>
        <w:rPr>
          <w:noProof/>
          <w:szCs w:val="22"/>
          <w:lang w:val="da-DK"/>
        </w:rPr>
        <w:t xml:space="preserve"> </w:t>
      </w:r>
      <w:r w:rsidR="00C61567">
        <w:rPr>
          <w:noProof/>
          <w:szCs w:val="22"/>
          <w:lang w:val="da-DK"/>
        </w:rPr>
        <w:t>og</w:t>
      </w:r>
      <w:r>
        <w:rPr>
          <w:noProof/>
          <w:szCs w:val="22"/>
          <w:lang w:val="da-DK"/>
        </w:rPr>
        <w:t xml:space="preserve"> betjene maskiner.</w:t>
      </w:r>
      <w:r>
        <w:rPr>
          <w:szCs w:val="22"/>
          <w:lang w:val="da-DK"/>
        </w:rPr>
        <w:t xml:space="preserve"> Patientens kliniske tilstand og bivirkningsprofilen af Trizivir bør overvejes, når patientens evne til at </w:t>
      </w:r>
      <w:r w:rsidR="00760136">
        <w:rPr>
          <w:szCs w:val="22"/>
          <w:lang w:val="da-DK"/>
        </w:rPr>
        <w:t>f</w:t>
      </w:r>
      <w:r>
        <w:rPr>
          <w:szCs w:val="22"/>
          <w:lang w:val="da-DK"/>
        </w:rPr>
        <w:t xml:space="preserve">øre </w:t>
      </w:r>
      <w:r w:rsidR="00760136">
        <w:rPr>
          <w:szCs w:val="22"/>
          <w:lang w:val="da-DK"/>
        </w:rPr>
        <w:t>motorkøretøj</w:t>
      </w:r>
      <w:r>
        <w:rPr>
          <w:szCs w:val="22"/>
          <w:lang w:val="da-DK"/>
        </w:rPr>
        <w:t xml:space="preserve"> </w:t>
      </w:r>
      <w:r w:rsidR="00C61567">
        <w:rPr>
          <w:szCs w:val="22"/>
          <w:lang w:val="da-DK"/>
        </w:rPr>
        <w:t>og</w:t>
      </w:r>
      <w:r>
        <w:rPr>
          <w:szCs w:val="22"/>
          <w:lang w:val="da-DK"/>
        </w:rPr>
        <w:t xml:space="preserve"> betjene maskiner vurderes. </w:t>
      </w:r>
    </w:p>
    <w:p w14:paraId="71FF03D9" w14:textId="77777777" w:rsidR="007B2692" w:rsidRDefault="007B2692">
      <w:pPr>
        <w:rPr>
          <w:szCs w:val="22"/>
          <w:lang w:val="da-DK"/>
        </w:rPr>
      </w:pPr>
    </w:p>
    <w:p w14:paraId="71FF03DA" w14:textId="77777777" w:rsidR="007B2692" w:rsidRDefault="007B2692" w:rsidP="00E53E65">
      <w:pPr>
        <w:keepNext/>
        <w:ind w:left="567" w:right="1513" w:hanging="567"/>
        <w:outlineLvl w:val="0"/>
        <w:rPr>
          <w:b/>
          <w:szCs w:val="22"/>
          <w:lang w:val="da-DK"/>
        </w:rPr>
      </w:pPr>
      <w:r>
        <w:rPr>
          <w:b/>
          <w:szCs w:val="22"/>
          <w:lang w:val="da-DK"/>
        </w:rPr>
        <w:t>4.8</w:t>
      </w:r>
      <w:r>
        <w:rPr>
          <w:b/>
          <w:szCs w:val="22"/>
          <w:lang w:val="da-DK"/>
        </w:rPr>
        <w:tab/>
        <w:t>Bivirkninger</w:t>
      </w:r>
      <w:r w:rsidR="0035554E">
        <w:rPr>
          <w:b/>
          <w:szCs w:val="22"/>
          <w:lang w:val="da-DK"/>
        </w:rPr>
        <w:fldChar w:fldCharType="begin"/>
      </w:r>
      <w:r w:rsidR="0035554E">
        <w:rPr>
          <w:b/>
          <w:szCs w:val="22"/>
          <w:lang w:val="da-DK"/>
        </w:rPr>
        <w:instrText xml:space="preserve"> DOCVARIABLE vault_nd_3a4401d5-1e13-4da4-afa2-daace1fb5f5a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3DB" w14:textId="77777777" w:rsidR="007B2692" w:rsidRDefault="007B2692" w:rsidP="00E53E65">
      <w:pPr>
        <w:keepNext/>
        <w:rPr>
          <w:szCs w:val="22"/>
          <w:lang w:val="da-DK"/>
        </w:rPr>
      </w:pPr>
    </w:p>
    <w:p w14:paraId="71FF03DC" w14:textId="77777777" w:rsidR="007B2692" w:rsidRDefault="00A67420" w:rsidP="00E53E65">
      <w:pPr>
        <w:keepNext/>
        <w:outlineLvl w:val="0"/>
        <w:rPr>
          <w:szCs w:val="22"/>
          <w:u w:val="single"/>
          <w:lang w:val="da-DK"/>
        </w:rPr>
      </w:pPr>
      <w:r>
        <w:rPr>
          <w:szCs w:val="22"/>
          <w:u w:val="single"/>
          <w:lang w:val="da-DK"/>
        </w:rPr>
        <w:t>Opsummering af sikkerhedsprofil</w:t>
      </w:r>
      <w:r w:rsidR="0035554E">
        <w:rPr>
          <w:szCs w:val="22"/>
          <w:u w:val="single"/>
          <w:lang w:val="da-DK"/>
        </w:rPr>
        <w:fldChar w:fldCharType="begin"/>
      </w:r>
      <w:r w:rsidR="0035554E">
        <w:rPr>
          <w:szCs w:val="22"/>
          <w:u w:val="single"/>
          <w:lang w:val="da-DK"/>
        </w:rPr>
        <w:instrText xml:space="preserve"> DOCVARIABLE vault_nd_574b3d18-7777-4969-9e6b-edef735634bf \* MERGEFORMAT </w:instrText>
      </w:r>
      <w:r w:rsidR="0035554E">
        <w:rPr>
          <w:szCs w:val="22"/>
          <w:u w:val="single"/>
          <w:lang w:val="da-DK"/>
        </w:rPr>
        <w:fldChar w:fldCharType="separate"/>
      </w:r>
      <w:r w:rsidR="0035554E">
        <w:rPr>
          <w:szCs w:val="22"/>
          <w:u w:val="single"/>
          <w:lang w:val="da-DK"/>
        </w:rPr>
        <w:t xml:space="preserve"> </w:t>
      </w:r>
      <w:r w:rsidR="0035554E">
        <w:rPr>
          <w:szCs w:val="22"/>
          <w:u w:val="single"/>
          <w:lang w:val="da-DK"/>
        </w:rPr>
        <w:fldChar w:fldCharType="end"/>
      </w:r>
    </w:p>
    <w:p w14:paraId="71FF03DD" w14:textId="77777777" w:rsidR="00A67420" w:rsidRDefault="00A67420" w:rsidP="00E53E65">
      <w:pPr>
        <w:keepNext/>
        <w:outlineLvl w:val="0"/>
        <w:rPr>
          <w:szCs w:val="22"/>
          <w:lang w:val="da-DK"/>
        </w:rPr>
      </w:pPr>
    </w:p>
    <w:p w14:paraId="71FF03DE" w14:textId="77777777" w:rsidR="007B2692" w:rsidRDefault="007B2692" w:rsidP="00E53E65">
      <w:pPr>
        <w:keepNext/>
        <w:rPr>
          <w:szCs w:val="22"/>
          <w:lang w:val="da-DK"/>
        </w:rPr>
      </w:pPr>
      <w:r>
        <w:rPr>
          <w:szCs w:val="22"/>
          <w:lang w:val="da-DK"/>
        </w:rPr>
        <w:t xml:space="preserve">Der er rapporteret bivirkninger for abacavir, lamivudin og zidovudin anvendt hver for sig eller i kombination til behandling af </w:t>
      </w:r>
      <w:r w:rsidR="009B7DDF">
        <w:rPr>
          <w:szCs w:val="22"/>
          <w:lang w:val="da-DK"/>
        </w:rPr>
        <w:t>hiv</w:t>
      </w:r>
      <w:r>
        <w:rPr>
          <w:szCs w:val="22"/>
          <w:lang w:val="da-DK"/>
        </w:rPr>
        <w:t xml:space="preserve">-sygdom. Da Trizivir indeholder abacavir, lamivudin og zidovudin, kan der forventes de bivirkninger, som er knyttet til hvert af disse stoffer. </w:t>
      </w:r>
    </w:p>
    <w:p w14:paraId="71FF03E0" w14:textId="77777777" w:rsidR="007B2692" w:rsidRDefault="007B2692">
      <w:pPr>
        <w:pStyle w:val="EndnoteText"/>
        <w:tabs>
          <w:tab w:val="clear" w:pos="567"/>
        </w:tabs>
        <w:rPr>
          <w:szCs w:val="22"/>
          <w:lang w:val="da-DK"/>
        </w:rPr>
      </w:pPr>
    </w:p>
    <w:p w14:paraId="71FF03E1" w14:textId="77777777" w:rsidR="007B2692" w:rsidRDefault="00D01E8F">
      <w:pPr>
        <w:pStyle w:val="EndnoteText"/>
        <w:tabs>
          <w:tab w:val="clear" w:pos="567"/>
        </w:tabs>
        <w:outlineLvl w:val="0"/>
        <w:rPr>
          <w:szCs w:val="22"/>
          <w:u w:val="single"/>
          <w:lang w:val="da-DK"/>
        </w:rPr>
      </w:pPr>
      <w:r>
        <w:rPr>
          <w:szCs w:val="22"/>
          <w:u w:val="single"/>
          <w:lang w:val="da-DK"/>
        </w:rPr>
        <w:t>Tabel over b</w:t>
      </w:r>
      <w:r w:rsidR="007B2692">
        <w:rPr>
          <w:szCs w:val="22"/>
          <w:u w:val="single"/>
          <w:lang w:val="da-DK"/>
        </w:rPr>
        <w:t>ivirkninger rapporteret for de enkelte stoffer</w:t>
      </w:r>
      <w:r w:rsidR="0035554E">
        <w:rPr>
          <w:szCs w:val="22"/>
          <w:u w:val="single"/>
          <w:lang w:val="da-DK"/>
        </w:rPr>
        <w:fldChar w:fldCharType="begin"/>
      </w:r>
      <w:r w:rsidR="0035554E">
        <w:rPr>
          <w:szCs w:val="22"/>
          <w:u w:val="single"/>
          <w:lang w:val="da-DK"/>
        </w:rPr>
        <w:instrText xml:space="preserve"> DOCVARIABLE vault_nd_cc0e8bbe-5cf3-4f74-be9f-1971a19e9e75 \* MERGEFORMAT </w:instrText>
      </w:r>
      <w:r w:rsidR="0035554E">
        <w:rPr>
          <w:szCs w:val="22"/>
          <w:u w:val="single"/>
          <w:lang w:val="da-DK"/>
        </w:rPr>
        <w:fldChar w:fldCharType="separate"/>
      </w:r>
      <w:r w:rsidR="0035554E">
        <w:rPr>
          <w:szCs w:val="22"/>
          <w:u w:val="single"/>
          <w:lang w:val="da-DK"/>
        </w:rPr>
        <w:t xml:space="preserve"> </w:t>
      </w:r>
      <w:r w:rsidR="0035554E">
        <w:rPr>
          <w:szCs w:val="22"/>
          <w:u w:val="single"/>
          <w:lang w:val="da-DK"/>
        </w:rPr>
        <w:fldChar w:fldCharType="end"/>
      </w:r>
    </w:p>
    <w:p w14:paraId="71FF03E2" w14:textId="77777777" w:rsidR="00D01E8F" w:rsidRDefault="00D01E8F">
      <w:pPr>
        <w:pStyle w:val="EndnoteText"/>
        <w:tabs>
          <w:tab w:val="clear" w:pos="567"/>
        </w:tabs>
        <w:outlineLvl w:val="0"/>
        <w:rPr>
          <w:szCs w:val="22"/>
          <w:u w:val="single"/>
          <w:lang w:val="da-DK"/>
        </w:rPr>
      </w:pPr>
    </w:p>
    <w:p w14:paraId="71FF03E3" w14:textId="77777777" w:rsidR="007B2692" w:rsidRDefault="007B2692">
      <w:pPr>
        <w:rPr>
          <w:szCs w:val="22"/>
          <w:lang w:val="da-DK"/>
        </w:rPr>
      </w:pPr>
      <w:r>
        <w:rPr>
          <w:szCs w:val="22"/>
          <w:lang w:val="da-DK"/>
        </w:rPr>
        <w:t xml:space="preserve">Bivirkningerne som er rapporteret for abacavir, lamivudin og zidovudin er vist i tabel </w:t>
      </w:r>
      <w:r w:rsidR="0055088C">
        <w:rPr>
          <w:szCs w:val="22"/>
          <w:lang w:val="da-DK"/>
        </w:rPr>
        <w:t>1</w:t>
      </w:r>
      <w:r>
        <w:rPr>
          <w:szCs w:val="22"/>
          <w:lang w:val="da-DK"/>
        </w:rPr>
        <w:t>. De er listet efter organklasse og absolut frekvens. F</w:t>
      </w:r>
      <w:r>
        <w:rPr>
          <w:color w:val="000000"/>
          <w:szCs w:val="22"/>
          <w:lang w:val="da-DK"/>
        </w:rPr>
        <w:t>rekvenser er defineret som meget almindelig (&gt;</w:t>
      </w:r>
      <w:r w:rsidR="00D01E8F">
        <w:rPr>
          <w:color w:val="000000"/>
          <w:szCs w:val="22"/>
          <w:lang w:val="da-DK"/>
        </w:rPr>
        <w:t xml:space="preserve"> </w:t>
      </w:r>
      <w:r>
        <w:rPr>
          <w:color w:val="000000"/>
          <w:szCs w:val="22"/>
          <w:lang w:val="da-DK"/>
        </w:rPr>
        <w:t xml:space="preserve">1/10), </w:t>
      </w:r>
      <w:r>
        <w:rPr>
          <w:color w:val="000000"/>
          <w:szCs w:val="22"/>
          <w:lang w:val="da-DK"/>
        </w:rPr>
        <w:lastRenderedPageBreak/>
        <w:t>almindelig (&gt;</w:t>
      </w:r>
      <w:r w:rsidR="00D01E8F">
        <w:rPr>
          <w:color w:val="000000"/>
          <w:szCs w:val="22"/>
          <w:lang w:val="da-DK"/>
        </w:rPr>
        <w:t xml:space="preserve"> </w:t>
      </w:r>
      <w:r>
        <w:rPr>
          <w:color w:val="000000"/>
          <w:szCs w:val="22"/>
          <w:lang w:val="da-DK"/>
        </w:rPr>
        <w:t>1/100</w:t>
      </w:r>
      <w:r w:rsidR="00D01E8F">
        <w:rPr>
          <w:color w:val="000000"/>
          <w:szCs w:val="22"/>
          <w:lang w:val="da-DK"/>
        </w:rPr>
        <w:t xml:space="preserve"> til </w:t>
      </w:r>
      <w:r>
        <w:rPr>
          <w:color w:val="000000"/>
          <w:szCs w:val="22"/>
          <w:lang w:val="da-DK"/>
        </w:rPr>
        <w:t>&lt;</w:t>
      </w:r>
      <w:r w:rsidR="00D01E8F">
        <w:rPr>
          <w:color w:val="000000"/>
          <w:szCs w:val="22"/>
          <w:lang w:val="da-DK"/>
        </w:rPr>
        <w:t xml:space="preserve"> </w:t>
      </w:r>
      <w:r>
        <w:rPr>
          <w:color w:val="000000"/>
          <w:szCs w:val="22"/>
          <w:lang w:val="da-DK"/>
        </w:rPr>
        <w:t>1/10), ikke almindelig (&gt;</w:t>
      </w:r>
      <w:r w:rsidR="00D01E8F">
        <w:rPr>
          <w:color w:val="000000"/>
          <w:szCs w:val="22"/>
          <w:lang w:val="da-DK"/>
        </w:rPr>
        <w:t xml:space="preserve"> </w:t>
      </w:r>
      <w:r>
        <w:rPr>
          <w:color w:val="000000"/>
          <w:szCs w:val="22"/>
          <w:lang w:val="da-DK"/>
        </w:rPr>
        <w:t>1/1.000</w:t>
      </w:r>
      <w:r w:rsidR="00D01E8F">
        <w:rPr>
          <w:color w:val="000000"/>
          <w:szCs w:val="22"/>
          <w:lang w:val="da-DK"/>
        </w:rPr>
        <w:t xml:space="preserve"> til</w:t>
      </w:r>
      <w:r>
        <w:rPr>
          <w:color w:val="000000"/>
          <w:szCs w:val="22"/>
          <w:lang w:val="da-DK"/>
        </w:rPr>
        <w:t xml:space="preserve"> &lt;</w:t>
      </w:r>
      <w:r w:rsidR="00D01E8F">
        <w:rPr>
          <w:color w:val="000000"/>
          <w:szCs w:val="22"/>
          <w:lang w:val="da-DK"/>
        </w:rPr>
        <w:t xml:space="preserve"> </w:t>
      </w:r>
      <w:r>
        <w:rPr>
          <w:color w:val="000000"/>
          <w:szCs w:val="22"/>
          <w:lang w:val="da-DK"/>
        </w:rPr>
        <w:t>1/100), sjælden (&gt;</w:t>
      </w:r>
      <w:r w:rsidR="00D01E8F">
        <w:rPr>
          <w:color w:val="000000"/>
          <w:szCs w:val="22"/>
          <w:lang w:val="da-DK"/>
        </w:rPr>
        <w:t xml:space="preserve"> </w:t>
      </w:r>
      <w:r>
        <w:rPr>
          <w:color w:val="000000"/>
          <w:szCs w:val="22"/>
          <w:lang w:val="da-DK"/>
        </w:rPr>
        <w:t>1/10.000</w:t>
      </w:r>
      <w:r w:rsidR="00D01E8F">
        <w:rPr>
          <w:color w:val="000000"/>
          <w:szCs w:val="22"/>
          <w:lang w:val="da-DK"/>
        </w:rPr>
        <w:t xml:space="preserve"> til</w:t>
      </w:r>
      <w:r>
        <w:rPr>
          <w:color w:val="000000"/>
          <w:szCs w:val="22"/>
          <w:lang w:val="da-DK"/>
        </w:rPr>
        <w:t xml:space="preserve"> &lt;</w:t>
      </w:r>
      <w:r w:rsidR="00D01E8F">
        <w:rPr>
          <w:color w:val="000000"/>
          <w:szCs w:val="22"/>
          <w:lang w:val="da-DK"/>
        </w:rPr>
        <w:t xml:space="preserve"> </w:t>
      </w:r>
      <w:r>
        <w:rPr>
          <w:color w:val="000000"/>
          <w:szCs w:val="22"/>
          <w:lang w:val="da-DK"/>
        </w:rPr>
        <w:t>1/1.000) og meget sjælden (&lt;</w:t>
      </w:r>
      <w:r w:rsidR="00D01E8F">
        <w:rPr>
          <w:color w:val="000000"/>
          <w:szCs w:val="22"/>
          <w:lang w:val="da-DK"/>
        </w:rPr>
        <w:t xml:space="preserve"> </w:t>
      </w:r>
      <w:r>
        <w:rPr>
          <w:color w:val="000000"/>
          <w:szCs w:val="22"/>
          <w:lang w:val="da-DK"/>
        </w:rPr>
        <w:t xml:space="preserve">1/10.000). </w:t>
      </w:r>
      <w:r>
        <w:rPr>
          <w:szCs w:val="22"/>
          <w:lang w:val="da-DK"/>
        </w:rPr>
        <w:t>Der skal udvises omhu for at udelukke muligheden for en overfølsomhedsreaktion, hvis nogle af disse symptomer opstår.</w:t>
      </w:r>
    </w:p>
    <w:p w14:paraId="71FF03E4" w14:textId="77777777" w:rsidR="007B2692" w:rsidRDefault="007B2692">
      <w:pPr>
        <w:rPr>
          <w:szCs w:val="22"/>
          <w:lang w:val="da-DK"/>
        </w:rPr>
      </w:pPr>
    </w:p>
    <w:p w14:paraId="71FF03E5" w14:textId="77777777" w:rsidR="007B2692" w:rsidRDefault="007B2692" w:rsidP="003545D0">
      <w:pPr>
        <w:keepNext/>
        <w:rPr>
          <w:szCs w:val="22"/>
          <w:lang w:val="da-DK"/>
        </w:rPr>
      </w:pPr>
      <w:r>
        <w:rPr>
          <w:b/>
          <w:szCs w:val="22"/>
          <w:lang w:val="da-DK"/>
        </w:rPr>
        <w:t xml:space="preserve">Tabel </w:t>
      </w:r>
      <w:r w:rsidR="00B47C06">
        <w:rPr>
          <w:b/>
          <w:szCs w:val="22"/>
          <w:lang w:val="da-DK"/>
        </w:rPr>
        <w:t>1</w:t>
      </w:r>
      <w:r>
        <w:rPr>
          <w:b/>
          <w:szCs w:val="22"/>
          <w:lang w:val="da-DK"/>
        </w:rPr>
        <w:t>:</w:t>
      </w:r>
      <w:r>
        <w:rPr>
          <w:szCs w:val="22"/>
          <w:lang w:val="da-DK"/>
        </w:rPr>
        <w:t xml:space="preserve"> Bivirkninger, som er rapporteret for de individuelle bestanddele af Trizivir</w:t>
      </w:r>
      <w:r w:rsidR="00D01E8F">
        <w:rPr>
          <w:szCs w:val="22"/>
          <w:lang w:val="da-DK"/>
        </w:rPr>
        <w:t>.</w:t>
      </w:r>
    </w:p>
    <w:p w14:paraId="71FF03E6" w14:textId="77777777" w:rsidR="007B2692" w:rsidRDefault="007B2692" w:rsidP="003545D0">
      <w:pPr>
        <w:keepNext/>
        <w:widowControl w:val="0"/>
        <w:ind w:right="32"/>
        <w:rPr>
          <w:color w:val="000000"/>
          <w:szCs w:val="22"/>
          <w:lang w:val="da-DK"/>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019"/>
        <w:gridCol w:w="3021"/>
        <w:gridCol w:w="3021"/>
      </w:tblGrid>
      <w:tr w:rsidR="007B2692" w14:paraId="71FF03EA" w14:textId="77777777">
        <w:tc>
          <w:tcPr>
            <w:tcW w:w="1666" w:type="pct"/>
            <w:tcBorders>
              <w:top w:val="single" w:sz="4" w:space="0" w:color="auto"/>
              <w:bottom w:val="single" w:sz="6" w:space="0" w:color="auto"/>
            </w:tcBorders>
            <w:shd w:val="clear" w:color="auto" w:fill="D9D9D9"/>
          </w:tcPr>
          <w:p w14:paraId="71FF03E7" w14:textId="77777777" w:rsidR="007B2692" w:rsidRDefault="007B2692" w:rsidP="003545D0">
            <w:pPr>
              <w:keepNext/>
              <w:spacing w:before="120" w:after="120"/>
              <w:jc w:val="center"/>
              <w:rPr>
                <w:b/>
                <w:szCs w:val="22"/>
              </w:rPr>
            </w:pPr>
            <w:r>
              <w:rPr>
                <w:b/>
                <w:szCs w:val="22"/>
              </w:rPr>
              <w:t>Abacavir</w:t>
            </w:r>
          </w:p>
        </w:tc>
        <w:tc>
          <w:tcPr>
            <w:tcW w:w="1667" w:type="pct"/>
            <w:tcBorders>
              <w:top w:val="single" w:sz="4" w:space="0" w:color="auto"/>
              <w:bottom w:val="single" w:sz="6" w:space="0" w:color="auto"/>
            </w:tcBorders>
            <w:shd w:val="clear" w:color="auto" w:fill="D9D9D9"/>
          </w:tcPr>
          <w:p w14:paraId="71FF03E8" w14:textId="77777777" w:rsidR="007B2692" w:rsidRDefault="007B2692" w:rsidP="003545D0">
            <w:pPr>
              <w:keepNext/>
              <w:spacing w:before="120" w:after="120"/>
              <w:jc w:val="center"/>
              <w:rPr>
                <w:b/>
                <w:szCs w:val="22"/>
              </w:rPr>
            </w:pPr>
            <w:proofErr w:type="spellStart"/>
            <w:r>
              <w:rPr>
                <w:b/>
                <w:szCs w:val="22"/>
              </w:rPr>
              <w:t>Lamivudin</w:t>
            </w:r>
            <w:proofErr w:type="spellEnd"/>
          </w:p>
        </w:tc>
        <w:tc>
          <w:tcPr>
            <w:tcW w:w="1667" w:type="pct"/>
            <w:tcBorders>
              <w:top w:val="single" w:sz="4" w:space="0" w:color="auto"/>
              <w:bottom w:val="single" w:sz="6" w:space="0" w:color="auto"/>
            </w:tcBorders>
            <w:shd w:val="clear" w:color="auto" w:fill="D9D9D9"/>
          </w:tcPr>
          <w:p w14:paraId="71FF03E9" w14:textId="77777777" w:rsidR="007B2692" w:rsidRDefault="007B2692" w:rsidP="003545D0">
            <w:pPr>
              <w:keepNext/>
              <w:spacing w:before="120" w:after="120"/>
              <w:jc w:val="center"/>
              <w:rPr>
                <w:b/>
                <w:szCs w:val="22"/>
              </w:rPr>
            </w:pPr>
            <w:proofErr w:type="spellStart"/>
            <w:r>
              <w:rPr>
                <w:b/>
                <w:szCs w:val="22"/>
              </w:rPr>
              <w:t>Zidovudin</w:t>
            </w:r>
            <w:proofErr w:type="spellEnd"/>
          </w:p>
        </w:tc>
      </w:tr>
      <w:tr w:rsidR="007B2692" w:rsidRPr="00D8437F" w14:paraId="71FF03ED" w14:textId="77777777">
        <w:tc>
          <w:tcPr>
            <w:tcW w:w="5000" w:type="pct"/>
            <w:gridSpan w:val="3"/>
            <w:tcBorders>
              <w:top w:val="single" w:sz="6" w:space="0" w:color="auto"/>
            </w:tcBorders>
          </w:tcPr>
          <w:p w14:paraId="71FF03EB" w14:textId="77777777" w:rsidR="007B2692" w:rsidRDefault="007B2692" w:rsidP="003545D0">
            <w:pPr>
              <w:pStyle w:val="BodyText3"/>
              <w:keepNext/>
              <w:jc w:val="left"/>
              <w:rPr>
                <w:i w:val="0"/>
                <w:szCs w:val="22"/>
                <w:lang w:val="da-DK"/>
              </w:rPr>
            </w:pPr>
          </w:p>
          <w:p w14:paraId="71FF03EC" w14:textId="77777777" w:rsidR="007B2692" w:rsidRDefault="007B2692" w:rsidP="00AE1E86">
            <w:pPr>
              <w:pStyle w:val="BodyText3"/>
              <w:keepNext/>
              <w:jc w:val="left"/>
              <w:rPr>
                <w:b w:val="0"/>
                <w:bCs/>
                <w:i w:val="0"/>
                <w:szCs w:val="22"/>
                <w:lang w:val="da-DK"/>
              </w:rPr>
            </w:pPr>
            <w:r>
              <w:rPr>
                <w:bCs/>
                <w:i w:val="0"/>
                <w:szCs w:val="22"/>
                <w:lang w:val="da-DK"/>
              </w:rPr>
              <w:t xml:space="preserve">VIGTIGT: </w:t>
            </w:r>
            <w:r w:rsidR="00B47C06">
              <w:rPr>
                <w:bCs/>
                <w:i w:val="0"/>
                <w:szCs w:val="22"/>
                <w:lang w:val="da-DK"/>
              </w:rPr>
              <w:t>Vedrørende oplysninger om overfølsomhed over for abacavir</w:t>
            </w:r>
            <w:r w:rsidR="00AE1E86">
              <w:rPr>
                <w:bCs/>
                <w:i w:val="0"/>
                <w:szCs w:val="22"/>
                <w:lang w:val="da-DK"/>
              </w:rPr>
              <w:t>,</w:t>
            </w:r>
            <w:r w:rsidR="00B47C06">
              <w:rPr>
                <w:bCs/>
                <w:i w:val="0"/>
                <w:szCs w:val="22"/>
                <w:lang w:val="da-DK"/>
              </w:rPr>
              <w:t xml:space="preserve"> </w:t>
            </w:r>
            <w:r w:rsidR="00247042">
              <w:rPr>
                <w:bCs/>
                <w:i w:val="0"/>
                <w:szCs w:val="22"/>
                <w:lang w:val="da-DK"/>
              </w:rPr>
              <w:t>s</w:t>
            </w:r>
            <w:r>
              <w:rPr>
                <w:bCs/>
                <w:i w:val="0"/>
                <w:szCs w:val="22"/>
                <w:lang w:val="da-DK"/>
              </w:rPr>
              <w:t xml:space="preserve">e beskrivelsen </w:t>
            </w:r>
            <w:r w:rsidR="00B47C06">
              <w:rPr>
                <w:bCs/>
                <w:i w:val="0"/>
                <w:szCs w:val="22"/>
                <w:lang w:val="da-DK"/>
              </w:rPr>
              <w:t xml:space="preserve">nedenfor under </w:t>
            </w:r>
            <w:r w:rsidR="00B47C06" w:rsidRPr="00B47C06">
              <w:rPr>
                <w:bCs/>
                <w:szCs w:val="22"/>
                <w:lang w:val="da-DK"/>
              </w:rPr>
              <w:t>Beskrivelse af udvalgte bivirkninger</w:t>
            </w:r>
            <w:r w:rsidR="00B47C06">
              <w:rPr>
                <w:bCs/>
                <w:szCs w:val="22"/>
                <w:lang w:val="da-DK"/>
              </w:rPr>
              <w:t>.</w:t>
            </w:r>
            <w:r>
              <w:rPr>
                <w:bCs/>
                <w:i w:val="0"/>
                <w:szCs w:val="22"/>
                <w:lang w:val="da-DK"/>
              </w:rPr>
              <w:t xml:space="preserve"> </w:t>
            </w:r>
          </w:p>
        </w:tc>
      </w:tr>
      <w:tr w:rsidR="007B2692" w14:paraId="71FF03EF" w14:textId="77777777">
        <w:tc>
          <w:tcPr>
            <w:tcW w:w="5000" w:type="pct"/>
            <w:gridSpan w:val="3"/>
          </w:tcPr>
          <w:p w14:paraId="71FF03EE" w14:textId="77777777" w:rsidR="007B2692" w:rsidRDefault="007B2692" w:rsidP="003545D0">
            <w:pPr>
              <w:keepNext/>
              <w:spacing w:before="120" w:after="120"/>
              <w:rPr>
                <w:b/>
                <w:i/>
                <w:szCs w:val="22"/>
                <w:lang w:val="da-DK"/>
              </w:rPr>
            </w:pPr>
            <w:r>
              <w:rPr>
                <w:b/>
                <w:i/>
                <w:szCs w:val="22"/>
                <w:lang w:val="da-DK"/>
              </w:rPr>
              <w:t>Blod og lymfesystem</w:t>
            </w:r>
          </w:p>
        </w:tc>
      </w:tr>
      <w:tr w:rsidR="007B2692" w:rsidRPr="00A31F49" w14:paraId="71FF03F8" w14:textId="77777777">
        <w:tc>
          <w:tcPr>
            <w:tcW w:w="1666" w:type="pct"/>
          </w:tcPr>
          <w:p w14:paraId="71FF03F0" w14:textId="77777777" w:rsidR="007B2692" w:rsidRDefault="007B2692" w:rsidP="00E54AFC">
            <w:pPr>
              <w:rPr>
                <w:szCs w:val="22"/>
                <w:lang w:val="da-DK"/>
              </w:rPr>
            </w:pPr>
          </w:p>
        </w:tc>
        <w:tc>
          <w:tcPr>
            <w:tcW w:w="1667" w:type="pct"/>
          </w:tcPr>
          <w:p w14:paraId="71FF03F1" w14:textId="77777777" w:rsidR="007B2692" w:rsidRDefault="007B2692" w:rsidP="003545D0">
            <w:pPr>
              <w:keepNext/>
              <w:spacing w:before="120"/>
              <w:rPr>
                <w:szCs w:val="22"/>
                <w:lang w:val="da-DK"/>
              </w:rPr>
            </w:pPr>
            <w:r>
              <w:rPr>
                <w:i/>
                <w:szCs w:val="22"/>
                <w:lang w:val="da-DK"/>
              </w:rPr>
              <w:t xml:space="preserve">Ikke almindelig: </w:t>
            </w:r>
            <w:r>
              <w:rPr>
                <w:szCs w:val="22"/>
                <w:lang w:val="da-DK"/>
              </w:rPr>
              <w:t xml:space="preserve">Neutropeni og anæmi </w:t>
            </w:r>
            <w:r>
              <w:rPr>
                <w:color w:val="000000"/>
                <w:szCs w:val="22"/>
                <w:lang w:val="da-DK"/>
              </w:rPr>
              <w:t>(</w:t>
            </w:r>
            <w:r>
              <w:rPr>
                <w:szCs w:val="22"/>
                <w:lang w:val="da-DK"/>
              </w:rPr>
              <w:t>begge af og til alvorlige) samt thrombocytopeni.</w:t>
            </w:r>
          </w:p>
          <w:p w14:paraId="71FF03F2" w14:textId="77777777" w:rsidR="007B2692" w:rsidRDefault="007B2692" w:rsidP="003545D0">
            <w:pPr>
              <w:keepNext/>
              <w:rPr>
                <w:szCs w:val="22"/>
                <w:lang w:val="da-DK"/>
              </w:rPr>
            </w:pPr>
            <w:r>
              <w:rPr>
                <w:i/>
                <w:szCs w:val="22"/>
                <w:lang w:val="da-DK"/>
              </w:rPr>
              <w:t>Meget sjælden:</w:t>
            </w:r>
            <w:r>
              <w:rPr>
                <w:szCs w:val="22"/>
                <w:lang w:val="da-DK"/>
              </w:rPr>
              <w:t xml:space="preserve"> Ren erytrocyt aplasi.</w:t>
            </w:r>
          </w:p>
          <w:p w14:paraId="71FF03F3" w14:textId="77777777" w:rsidR="007B2692" w:rsidRDefault="007B2692" w:rsidP="003545D0">
            <w:pPr>
              <w:keepNext/>
              <w:rPr>
                <w:szCs w:val="22"/>
                <w:lang w:val="da-DK"/>
              </w:rPr>
            </w:pPr>
          </w:p>
        </w:tc>
        <w:tc>
          <w:tcPr>
            <w:tcW w:w="1667" w:type="pct"/>
          </w:tcPr>
          <w:p w14:paraId="71FF03F4" w14:textId="77777777" w:rsidR="007B2692" w:rsidRDefault="007B2692" w:rsidP="003545D0">
            <w:pPr>
              <w:keepNext/>
              <w:spacing w:before="120"/>
              <w:rPr>
                <w:szCs w:val="22"/>
                <w:lang w:val="da-DK"/>
              </w:rPr>
            </w:pPr>
            <w:r>
              <w:rPr>
                <w:i/>
                <w:szCs w:val="22"/>
                <w:lang w:val="da-DK"/>
              </w:rPr>
              <w:t>Almindelig:</w:t>
            </w:r>
            <w:r>
              <w:rPr>
                <w:szCs w:val="22"/>
                <w:lang w:val="da-DK"/>
              </w:rPr>
              <w:t xml:space="preserve"> Anæmi, neutropeni og leukopeni.</w:t>
            </w:r>
          </w:p>
          <w:p w14:paraId="71FF03F5" w14:textId="77777777" w:rsidR="007B2692" w:rsidRDefault="007B2692" w:rsidP="003545D0">
            <w:pPr>
              <w:keepNext/>
              <w:rPr>
                <w:szCs w:val="22"/>
                <w:lang w:val="da-DK"/>
              </w:rPr>
            </w:pPr>
            <w:r>
              <w:rPr>
                <w:i/>
                <w:szCs w:val="22"/>
                <w:lang w:val="da-DK"/>
              </w:rPr>
              <w:t>Ikke almindelig:</w:t>
            </w:r>
            <w:r>
              <w:rPr>
                <w:szCs w:val="22"/>
                <w:lang w:val="da-DK"/>
              </w:rPr>
              <w:t xml:space="preserve"> Thrombocytopeni og pancytopeni med knoglemarvshypoplasi.</w:t>
            </w:r>
          </w:p>
          <w:p w14:paraId="71FF03F6" w14:textId="77777777" w:rsidR="007B2692" w:rsidRDefault="007B2692" w:rsidP="003545D0">
            <w:pPr>
              <w:keepNext/>
              <w:rPr>
                <w:szCs w:val="22"/>
                <w:lang w:val="da-DK"/>
              </w:rPr>
            </w:pPr>
            <w:r>
              <w:rPr>
                <w:i/>
                <w:szCs w:val="22"/>
                <w:lang w:val="da-DK"/>
              </w:rPr>
              <w:t>Sjælden:</w:t>
            </w:r>
            <w:r>
              <w:rPr>
                <w:szCs w:val="22"/>
                <w:lang w:val="da-DK"/>
              </w:rPr>
              <w:t xml:space="preserve"> Ren erytrocyt aplasi.</w:t>
            </w:r>
          </w:p>
          <w:p w14:paraId="71FF03F7" w14:textId="77777777" w:rsidR="007B2692" w:rsidRDefault="007B2692" w:rsidP="003545D0">
            <w:pPr>
              <w:keepNext/>
              <w:spacing w:after="120"/>
              <w:rPr>
                <w:szCs w:val="22"/>
                <w:lang w:val="da-DK"/>
              </w:rPr>
            </w:pPr>
            <w:r>
              <w:rPr>
                <w:i/>
                <w:szCs w:val="22"/>
                <w:lang w:val="da-DK"/>
              </w:rPr>
              <w:t>Meget sjælden:</w:t>
            </w:r>
            <w:r>
              <w:rPr>
                <w:szCs w:val="22"/>
                <w:lang w:val="da-DK"/>
              </w:rPr>
              <w:t xml:space="preserve"> Aplas</w:t>
            </w:r>
            <w:r w:rsidR="00ED2205">
              <w:rPr>
                <w:szCs w:val="22"/>
                <w:lang w:val="da-DK"/>
              </w:rPr>
              <w:t>t</w:t>
            </w:r>
            <w:r>
              <w:rPr>
                <w:szCs w:val="22"/>
                <w:lang w:val="da-DK"/>
              </w:rPr>
              <w:t>isk anæmi.</w:t>
            </w:r>
          </w:p>
        </w:tc>
      </w:tr>
      <w:tr w:rsidR="00E54AFC" w14:paraId="71FF03FC" w14:textId="77777777" w:rsidTr="00882385">
        <w:tc>
          <w:tcPr>
            <w:tcW w:w="1666" w:type="pct"/>
            <w:tcBorders>
              <w:top w:val="single" w:sz="4" w:space="0" w:color="auto"/>
              <w:bottom w:val="single" w:sz="6" w:space="0" w:color="auto"/>
            </w:tcBorders>
            <w:shd w:val="clear" w:color="auto" w:fill="D9D9D9"/>
          </w:tcPr>
          <w:p w14:paraId="71FF03F9" w14:textId="77777777" w:rsidR="00E54AFC" w:rsidRDefault="00E54AFC" w:rsidP="00882385">
            <w:pPr>
              <w:spacing w:before="120" w:after="120"/>
              <w:jc w:val="center"/>
              <w:rPr>
                <w:b/>
                <w:szCs w:val="22"/>
                <w:lang w:val="da-DK"/>
              </w:rPr>
            </w:pPr>
            <w:r>
              <w:rPr>
                <w:b/>
                <w:szCs w:val="22"/>
                <w:lang w:val="da-DK"/>
              </w:rPr>
              <w:t>Abacavir</w:t>
            </w:r>
          </w:p>
        </w:tc>
        <w:tc>
          <w:tcPr>
            <w:tcW w:w="1667" w:type="pct"/>
            <w:tcBorders>
              <w:top w:val="single" w:sz="4" w:space="0" w:color="auto"/>
              <w:bottom w:val="single" w:sz="6" w:space="0" w:color="auto"/>
            </w:tcBorders>
            <w:shd w:val="clear" w:color="auto" w:fill="D9D9D9"/>
          </w:tcPr>
          <w:p w14:paraId="71FF03FA" w14:textId="77777777" w:rsidR="00E54AFC" w:rsidRDefault="00E54AFC" w:rsidP="00882385">
            <w:pPr>
              <w:spacing w:before="120" w:after="120"/>
              <w:jc w:val="center"/>
              <w:rPr>
                <w:b/>
                <w:szCs w:val="22"/>
                <w:lang w:val="da-DK"/>
              </w:rPr>
            </w:pPr>
            <w:r>
              <w:rPr>
                <w:b/>
                <w:szCs w:val="22"/>
                <w:lang w:val="da-DK"/>
              </w:rPr>
              <w:t>Lamivudin</w:t>
            </w:r>
          </w:p>
        </w:tc>
        <w:tc>
          <w:tcPr>
            <w:tcW w:w="1667" w:type="pct"/>
            <w:tcBorders>
              <w:top w:val="single" w:sz="4" w:space="0" w:color="auto"/>
              <w:bottom w:val="single" w:sz="6" w:space="0" w:color="auto"/>
            </w:tcBorders>
            <w:shd w:val="clear" w:color="auto" w:fill="D9D9D9"/>
          </w:tcPr>
          <w:p w14:paraId="71FF03FB" w14:textId="77777777" w:rsidR="00E54AFC" w:rsidRDefault="00E54AFC" w:rsidP="00882385">
            <w:pPr>
              <w:spacing w:before="120" w:after="120"/>
              <w:jc w:val="center"/>
              <w:rPr>
                <w:b/>
                <w:szCs w:val="22"/>
                <w:lang w:val="da-DK"/>
              </w:rPr>
            </w:pPr>
            <w:r>
              <w:rPr>
                <w:b/>
                <w:szCs w:val="22"/>
                <w:lang w:val="da-DK"/>
              </w:rPr>
              <w:t>Zidovudin</w:t>
            </w:r>
          </w:p>
        </w:tc>
      </w:tr>
      <w:tr w:rsidR="007B2692" w14:paraId="71FF03FE" w14:textId="77777777">
        <w:trPr>
          <w:trHeight w:val="647"/>
        </w:trPr>
        <w:tc>
          <w:tcPr>
            <w:tcW w:w="5000" w:type="pct"/>
            <w:gridSpan w:val="3"/>
          </w:tcPr>
          <w:p w14:paraId="71FF03FD" w14:textId="77777777" w:rsidR="007B2692" w:rsidRDefault="007B2692">
            <w:pPr>
              <w:spacing w:before="120" w:after="120"/>
              <w:rPr>
                <w:b/>
                <w:snapToGrid w:val="0"/>
                <w:szCs w:val="22"/>
                <w:lang w:val="da-DK"/>
              </w:rPr>
            </w:pPr>
            <w:r>
              <w:rPr>
                <w:b/>
                <w:i/>
                <w:szCs w:val="22"/>
                <w:lang w:val="da-DK"/>
              </w:rPr>
              <w:t xml:space="preserve">Immunsystemet </w:t>
            </w:r>
          </w:p>
        </w:tc>
      </w:tr>
      <w:tr w:rsidR="007B2692" w14:paraId="71FF0402" w14:textId="77777777">
        <w:trPr>
          <w:trHeight w:val="647"/>
        </w:trPr>
        <w:tc>
          <w:tcPr>
            <w:tcW w:w="1666" w:type="pct"/>
          </w:tcPr>
          <w:p w14:paraId="71FF03FF" w14:textId="77777777" w:rsidR="007B2692" w:rsidRDefault="007B2692">
            <w:pPr>
              <w:spacing w:before="120"/>
              <w:rPr>
                <w:szCs w:val="22"/>
                <w:lang w:val="da-DK"/>
              </w:rPr>
            </w:pPr>
            <w:r>
              <w:rPr>
                <w:i/>
                <w:szCs w:val="22"/>
                <w:lang w:val="da-DK"/>
              </w:rPr>
              <w:t>Almindelig:</w:t>
            </w:r>
            <w:r>
              <w:rPr>
                <w:szCs w:val="22"/>
                <w:lang w:val="da-DK"/>
              </w:rPr>
              <w:t xml:space="preserve"> Overfølsomhed.</w:t>
            </w:r>
          </w:p>
        </w:tc>
        <w:tc>
          <w:tcPr>
            <w:tcW w:w="1667" w:type="pct"/>
          </w:tcPr>
          <w:p w14:paraId="71FF0400" w14:textId="77777777" w:rsidR="007B2692" w:rsidRDefault="007B2692">
            <w:pPr>
              <w:tabs>
                <w:tab w:val="left" w:pos="7020"/>
              </w:tabs>
              <w:spacing w:before="120" w:after="120"/>
              <w:rPr>
                <w:szCs w:val="22"/>
                <w:lang w:val="da-DK"/>
              </w:rPr>
            </w:pPr>
          </w:p>
        </w:tc>
        <w:tc>
          <w:tcPr>
            <w:tcW w:w="1667" w:type="pct"/>
          </w:tcPr>
          <w:p w14:paraId="71FF0401" w14:textId="77777777" w:rsidR="007B2692" w:rsidRDefault="007B2692">
            <w:pPr>
              <w:spacing w:before="120" w:after="120"/>
              <w:rPr>
                <w:snapToGrid w:val="0"/>
                <w:szCs w:val="22"/>
                <w:lang w:val="da-DK"/>
              </w:rPr>
            </w:pPr>
          </w:p>
        </w:tc>
      </w:tr>
      <w:tr w:rsidR="007B2692" w14:paraId="71FF0404" w14:textId="77777777">
        <w:trPr>
          <w:trHeight w:val="647"/>
        </w:trPr>
        <w:tc>
          <w:tcPr>
            <w:tcW w:w="5000" w:type="pct"/>
            <w:gridSpan w:val="3"/>
          </w:tcPr>
          <w:p w14:paraId="71FF0403" w14:textId="77777777" w:rsidR="007B2692" w:rsidRDefault="007B2692">
            <w:pPr>
              <w:spacing w:before="120" w:after="120"/>
              <w:rPr>
                <w:b/>
                <w:i/>
                <w:szCs w:val="22"/>
                <w:lang w:val="da-DK"/>
              </w:rPr>
            </w:pPr>
            <w:r>
              <w:rPr>
                <w:b/>
                <w:i/>
                <w:szCs w:val="22"/>
                <w:lang w:val="da-DK"/>
              </w:rPr>
              <w:t>Metabolisme og ernæring</w:t>
            </w:r>
          </w:p>
        </w:tc>
      </w:tr>
      <w:tr w:rsidR="007B2692" w:rsidRPr="00D8437F" w14:paraId="71FF040C" w14:textId="77777777" w:rsidTr="003F0A01">
        <w:trPr>
          <w:trHeight w:val="725"/>
        </w:trPr>
        <w:tc>
          <w:tcPr>
            <w:tcW w:w="1666" w:type="pct"/>
          </w:tcPr>
          <w:p w14:paraId="71FF0405" w14:textId="77777777" w:rsidR="007B2692" w:rsidRDefault="007B2692">
            <w:pPr>
              <w:spacing w:before="120" w:after="120"/>
              <w:rPr>
                <w:szCs w:val="22"/>
                <w:lang w:val="da-DK"/>
              </w:rPr>
            </w:pPr>
            <w:r>
              <w:rPr>
                <w:i/>
                <w:szCs w:val="22"/>
                <w:lang w:val="da-DK"/>
              </w:rPr>
              <w:t>Almindelig:</w:t>
            </w:r>
            <w:r>
              <w:rPr>
                <w:szCs w:val="22"/>
                <w:lang w:val="da-DK"/>
              </w:rPr>
              <w:t xml:space="preserve"> </w:t>
            </w:r>
            <w:r w:rsidR="00ED2205">
              <w:rPr>
                <w:szCs w:val="22"/>
                <w:lang w:val="da-DK"/>
              </w:rPr>
              <w:t>Appetitmangel</w:t>
            </w:r>
            <w:r>
              <w:rPr>
                <w:szCs w:val="22"/>
                <w:lang w:val="da-DK"/>
              </w:rPr>
              <w:t>.</w:t>
            </w:r>
          </w:p>
          <w:p w14:paraId="71FF0406" w14:textId="77777777" w:rsidR="0055088C" w:rsidRDefault="0055088C">
            <w:pPr>
              <w:spacing w:before="120" w:after="120"/>
              <w:rPr>
                <w:szCs w:val="22"/>
                <w:lang w:val="da-DK"/>
              </w:rPr>
            </w:pPr>
          </w:p>
          <w:p w14:paraId="71FF0407" w14:textId="77777777" w:rsidR="0055088C" w:rsidRPr="0055088C" w:rsidRDefault="0055088C">
            <w:pPr>
              <w:spacing w:before="120" w:after="120"/>
              <w:rPr>
                <w:szCs w:val="22"/>
                <w:lang w:val="da-DK"/>
              </w:rPr>
            </w:pPr>
            <w:r>
              <w:rPr>
                <w:i/>
                <w:szCs w:val="22"/>
                <w:lang w:val="da-DK"/>
              </w:rPr>
              <w:t xml:space="preserve">Meget sjælden: </w:t>
            </w:r>
            <w:r>
              <w:rPr>
                <w:szCs w:val="22"/>
                <w:lang w:val="da-DK"/>
              </w:rPr>
              <w:t>Laktacidose</w:t>
            </w:r>
          </w:p>
        </w:tc>
        <w:tc>
          <w:tcPr>
            <w:tcW w:w="1667" w:type="pct"/>
          </w:tcPr>
          <w:p w14:paraId="71FF0408" w14:textId="77777777" w:rsidR="007B2692" w:rsidRDefault="007B2692">
            <w:pPr>
              <w:tabs>
                <w:tab w:val="left" w:pos="7020"/>
              </w:tabs>
              <w:spacing w:before="120" w:after="120"/>
              <w:rPr>
                <w:szCs w:val="22"/>
                <w:lang w:val="da-DK"/>
              </w:rPr>
            </w:pPr>
          </w:p>
          <w:p w14:paraId="71FF0409" w14:textId="77777777" w:rsidR="0055088C" w:rsidRDefault="0055088C">
            <w:pPr>
              <w:tabs>
                <w:tab w:val="left" w:pos="7020"/>
              </w:tabs>
              <w:spacing w:before="120" w:after="120"/>
              <w:rPr>
                <w:szCs w:val="22"/>
                <w:lang w:val="da-DK"/>
              </w:rPr>
            </w:pPr>
          </w:p>
          <w:p w14:paraId="71FF040A" w14:textId="77777777" w:rsidR="0055088C" w:rsidRPr="0055088C" w:rsidRDefault="0055088C">
            <w:pPr>
              <w:tabs>
                <w:tab w:val="left" w:pos="7020"/>
              </w:tabs>
              <w:spacing w:before="120" w:after="120"/>
              <w:rPr>
                <w:szCs w:val="22"/>
                <w:lang w:val="da-DK"/>
              </w:rPr>
            </w:pPr>
            <w:r>
              <w:rPr>
                <w:i/>
                <w:szCs w:val="22"/>
                <w:lang w:val="da-DK"/>
              </w:rPr>
              <w:t xml:space="preserve">Meget sjælden: </w:t>
            </w:r>
            <w:r>
              <w:rPr>
                <w:szCs w:val="22"/>
                <w:lang w:val="da-DK"/>
              </w:rPr>
              <w:t>Laktacidose</w:t>
            </w:r>
          </w:p>
        </w:tc>
        <w:tc>
          <w:tcPr>
            <w:tcW w:w="1667" w:type="pct"/>
          </w:tcPr>
          <w:p w14:paraId="71FF040B" w14:textId="6611408C" w:rsidR="007B2692" w:rsidRDefault="007B2692" w:rsidP="003F0A01">
            <w:pPr>
              <w:autoSpaceDE w:val="0"/>
              <w:autoSpaceDN w:val="0"/>
              <w:adjustRightInd w:val="0"/>
              <w:rPr>
                <w:szCs w:val="22"/>
                <w:lang w:val="da-DK"/>
              </w:rPr>
            </w:pPr>
            <w:r>
              <w:rPr>
                <w:i/>
                <w:szCs w:val="22"/>
                <w:lang w:val="da-DK"/>
              </w:rPr>
              <w:t>Sjælden:</w:t>
            </w:r>
            <w:r>
              <w:rPr>
                <w:szCs w:val="22"/>
                <w:lang w:val="da-DK"/>
              </w:rPr>
              <w:t xml:space="preserve"> A</w:t>
            </w:r>
            <w:r w:rsidR="00ED2205">
              <w:rPr>
                <w:szCs w:val="22"/>
                <w:lang w:val="da-DK"/>
              </w:rPr>
              <w:t>ppetitmangel</w:t>
            </w:r>
            <w:r>
              <w:rPr>
                <w:szCs w:val="22"/>
                <w:lang w:val="da-DK"/>
              </w:rPr>
              <w:t xml:space="preserve">, </w:t>
            </w:r>
            <w:r w:rsidR="00E55EE0">
              <w:rPr>
                <w:szCs w:val="22"/>
                <w:lang w:val="da-DK"/>
              </w:rPr>
              <w:t>l</w:t>
            </w:r>
            <w:r w:rsidR="00282DDF">
              <w:rPr>
                <w:szCs w:val="22"/>
                <w:lang w:val="da-DK"/>
              </w:rPr>
              <w:t>akta</w:t>
            </w:r>
            <w:r>
              <w:rPr>
                <w:szCs w:val="22"/>
                <w:lang w:val="da-DK"/>
              </w:rPr>
              <w:t>cidose uden samtidig hypoxæmi</w:t>
            </w:r>
            <w:r w:rsidR="003F0A01">
              <w:rPr>
                <w:szCs w:val="22"/>
                <w:lang w:val="da-DK"/>
              </w:rPr>
              <w:t>.</w:t>
            </w:r>
          </w:p>
        </w:tc>
      </w:tr>
      <w:tr w:rsidR="007B2692" w14:paraId="71FF040E" w14:textId="77777777">
        <w:tc>
          <w:tcPr>
            <w:tcW w:w="5000" w:type="pct"/>
            <w:gridSpan w:val="3"/>
          </w:tcPr>
          <w:p w14:paraId="71FF040D" w14:textId="77777777" w:rsidR="007B2692" w:rsidRDefault="007B2692">
            <w:pPr>
              <w:spacing w:before="120" w:after="120"/>
              <w:rPr>
                <w:b/>
                <w:i/>
                <w:szCs w:val="22"/>
                <w:lang w:val="da-DK"/>
              </w:rPr>
            </w:pPr>
            <w:r>
              <w:rPr>
                <w:b/>
                <w:i/>
                <w:szCs w:val="22"/>
                <w:lang w:val="da-DK"/>
              </w:rPr>
              <w:t>Psykiske forstyrrelser</w:t>
            </w:r>
          </w:p>
        </w:tc>
      </w:tr>
      <w:tr w:rsidR="007B2692" w14:paraId="71FF0412" w14:textId="77777777">
        <w:tc>
          <w:tcPr>
            <w:tcW w:w="1666" w:type="pct"/>
          </w:tcPr>
          <w:p w14:paraId="71FF040F" w14:textId="77777777" w:rsidR="007B2692" w:rsidRDefault="007B2692">
            <w:pPr>
              <w:spacing w:before="120" w:after="120"/>
              <w:rPr>
                <w:szCs w:val="22"/>
                <w:lang w:val="da-DK"/>
              </w:rPr>
            </w:pPr>
          </w:p>
        </w:tc>
        <w:tc>
          <w:tcPr>
            <w:tcW w:w="1667" w:type="pct"/>
          </w:tcPr>
          <w:p w14:paraId="71FF0410" w14:textId="77777777" w:rsidR="007B2692" w:rsidRDefault="007B2692">
            <w:pPr>
              <w:tabs>
                <w:tab w:val="left" w:pos="7020"/>
              </w:tabs>
              <w:spacing w:before="120" w:after="120"/>
              <w:rPr>
                <w:szCs w:val="22"/>
                <w:lang w:val="da-DK"/>
              </w:rPr>
            </w:pPr>
          </w:p>
        </w:tc>
        <w:tc>
          <w:tcPr>
            <w:tcW w:w="1667" w:type="pct"/>
          </w:tcPr>
          <w:p w14:paraId="71FF0411" w14:textId="77777777" w:rsidR="007B2692" w:rsidRDefault="007B2692">
            <w:pPr>
              <w:spacing w:before="120" w:after="120"/>
              <w:rPr>
                <w:szCs w:val="22"/>
                <w:lang w:val="da-DK"/>
              </w:rPr>
            </w:pPr>
            <w:r>
              <w:rPr>
                <w:i/>
                <w:szCs w:val="22"/>
                <w:lang w:val="da-DK"/>
              </w:rPr>
              <w:t>Sjælden:</w:t>
            </w:r>
            <w:r>
              <w:rPr>
                <w:szCs w:val="22"/>
                <w:lang w:val="da-DK"/>
              </w:rPr>
              <w:t xml:space="preserve"> Angst og depression.</w:t>
            </w:r>
          </w:p>
        </w:tc>
      </w:tr>
      <w:tr w:rsidR="007B2692" w14:paraId="71FF0414" w14:textId="77777777">
        <w:tc>
          <w:tcPr>
            <w:tcW w:w="5000" w:type="pct"/>
            <w:gridSpan w:val="3"/>
          </w:tcPr>
          <w:p w14:paraId="71FF0413" w14:textId="77777777" w:rsidR="007B2692" w:rsidRDefault="007B2692">
            <w:pPr>
              <w:spacing w:before="120" w:after="120"/>
              <w:rPr>
                <w:b/>
                <w:i/>
                <w:szCs w:val="22"/>
                <w:lang w:val="da-DK"/>
              </w:rPr>
            </w:pPr>
            <w:r>
              <w:rPr>
                <w:b/>
                <w:i/>
                <w:szCs w:val="22"/>
                <w:lang w:val="da-DK"/>
              </w:rPr>
              <w:t xml:space="preserve">Nervesystemet </w:t>
            </w:r>
          </w:p>
        </w:tc>
      </w:tr>
      <w:tr w:rsidR="007B2692" w:rsidRPr="00D8437F" w14:paraId="71FF0419" w14:textId="77777777">
        <w:tc>
          <w:tcPr>
            <w:tcW w:w="1666" w:type="pct"/>
          </w:tcPr>
          <w:p w14:paraId="71FF0415" w14:textId="77777777" w:rsidR="007B2692" w:rsidRDefault="007B2692">
            <w:pPr>
              <w:spacing w:before="120" w:after="120"/>
              <w:rPr>
                <w:szCs w:val="22"/>
                <w:lang w:val="da-DK"/>
              </w:rPr>
            </w:pPr>
            <w:r>
              <w:rPr>
                <w:i/>
                <w:szCs w:val="22"/>
                <w:lang w:val="da-DK"/>
              </w:rPr>
              <w:t>Almindelig:</w:t>
            </w:r>
            <w:r>
              <w:rPr>
                <w:szCs w:val="22"/>
                <w:lang w:val="da-DK"/>
              </w:rPr>
              <w:t xml:space="preserve"> Hovedpine.</w:t>
            </w:r>
          </w:p>
        </w:tc>
        <w:tc>
          <w:tcPr>
            <w:tcW w:w="1667" w:type="pct"/>
          </w:tcPr>
          <w:p w14:paraId="71FF0416" w14:textId="77777777" w:rsidR="007B2692" w:rsidRDefault="007B2692">
            <w:pPr>
              <w:keepNext/>
              <w:tabs>
                <w:tab w:val="left" w:pos="7020"/>
              </w:tabs>
              <w:spacing w:after="120"/>
              <w:rPr>
                <w:szCs w:val="22"/>
                <w:lang w:val="da-DK"/>
              </w:rPr>
            </w:pPr>
            <w:r>
              <w:rPr>
                <w:i/>
                <w:szCs w:val="22"/>
                <w:lang w:val="da-DK"/>
              </w:rPr>
              <w:t>Almindelig:</w:t>
            </w:r>
            <w:r>
              <w:rPr>
                <w:szCs w:val="22"/>
                <w:lang w:val="da-DK"/>
              </w:rPr>
              <w:t xml:space="preserve"> Hovedpine og søvnløshed.</w:t>
            </w:r>
            <w:r>
              <w:rPr>
                <w:szCs w:val="22"/>
                <w:lang w:val="da-DK"/>
              </w:rPr>
              <w:br/>
            </w:r>
            <w:r>
              <w:rPr>
                <w:i/>
                <w:szCs w:val="22"/>
                <w:lang w:val="da-DK"/>
              </w:rPr>
              <w:t>Meget sjælden:</w:t>
            </w:r>
            <w:r>
              <w:rPr>
                <w:szCs w:val="22"/>
                <w:lang w:val="da-DK"/>
              </w:rPr>
              <w:t xml:space="preserve"> Perifer neuropati (paræstesi).</w:t>
            </w:r>
          </w:p>
        </w:tc>
        <w:tc>
          <w:tcPr>
            <w:tcW w:w="1667" w:type="pct"/>
          </w:tcPr>
          <w:p w14:paraId="71FF0417" w14:textId="77777777" w:rsidR="007B2692" w:rsidRDefault="007B2692">
            <w:pPr>
              <w:rPr>
                <w:szCs w:val="22"/>
                <w:lang w:val="da-DK"/>
              </w:rPr>
            </w:pPr>
            <w:r>
              <w:rPr>
                <w:i/>
                <w:szCs w:val="22"/>
                <w:lang w:val="da-DK"/>
              </w:rPr>
              <w:t>Meget almindelig:</w:t>
            </w:r>
            <w:r>
              <w:rPr>
                <w:szCs w:val="22"/>
                <w:lang w:val="da-DK"/>
              </w:rPr>
              <w:t xml:space="preserve"> Hovedpine. </w:t>
            </w:r>
            <w:r>
              <w:rPr>
                <w:i/>
                <w:szCs w:val="22"/>
                <w:lang w:val="da-DK"/>
              </w:rPr>
              <w:t>Almindelig:</w:t>
            </w:r>
            <w:r>
              <w:rPr>
                <w:szCs w:val="22"/>
                <w:lang w:val="da-DK"/>
              </w:rPr>
              <w:t xml:space="preserve"> Svimmelhed.</w:t>
            </w:r>
          </w:p>
          <w:p w14:paraId="71FF0418" w14:textId="77777777" w:rsidR="007B2692" w:rsidRDefault="007B2692">
            <w:pPr>
              <w:rPr>
                <w:szCs w:val="22"/>
                <w:lang w:val="da-DK"/>
              </w:rPr>
            </w:pPr>
            <w:r>
              <w:rPr>
                <w:i/>
                <w:szCs w:val="22"/>
                <w:lang w:val="da-DK"/>
              </w:rPr>
              <w:t>Sjælden:</w:t>
            </w:r>
            <w:r>
              <w:rPr>
                <w:szCs w:val="22"/>
                <w:lang w:val="da-DK"/>
              </w:rPr>
              <w:t xml:space="preserve"> Søvnløshed, paræstesi, somnolens, mental sløring, kramper.</w:t>
            </w:r>
          </w:p>
        </w:tc>
      </w:tr>
      <w:tr w:rsidR="007B2692" w14:paraId="71FF041B" w14:textId="77777777">
        <w:trPr>
          <w:trHeight w:val="83"/>
        </w:trPr>
        <w:tc>
          <w:tcPr>
            <w:tcW w:w="5000" w:type="pct"/>
            <w:gridSpan w:val="3"/>
          </w:tcPr>
          <w:p w14:paraId="71FF041A" w14:textId="77777777" w:rsidR="007B2692" w:rsidRDefault="007B2692">
            <w:pPr>
              <w:spacing w:before="120" w:after="120"/>
              <w:rPr>
                <w:b/>
                <w:i/>
                <w:szCs w:val="22"/>
                <w:lang w:val="da-DK"/>
              </w:rPr>
            </w:pPr>
            <w:r>
              <w:rPr>
                <w:b/>
                <w:i/>
                <w:szCs w:val="22"/>
                <w:lang w:val="da-DK"/>
              </w:rPr>
              <w:t>Hjerte</w:t>
            </w:r>
          </w:p>
        </w:tc>
      </w:tr>
      <w:tr w:rsidR="007B2692" w14:paraId="71FF041F" w14:textId="77777777">
        <w:trPr>
          <w:trHeight w:val="83"/>
        </w:trPr>
        <w:tc>
          <w:tcPr>
            <w:tcW w:w="1666" w:type="pct"/>
          </w:tcPr>
          <w:p w14:paraId="71FF041C" w14:textId="77777777" w:rsidR="007B2692" w:rsidRDefault="007B2692">
            <w:pPr>
              <w:keepNext/>
              <w:rPr>
                <w:szCs w:val="22"/>
                <w:lang w:val="da-DK"/>
              </w:rPr>
            </w:pPr>
          </w:p>
        </w:tc>
        <w:tc>
          <w:tcPr>
            <w:tcW w:w="1667" w:type="pct"/>
          </w:tcPr>
          <w:p w14:paraId="71FF041D" w14:textId="77777777" w:rsidR="007B2692" w:rsidRDefault="007B2692">
            <w:pPr>
              <w:spacing w:before="120" w:after="120"/>
              <w:rPr>
                <w:szCs w:val="22"/>
                <w:lang w:val="da-DK"/>
              </w:rPr>
            </w:pPr>
          </w:p>
        </w:tc>
        <w:tc>
          <w:tcPr>
            <w:tcW w:w="1667" w:type="pct"/>
          </w:tcPr>
          <w:p w14:paraId="71FF041E" w14:textId="77777777" w:rsidR="007B2692" w:rsidRDefault="007B2692">
            <w:pPr>
              <w:spacing w:before="120" w:after="120"/>
              <w:rPr>
                <w:szCs w:val="22"/>
                <w:lang w:val="da-DK"/>
              </w:rPr>
            </w:pPr>
            <w:r>
              <w:rPr>
                <w:i/>
                <w:szCs w:val="22"/>
                <w:lang w:val="da-DK"/>
              </w:rPr>
              <w:t>Sjælden:</w:t>
            </w:r>
            <w:r>
              <w:rPr>
                <w:szCs w:val="22"/>
                <w:lang w:val="da-DK"/>
              </w:rPr>
              <w:t xml:space="preserve"> Kardiomyopati.</w:t>
            </w:r>
          </w:p>
        </w:tc>
      </w:tr>
      <w:tr w:rsidR="007B2692" w14:paraId="71FF0421" w14:textId="77777777">
        <w:trPr>
          <w:trHeight w:val="83"/>
        </w:trPr>
        <w:tc>
          <w:tcPr>
            <w:tcW w:w="5000" w:type="pct"/>
            <w:gridSpan w:val="3"/>
          </w:tcPr>
          <w:p w14:paraId="71FF0420" w14:textId="77777777" w:rsidR="007B2692" w:rsidRDefault="007B2692">
            <w:pPr>
              <w:spacing w:before="120" w:after="120"/>
              <w:rPr>
                <w:b/>
                <w:i/>
                <w:szCs w:val="22"/>
                <w:lang w:val="da-DK"/>
              </w:rPr>
            </w:pPr>
            <w:r>
              <w:rPr>
                <w:b/>
                <w:i/>
                <w:szCs w:val="22"/>
                <w:lang w:val="da-DK"/>
              </w:rPr>
              <w:t>Luftveje, thorax og mediastinum</w:t>
            </w:r>
          </w:p>
        </w:tc>
      </w:tr>
      <w:tr w:rsidR="007B2692" w:rsidRPr="00D8437F" w14:paraId="71FF0426" w14:textId="77777777">
        <w:trPr>
          <w:trHeight w:val="83"/>
        </w:trPr>
        <w:tc>
          <w:tcPr>
            <w:tcW w:w="1666" w:type="pct"/>
            <w:tcBorders>
              <w:bottom w:val="single" w:sz="4" w:space="0" w:color="auto"/>
            </w:tcBorders>
          </w:tcPr>
          <w:p w14:paraId="71FF0422" w14:textId="77777777" w:rsidR="007B2692" w:rsidRDefault="007B2692">
            <w:pPr>
              <w:keepNext/>
              <w:rPr>
                <w:szCs w:val="22"/>
                <w:lang w:val="da-DK"/>
              </w:rPr>
            </w:pPr>
          </w:p>
        </w:tc>
        <w:tc>
          <w:tcPr>
            <w:tcW w:w="1667" w:type="pct"/>
            <w:tcBorders>
              <w:bottom w:val="single" w:sz="4" w:space="0" w:color="auto"/>
            </w:tcBorders>
          </w:tcPr>
          <w:p w14:paraId="71FF0423" w14:textId="77777777" w:rsidR="007B2692" w:rsidRDefault="007B2692">
            <w:pPr>
              <w:spacing w:before="120" w:after="120"/>
              <w:rPr>
                <w:szCs w:val="22"/>
                <w:lang w:val="da-DK"/>
              </w:rPr>
            </w:pPr>
            <w:r>
              <w:rPr>
                <w:i/>
                <w:szCs w:val="22"/>
                <w:lang w:val="da-DK"/>
              </w:rPr>
              <w:t>Almindelig:</w:t>
            </w:r>
            <w:r>
              <w:rPr>
                <w:szCs w:val="22"/>
                <w:lang w:val="da-DK"/>
              </w:rPr>
              <w:t xml:space="preserve"> Hoste og symptomer fra næsen.</w:t>
            </w:r>
          </w:p>
        </w:tc>
        <w:tc>
          <w:tcPr>
            <w:tcW w:w="1667" w:type="pct"/>
            <w:tcBorders>
              <w:bottom w:val="single" w:sz="4" w:space="0" w:color="auto"/>
            </w:tcBorders>
          </w:tcPr>
          <w:p w14:paraId="71FF0424" w14:textId="77777777" w:rsidR="007B2692" w:rsidRDefault="007B2692">
            <w:pPr>
              <w:spacing w:before="120"/>
              <w:rPr>
                <w:i/>
                <w:szCs w:val="22"/>
                <w:lang w:val="da-DK"/>
              </w:rPr>
            </w:pPr>
            <w:r>
              <w:rPr>
                <w:i/>
                <w:szCs w:val="22"/>
                <w:lang w:val="da-DK"/>
              </w:rPr>
              <w:t>Ikke almindelig:</w:t>
            </w:r>
            <w:r>
              <w:rPr>
                <w:szCs w:val="22"/>
                <w:lang w:val="da-DK"/>
              </w:rPr>
              <w:t xml:space="preserve"> Åndedrætsbesvær.</w:t>
            </w:r>
          </w:p>
          <w:p w14:paraId="71FF0425" w14:textId="77777777" w:rsidR="007B2692" w:rsidRDefault="007B2692">
            <w:pPr>
              <w:keepNext/>
              <w:spacing w:after="120"/>
              <w:rPr>
                <w:szCs w:val="22"/>
                <w:lang w:val="da-DK"/>
              </w:rPr>
            </w:pPr>
            <w:r>
              <w:rPr>
                <w:i/>
                <w:szCs w:val="22"/>
                <w:lang w:val="da-DK"/>
              </w:rPr>
              <w:t>Sjælden:</w:t>
            </w:r>
            <w:r>
              <w:rPr>
                <w:szCs w:val="22"/>
                <w:lang w:val="da-DK"/>
              </w:rPr>
              <w:t xml:space="preserve"> Hoste.</w:t>
            </w:r>
          </w:p>
        </w:tc>
      </w:tr>
      <w:tr w:rsidR="007B2692" w14:paraId="71FF042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
        </w:trPr>
        <w:tc>
          <w:tcPr>
            <w:tcW w:w="5000" w:type="pct"/>
            <w:gridSpan w:val="3"/>
            <w:tcBorders>
              <w:top w:val="single" w:sz="4" w:space="0" w:color="auto"/>
              <w:left w:val="single" w:sz="4" w:space="0" w:color="auto"/>
              <w:bottom w:val="single" w:sz="6" w:space="0" w:color="auto"/>
              <w:right w:val="single" w:sz="4" w:space="0" w:color="auto"/>
            </w:tcBorders>
          </w:tcPr>
          <w:p w14:paraId="71FF0427" w14:textId="77777777" w:rsidR="007B2692" w:rsidRDefault="007B2692">
            <w:pPr>
              <w:spacing w:before="120" w:after="120"/>
              <w:rPr>
                <w:b/>
                <w:i/>
                <w:szCs w:val="22"/>
                <w:lang w:val="da-DK"/>
              </w:rPr>
            </w:pPr>
            <w:r>
              <w:rPr>
                <w:b/>
                <w:i/>
                <w:szCs w:val="22"/>
                <w:lang w:val="da-DK"/>
              </w:rPr>
              <w:t>Mave-tarmkanalen</w:t>
            </w:r>
          </w:p>
        </w:tc>
      </w:tr>
      <w:tr w:rsidR="007B2692" w:rsidRPr="00D8437F" w14:paraId="71FF043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
        </w:trPr>
        <w:tc>
          <w:tcPr>
            <w:tcW w:w="1666" w:type="pct"/>
            <w:tcBorders>
              <w:top w:val="single" w:sz="6" w:space="0" w:color="auto"/>
              <w:left w:val="single" w:sz="4" w:space="0" w:color="auto"/>
              <w:bottom w:val="single" w:sz="6" w:space="0" w:color="auto"/>
              <w:right w:val="single" w:sz="6" w:space="0" w:color="auto"/>
            </w:tcBorders>
          </w:tcPr>
          <w:p w14:paraId="71FF0429" w14:textId="77777777" w:rsidR="007B2692" w:rsidRDefault="007B2692">
            <w:pPr>
              <w:spacing w:before="120"/>
              <w:rPr>
                <w:szCs w:val="22"/>
                <w:lang w:val="da-DK"/>
              </w:rPr>
            </w:pPr>
            <w:r>
              <w:rPr>
                <w:i/>
                <w:szCs w:val="22"/>
                <w:lang w:val="da-DK"/>
              </w:rPr>
              <w:t>Almindelig:</w:t>
            </w:r>
            <w:r>
              <w:rPr>
                <w:szCs w:val="22"/>
                <w:lang w:val="da-DK"/>
              </w:rPr>
              <w:t xml:space="preserve"> Kvalme, opkast og diarré. </w:t>
            </w:r>
          </w:p>
          <w:p w14:paraId="71FF042A" w14:textId="77777777" w:rsidR="007B2692" w:rsidRDefault="007B2692">
            <w:pPr>
              <w:spacing w:after="120"/>
              <w:rPr>
                <w:szCs w:val="22"/>
                <w:lang w:val="da-DK"/>
              </w:rPr>
            </w:pPr>
            <w:r>
              <w:rPr>
                <w:i/>
                <w:szCs w:val="22"/>
                <w:lang w:val="da-DK"/>
              </w:rPr>
              <w:t>Sjælden:</w:t>
            </w:r>
            <w:r>
              <w:rPr>
                <w:szCs w:val="22"/>
                <w:lang w:val="da-DK"/>
              </w:rPr>
              <w:t xml:space="preserve"> Pancreatitis.</w:t>
            </w:r>
          </w:p>
        </w:tc>
        <w:tc>
          <w:tcPr>
            <w:tcW w:w="1667" w:type="pct"/>
            <w:tcBorders>
              <w:top w:val="single" w:sz="6" w:space="0" w:color="auto"/>
              <w:left w:val="single" w:sz="6" w:space="0" w:color="auto"/>
              <w:bottom w:val="single" w:sz="6" w:space="0" w:color="auto"/>
              <w:right w:val="single" w:sz="6" w:space="0" w:color="auto"/>
            </w:tcBorders>
          </w:tcPr>
          <w:p w14:paraId="71FF042B" w14:textId="77777777" w:rsidR="007B2692" w:rsidRDefault="007B2692">
            <w:pPr>
              <w:spacing w:before="120"/>
              <w:rPr>
                <w:szCs w:val="22"/>
                <w:lang w:val="da-DK"/>
              </w:rPr>
            </w:pPr>
            <w:r>
              <w:rPr>
                <w:i/>
                <w:szCs w:val="22"/>
                <w:lang w:val="da-DK"/>
              </w:rPr>
              <w:t>Almindelig:</w:t>
            </w:r>
            <w:r>
              <w:rPr>
                <w:szCs w:val="22"/>
                <w:lang w:val="da-DK"/>
              </w:rPr>
              <w:t xml:space="preserve"> Kvalme, opkast, abdominalsmerter og diarré. </w:t>
            </w:r>
          </w:p>
          <w:p w14:paraId="71FF042C" w14:textId="77777777" w:rsidR="007B2692" w:rsidRDefault="007B2692">
            <w:pPr>
              <w:rPr>
                <w:szCs w:val="22"/>
                <w:lang w:val="da-DK"/>
              </w:rPr>
            </w:pPr>
            <w:r>
              <w:rPr>
                <w:i/>
                <w:szCs w:val="22"/>
                <w:lang w:val="da-DK"/>
              </w:rPr>
              <w:t>Sjælden:</w:t>
            </w:r>
            <w:r>
              <w:rPr>
                <w:szCs w:val="22"/>
                <w:lang w:val="da-DK"/>
              </w:rPr>
              <w:t xml:space="preserve"> Stigninger i serumamylase, pancreatitis.</w:t>
            </w:r>
          </w:p>
        </w:tc>
        <w:tc>
          <w:tcPr>
            <w:tcW w:w="1667" w:type="pct"/>
            <w:tcBorders>
              <w:top w:val="single" w:sz="6" w:space="0" w:color="auto"/>
              <w:left w:val="single" w:sz="6" w:space="0" w:color="auto"/>
              <w:bottom w:val="single" w:sz="6" w:space="0" w:color="auto"/>
              <w:right w:val="single" w:sz="4" w:space="0" w:color="auto"/>
            </w:tcBorders>
          </w:tcPr>
          <w:p w14:paraId="71FF042D" w14:textId="77777777" w:rsidR="007B2692" w:rsidRDefault="007B2692">
            <w:pPr>
              <w:spacing w:before="120"/>
              <w:rPr>
                <w:szCs w:val="22"/>
                <w:lang w:val="da-DK"/>
              </w:rPr>
            </w:pPr>
            <w:r>
              <w:rPr>
                <w:i/>
                <w:szCs w:val="22"/>
                <w:lang w:val="da-DK"/>
              </w:rPr>
              <w:t>Meget almindelig:</w:t>
            </w:r>
            <w:r>
              <w:rPr>
                <w:szCs w:val="22"/>
                <w:lang w:val="da-DK"/>
              </w:rPr>
              <w:t xml:space="preserve"> Kvalme. </w:t>
            </w:r>
          </w:p>
          <w:p w14:paraId="71FF042E" w14:textId="77777777" w:rsidR="007B2692" w:rsidRDefault="007B2692">
            <w:pPr>
              <w:rPr>
                <w:szCs w:val="22"/>
                <w:lang w:val="da-DK"/>
              </w:rPr>
            </w:pPr>
            <w:r>
              <w:rPr>
                <w:i/>
                <w:szCs w:val="22"/>
                <w:lang w:val="da-DK"/>
              </w:rPr>
              <w:t>Almindelig:</w:t>
            </w:r>
            <w:r>
              <w:rPr>
                <w:szCs w:val="22"/>
                <w:lang w:val="da-DK"/>
              </w:rPr>
              <w:t xml:space="preserve"> Opkast, abdominalsmerter og diarré. </w:t>
            </w:r>
            <w:r>
              <w:rPr>
                <w:i/>
                <w:szCs w:val="22"/>
                <w:lang w:val="da-DK"/>
              </w:rPr>
              <w:t>Ikke almindelig:</w:t>
            </w:r>
            <w:r>
              <w:rPr>
                <w:szCs w:val="22"/>
                <w:lang w:val="da-DK"/>
              </w:rPr>
              <w:t xml:space="preserve"> Flatulens.</w:t>
            </w:r>
          </w:p>
          <w:p w14:paraId="71FF042F" w14:textId="77777777" w:rsidR="007B2692" w:rsidRDefault="007B2692">
            <w:pPr>
              <w:spacing w:after="120"/>
              <w:rPr>
                <w:szCs w:val="22"/>
                <w:lang w:val="da-DK"/>
              </w:rPr>
            </w:pPr>
            <w:r>
              <w:rPr>
                <w:i/>
                <w:szCs w:val="22"/>
                <w:lang w:val="da-DK"/>
              </w:rPr>
              <w:t>Sjælden:</w:t>
            </w:r>
            <w:r>
              <w:rPr>
                <w:szCs w:val="22"/>
                <w:lang w:val="da-DK"/>
              </w:rPr>
              <w:t xml:space="preserve"> Pigmentering af mundslimhinden, smags</w:t>
            </w:r>
            <w:r>
              <w:rPr>
                <w:szCs w:val="22"/>
                <w:lang w:val="da-DK"/>
              </w:rPr>
              <w:softHyphen/>
              <w:t>forstyrrelser, dyspepsi, pancreatitis.</w:t>
            </w:r>
          </w:p>
        </w:tc>
      </w:tr>
      <w:tr w:rsidR="007B2692" w14:paraId="71FF043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71FF0431" w14:textId="77777777" w:rsidR="007B2692" w:rsidRDefault="007B2692">
            <w:pPr>
              <w:pStyle w:val="listssp"/>
              <w:spacing w:before="120" w:after="120"/>
              <w:rPr>
                <w:b/>
                <w:i/>
                <w:sz w:val="22"/>
                <w:szCs w:val="22"/>
                <w:lang w:val="da-DK"/>
              </w:rPr>
            </w:pPr>
            <w:r>
              <w:rPr>
                <w:b/>
                <w:i/>
                <w:sz w:val="22"/>
                <w:szCs w:val="22"/>
                <w:lang w:val="da-DK"/>
              </w:rPr>
              <w:t>Lever og galdeveje</w:t>
            </w:r>
          </w:p>
        </w:tc>
      </w:tr>
      <w:tr w:rsidR="007B2692" w:rsidRPr="00D8437F" w14:paraId="71FF043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71FF0433" w14:textId="77777777" w:rsidR="007B2692" w:rsidRDefault="007B2692">
            <w:pPr>
              <w:spacing w:before="120" w:after="120"/>
              <w:rPr>
                <w:szCs w:val="22"/>
                <w:lang w:val="da-DK"/>
              </w:rPr>
            </w:pPr>
          </w:p>
        </w:tc>
        <w:tc>
          <w:tcPr>
            <w:tcW w:w="1667" w:type="pct"/>
            <w:tcBorders>
              <w:top w:val="single" w:sz="6" w:space="0" w:color="auto"/>
              <w:left w:val="single" w:sz="6" w:space="0" w:color="auto"/>
              <w:bottom w:val="single" w:sz="6" w:space="0" w:color="auto"/>
              <w:right w:val="single" w:sz="6" w:space="0" w:color="auto"/>
            </w:tcBorders>
          </w:tcPr>
          <w:p w14:paraId="71FF0434" w14:textId="77777777" w:rsidR="007B2692" w:rsidRDefault="007B2692">
            <w:pPr>
              <w:rPr>
                <w:szCs w:val="22"/>
                <w:lang w:val="da-DK"/>
              </w:rPr>
            </w:pPr>
            <w:r>
              <w:rPr>
                <w:i/>
                <w:szCs w:val="22"/>
                <w:lang w:val="da-DK"/>
              </w:rPr>
              <w:t>Ikke almindelig:</w:t>
            </w:r>
            <w:r>
              <w:rPr>
                <w:szCs w:val="22"/>
                <w:lang w:val="da-DK"/>
              </w:rPr>
              <w:t xml:space="preserve"> Forbigående stigninger i leverenzymer (ASAT og A</w:t>
            </w:r>
            <w:smartTag w:uri="schemas-GSKSiteLocations-com/fourthcoffee" w:element="flavor">
              <w:r>
                <w:rPr>
                  <w:szCs w:val="22"/>
                  <w:lang w:val="da-DK"/>
                </w:rPr>
                <w:t>LAT</w:t>
              </w:r>
            </w:smartTag>
            <w:r>
              <w:rPr>
                <w:szCs w:val="22"/>
                <w:lang w:val="da-DK"/>
              </w:rPr>
              <w:t>).</w:t>
            </w:r>
          </w:p>
          <w:p w14:paraId="71FF0435" w14:textId="77777777" w:rsidR="007B2692" w:rsidRDefault="007B2692">
            <w:pPr>
              <w:rPr>
                <w:szCs w:val="22"/>
                <w:lang w:val="da-DK"/>
              </w:rPr>
            </w:pPr>
            <w:r>
              <w:rPr>
                <w:i/>
                <w:szCs w:val="22"/>
                <w:lang w:val="da-DK"/>
              </w:rPr>
              <w:t>Sjælden:</w:t>
            </w:r>
            <w:r>
              <w:rPr>
                <w:szCs w:val="22"/>
                <w:lang w:val="da-DK"/>
              </w:rPr>
              <w:t xml:space="preserve"> Hepatitis.</w:t>
            </w:r>
          </w:p>
        </w:tc>
        <w:tc>
          <w:tcPr>
            <w:tcW w:w="1667" w:type="pct"/>
            <w:tcBorders>
              <w:top w:val="single" w:sz="6" w:space="0" w:color="auto"/>
              <w:left w:val="single" w:sz="6" w:space="0" w:color="auto"/>
              <w:bottom w:val="single" w:sz="6" w:space="0" w:color="auto"/>
              <w:right w:val="single" w:sz="4" w:space="0" w:color="auto"/>
            </w:tcBorders>
          </w:tcPr>
          <w:p w14:paraId="71FF0436" w14:textId="77777777" w:rsidR="007B2692" w:rsidRDefault="007B2692">
            <w:pPr>
              <w:pStyle w:val="listssp"/>
              <w:spacing w:before="120"/>
              <w:rPr>
                <w:sz w:val="22"/>
                <w:szCs w:val="22"/>
                <w:lang w:val="da-DK"/>
              </w:rPr>
            </w:pPr>
            <w:r>
              <w:rPr>
                <w:i/>
                <w:sz w:val="22"/>
                <w:szCs w:val="22"/>
                <w:lang w:val="da-DK"/>
              </w:rPr>
              <w:t>Almindelig:</w:t>
            </w:r>
            <w:r>
              <w:rPr>
                <w:sz w:val="22"/>
                <w:szCs w:val="22"/>
                <w:lang w:val="da-DK"/>
              </w:rPr>
              <w:t xml:space="preserve"> Forhøjet indhold af leverenzymer og bilirubin i blodet.</w:t>
            </w:r>
          </w:p>
          <w:p w14:paraId="71FF0437" w14:textId="77777777" w:rsidR="007B2692" w:rsidRDefault="007B2692">
            <w:pPr>
              <w:spacing w:after="120"/>
              <w:rPr>
                <w:szCs w:val="22"/>
                <w:lang w:val="da-DK"/>
              </w:rPr>
            </w:pPr>
            <w:r>
              <w:rPr>
                <w:i/>
                <w:szCs w:val="22"/>
                <w:lang w:val="da-DK"/>
              </w:rPr>
              <w:t>Sjælden:</w:t>
            </w:r>
            <w:r>
              <w:rPr>
                <w:szCs w:val="22"/>
                <w:lang w:val="da-DK"/>
              </w:rPr>
              <w:t xml:space="preserve"> Leversygdomme såsom svær hepatomegali med steatosis.</w:t>
            </w:r>
          </w:p>
        </w:tc>
      </w:tr>
      <w:tr w:rsidR="00E54AFC" w14:paraId="71FF043C" w14:textId="77777777" w:rsidTr="00882385">
        <w:tc>
          <w:tcPr>
            <w:tcW w:w="1666" w:type="pct"/>
            <w:tcBorders>
              <w:top w:val="single" w:sz="4" w:space="0" w:color="auto"/>
              <w:bottom w:val="single" w:sz="6" w:space="0" w:color="auto"/>
            </w:tcBorders>
            <w:shd w:val="clear" w:color="auto" w:fill="D9D9D9"/>
          </w:tcPr>
          <w:p w14:paraId="71FF0439" w14:textId="77777777" w:rsidR="00E54AFC" w:rsidRDefault="00E54AFC" w:rsidP="00882385">
            <w:pPr>
              <w:spacing w:before="120" w:after="120"/>
              <w:jc w:val="center"/>
              <w:rPr>
                <w:b/>
                <w:szCs w:val="22"/>
                <w:lang w:val="da-DK"/>
              </w:rPr>
            </w:pPr>
            <w:r>
              <w:rPr>
                <w:b/>
                <w:szCs w:val="22"/>
                <w:lang w:val="da-DK"/>
              </w:rPr>
              <w:t>Abacavir</w:t>
            </w:r>
          </w:p>
        </w:tc>
        <w:tc>
          <w:tcPr>
            <w:tcW w:w="1667" w:type="pct"/>
            <w:tcBorders>
              <w:top w:val="single" w:sz="4" w:space="0" w:color="auto"/>
              <w:bottom w:val="single" w:sz="6" w:space="0" w:color="auto"/>
            </w:tcBorders>
            <w:shd w:val="clear" w:color="auto" w:fill="D9D9D9"/>
          </w:tcPr>
          <w:p w14:paraId="71FF043A" w14:textId="77777777" w:rsidR="00E54AFC" w:rsidRDefault="00E54AFC" w:rsidP="00882385">
            <w:pPr>
              <w:spacing w:before="120" w:after="120"/>
              <w:jc w:val="center"/>
              <w:rPr>
                <w:b/>
                <w:szCs w:val="22"/>
                <w:lang w:val="da-DK"/>
              </w:rPr>
            </w:pPr>
            <w:r>
              <w:rPr>
                <w:b/>
                <w:szCs w:val="22"/>
                <w:lang w:val="da-DK"/>
              </w:rPr>
              <w:t>Lamivudin</w:t>
            </w:r>
          </w:p>
        </w:tc>
        <w:tc>
          <w:tcPr>
            <w:tcW w:w="1667" w:type="pct"/>
            <w:tcBorders>
              <w:top w:val="single" w:sz="4" w:space="0" w:color="auto"/>
              <w:bottom w:val="single" w:sz="6" w:space="0" w:color="auto"/>
            </w:tcBorders>
            <w:shd w:val="clear" w:color="auto" w:fill="D9D9D9"/>
          </w:tcPr>
          <w:p w14:paraId="71FF043B" w14:textId="77777777" w:rsidR="00E54AFC" w:rsidRDefault="00E54AFC" w:rsidP="00882385">
            <w:pPr>
              <w:spacing w:before="120" w:after="120"/>
              <w:jc w:val="center"/>
              <w:rPr>
                <w:b/>
                <w:szCs w:val="22"/>
                <w:lang w:val="da-DK"/>
              </w:rPr>
            </w:pPr>
            <w:r>
              <w:rPr>
                <w:b/>
                <w:szCs w:val="22"/>
                <w:lang w:val="da-DK"/>
              </w:rPr>
              <w:t>Zidovudin</w:t>
            </w:r>
          </w:p>
        </w:tc>
      </w:tr>
      <w:tr w:rsidR="007B2692" w14:paraId="71FF043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71FF043D" w14:textId="77777777" w:rsidR="007B2692" w:rsidRDefault="007B2692">
            <w:pPr>
              <w:spacing w:before="120" w:after="120"/>
              <w:rPr>
                <w:b/>
                <w:i/>
                <w:szCs w:val="22"/>
                <w:lang w:val="da-DK"/>
              </w:rPr>
            </w:pPr>
            <w:r>
              <w:rPr>
                <w:b/>
                <w:i/>
                <w:szCs w:val="22"/>
                <w:lang w:val="da-DK"/>
              </w:rPr>
              <w:t>Hud og subkutane væv</w:t>
            </w:r>
          </w:p>
        </w:tc>
      </w:tr>
      <w:tr w:rsidR="007B2692" w:rsidRPr="00D8437F" w14:paraId="71FF044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71FF043F" w14:textId="77777777" w:rsidR="007B2692" w:rsidRDefault="007B2692">
            <w:pPr>
              <w:spacing w:before="120"/>
              <w:rPr>
                <w:szCs w:val="22"/>
                <w:lang w:val="da-DK"/>
              </w:rPr>
            </w:pPr>
            <w:r>
              <w:rPr>
                <w:i/>
                <w:szCs w:val="22"/>
                <w:lang w:val="da-DK"/>
              </w:rPr>
              <w:t>Almindelig:</w:t>
            </w:r>
            <w:r>
              <w:rPr>
                <w:szCs w:val="22"/>
                <w:lang w:val="da-DK"/>
              </w:rPr>
              <w:t xml:space="preserve"> Udslæt (uden systemiske symptomer).</w:t>
            </w:r>
          </w:p>
          <w:p w14:paraId="71FF0440" w14:textId="77777777" w:rsidR="007B2692" w:rsidRDefault="007B2692">
            <w:pPr>
              <w:spacing w:after="120"/>
              <w:rPr>
                <w:szCs w:val="22"/>
                <w:lang w:val="da-DK"/>
              </w:rPr>
            </w:pPr>
            <w:r>
              <w:rPr>
                <w:i/>
                <w:szCs w:val="22"/>
                <w:lang w:val="da-DK"/>
              </w:rPr>
              <w:t>Meget sjælden:</w:t>
            </w:r>
            <w:r>
              <w:rPr>
                <w:szCs w:val="22"/>
                <w:lang w:val="da-DK"/>
              </w:rPr>
              <w:t xml:space="preserve"> Erythema multiforme, Stevens-Johnson</w:t>
            </w:r>
            <w:r w:rsidR="00F60ABC">
              <w:rPr>
                <w:szCs w:val="22"/>
                <w:lang w:val="da-DK"/>
              </w:rPr>
              <w:t>s</w:t>
            </w:r>
            <w:r>
              <w:rPr>
                <w:szCs w:val="22"/>
                <w:lang w:val="da-DK"/>
              </w:rPr>
              <w:t xml:space="preserve"> syndrom og toksisk epidermal nekrolyse</w:t>
            </w:r>
          </w:p>
        </w:tc>
        <w:tc>
          <w:tcPr>
            <w:tcW w:w="1667" w:type="pct"/>
            <w:tcBorders>
              <w:top w:val="single" w:sz="6" w:space="0" w:color="auto"/>
              <w:left w:val="single" w:sz="6" w:space="0" w:color="auto"/>
              <w:bottom w:val="single" w:sz="6" w:space="0" w:color="auto"/>
              <w:right w:val="single" w:sz="6" w:space="0" w:color="auto"/>
            </w:tcBorders>
          </w:tcPr>
          <w:p w14:paraId="71FF0441" w14:textId="77777777" w:rsidR="007B2692" w:rsidRDefault="007B2692">
            <w:pPr>
              <w:spacing w:before="120"/>
              <w:rPr>
                <w:szCs w:val="22"/>
                <w:lang w:val="da-DK"/>
              </w:rPr>
            </w:pPr>
            <w:r>
              <w:rPr>
                <w:i/>
                <w:szCs w:val="22"/>
                <w:lang w:val="da-DK"/>
              </w:rPr>
              <w:t xml:space="preserve">Almindelig: </w:t>
            </w:r>
            <w:r>
              <w:rPr>
                <w:szCs w:val="22"/>
                <w:lang w:val="da-DK"/>
              </w:rPr>
              <w:t>Udslæt og hårtab.</w:t>
            </w:r>
          </w:p>
        </w:tc>
        <w:tc>
          <w:tcPr>
            <w:tcW w:w="1667" w:type="pct"/>
            <w:tcBorders>
              <w:top w:val="single" w:sz="6" w:space="0" w:color="auto"/>
              <w:left w:val="single" w:sz="6" w:space="0" w:color="auto"/>
              <w:bottom w:val="single" w:sz="6" w:space="0" w:color="auto"/>
              <w:right w:val="single" w:sz="4" w:space="0" w:color="auto"/>
            </w:tcBorders>
          </w:tcPr>
          <w:p w14:paraId="71FF0442" w14:textId="77777777" w:rsidR="007B2692" w:rsidRDefault="007B2692">
            <w:pPr>
              <w:spacing w:before="120"/>
              <w:rPr>
                <w:szCs w:val="22"/>
                <w:lang w:val="da-DK"/>
              </w:rPr>
            </w:pPr>
            <w:r>
              <w:rPr>
                <w:i/>
                <w:szCs w:val="22"/>
                <w:lang w:val="da-DK"/>
              </w:rPr>
              <w:t>Ikke almindelig:</w:t>
            </w:r>
            <w:r>
              <w:rPr>
                <w:szCs w:val="22"/>
                <w:lang w:val="da-DK"/>
              </w:rPr>
              <w:t xml:space="preserve"> Udslæt og kløe.</w:t>
            </w:r>
          </w:p>
          <w:p w14:paraId="71FF0443" w14:textId="77777777" w:rsidR="007B2692" w:rsidRDefault="007B2692">
            <w:pPr>
              <w:pStyle w:val="listssp"/>
              <w:rPr>
                <w:sz w:val="22"/>
                <w:szCs w:val="22"/>
                <w:lang w:val="da-DK"/>
              </w:rPr>
            </w:pPr>
            <w:r>
              <w:rPr>
                <w:i/>
                <w:sz w:val="22"/>
                <w:szCs w:val="22"/>
                <w:lang w:val="da-DK"/>
              </w:rPr>
              <w:t>Sjælden:</w:t>
            </w:r>
            <w:r>
              <w:rPr>
                <w:sz w:val="22"/>
                <w:szCs w:val="22"/>
                <w:lang w:val="da-DK"/>
              </w:rPr>
              <w:t xml:space="preserve"> Pigmentering af negle og hud, nældefeber og øget svedtendens.</w:t>
            </w:r>
          </w:p>
        </w:tc>
      </w:tr>
      <w:tr w:rsidR="007B2692" w:rsidRPr="00D8437F" w14:paraId="71FF044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71FF0445" w14:textId="77777777" w:rsidR="007B2692" w:rsidRDefault="007B2692">
            <w:pPr>
              <w:pStyle w:val="listssp"/>
              <w:spacing w:before="120" w:after="120"/>
              <w:rPr>
                <w:b/>
                <w:i/>
                <w:sz w:val="22"/>
                <w:szCs w:val="22"/>
                <w:lang w:val="da-DK"/>
              </w:rPr>
            </w:pPr>
            <w:r>
              <w:rPr>
                <w:b/>
                <w:i/>
                <w:sz w:val="22"/>
                <w:szCs w:val="22"/>
                <w:lang w:val="da-DK"/>
              </w:rPr>
              <w:t>Knogler, led, muskler og bindevæv</w:t>
            </w:r>
          </w:p>
        </w:tc>
      </w:tr>
      <w:tr w:rsidR="007B2692" w:rsidRPr="00D8437F" w14:paraId="71FF044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71FF0447" w14:textId="77777777" w:rsidR="007B2692" w:rsidRDefault="007B2692">
            <w:pPr>
              <w:rPr>
                <w:szCs w:val="22"/>
                <w:lang w:val="da-DK"/>
              </w:rPr>
            </w:pPr>
          </w:p>
        </w:tc>
        <w:tc>
          <w:tcPr>
            <w:tcW w:w="1667" w:type="pct"/>
            <w:tcBorders>
              <w:top w:val="single" w:sz="6" w:space="0" w:color="auto"/>
              <w:left w:val="single" w:sz="6" w:space="0" w:color="auto"/>
              <w:bottom w:val="single" w:sz="6" w:space="0" w:color="auto"/>
              <w:right w:val="single" w:sz="6" w:space="0" w:color="auto"/>
            </w:tcBorders>
          </w:tcPr>
          <w:p w14:paraId="71FF0448" w14:textId="77777777" w:rsidR="007B2692" w:rsidRDefault="007B2692">
            <w:pPr>
              <w:spacing w:before="120"/>
              <w:rPr>
                <w:szCs w:val="22"/>
                <w:lang w:val="da-DK"/>
              </w:rPr>
            </w:pPr>
            <w:r>
              <w:rPr>
                <w:i/>
                <w:szCs w:val="22"/>
                <w:lang w:val="da-DK"/>
              </w:rPr>
              <w:t>Almindelig:</w:t>
            </w:r>
            <w:r>
              <w:rPr>
                <w:szCs w:val="22"/>
                <w:lang w:val="da-DK"/>
              </w:rPr>
              <w:t xml:space="preserve"> Ledsmerter og muskellidelser. </w:t>
            </w:r>
          </w:p>
          <w:p w14:paraId="71FF0449" w14:textId="77777777" w:rsidR="007B2692" w:rsidRDefault="007B2692" w:rsidP="00F60ABC">
            <w:pPr>
              <w:spacing w:after="120"/>
              <w:rPr>
                <w:szCs w:val="22"/>
                <w:lang w:val="da-DK"/>
              </w:rPr>
            </w:pPr>
            <w:r>
              <w:rPr>
                <w:i/>
                <w:szCs w:val="22"/>
                <w:lang w:val="da-DK"/>
              </w:rPr>
              <w:t>Sjælden:</w:t>
            </w:r>
            <w:r>
              <w:rPr>
                <w:szCs w:val="22"/>
                <w:lang w:val="da-DK"/>
              </w:rPr>
              <w:t xml:space="preserve"> Rabdomyolyse.</w:t>
            </w:r>
          </w:p>
        </w:tc>
        <w:tc>
          <w:tcPr>
            <w:tcW w:w="1667" w:type="pct"/>
            <w:tcBorders>
              <w:top w:val="single" w:sz="6" w:space="0" w:color="auto"/>
              <w:left w:val="single" w:sz="6" w:space="0" w:color="auto"/>
              <w:bottom w:val="single" w:sz="6" w:space="0" w:color="auto"/>
              <w:right w:val="single" w:sz="4" w:space="0" w:color="auto"/>
            </w:tcBorders>
          </w:tcPr>
          <w:p w14:paraId="71FF044A" w14:textId="77777777" w:rsidR="007B2692" w:rsidRDefault="007B2692">
            <w:pPr>
              <w:pStyle w:val="listssp"/>
              <w:spacing w:before="120"/>
              <w:rPr>
                <w:sz w:val="22"/>
                <w:szCs w:val="22"/>
                <w:lang w:val="da-DK"/>
              </w:rPr>
            </w:pPr>
            <w:r>
              <w:rPr>
                <w:i/>
                <w:sz w:val="22"/>
                <w:szCs w:val="22"/>
                <w:lang w:val="da-DK"/>
              </w:rPr>
              <w:t>Almindelig:</w:t>
            </w:r>
            <w:r>
              <w:rPr>
                <w:sz w:val="22"/>
                <w:szCs w:val="22"/>
                <w:lang w:val="da-DK"/>
              </w:rPr>
              <w:t xml:space="preserve"> Muskelsmerter.</w:t>
            </w:r>
          </w:p>
          <w:p w14:paraId="71FF044B" w14:textId="77777777" w:rsidR="007B2692" w:rsidRDefault="007B2692">
            <w:pPr>
              <w:rPr>
                <w:szCs w:val="22"/>
                <w:lang w:val="da-DK"/>
              </w:rPr>
            </w:pPr>
            <w:r>
              <w:rPr>
                <w:i/>
                <w:szCs w:val="22"/>
                <w:lang w:val="da-DK"/>
              </w:rPr>
              <w:t>Ikke almindelig:</w:t>
            </w:r>
            <w:r>
              <w:rPr>
                <w:szCs w:val="22"/>
                <w:lang w:val="da-DK"/>
              </w:rPr>
              <w:t xml:space="preserve"> Myopati.</w:t>
            </w:r>
          </w:p>
        </w:tc>
      </w:tr>
      <w:tr w:rsidR="007B2692" w14:paraId="71FF044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71FF044D" w14:textId="77777777" w:rsidR="007B2692" w:rsidRDefault="007B2692">
            <w:pPr>
              <w:spacing w:before="120" w:after="120"/>
              <w:rPr>
                <w:b/>
                <w:i/>
                <w:szCs w:val="22"/>
                <w:lang w:val="da-DK"/>
              </w:rPr>
            </w:pPr>
            <w:r>
              <w:rPr>
                <w:b/>
                <w:i/>
                <w:szCs w:val="22"/>
                <w:lang w:val="da-DK"/>
              </w:rPr>
              <w:t>Nyrer og urinveje</w:t>
            </w:r>
          </w:p>
        </w:tc>
      </w:tr>
      <w:tr w:rsidR="007B2692" w14:paraId="71FF045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71FF044F" w14:textId="77777777" w:rsidR="007B2692" w:rsidRDefault="007B2692">
            <w:pPr>
              <w:spacing w:before="120" w:after="120"/>
              <w:rPr>
                <w:szCs w:val="22"/>
                <w:lang w:val="da-DK"/>
              </w:rPr>
            </w:pPr>
          </w:p>
        </w:tc>
        <w:tc>
          <w:tcPr>
            <w:tcW w:w="1667" w:type="pct"/>
            <w:tcBorders>
              <w:top w:val="single" w:sz="6" w:space="0" w:color="auto"/>
              <w:left w:val="single" w:sz="6" w:space="0" w:color="auto"/>
              <w:bottom w:val="single" w:sz="6" w:space="0" w:color="auto"/>
              <w:right w:val="single" w:sz="6" w:space="0" w:color="auto"/>
            </w:tcBorders>
          </w:tcPr>
          <w:p w14:paraId="71FF0450" w14:textId="77777777" w:rsidR="007B2692" w:rsidRDefault="007B2692">
            <w:pPr>
              <w:spacing w:before="120" w:after="120"/>
              <w:rPr>
                <w:szCs w:val="22"/>
                <w:lang w:val="da-DK"/>
              </w:rPr>
            </w:pPr>
          </w:p>
        </w:tc>
        <w:tc>
          <w:tcPr>
            <w:tcW w:w="1667" w:type="pct"/>
            <w:tcBorders>
              <w:top w:val="single" w:sz="6" w:space="0" w:color="auto"/>
              <w:left w:val="single" w:sz="6" w:space="0" w:color="auto"/>
              <w:bottom w:val="single" w:sz="6" w:space="0" w:color="auto"/>
              <w:right w:val="single" w:sz="4" w:space="0" w:color="auto"/>
            </w:tcBorders>
          </w:tcPr>
          <w:p w14:paraId="71FF0451" w14:textId="77777777" w:rsidR="007B2692" w:rsidRDefault="007B2692">
            <w:pPr>
              <w:spacing w:before="120" w:after="120"/>
              <w:rPr>
                <w:szCs w:val="22"/>
                <w:lang w:val="da-DK"/>
              </w:rPr>
            </w:pPr>
            <w:r>
              <w:rPr>
                <w:i/>
                <w:szCs w:val="22"/>
                <w:lang w:val="da-DK"/>
              </w:rPr>
              <w:t>Sjælden:</w:t>
            </w:r>
            <w:r>
              <w:rPr>
                <w:szCs w:val="22"/>
                <w:lang w:val="da-DK"/>
              </w:rPr>
              <w:t xml:space="preserve"> Hyppig vandladning.</w:t>
            </w:r>
          </w:p>
        </w:tc>
      </w:tr>
      <w:tr w:rsidR="007B2692" w:rsidRPr="00D8437F" w14:paraId="71FF045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71FF0453" w14:textId="77777777" w:rsidR="007B2692" w:rsidRDefault="007B2692">
            <w:pPr>
              <w:spacing w:before="120" w:after="120"/>
              <w:rPr>
                <w:b/>
                <w:i/>
                <w:szCs w:val="22"/>
                <w:lang w:val="da-DK"/>
              </w:rPr>
            </w:pPr>
            <w:r>
              <w:rPr>
                <w:b/>
                <w:i/>
                <w:szCs w:val="22"/>
                <w:lang w:val="da-DK"/>
              </w:rPr>
              <w:t>Det reproduktive system og mammae</w:t>
            </w:r>
          </w:p>
        </w:tc>
      </w:tr>
      <w:tr w:rsidR="007B2692" w14:paraId="71FF045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71FF0455" w14:textId="77777777" w:rsidR="007B2692" w:rsidRDefault="007B2692">
            <w:pPr>
              <w:spacing w:before="120" w:after="120"/>
              <w:rPr>
                <w:szCs w:val="22"/>
                <w:lang w:val="da-DK"/>
              </w:rPr>
            </w:pPr>
          </w:p>
        </w:tc>
        <w:tc>
          <w:tcPr>
            <w:tcW w:w="1667" w:type="pct"/>
            <w:tcBorders>
              <w:top w:val="single" w:sz="6" w:space="0" w:color="auto"/>
              <w:left w:val="single" w:sz="6" w:space="0" w:color="auto"/>
              <w:bottom w:val="single" w:sz="6" w:space="0" w:color="auto"/>
              <w:right w:val="single" w:sz="6" w:space="0" w:color="auto"/>
            </w:tcBorders>
          </w:tcPr>
          <w:p w14:paraId="71FF0456" w14:textId="77777777" w:rsidR="007B2692" w:rsidRDefault="007B2692">
            <w:pPr>
              <w:spacing w:before="120" w:after="120"/>
              <w:rPr>
                <w:szCs w:val="22"/>
                <w:lang w:val="da-DK"/>
              </w:rPr>
            </w:pPr>
          </w:p>
        </w:tc>
        <w:tc>
          <w:tcPr>
            <w:tcW w:w="1667" w:type="pct"/>
            <w:tcBorders>
              <w:top w:val="single" w:sz="6" w:space="0" w:color="auto"/>
              <w:left w:val="single" w:sz="6" w:space="0" w:color="auto"/>
              <w:bottom w:val="single" w:sz="6" w:space="0" w:color="auto"/>
              <w:right w:val="single" w:sz="4" w:space="0" w:color="auto"/>
            </w:tcBorders>
          </w:tcPr>
          <w:p w14:paraId="71FF0457" w14:textId="77777777" w:rsidR="007B2692" w:rsidRDefault="007B2692">
            <w:pPr>
              <w:spacing w:before="120" w:after="120"/>
              <w:rPr>
                <w:szCs w:val="22"/>
                <w:lang w:val="da-DK"/>
              </w:rPr>
            </w:pPr>
            <w:r>
              <w:rPr>
                <w:i/>
                <w:szCs w:val="22"/>
                <w:lang w:val="da-DK"/>
              </w:rPr>
              <w:t>Sjælden:</w:t>
            </w:r>
            <w:r>
              <w:rPr>
                <w:szCs w:val="22"/>
                <w:lang w:val="da-DK"/>
              </w:rPr>
              <w:t xml:space="preserve"> Gynækomasti.</w:t>
            </w:r>
          </w:p>
        </w:tc>
      </w:tr>
      <w:tr w:rsidR="007B2692" w:rsidRPr="00D8437F" w14:paraId="71FF045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71FF0459" w14:textId="77777777" w:rsidR="007B2692" w:rsidRDefault="007B2692">
            <w:pPr>
              <w:spacing w:before="120" w:after="120"/>
              <w:rPr>
                <w:b/>
                <w:i/>
                <w:szCs w:val="22"/>
                <w:lang w:val="da-DK"/>
              </w:rPr>
            </w:pPr>
            <w:r>
              <w:rPr>
                <w:b/>
                <w:i/>
                <w:szCs w:val="22"/>
                <w:lang w:val="da-DK"/>
              </w:rPr>
              <w:t xml:space="preserve">Almene symptomer og reaktioner på administrationsstedet </w:t>
            </w:r>
          </w:p>
        </w:tc>
      </w:tr>
      <w:tr w:rsidR="007B2692" w:rsidRPr="00D8437F" w14:paraId="71FF045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4" w:space="0" w:color="auto"/>
              <w:right w:val="single" w:sz="6" w:space="0" w:color="auto"/>
            </w:tcBorders>
          </w:tcPr>
          <w:p w14:paraId="71FF045B" w14:textId="77777777" w:rsidR="007B2692" w:rsidRDefault="007B2692">
            <w:pPr>
              <w:spacing w:before="120"/>
              <w:rPr>
                <w:szCs w:val="22"/>
                <w:lang w:val="da-DK"/>
              </w:rPr>
            </w:pPr>
            <w:r>
              <w:rPr>
                <w:i/>
                <w:szCs w:val="22"/>
                <w:lang w:val="da-DK"/>
              </w:rPr>
              <w:t>Almindelig:</w:t>
            </w:r>
            <w:r>
              <w:rPr>
                <w:szCs w:val="22"/>
                <w:lang w:val="da-DK"/>
              </w:rPr>
              <w:t xml:space="preserve"> Feber, sløvhed og træthed.</w:t>
            </w:r>
          </w:p>
        </w:tc>
        <w:tc>
          <w:tcPr>
            <w:tcW w:w="1667" w:type="pct"/>
            <w:tcBorders>
              <w:top w:val="single" w:sz="6" w:space="0" w:color="auto"/>
              <w:left w:val="single" w:sz="6" w:space="0" w:color="auto"/>
              <w:bottom w:val="single" w:sz="4" w:space="0" w:color="auto"/>
              <w:right w:val="single" w:sz="6" w:space="0" w:color="auto"/>
            </w:tcBorders>
          </w:tcPr>
          <w:p w14:paraId="71FF045C" w14:textId="77777777" w:rsidR="007B2692" w:rsidRDefault="007B2692">
            <w:pPr>
              <w:spacing w:before="120"/>
              <w:rPr>
                <w:szCs w:val="22"/>
                <w:lang w:val="da-DK"/>
              </w:rPr>
            </w:pPr>
            <w:r>
              <w:rPr>
                <w:i/>
                <w:szCs w:val="22"/>
                <w:lang w:val="da-DK"/>
              </w:rPr>
              <w:t>Almindelig:</w:t>
            </w:r>
            <w:r>
              <w:rPr>
                <w:szCs w:val="22"/>
                <w:lang w:val="da-DK"/>
              </w:rPr>
              <w:t xml:space="preserve"> Træthed, utilpashed og feber.</w:t>
            </w:r>
          </w:p>
        </w:tc>
        <w:tc>
          <w:tcPr>
            <w:tcW w:w="1667" w:type="pct"/>
            <w:tcBorders>
              <w:top w:val="single" w:sz="6" w:space="0" w:color="auto"/>
              <w:left w:val="single" w:sz="6" w:space="0" w:color="auto"/>
              <w:bottom w:val="single" w:sz="4" w:space="0" w:color="auto"/>
              <w:right w:val="single" w:sz="4" w:space="0" w:color="auto"/>
            </w:tcBorders>
          </w:tcPr>
          <w:p w14:paraId="71FF045D" w14:textId="77777777" w:rsidR="007B2692" w:rsidRDefault="007B2692">
            <w:pPr>
              <w:spacing w:before="120"/>
              <w:rPr>
                <w:szCs w:val="22"/>
                <w:lang w:val="da-DK"/>
              </w:rPr>
            </w:pPr>
            <w:r>
              <w:rPr>
                <w:i/>
                <w:szCs w:val="22"/>
                <w:lang w:val="da-DK"/>
              </w:rPr>
              <w:t>Almindelig:</w:t>
            </w:r>
            <w:r>
              <w:rPr>
                <w:szCs w:val="22"/>
                <w:lang w:val="da-DK"/>
              </w:rPr>
              <w:t xml:space="preserve"> Utilpashed.</w:t>
            </w:r>
          </w:p>
          <w:p w14:paraId="71FF045E" w14:textId="77777777" w:rsidR="007B2692" w:rsidRDefault="007B2692">
            <w:pPr>
              <w:keepNext/>
              <w:spacing w:after="120"/>
              <w:rPr>
                <w:szCs w:val="22"/>
                <w:lang w:val="da-DK"/>
              </w:rPr>
            </w:pPr>
            <w:r>
              <w:rPr>
                <w:i/>
                <w:szCs w:val="22"/>
                <w:lang w:val="da-DK"/>
              </w:rPr>
              <w:t>Ikke almindelig:</w:t>
            </w:r>
            <w:r>
              <w:rPr>
                <w:szCs w:val="22"/>
                <w:lang w:val="da-DK"/>
              </w:rPr>
              <w:t xml:space="preserve"> Feber, generaliserede smerter og asteni. </w:t>
            </w:r>
            <w:r>
              <w:rPr>
                <w:szCs w:val="22"/>
                <w:lang w:val="da-DK"/>
              </w:rPr>
              <w:br/>
            </w:r>
            <w:r>
              <w:rPr>
                <w:i/>
                <w:szCs w:val="22"/>
                <w:lang w:val="da-DK"/>
              </w:rPr>
              <w:t>Sjælden:</w:t>
            </w:r>
            <w:r>
              <w:rPr>
                <w:szCs w:val="22"/>
                <w:lang w:val="da-DK"/>
              </w:rPr>
              <w:t xml:space="preserve"> Kuldegysninger, </w:t>
            </w:r>
            <w:r>
              <w:rPr>
                <w:szCs w:val="22"/>
                <w:lang w:val="da-DK"/>
              </w:rPr>
              <w:lastRenderedPageBreak/>
              <w:t>brystsmerter og influenza-lignende syndrom.</w:t>
            </w:r>
          </w:p>
        </w:tc>
      </w:tr>
    </w:tbl>
    <w:p w14:paraId="71FF0460" w14:textId="77777777" w:rsidR="007B2692" w:rsidRDefault="007B2692">
      <w:pPr>
        <w:rPr>
          <w:szCs w:val="22"/>
          <w:u w:val="single"/>
          <w:lang w:val="da-DK"/>
        </w:rPr>
      </w:pPr>
    </w:p>
    <w:p w14:paraId="71FF0461" w14:textId="77777777" w:rsidR="00B47C06" w:rsidRPr="00B60963" w:rsidRDefault="00B47C06" w:rsidP="00B47C06">
      <w:pPr>
        <w:rPr>
          <w:szCs w:val="22"/>
          <w:lang w:val="da-DK"/>
        </w:rPr>
      </w:pPr>
      <w:r w:rsidRPr="00B60963">
        <w:rPr>
          <w:szCs w:val="22"/>
          <w:lang w:val="da-DK"/>
        </w:rPr>
        <w:t>En del af de bivirkninger, der er nævnt i tabellen</w:t>
      </w:r>
      <w:r w:rsidR="00247042">
        <w:rPr>
          <w:szCs w:val="22"/>
          <w:lang w:val="da-DK"/>
        </w:rPr>
        <w:t>,</w:t>
      </w:r>
      <w:r w:rsidRPr="00B60963">
        <w:rPr>
          <w:szCs w:val="22"/>
          <w:lang w:val="da-DK"/>
        </w:rPr>
        <w:t xml:space="preserve"> er almindelig</w:t>
      </w:r>
      <w:r w:rsidR="00247042">
        <w:rPr>
          <w:szCs w:val="22"/>
          <w:lang w:val="da-DK"/>
        </w:rPr>
        <w:t>e</w:t>
      </w:r>
      <w:r w:rsidRPr="00B60963">
        <w:rPr>
          <w:szCs w:val="22"/>
          <w:lang w:val="da-DK"/>
        </w:rPr>
        <w:t xml:space="preserve"> </w:t>
      </w:r>
      <w:r w:rsidR="00247042" w:rsidRPr="00E11D3F">
        <w:rPr>
          <w:szCs w:val="22"/>
          <w:lang w:val="da-DK"/>
        </w:rPr>
        <w:t>hos patienter med overfølsomhed over</w:t>
      </w:r>
      <w:r w:rsidR="005B3066">
        <w:rPr>
          <w:szCs w:val="22"/>
          <w:lang w:val="da-DK"/>
        </w:rPr>
        <w:t xml:space="preserve"> </w:t>
      </w:r>
      <w:r w:rsidR="00247042" w:rsidRPr="00E11D3F">
        <w:rPr>
          <w:szCs w:val="22"/>
          <w:lang w:val="da-DK"/>
        </w:rPr>
        <w:t>for abacavir</w:t>
      </w:r>
      <w:r w:rsidR="00247042" w:rsidRPr="00247042">
        <w:rPr>
          <w:szCs w:val="22"/>
          <w:lang w:val="da-DK"/>
        </w:rPr>
        <w:t xml:space="preserve"> </w:t>
      </w:r>
      <w:r w:rsidRPr="00B60963">
        <w:rPr>
          <w:szCs w:val="22"/>
          <w:lang w:val="da-DK"/>
        </w:rPr>
        <w:t xml:space="preserve">(kvalme, opkastning, diarré, feber, svær udmatning, udslæt). Derfor skal patienter, der har </w:t>
      </w:r>
      <w:r w:rsidR="00247042">
        <w:rPr>
          <w:szCs w:val="22"/>
          <w:lang w:val="da-DK"/>
        </w:rPr>
        <w:t>et eller flere</w:t>
      </w:r>
      <w:r w:rsidRPr="00B60963">
        <w:rPr>
          <w:szCs w:val="22"/>
          <w:lang w:val="da-DK"/>
        </w:rPr>
        <w:t xml:space="preserve"> af disse symptomer, nøje </w:t>
      </w:r>
      <w:r w:rsidR="00247042">
        <w:rPr>
          <w:szCs w:val="22"/>
          <w:lang w:val="da-DK"/>
        </w:rPr>
        <w:t>vurd</w:t>
      </w:r>
      <w:r w:rsidRPr="00B60963">
        <w:rPr>
          <w:szCs w:val="22"/>
          <w:lang w:val="da-DK"/>
        </w:rPr>
        <w:t xml:space="preserve">eres for at klarlægge, om der er tale om </w:t>
      </w:r>
      <w:r w:rsidR="00247042">
        <w:rPr>
          <w:szCs w:val="22"/>
          <w:lang w:val="da-DK"/>
        </w:rPr>
        <w:t>en</w:t>
      </w:r>
      <w:r w:rsidRPr="00B60963">
        <w:rPr>
          <w:szCs w:val="22"/>
          <w:lang w:val="da-DK"/>
        </w:rPr>
        <w:t xml:space="preserve"> overfølsomhedsreaktion (se pkt. 4.4). Der er meget sjældent rapporteret om erythema multiforme, Stevens-Johnsons syndrom eller toksisk epidermal nekrolyse, hvor overfølsomhed over for abacavir ikke kunne udelukkes. I disse tilfælde </w:t>
      </w:r>
      <w:r w:rsidR="00247042">
        <w:rPr>
          <w:szCs w:val="22"/>
          <w:lang w:val="da-DK"/>
        </w:rPr>
        <w:t>skal</w:t>
      </w:r>
      <w:r w:rsidR="00B60963" w:rsidRPr="00B60963">
        <w:rPr>
          <w:szCs w:val="22"/>
          <w:lang w:val="da-DK"/>
        </w:rPr>
        <w:t xml:space="preserve"> behandling med abacavir </w:t>
      </w:r>
      <w:r w:rsidRPr="00B60963">
        <w:rPr>
          <w:szCs w:val="22"/>
          <w:lang w:val="da-DK"/>
        </w:rPr>
        <w:t>ophøre permanent.</w:t>
      </w:r>
    </w:p>
    <w:p w14:paraId="71FF0463" w14:textId="77777777" w:rsidR="00B47C06" w:rsidRDefault="00B47C06">
      <w:pPr>
        <w:pStyle w:val="Heading1"/>
        <w:rPr>
          <w:szCs w:val="22"/>
          <w:u w:val="single"/>
        </w:rPr>
      </w:pPr>
    </w:p>
    <w:p w14:paraId="71FF0464" w14:textId="77777777" w:rsidR="00F065DB" w:rsidRDefault="00D01E8F">
      <w:pPr>
        <w:pStyle w:val="Heading1"/>
        <w:rPr>
          <w:szCs w:val="22"/>
          <w:u w:val="single"/>
        </w:rPr>
      </w:pPr>
      <w:r>
        <w:rPr>
          <w:szCs w:val="22"/>
          <w:u w:val="single"/>
        </w:rPr>
        <w:t>Beskrivelse af udvalgte b</w:t>
      </w:r>
      <w:r w:rsidR="00F065DB">
        <w:rPr>
          <w:szCs w:val="22"/>
          <w:u w:val="single"/>
        </w:rPr>
        <w:t>ivirkninger</w:t>
      </w:r>
      <w:r w:rsidR="0035554E">
        <w:rPr>
          <w:szCs w:val="22"/>
          <w:u w:val="single"/>
        </w:rPr>
        <w:fldChar w:fldCharType="begin"/>
      </w:r>
      <w:r w:rsidR="0035554E">
        <w:rPr>
          <w:szCs w:val="22"/>
          <w:u w:val="single"/>
        </w:rPr>
        <w:instrText xml:space="preserve"> DOCVARIABLE vault_nd_6c372843-4f6e-4731-b12c-443e1b959224 \* MERGEFORMAT </w:instrText>
      </w:r>
      <w:r w:rsidR="0035554E">
        <w:rPr>
          <w:szCs w:val="22"/>
          <w:u w:val="single"/>
        </w:rPr>
        <w:fldChar w:fldCharType="separate"/>
      </w:r>
      <w:r w:rsidR="0035554E">
        <w:rPr>
          <w:szCs w:val="22"/>
          <w:u w:val="single"/>
        </w:rPr>
        <w:t xml:space="preserve"> </w:t>
      </w:r>
      <w:r w:rsidR="0035554E">
        <w:rPr>
          <w:szCs w:val="22"/>
          <w:u w:val="single"/>
        </w:rPr>
        <w:fldChar w:fldCharType="end"/>
      </w:r>
    </w:p>
    <w:p w14:paraId="71FF0465" w14:textId="77777777" w:rsidR="00F065DB" w:rsidRDefault="00F065DB">
      <w:pPr>
        <w:pStyle w:val="Heading1"/>
        <w:rPr>
          <w:szCs w:val="22"/>
          <w:u w:val="single"/>
        </w:rPr>
      </w:pPr>
    </w:p>
    <w:p w14:paraId="71FF0466" w14:textId="77777777" w:rsidR="00B60963" w:rsidRPr="00A40BF8" w:rsidRDefault="00B60963" w:rsidP="00B60963">
      <w:pPr>
        <w:rPr>
          <w:i/>
          <w:color w:val="000000"/>
          <w:szCs w:val="22"/>
          <w:lang w:val="da-DK"/>
        </w:rPr>
      </w:pPr>
      <w:r w:rsidRPr="00A40BF8">
        <w:rPr>
          <w:i/>
          <w:color w:val="000000"/>
          <w:szCs w:val="22"/>
          <w:lang w:val="da-DK"/>
        </w:rPr>
        <w:t>Overfølsomhed over for abacavir</w:t>
      </w:r>
    </w:p>
    <w:p w14:paraId="71FF0468" w14:textId="77777777" w:rsidR="00B60963" w:rsidRPr="00B60963" w:rsidRDefault="00B60963" w:rsidP="00B60963">
      <w:pPr>
        <w:rPr>
          <w:color w:val="000000"/>
          <w:szCs w:val="22"/>
          <w:lang w:val="da-DK"/>
        </w:rPr>
      </w:pPr>
      <w:r w:rsidRPr="00B60963">
        <w:rPr>
          <w:color w:val="000000"/>
          <w:szCs w:val="22"/>
          <w:lang w:val="da-DK"/>
        </w:rPr>
        <w:t xml:space="preserve">Tegn og symptomer på denne overfølsomhedsreaktion er anført nedenfor. De er blevet identificeret enten </w:t>
      </w:r>
      <w:r w:rsidR="00752D98">
        <w:rPr>
          <w:color w:val="000000"/>
          <w:szCs w:val="22"/>
          <w:lang w:val="da-DK"/>
        </w:rPr>
        <w:t>i</w:t>
      </w:r>
      <w:r w:rsidRPr="00B60963">
        <w:rPr>
          <w:color w:val="000000"/>
          <w:szCs w:val="22"/>
          <w:lang w:val="da-DK"/>
        </w:rPr>
        <w:t xml:space="preserve"> kliniske studier eller fra postmarketing overvågning. De</w:t>
      </w:r>
      <w:r w:rsidR="00FC48F2">
        <w:rPr>
          <w:color w:val="000000"/>
          <w:szCs w:val="22"/>
          <w:lang w:val="da-DK"/>
        </w:rPr>
        <w:t xml:space="preserve"> symptomer</w:t>
      </w:r>
      <w:r w:rsidRPr="00B60963">
        <w:rPr>
          <w:color w:val="000000"/>
          <w:szCs w:val="22"/>
          <w:lang w:val="da-DK"/>
        </w:rPr>
        <w:t xml:space="preserve">, der er rapporteret </w:t>
      </w:r>
      <w:r w:rsidRPr="00B60963">
        <w:rPr>
          <w:b/>
          <w:color w:val="000000"/>
          <w:szCs w:val="22"/>
          <w:lang w:val="da-DK"/>
        </w:rPr>
        <w:t>hos mindst 10 %</w:t>
      </w:r>
      <w:r w:rsidRPr="00B60963">
        <w:rPr>
          <w:color w:val="000000"/>
          <w:szCs w:val="22"/>
          <w:lang w:val="da-DK"/>
        </w:rPr>
        <w:t xml:space="preserve"> af patienterne med en overfølsomhedsreaktion, er skrevet med fed skrift.</w:t>
      </w:r>
    </w:p>
    <w:p w14:paraId="71FF0469" w14:textId="77777777" w:rsidR="00B60963" w:rsidRPr="00B60963" w:rsidRDefault="00B60963" w:rsidP="00B60963">
      <w:pPr>
        <w:rPr>
          <w:color w:val="000000"/>
          <w:szCs w:val="22"/>
          <w:lang w:val="da-DK"/>
        </w:rPr>
      </w:pPr>
    </w:p>
    <w:p w14:paraId="71FF046A" w14:textId="77777777" w:rsidR="00B60963" w:rsidRPr="00B60963" w:rsidRDefault="00B60963" w:rsidP="00B60963">
      <w:pPr>
        <w:rPr>
          <w:color w:val="000000"/>
          <w:szCs w:val="22"/>
          <w:lang w:val="da-DK"/>
        </w:rPr>
      </w:pPr>
      <w:r w:rsidRPr="00B60963">
        <w:rPr>
          <w:color w:val="000000"/>
          <w:szCs w:val="22"/>
          <w:lang w:val="da-DK"/>
        </w:rPr>
        <w:t xml:space="preserve">Næsten alle patienter, som får overfølsomhedsreaktioner, vil få feber og/eller udslæt (sædvanligvis makulopapuløst eller urtikarielt) som del af syndromet. Reaktioner uden udslæt og feber er dog forekommet. Andre </w:t>
      </w:r>
      <w:r w:rsidR="00046ED4">
        <w:rPr>
          <w:color w:val="000000"/>
          <w:szCs w:val="22"/>
          <w:lang w:val="da-DK"/>
        </w:rPr>
        <w:t xml:space="preserve">vigtige </w:t>
      </w:r>
      <w:r w:rsidRPr="00B60963">
        <w:rPr>
          <w:color w:val="000000"/>
          <w:szCs w:val="22"/>
          <w:lang w:val="da-DK"/>
        </w:rPr>
        <w:t>symptomer omfatter gastrointestinale, respiratoriske eller almene symptomer som svær udmatning og utilpashed</w:t>
      </w:r>
    </w:p>
    <w:p w14:paraId="71FF046B" w14:textId="77777777" w:rsidR="00B60963" w:rsidRPr="00B60963" w:rsidRDefault="00B60963" w:rsidP="00B60963">
      <w:pPr>
        <w:rPr>
          <w:color w:val="000000"/>
          <w:szCs w:val="22"/>
          <w:lang w:val="da-DK"/>
        </w:rPr>
      </w:pPr>
    </w:p>
    <w:p w14:paraId="71FF046C" w14:textId="77777777" w:rsidR="00B60963" w:rsidRPr="00B60963" w:rsidRDefault="00B60963" w:rsidP="00B60963">
      <w:pPr>
        <w:rPr>
          <w:i/>
          <w:color w:val="000000"/>
          <w:szCs w:val="22"/>
          <w:lang w:val="da-DK"/>
        </w:rPr>
      </w:pPr>
    </w:p>
    <w:tbl>
      <w:tblPr>
        <w:tblW w:w="0" w:type="auto"/>
        <w:tblLook w:val="04A0" w:firstRow="1" w:lastRow="0" w:firstColumn="1" w:lastColumn="0" w:noHBand="0" w:noVBand="1"/>
      </w:tblPr>
      <w:tblGrid>
        <w:gridCol w:w="3412"/>
        <w:gridCol w:w="5659"/>
      </w:tblGrid>
      <w:tr w:rsidR="00B60963" w:rsidRPr="00D8437F" w14:paraId="71FF0470" w14:textId="77777777" w:rsidTr="00F50557">
        <w:tc>
          <w:tcPr>
            <w:tcW w:w="3528" w:type="dxa"/>
          </w:tcPr>
          <w:p w14:paraId="71FF046D" w14:textId="77777777" w:rsidR="00B60963" w:rsidRPr="00F73D71" w:rsidRDefault="00B60963" w:rsidP="00F50557">
            <w:pPr>
              <w:rPr>
                <w:color w:val="000000"/>
                <w:szCs w:val="22"/>
              </w:rPr>
            </w:pPr>
            <w:r w:rsidRPr="00F73D71">
              <w:rPr>
                <w:i/>
                <w:color w:val="000000"/>
                <w:szCs w:val="22"/>
              </w:rPr>
              <w:t>Hud</w:t>
            </w:r>
          </w:p>
        </w:tc>
        <w:tc>
          <w:tcPr>
            <w:tcW w:w="6092" w:type="dxa"/>
          </w:tcPr>
          <w:p w14:paraId="71FF046E" w14:textId="77777777" w:rsidR="00B60963" w:rsidRPr="00B60963" w:rsidRDefault="00B60963" w:rsidP="00F50557">
            <w:pPr>
              <w:rPr>
                <w:color w:val="000000"/>
                <w:szCs w:val="22"/>
                <w:lang w:val="da-DK"/>
              </w:rPr>
            </w:pPr>
            <w:r w:rsidRPr="00B60963">
              <w:rPr>
                <w:b/>
                <w:color w:val="000000"/>
                <w:szCs w:val="22"/>
                <w:lang w:val="da-DK"/>
              </w:rPr>
              <w:t xml:space="preserve">Udslæt </w:t>
            </w:r>
            <w:r w:rsidRPr="00B60963">
              <w:rPr>
                <w:color w:val="000000"/>
                <w:szCs w:val="22"/>
                <w:lang w:val="da-DK"/>
              </w:rPr>
              <w:t>(sædvanligvis makulopapuløst eller urtikarielt)</w:t>
            </w:r>
          </w:p>
          <w:p w14:paraId="71FF046F" w14:textId="77777777" w:rsidR="00B60963" w:rsidRPr="00B60963" w:rsidRDefault="00B60963" w:rsidP="00F50557">
            <w:pPr>
              <w:rPr>
                <w:color w:val="000000"/>
                <w:szCs w:val="22"/>
                <w:lang w:val="da-DK"/>
              </w:rPr>
            </w:pPr>
          </w:p>
        </w:tc>
      </w:tr>
      <w:tr w:rsidR="00B60963" w:rsidRPr="00D8437F" w14:paraId="71FF0474" w14:textId="77777777" w:rsidTr="00F50557">
        <w:tc>
          <w:tcPr>
            <w:tcW w:w="3528" w:type="dxa"/>
          </w:tcPr>
          <w:p w14:paraId="71FF0471" w14:textId="77777777" w:rsidR="00B60963" w:rsidRPr="00F73D71" w:rsidRDefault="00B60963" w:rsidP="00F50557">
            <w:pPr>
              <w:rPr>
                <w:color w:val="000000"/>
                <w:szCs w:val="22"/>
              </w:rPr>
            </w:pPr>
            <w:r w:rsidRPr="00F73D71">
              <w:rPr>
                <w:i/>
                <w:color w:val="000000"/>
                <w:szCs w:val="22"/>
              </w:rPr>
              <w:t>Mave-</w:t>
            </w:r>
            <w:proofErr w:type="spellStart"/>
            <w:r w:rsidRPr="00F73D71">
              <w:rPr>
                <w:i/>
                <w:color w:val="000000"/>
                <w:szCs w:val="22"/>
              </w:rPr>
              <w:t>tarmkanalen</w:t>
            </w:r>
            <w:proofErr w:type="spellEnd"/>
          </w:p>
        </w:tc>
        <w:tc>
          <w:tcPr>
            <w:tcW w:w="6092" w:type="dxa"/>
          </w:tcPr>
          <w:p w14:paraId="71FF0472" w14:textId="77777777" w:rsidR="00B60963" w:rsidRPr="00B60963" w:rsidRDefault="00B60963" w:rsidP="00F50557">
            <w:pPr>
              <w:rPr>
                <w:color w:val="000000"/>
                <w:szCs w:val="22"/>
                <w:lang w:val="da-DK"/>
              </w:rPr>
            </w:pPr>
            <w:r w:rsidRPr="00B60963">
              <w:rPr>
                <w:b/>
                <w:color w:val="000000"/>
                <w:szCs w:val="22"/>
                <w:lang w:val="da-DK"/>
              </w:rPr>
              <w:t>Kvalme, opkastning, diarré, abdominalsmerter</w:t>
            </w:r>
            <w:r w:rsidRPr="00B60963">
              <w:rPr>
                <w:color w:val="000000"/>
                <w:szCs w:val="22"/>
                <w:lang w:val="da-DK"/>
              </w:rPr>
              <w:t>, ulcerationer i munden</w:t>
            </w:r>
          </w:p>
          <w:p w14:paraId="71FF0473" w14:textId="77777777" w:rsidR="00B60963" w:rsidRPr="00B60963" w:rsidRDefault="00B60963" w:rsidP="00F50557">
            <w:pPr>
              <w:rPr>
                <w:color w:val="000000"/>
                <w:szCs w:val="22"/>
                <w:lang w:val="da-DK"/>
              </w:rPr>
            </w:pPr>
          </w:p>
        </w:tc>
      </w:tr>
      <w:tr w:rsidR="00B60963" w:rsidRPr="00D8437F" w14:paraId="71FF0478" w14:textId="77777777" w:rsidTr="00F50557">
        <w:tc>
          <w:tcPr>
            <w:tcW w:w="3528" w:type="dxa"/>
          </w:tcPr>
          <w:p w14:paraId="71FF0475" w14:textId="77777777" w:rsidR="00B60963" w:rsidRPr="00F73D71" w:rsidRDefault="00B60963" w:rsidP="00F50557">
            <w:pPr>
              <w:rPr>
                <w:color w:val="000000"/>
                <w:szCs w:val="22"/>
              </w:rPr>
            </w:pPr>
            <w:proofErr w:type="spellStart"/>
            <w:r w:rsidRPr="00F73D71">
              <w:rPr>
                <w:i/>
                <w:color w:val="000000"/>
                <w:szCs w:val="22"/>
              </w:rPr>
              <w:t>Luftvejene</w:t>
            </w:r>
            <w:proofErr w:type="spellEnd"/>
          </w:p>
        </w:tc>
        <w:tc>
          <w:tcPr>
            <w:tcW w:w="6092" w:type="dxa"/>
          </w:tcPr>
          <w:p w14:paraId="71FF0476" w14:textId="77777777" w:rsidR="00B60963" w:rsidRPr="00046ED4" w:rsidRDefault="00B60963" w:rsidP="00F50557">
            <w:pPr>
              <w:rPr>
                <w:color w:val="000000"/>
                <w:szCs w:val="22"/>
                <w:lang w:val="da-DK"/>
              </w:rPr>
            </w:pPr>
            <w:r w:rsidRPr="00046ED4">
              <w:rPr>
                <w:b/>
                <w:color w:val="000000"/>
                <w:szCs w:val="22"/>
                <w:lang w:val="da-DK"/>
              </w:rPr>
              <w:t>Åndenød, hoste</w:t>
            </w:r>
            <w:r w:rsidRPr="00046ED4">
              <w:rPr>
                <w:color w:val="000000"/>
                <w:szCs w:val="22"/>
                <w:lang w:val="da-DK"/>
              </w:rPr>
              <w:t xml:space="preserve">, ondt i halsen, </w:t>
            </w:r>
            <w:r w:rsidR="00046ED4" w:rsidRPr="00046ED4">
              <w:rPr>
                <w:color w:val="000000"/>
                <w:szCs w:val="22"/>
                <w:lang w:val="da-DK"/>
              </w:rPr>
              <w:t xml:space="preserve">akut </w:t>
            </w:r>
            <w:r w:rsidR="00046ED4">
              <w:rPr>
                <w:color w:val="000000"/>
                <w:szCs w:val="22"/>
                <w:lang w:val="da-DK"/>
              </w:rPr>
              <w:t xml:space="preserve">respiratorisk </w:t>
            </w:r>
            <w:r w:rsidRPr="00046ED4">
              <w:rPr>
                <w:color w:val="000000"/>
                <w:szCs w:val="22"/>
                <w:lang w:val="da-DK"/>
              </w:rPr>
              <w:t>distress syndrom, respirationssvigt</w:t>
            </w:r>
          </w:p>
          <w:p w14:paraId="71FF0477" w14:textId="77777777" w:rsidR="00B60963" w:rsidRPr="00046ED4" w:rsidRDefault="00B60963" w:rsidP="00F50557">
            <w:pPr>
              <w:rPr>
                <w:color w:val="000000"/>
                <w:szCs w:val="22"/>
                <w:lang w:val="da-DK"/>
              </w:rPr>
            </w:pPr>
          </w:p>
        </w:tc>
      </w:tr>
      <w:tr w:rsidR="00B60963" w:rsidRPr="00D8437F" w14:paraId="71FF047C" w14:textId="77777777" w:rsidTr="00F50557">
        <w:tc>
          <w:tcPr>
            <w:tcW w:w="3528" w:type="dxa"/>
          </w:tcPr>
          <w:p w14:paraId="71FF0479" w14:textId="77777777" w:rsidR="00B60963" w:rsidRPr="00F73D71" w:rsidRDefault="00B60963" w:rsidP="00F50557">
            <w:pPr>
              <w:rPr>
                <w:color w:val="000000"/>
                <w:szCs w:val="22"/>
              </w:rPr>
            </w:pPr>
            <w:proofErr w:type="spellStart"/>
            <w:r w:rsidRPr="00F73D71">
              <w:rPr>
                <w:i/>
                <w:color w:val="000000"/>
                <w:szCs w:val="22"/>
              </w:rPr>
              <w:t>Andet</w:t>
            </w:r>
            <w:proofErr w:type="spellEnd"/>
          </w:p>
        </w:tc>
        <w:tc>
          <w:tcPr>
            <w:tcW w:w="6092" w:type="dxa"/>
          </w:tcPr>
          <w:p w14:paraId="71FF047A" w14:textId="77777777" w:rsidR="00B60963" w:rsidRPr="00B60963" w:rsidRDefault="00B60963" w:rsidP="00F50557">
            <w:pPr>
              <w:rPr>
                <w:color w:val="000000"/>
                <w:szCs w:val="22"/>
                <w:lang w:val="da-DK"/>
              </w:rPr>
            </w:pPr>
            <w:r w:rsidRPr="00B60963">
              <w:rPr>
                <w:b/>
                <w:color w:val="000000"/>
                <w:szCs w:val="22"/>
                <w:lang w:val="da-DK"/>
              </w:rPr>
              <w:t>Feber, svær udmatning, utilpashed</w:t>
            </w:r>
            <w:r w:rsidRPr="00B60963">
              <w:rPr>
                <w:color w:val="000000"/>
                <w:szCs w:val="22"/>
                <w:lang w:val="da-DK"/>
              </w:rPr>
              <w:t>, ødem, lymf</w:t>
            </w:r>
            <w:r w:rsidR="00046ED4">
              <w:rPr>
                <w:color w:val="000000"/>
                <w:szCs w:val="22"/>
                <w:lang w:val="da-DK"/>
              </w:rPr>
              <w:t>adenopati</w:t>
            </w:r>
            <w:r w:rsidRPr="00B60963">
              <w:rPr>
                <w:color w:val="000000"/>
                <w:szCs w:val="22"/>
                <w:lang w:val="da-DK"/>
              </w:rPr>
              <w:t>, hypotension, konjunktivitis, anafylaksi</w:t>
            </w:r>
          </w:p>
          <w:p w14:paraId="71FF047B" w14:textId="77777777" w:rsidR="00B60963" w:rsidRPr="00B60963" w:rsidRDefault="00B60963" w:rsidP="00F50557">
            <w:pPr>
              <w:rPr>
                <w:color w:val="000000"/>
                <w:szCs w:val="22"/>
                <w:lang w:val="da-DK"/>
              </w:rPr>
            </w:pPr>
          </w:p>
        </w:tc>
      </w:tr>
      <w:tr w:rsidR="00B60963" w:rsidRPr="00F73D71" w14:paraId="71FF0480" w14:textId="77777777" w:rsidTr="00F50557">
        <w:tc>
          <w:tcPr>
            <w:tcW w:w="3528" w:type="dxa"/>
          </w:tcPr>
          <w:p w14:paraId="71FF047D" w14:textId="77777777" w:rsidR="00B60963" w:rsidRPr="00F73D71" w:rsidRDefault="00B60963" w:rsidP="00F50557">
            <w:pPr>
              <w:rPr>
                <w:color w:val="000000"/>
                <w:szCs w:val="22"/>
              </w:rPr>
            </w:pPr>
            <w:proofErr w:type="spellStart"/>
            <w:r w:rsidRPr="00F73D71">
              <w:rPr>
                <w:i/>
                <w:color w:val="000000"/>
                <w:szCs w:val="22"/>
              </w:rPr>
              <w:t>Neurologiske</w:t>
            </w:r>
            <w:proofErr w:type="spellEnd"/>
            <w:r w:rsidRPr="00F73D71">
              <w:rPr>
                <w:i/>
                <w:color w:val="000000"/>
                <w:szCs w:val="22"/>
              </w:rPr>
              <w:t>/</w:t>
            </w:r>
            <w:proofErr w:type="spellStart"/>
            <w:r w:rsidRPr="00F73D71">
              <w:rPr>
                <w:i/>
                <w:color w:val="000000"/>
                <w:szCs w:val="22"/>
              </w:rPr>
              <w:t>psykiatriske</w:t>
            </w:r>
            <w:proofErr w:type="spellEnd"/>
          </w:p>
        </w:tc>
        <w:tc>
          <w:tcPr>
            <w:tcW w:w="6092" w:type="dxa"/>
          </w:tcPr>
          <w:p w14:paraId="71FF047E" w14:textId="77777777" w:rsidR="00B60963" w:rsidRPr="000E7618" w:rsidRDefault="00B60963" w:rsidP="00F50557">
            <w:pPr>
              <w:rPr>
                <w:color w:val="000000"/>
                <w:szCs w:val="22"/>
              </w:rPr>
            </w:pPr>
            <w:proofErr w:type="spellStart"/>
            <w:r w:rsidRPr="000E7618">
              <w:rPr>
                <w:b/>
                <w:color w:val="000000"/>
                <w:szCs w:val="22"/>
              </w:rPr>
              <w:t>Hovedpine</w:t>
            </w:r>
            <w:proofErr w:type="spellEnd"/>
            <w:r w:rsidRPr="000E7618">
              <w:rPr>
                <w:color w:val="000000"/>
                <w:szCs w:val="22"/>
              </w:rPr>
              <w:t xml:space="preserve">, </w:t>
            </w:r>
            <w:proofErr w:type="spellStart"/>
            <w:r w:rsidRPr="000E7618">
              <w:rPr>
                <w:color w:val="000000"/>
                <w:szCs w:val="22"/>
              </w:rPr>
              <w:t>paræstesi</w:t>
            </w:r>
            <w:proofErr w:type="spellEnd"/>
          </w:p>
          <w:p w14:paraId="71FF047F" w14:textId="77777777" w:rsidR="00B60963" w:rsidRPr="00636E11" w:rsidRDefault="00B60963" w:rsidP="00F50557">
            <w:pPr>
              <w:rPr>
                <w:color w:val="000000"/>
                <w:szCs w:val="22"/>
              </w:rPr>
            </w:pPr>
          </w:p>
        </w:tc>
      </w:tr>
      <w:tr w:rsidR="00B60963" w:rsidRPr="00F73D71" w14:paraId="71FF0484" w14:textId="77777777" w:rsidTr="00F50557">
        <w:tc>
          <w:tcPr>
            <w:tcW w:w="3528" w:type="dxa"/>
          </w:tcPr>
          <w:p w14:paraId="71FF0481" w14:textId="77777777" w:rsidR="00B60963" w:rsidRPr="00F73D71" w:rsidRDefault="00B60963" w:rsidP="00F50557">
            <w:pPr>
              <w:rPr>
                <w:color w:val="000000"/>
                <w:szCs w:val="22"/>
              </w:rPr>
            </w:pPr>
            <w:proofErr w:type="spellStart"/>
            <w:r w:rsidRPr="00F73D71">
              <w:rPr>
                <w:i/>
                <w:color w:val="000000"/>
                <w:szCs w:val="22"/>
              </w:rPr>
              <w:t>Hæmatologiske</w:t>
            </w:r>
            <w:proofErr w:type="spellEnd"/>
            <w:r w:rsidRPr="00F73D71">
              <w:rPr>
                <w:i/>
                <w:color w:val="000000"/>
                <w:szCs w:val="22"/>
              </w:rPr>
              <w:tab/>
            </w:r>
          </w:p>
        </w:tc>
        <w:tc>
          <w:tcPr>
            <w:tcW w:w="6092" w:type="dxa"/>
          </w:tcPr>
          <w:p w14:paraId="71FF0482" w14:textId="77777777" w:rsidR="00B60963" w:rsidRPr="000E7618" w:rsidRDefault="00B60963" w:rsidP="00F50557">
            <w:pPr>
              <w:rPr>
                <w:color w:val="000000"/>
                <w:szCs w:val="22"/>
              </w:rPr>
            </w:pPr>
            <w:proofErr w:type="spellStart"/>
            <w:r w:rsidRPr="000E7618">
              <w:rPr>
                <w:color w:val="000000"/>
                <w:szCs w:val="22"/>
              </w:rPr>
              <w:t>Lymfopeni</w:t>
            </w:r>
            <w:proofErr w:type="spellEnd"/>
          </w:p>
          <w:p w14:paraId="71FF0483" w14:textId="77777777" w:rsidR="00B60963" w:rsidRPr="00636E11" w:rsidRDefault="00B60963" w:rsidP="00F50557">
            <w:pPr>
              <w:rPr>
                <w:color w:val="000000"/>
                <w:szCs w:val="22"/>
              </w:rPr>
            </w:pPr>
          </w:p>
        </w:tc>
      </w:tr>
      <w:tr w:rsidR="00B60963" w:rsidRPr="00F73D71" w14:paraId="71FF0488" w14:textId="77777777" w:rsidTr="00F50557">
        <w:tc>
          <w:tcPr>
            <w:tcW w:w="3528" w:type="dxa"/>
          </w:tcPr>
          <w:p w14:paraId="71FF0485" w14:textId="77777777" w:rsidR="00B60963" w:rsidRPr="00F73D71" w:rsidRDefault="00B60963" w:rsidP="00F50557">
            <w:pPr>
              <w:rPr>
                <w:color w:val="000000"/>
                <w:szCs w:val="22"/>
              </w:rPr>
            </w:pPr>
            <w:r w:rsidRPr="00F73D71">
              <w:rPr>
                <w:i/>
                <w:color w:val="000000"/>
                <w:szCs w:val="22"/>
              </w:rPr>
              <w:t>Lever/</w:t>
            </w:r>
            <w:proofErr w:type="spellStart"/>
            <w:r w:rsidRPr="00F73D71">
              <w:rPr>
                <w:i/>
                <w:color w:val="000000"/>
                <w:szCs w:val="22"/>
              </w:rPr>
              <w:t>bugspytkirtel</w:t>
            </w:r>
            <w:proofErr w:type="spellEnd"/>
          </w:p>
        </w:tc>
        <w:tc>
          <w:tcPr>
            <w:tcW w:w="6092" w:type="dxa"/>
          </w:tcPr>
          <w:p w14:paraId="71FF0486" w14:textId="77777777" w:rsidR="00B60963" w:rsidRPr="000E7618" w:rsidRDefault="00B60963" w:rsidP="00F50557">
            <w:pPr>
              <w:rPr>
                <w:color w:val="000000"/>
                <w:szCs w:val="22"/>
              </w:rPr>
            </w:pPr>
            <w:proofErr w:type="spellStart"/>
            <w:r w:rsidRPr="000E7618">
              <w:rPr>
                <w:b/>
                <w:color w:val="000000"/>
                <w:szCs w:val="22"/>
              </w:rPr>
              <w:t>Forhøjede</w:t>
            </w:r>
            <w:proofErr w:type="spellEnd"/>
            <w:r w:rsidRPr="000E7618">
              <w:rPr>
                <w:b/>
                <w:color w:val="000000"/>
                <w:szCs w:val="22"/>
              </w:rPr>
              <w:t xml:space="preserve"> </w:t>
            </w:r>
            <w:proofErr w:type="spellStart"/>
            <w:r w:rsidRPr="000E7618">
              <w:rPr>
                <w:b/>
                <w:color w:val="000000"/>
                <w:szCs w:val="22"/>
              </w:rPr>
              <w:t>leverfunktionsprøver</w:t>
            </w:r>
            <w:proofErr w:type="spellEnd"/>
            <w:r w:rsidRPr="000E7618">
              <w:rPr>
                <w:color w:val="000000"/>
                <w:szCs w:val="22"/>
              </w:rPr>
              <w:t xml:space="preserve">, hepatitis, </w:t>
            </w:r>
            <w:proofErr w:type="spellStart"/>
            <w:r w:rsidRPr="000E7618">
              <w:rPr>
                <w:color w:val="000000"/>
                <w:szCs w:val="22"/>
              </w:rPr>
              <w:t>leversvigt</w:t>
            </w:r>
            <w:proofErr w:type="spellEnd"/>
          </w:p>
          <w:p w14:paraId="71FF0487" w14:textId="77777777" w:rsidR="00B60963" w:rsidRPr="00636E11" w:rsidRDefault="00B60963" w:rsidP="00F50557">
            <w:pPr>
              <w:rPr>
                <w:color w:val="000000"/>
                <w:szCs w:val="22"/>
              </w:rPr>
            </w:pPr>
          </w:p>
        </w:tc>
      </w:tr>
      <w:tr w:rsidR="00B60963" w:rsidRPr="00D8437F" w14:paraId="71FF048C" w14:textId="77777777" w:rsidTr="00F50557">
        <w:tc>
          <w:tcPr>
            <w:tcW w:w="3528" w:type="dxa"/>
          </w:tcPr>
          <w:p w14:paraId="71FF0489" w14:textId="77777777" w:rsidR="00B60963" w:rsidRPr="00F73D71" w:rsidRDefault="00B60963" w:rsidP="00F50557">
            <w:pPr>
              <w:rPr>
                <w:color w:val="000000"/>
                <w:szCs w:val="22"/>
              </w:rPr>
            </w:pPr>
            <w:proofErr w:type="spellStart"/>
            <w:r w:rsidRPr="00F73D71">
              <w:rPr>
                <w:i/>
                <w:color w:val="000000"/>
                <w:szCs w:val="22"/>
              </w:rPr>
              <w:t>Skeletmuskulatur</w:t>
            </w:r>
            <w:proofErr w:type="spellEnd"/>
          </w:p>
        </w:tc>
        <w:tc>
          <w:tcPr>
            <w:tcW w:w="6092" w:type="dxa"/>
          </w:tcPr>
          <w:p w14:paraId="71FF048A" w14:textId="77777777" w:rsidR="00B60963" w:rsidRPr="00B60963" w:rsidRDefault="00046ED4" w:rsidP="00F50557">
            <w:pPr>
              <w:rPr>
                <w:color w:val="000000"/>
                <w:szCs w:val="22"/>
                <w:lang w:val="da-DK"/>
              </w:rPr>
            </w:pPr>
            <w:r>
              <w:rPr>
                <w:b/>
                <w:color w:val="000000"/>
                <w:szCs w:val="22"/>
                <w:lang w:val="da-DK"/>
              </w:rPr>
              <w:t>Myalgi</w:t>
            </w:r>
            <w:r w:rsidR="00B60963" w:rsidRPr="00B60963">
              <w:rPr>
                <w:color w:val="000000"/>
                <w:szCs w:val="22"/>
                <w:lang w:val="da-DK"/>
              </w:rPr>
              <w:t xml:space="preserve">, sjældent </w:t>
            </w:r>
            <w:r>
              <w:rPr>
                <w:color w:val="000000"/>
                <w:szCs w:val="22"/>
                <w:lang w:val="da-DK"/>
              </w:rPr>
              <w:t>myolyse</w:t>
            </w:r>
            <w:r w:rsidR="00B60963" w:rsidRPr="00B60963">
              <w:rPr>
                <w:color w:val="000000"/>
                <w:szCs w:val="22"/>
                <w:lang w:val="da-DK"/>
              </w:rPr>
              <w:t xml:space="preserve">, </w:t>
            </w:r>
            <w:r>
              <w:rPr>
                <w:color w:val="000000"/>
                <w:szCs w:val="22"/>
                <w:lang w:val="da-DK"/>
              </w:rPr>
              <w:t>artralgi</w:t>
            </w:r>
            <w:r w:rsidR="00B60963" w:rsidRPr="00B60963">
              <w:rPr>
                <w:color w:val="000000"/>
                <w:szCs w:val="22"/>
                <w:lang w:val="da-DK"/>
              </w:rPr>
              <w:t>, forhøjet kreatinkinase</w:t>
            </w:r>
          </w:p>
          <w:p w14:paraId="71FF048B" w14:textId="77777777" w:rsidR="00B60963" w:rsidRPr="00B60963" w:rsidRDefault="00B60963" w:rsidP="00F50557">
            <w:pPr>
              <w:rPr>
                <w:color w:val="000000"/>
                <w:szCs w:val="22"/>
                <w:lang w:val="da-DK"/>
              </w:rPr>
            </w:pPr>
          </w:p>
        </w:tc>
      </w:tr>
      <w:tr w:rsidR="00B60963" w:rsidRPr="00F73D71" w14:paraId="71FF0490" w14:textId="77777777" w:rsidTr="00F50557">
        <w:tc>
          <w:tcPr>
            <w:tcW w:w="3528" w:type="dxa"/>
          </w:tcPr>
          <w:p w14:paraId="71FF048D" w14:textId="77777777" w:rsidR="00B60963" w:rsidRPr="00F73D71" w:rsidRDefault="00B60963" w:rsidP="00F50557">
            <w:pPr>
              <w:rPr>
                <w:color w:val="000000"/>
                <w:szCs w:val="22"/>
              </w:rPr>
            </w:pPr>
            <w:proofErr w:type="spellStart"/>
            <w:r w:rsidRPr="00F73D71">
              <w:rPr>
                <w:i/>
                <w:color w:val="000000"/>
                <w:szCs w:val="22"/>
              </w:rPr>
              <w:t>Urinvejene</w:t>
            </w:r>
            <w:proofErr w:type="spellEnd"/>
          </w:p>
        </w:tc>
        <w:tc>
          <w:tcPr>
            <w:tcW w:w="6092" w:type="dxa"/>
          </w:tcPr>
          <w:p w14:paraId="71FF048E" w14:textId="77777777" w:rsidR="00B60963" w:rsidRPr="000E7618" w:rsidRDefault="00B60963" w:rsidP="00F50557">
            <w:pPr>
              <w:rPr>
                <w:color w:val="000000"/>
                <w:szCs w:val="22"/>
              </w:rPr>
            </w:pPr>
            <w:proofErr w:type="spellStart"/>
            <w:r w:rsidRPr="000E7618">
              <w:rPr>
                <w:color w:val="000000"/>
                <w:szCs w:val="22"/>
              </w:rPr>
              <w:t>Forhøjet</w:t>
            </w:r>
            <w:proofErr w:type="spellEnd"/>
            <w:r w:rsidRPr="000E7618">
              <w:rPr>
                <w:color w:val="000000"/>
                <w:szCs w:val="22"/>
              </w:rPr>
              <w:t xml:space="preserve"> </w:t>
            </w:r>
            <w:proofErr w:type="spellStart"/>
            <w:r w:rsidRPr="000E7618">
              <w:rPr>
                <w:color w:val="000000"/>
                <w:szCs w:val="22"/>
              </w:rPr>
              <w:t>kreatinin</w:t>
            </w:r>
            <w:proofErr w:type="spellEnd"/>
            <w:r w:rsidRPr="000E7618">
              <w:rPr>
                <w:color w:val="000000"/>
                <w:szCs w:val="22"/>
              </w:rPr>
              <w:t xml:space="preserve">, </w:t>
            </w:r>
            <w:proofErr w:type="spellStart"/>
            <w:r w:rsidRPr="000E7618">
              <w:rPr>
                <w:color w:val="000000"/>
                <w:szCs w:val="22"/>
              </w:rPr>
              <w:t>nyresvigt</w:t>
            </w:r>
            <w:proofErr w:type="spellEnd"/>
          </w:p>
          <w:p w14:paraId="71FF048F" w14:textId="77777777" w:rsidR="00B60963" w:rsidRPr="00636E11" w:rsidRDefault="00B60963" w:rsidP="00F50557">
            <w:pPr>
              <w:rPr>
                <w:color w:val="000000"/>
                <w:szCs w:val="22"/>
              </w:rPr>
            </w:pPr>
          </w:p>
        </w:tc>
      </w:tr>
    </w:tbl>
    <w:p w14:paraId="71FF0491" w14:textId="77777777" w:rsidR="00B60963" w:rsidRDefault="00B60963">
      <w:pPr>
        <w:pStyle w:val="Heading1"/>
        <w:rPr>
          <w:szCs w:val="22"/>
        </w:rPr>
      </w:pPr>
    </w:p>
    <w:p w14:paraId="71FF0492" w14:textId="77777777" w:rsidR="00B60963" w:rsidRPr="00B60963" w:rsidRDefault="00B60963" w:rsidP="00B60963">
      <w:pPr>
        <w:rPr>
          <w:color w:val="000000"/>
          <w:szCs w:val="22"/>
          <w:lang w:val="da-DK"/>
        </w:rPr>
      </w:pPr>
      <w:r w:rsidRPr="00B60963">
        <w:rPr>
          <w:color w:val="000000"/>
          <w:szCs w:val="22"/>
          <w:lang w:val="da-DK"/>
        </w:rPr>
        <w:t>Symptomer relateret til denne overfølsomhedsreaktion forværres ved fortsat abacavir</w:t>
      </w:r>
      <w:r w:rsidR="005150BA">
        <w:rPr>
          <w:color w:val="000000"/>
          <w:szCs w:val="22"/>
          <w:lang w:val="da-DK"/>
        </w:rPr>
        <w:t>-</w:t>
      </w:r>
      <w:r w:rsidRPr="00B60963">
        <w:rPr>
          <w:color w:val="000000"/>
          <w:szCs w:val="22"/>
          <w:lang w:val="da-DK"/>
        </w:rPr>
        <w:t>behandling</w:t>
      </w:r>
      <w:r w:rsidR="005150BA">
        <w:rPr>
          <w:color w:val="000000"/>
          <w:szCs w:val="22"/>
          <w:lang w:val="da-DK"/>
        </w:rPr>
        <w:t>,</w:t>
      </w:r>
      <w:r w:rsidRPr="00B60963">
        <w:rPr>
          <w:color w:val="000000"/>
          <w:szCs w:val="22"/>
          <w:lang w:val="da-DK"/>
        </w:rPr>
        <w:t xml:space="preserve"> kan være livstruende og har i sjældne tilfælde været </w:t>
      </w:r>
      <w:r w:rsidR="005150BA">
        <w:rPr>
          <w:color w:val="000000"/>
          <w:szCs w:val="22"/>
          <w:lang w:val="da-DK"/>
        </w:rPr>
        <w:t>dødelig</w:t>
      </w:r>
      <w:r w:rsidRPr="00B60963">
        <w:rPr>
          <w:color w:val="000000"/>
          <w:szCs w:val="22"/>
          <w:lang w:val="da-DK"/>
        </w:rPr>
        <w:t xml:space="preserve">.   </w:t>
      </w:r>
    </w:p>
    <w:p w14:paraId="71FF0493" w14:textId="77777777" w:rsidR="00B60963" w:rsidRPr="00B60963" w:rsidRDefault="00B60963" w:rsidP="00B60963">
      <w:pPr>
        <w:rPr>
          <w:color w:val="000000"/>
          <w:szCs w:val="22"/>
          <w:lang w:val="da-DK"/>
        </w:rPr>
      </w:pPr>
    </w:p>
    <w:p w14:paraId="71FF0494" w14:textId="77777777" w:rsidR="00B60963" w:rsidRPr="00B60963" w:rsidRDefault="00B60963" w:rsidP="00B60963">
      <w:pPr>
        <w:rPr>
          <w:color w:val="000000"/>
          <w:szCs w:val="22"/>
          <w:lang w:val="da-DK"/>
        </w:rPr>
      </w:pPr>
      <w:r w:rsidRPr="00B60963">
        <w:rPr>
          <w:color w:val="000000"/>
          <w:szCs w:val="22"/>
          <w:lang w:val="da-DK"/>
        </w:rPr>
        <w:t xml:space="preserve">Genoptagelse af behandling med abacavir efter en overfølsomhedsreaktion resulterer </w:t>
      </w:r>
      <w:r w:rsidR="008D5B74">
        <w:rPr>
          <w:color w:val="000000"/>
          <w:szCs w:val="22"/>
          <w:lang w:val="da-DK"/>
        </w:rPr>
        <w:t>i,</w:t>
      </w:r>
      <w:r w:rsidRPr="00B60963">
        <w:rPr>
          <w:color w:val="000000"/>
          <w:szCs w:val="22"/>
          <w:lang w:val="da-DK"/>
        </w:rPr>
        <w:t xml:space="preserve"> at symptomerne omgående vender tilbage </w:t>
      </w:r>
      <w:r w:rsidR="00752D98">
        <w:rPr>
          <w:color w:val="000000"/>
          <w:szCs w:val="22"/>
          <w:lang w:val="da-DK"/>
        </w:rPr>
        <w:t>(</w:t>
      </w:r>
      <w:r w:rsidRPr="00B60963">
        <w:rPr>
          <w:color w:val="000000"/>
          <w:szCs w:val="22"/>
          <w:lang w:val="da-DK"/>
        </w:rPr>
        <w:t>inden for timer</w:t>
      </w:r>
      <w:r w:rsidR="00752D98">
        <w:rPr>
          <w:color w:val="000000"/>
          <w:szCs w:val="22"/>
          <w:lang w:val="da-DK"/>
        </w:rPr>
        <w:t>)</w:t>
      </w:r>
      <w:r w:rsidRPr="00B60963">
        <w:rPr>
          <w:color w:val="000000"/>
          <w:szCs w:val="22"/>
          <w:lang w:val="da-DK"/>
        </w:rPr>
        <w:t>. Denne tilbagevenden af overfølsomhedsreaktionen er som regel alvorligere end den initiale reaktion og kan indebære livstruende hypotension og død. Tilsvarende reaktion</w:t>
      </w:r>
      <w:r w:rsidR="008D5B74">
        <w:rPr>
          <w:color w:val="000000"/>
          <w:szCs w:val="22"/>
          <w:lang w:val="da-DK"/>
        </w:rPr>
        <w:t>er</w:t>
      </w:r>
      <w:r w:rsidRPr="00B60963">
        <w:rPr>
          <w:color w:val="000000"/>
          <w:szCs w:val="22"/>
          <w:lang w:val="da-DK"/>
        </w:rPr>
        <w:t xml:space="preserve"> er også forekommet </w:t>
      </w:r>
      <w:r w:rsidR="008D5B74">
        <w:rPr>
          <w:color w:val="000000"/>
          <w:szCs w:val="22"/>
          <w:lang w:val="da-DK"/>
        </w:rPr>
        <w:t xml:space="preserve">i sjældne tilfælde </w:t>
      </w:r>
      <w:r w:rsidRPr="00B60963">
        <w:rPr>
          <w:color w:val="000000"/>
          <w:szCs w:val="22"/>
          <w:lang w:val="da-DK"/>
        </w:rPr>
        <w:t>efter genoptagelse af abacavir</w:t>
      </w:r>
      <w:r w:rsidR="008D5B74">
        <w:rPr>
          <w:color w:val="000000"/>
          <w:szCs w:val="22"/>
          <w:lang w:val="da-DK"/>
        </w:rPr>
        <w:t>-</w:t>
      </w:r>
      <w:r w:rsidRPr="00B60963">
        <w:rPr>
          <w:color w:val="000000"/>
          <w:szCs w:val="22"/>
          <w:lang w:val="da-DK"/>
        </w:rPr>
        <w:t>behandling hos patienter, der kun havde ét af kernesymptomer</w:t>
      </w:r>
      <w:r w:rsidR="00752D98">
        <w:rPr>
          <w:color w:val="000000"/>
          <w:szCs w:val="22"/>
          <w:lang w:val="da-DK"/>
        </w:rPr>
        <w:t>ne</w:t>
      </w:r>
      <w:r w:rsidRPr="00B60963">
        <w:rPr>
          <w:color w:val="000000"/>
          <w:szCs w:val="22"/>
          <w:lang w:val="da-DK"/>
        </w:rPr>
        <w:t xml:space="preserve"> på overfølsomhed (se ovenfor) forud for ophør med abacavir</w:t>
      </w:r>
      <w:r w:rsidR="008D5B74">
        <w:rPr>
          <w:color w:val="000000"/>
          <w:szCs w:val="22"/>
          <w:lang w:val="da-DK"/>
        </w:rPr>
        <w:t>-</w:t>
      </w:r>
      <w:r w:rsidRPr="00B60963">
        <w:rPr>
          <w:color w:val="000000"/>
          <w:szCs w:val="22"/>
          <w:lang w:val="da-DK"/>
        </w:rPr>
        <w:t>behandling</w:t>
      </w:r>
      <w:r w:rsidR="00F85230">
        <w:rPr>
          <w:color w:val="000000"/>
          <w:szCs w:val="22"/>
          <w:lang w:val="da-DK"/>
        </w:rPr>
        <w:t>. I</w:t>
      </w:r>
      <w:r w:rsidRPr="00B60963">
        <w:rPr>
          <w:color w:val="000000"/>
          <w:szCs w:val="22"/>
          <w:lang w:val="da-DK"/>
        </w:rPr>
        <w:t xml:space="preserve"> meget sjældne tilfælde er overfølsomhedsreaktioner rapporteret hos patienter, der har genoptaget behandlingen, og som ikke </w:t>
      </w:r>
      <w:r w:rsidRPr="00B60963">
        <w:rPr>
          <w:color w:val="000000"/>
          <w:szCs w:val="22"/>
          <w:lang w:val="da-DK"/>
        </w:rPr>
        <w:lastRenderedPageBreak/>
        <w:t>havde haft nogen forudgående symptomer på en overfølsomhedsreaktion (</w:t>
      </w:r>
      <w:r w:rsidR="00F85230">
        <w:rPr>
          <w:color w:val="000000"/>
          <w:szCs w:val="22"/>
          <w:lang w:val="da-DK"/>
        </w:rPr>
        <w:t xml:space="preserve">f.eks. </w:t>
      </w:r>
      <w:r w:rsidRPr="00B60963">
        <w:rPr>
          <w:color w:val="000000"/>
          <w:szCs w:val="22"/>
          <w:lang w:val="da-DK"/>
        </w:rPr>
        <w:t>patienter</w:t>
      </w:r>
      <w:r w:rsidR="00F85230">
        <w:rPr>
          <w:color w:val="000000"/>
          <w:szCs w:val="22"/>
          <w:lang w:val="da-DK"/>
        </w:rPr>
        <w:t>,</w:t>
      </w:r>
      <w:r w:rsidRPr="00B60963">
        <w:rPr>
          <w:color w:val="000000"/>
          <w:szCs w:val="22"/>
          <w:lang w:val="da-DK"/>
        </w:rPr>
        <w:t xml:space="preserve"> som </w:t>
      </w:r>
      <w:r w:rsidR="00F85230">
        <w:rPr>
          <w:color w:val="000000"/>
          <w:szCs w:val="22"/>
          <w:lang w:val="da-DK"/>
        </w:rPr>
        <w:t xml:space="preserve">tidligere </w:t>
      </w:r>
      <w:r w:rsidRPr="00B60963">
        <w:rPr>
          <w:color w:val="000000"/>
          <w:szCs w:val="22"/>
          <w:lang w:val="da-DK"/>
        </w:rPr>
        <w:t>ansås for at være abacavir</w:t>
      </w:r>
      <w:r w:rsidR="00F85230">
        <w:rPr>
          <w:color w:val="000000"/>
          <w:szCs w:val="22"/>
          <w:lang w:val="da-DK"/>
        </w:rPr>
        <w:t>-</w:t>
      </w:r>
      <w:r w:rsidRPr="00B60963">
        <w:rPr>
          <w:color w:val="000000"/>
          <w:szCs w:val="22"/>
          <w:lang w:val="da-DK"/>
        </w:rPr>
        <w:t>tolerante).</w:t>
      </w:r>
    </w:p>
    <w:p w14:paraId="71FF0495" w14:textId="77777777" w:rsidR="006749C4" w:rsidRDefault="006749C4" w:rsidP="006749C4">
      <w:pPr>
        <w:keepNext/>
        <w:outlineLvl w:val="0"/>
        <w:rPr>
          <w:i/>
          <w:szCs w:val="22"/>
          <w:u w:val="single"/>
          <w:lang w:val="da-DK"/>
        </w:rPr>
      </w:pPr>
    </w:p>
    <w:p w14:paraId="71FF0496" w14:textId="77777777" w:rsidR="007B2692" w:rsidRPr="00BD133C" w:rsidRDefault="007B2692" w:rsidP="006749C4">
      <w:pPr>
        <w:keepNext/>
        <w:outlineLvl w:val="0"/>
        <w:rPr>
          <w:i/>
          <w:szCs w:val="22"/>
          <w:lang w:val="da-DK"/>
        </w:rPr>
      </w:pPr>
      <w:r w:rsidRPr="00A40BF8">
        <w:rPr>
          <w:i/>
          <w:szCs w:val="22"/>
          <w:lang w:val="da-DK"/>
        </w:rPr>
        <w:t>Hæmatologiske bivirkninger ved zidovudin</w:t>
      </w:r>
      <w:r w:rsidR="0035554E" w:rsidRPr="00A40BF8">
        <w:rPr>
          <w:i/>
          <w:szCs w:val="22"/>
          <w:lang w:val="da-DK"/>
        </w:rPr>
        <w:fldChar w:fldCharType="begin"/>
      </w:r>
      <w:r w:rsidR="0035554E" w:rsidRPr="00A40BF8">
        <w:rPr>
          <w:i/>
          <w:szCs w:val="22"/>
          <w:lang w:val="da-DK"/>
        </w:rPr>
        <w:instrText xml:space="preserve"> DOCVARIABLE vault_nd_b0ddbc65-6578-4ae5-b030-615870133cb4 \* MERGEFORMAT </w:instrText>
      </w:r>
      <w:r w:rsidR="0035554E" w:rsidRPr="00A40BF8">
        <w:rPr>
          <w:i/>
          <w:szCs w:val="22"/>
          <w:lang w:val="da-DK"/>
        </w:rPr>
        <w:fldChar w:fldCharType="separate"/>
      </w:r>
      <w:r w:rsidR="0035554E" w:rsidRPr="00A40BF8">
        <w:rPr>
          <w:i/>
          <w:szCs w:val="22"/>
          <w:lang w:val="da-DK"/>
        </w:rPr>
        <w:t xml:space="preserve"> </w:t>
      </w:r>
      <w:r w:rsidR="0035554E" w:rsidRPr="00A40BF8">
        <w:rPr>
          <w:i/>
          <w:szCs w:val="22"/>
          <w:lang w:val="da-DK"/>
        </w:rPr>
        <w:fldChar w:fldCharType="end"/>
      </w:r>
    </w:p>
    <w:p w14:paraId="71FF0498" w14:textId="77777777" w:rsidR="007B2692" w:rsidRDefault="007B2692" w:rsidP="006749C4">
      <w:pPr>
        <w:keepNext/>
        <w:rPr>
          <w:szCs w:val="22"/>
          <w:lang w:val="da-DK"/>
        </w:rPr>
      </w:pPr>
      <w:r>
        <w:rPr>
          <w:szCs w:val="22"/>
          <w:lang w:val="da-DK"/>
        </w:rPr>
        <w:t>Anæmi, neutropeni og leukopeni forekom hyppigere ved højere doser (1</w:t>
      </w:r>
      <w:r w:rsidR="00F60ABC">
        <w:rPr>
          <w:szCs w:val="22"/>
          <w:lang w:val="da-DK"/>
        </w:rPr>
        <w:t>.</w:t>
      </w:r>
      <w:r>
        <w:rPr>
          <w:szCs w:val="22"/>
          <w:lang w:val="da-DK"/>
        </w:rPr>
        <w:t>200</w:t>
      </w:r>
      <w:r w:rsidR="00337526">
        <w:rPr>
          <w:szCs w:val="22"/>
          <w:lang w:val="da-DK"/>
        </w:rPr>
        <w:t> </w:t>
      </w:r>
      <w:r>
        <w:rPr>
          <w:szCs w:val="22"/>
          <w:lang w:val="da-DK"/>
        </w:rPr>
        <w:t>-</w:t>
      </w:r>
      <w:r w:rsidR="00337526">
        <w:rPr>
          <w:szCs w:val="22"/>
          <w:lang w:val="da-DK"/>
        </w:rPr>
        <w:t> </w:t>
      </w:r>
      <w:r>
        <w:rPr>
          <w:szCs w:val="22"/>
          <w:lang w:val="da-DK"/>
        </w:rPr>
        <w:t>1</w:t>
      </w:r>
      <w:r w:rsidR="00F60ABC">
        <w:rPr>
          <w:szCs w:val="22"/>
          <w:lang w:val="da-DK"/>
        </w:rPr>
        <w:t>.</w:t>
      </w:r>
      <w:r>
        <w:rPr>
          <w:szCs w:val="22"/>
          <w:lang w:val="da-DK"/>
        </w:rPr>
        <w:t xml:space="preserve">500 mg/dag) og hos patienter med fremskreden </w:t>
      </w:r>
      <w:r w:rsidR="009B7DDF">
        <w:rPr>
          <w:szCs w:val="22"/>
          <w:lang w:val="da-DK"/>
        </w:rPr>
        <w:t>hiv</w:t>
      </w:r>
      <w:r>
        <w:rPr>
          <w:szCs w:val="22"/>
          <w:lang w:val="da-DK"/>
        </w:rPr>
        <w:t>-infektion (specielt ved ringe knoglemarvsreserve forud for behandlingen), og især hos patienter med CD4-celletal under 100/mm</w:t>
      </w:r>
      <w:r>
        <w:rPr>
          <w:szCs w:val="22"/>
          <w:vertAlign w:val="superscript"/>
          <w:lang w:val="da-DK"/>
        </w:rPr>
        <w:t>3</w:t>
      </w:r>
      <w:r>
        <w:rPr>
          <w:szCs w:val="22"/>
          <w:lang w:val="da-DK"/>
        </w:rPr>
        <w:t xml:space="preserve">. Dosisreduktion eller seponering af behandling kan blive nødvendig (se </w:t>
      </w:r>
      <w:r w:rsidR="00A51257">
        <w:rPr>
          <w:szCs w:val="22"/>
          <w:lang w:val="da-DK"/>
        </w:rPr>
        <w:t xml:space="preserve">pkt. </w:t>
      </w:r>
      <w:r>
        <w:rPr>
          <w:szCs w:val="22"/>
          <w:lang w:val="da-DK"/>
        </w:rPr>
        <w:t>4.4). Anæmien kan nødvendiggøre transfusioner.</w:t>
      </w:r>
    </w:p>
    <w:p w14:paraId="71FF0499" w14:textId="77777777" w:rsidR="007B2692" w:rsidRDefault="007B2692">
      <w:pPr>
        <w:rPr>
          <w:szCs w:val="22"/>
          <w:lang w:val="da-DK"/>
        </w:rPr>
      </w:pPr>
    </w:p>
    <w:p w14:paraId="71FF049A" w14:textId="77777777" w:rsidR="007B2692" w:rsidRDefault="007B2692">
      <w:pPr>
        <w:rPr>
          <w:szCs w:val="22"/>
          <w:lang w:val="da-DK"/>
        </w:rPr>
      </w:pPr>
      <w:r>
        <w:rPr>
          <w:szCs w:val="22"/>
          <w:lang w:val="da-DK"/>
        </w:rPr>
        <w:t>Forekomsten af neutropeni var ligeledes øget hos de patienter, hvis neutrofiltal, hæmoglobinniveau og serumniveau af vitamin B</w:t>
      </w:r>
      <w:r>
        <w:rPr>
          <w:szCs w:val="22"/>
          <w:vertAlign w:val="subscript"/>
          <w:lang w:val="da-DK"/>
        </w:rPr>
        <w:t>12</w:t>
      </w:r>
      <w:r>
        <w:rPr>
          <w:szCs w:val="22"/>
          <w:lang w:val="da-DK"/>
        </w:rPr>
        <w:t xml:space="preserve"> var lavt ved starten af behandlingen med zidovudin.</w:t>
      </w:r>
    </w:p>
    <w:p w14:paraId="71FF049B" w14:textId="77777777" w:rsidR="007B2692" w:rsidRDefault="007B2692">
      <w:pPr>
        <w:rPr>
          <w:szCs w:val="22"/>
          <w:lang w:val="da-DK"/>
        </w:rPr>
      </w:pPr>
    </w:p>
    <w:p w14:paraId="71FF049C" w14:textId="77777777" w:rsidR="007B2692" w:rsidRPr="00A40BF8" w:rsidRDefault="00282DDF">
      <w:pPr>
        <w:outlineLvl w:val="0"/>
        <w:rPr>
          <w:i/>
          <w:szCs w:val="22"/>
          <w:lang w:val="da-DK"/>
        </w:rPr>
      </w:pPr>
      <w:r w:rsidRPr="00A40BF8">
        <w:rPr>
          <w:i/>
          <w:szCs w:val="22"/>
          <w:lang w:val="da-DK"/>
        </w:rPr>
        <w:t>Lakta</w:t>
      </w:r>
      <w:r w:rsidR="007B2692" w:rsidRPr="00A40BF8">
        <w:rPr>
          <w:i/>
          <w:szCs w:val="22"/>
          <w:lang w:val="da-DK"/>
        </w:rPr>
        <w:t>cidose</w:t>
      </w:r>
      <w:r w:rsidR="0035554E" w:rsidRPr="00A40BF8">
        <w:rPr>
          <w:i/>
          <w:szCs w:val="22"/>
          <w:lang w:val="da-DK"/>
        </w:rPr>
        <w:fldChar w:fldCharType="begin"/>
      </w:r>
      <w:r w:rsidR="0035554E" w:rsidRPr="00A40BF8">
        <w:rPr>
          <w:i/>
          <w:szCs w:val="22"/>
          <w:lang w:val="da-DK"/>
        </w:rPr>
        <w:instrText xml:space="preserve"> DOCVARIABLE vault_nd_e7e29651-9a48-4cd0-8525-d5438cbdc1fc \* MERGEFORMAT </w:instrText>
      </w:r>
      <w:r w:rsidR="0035554E" w:rsidRPr="00A40BF8">
        <w:rPr>
          <w:i/>
          <w:szCs w:val="22"/>
          <w:lang w:val="da-DK"/>
        </w:rPr>
        <w:fldChar w:fldCharType="separate"/>
      </w:r>
      <w:r w:rsidR="0035554E" w:rsidRPr="00A40BF8">
        <w:rPr>
          <w:i/>
          <w:szCs w:val="22"/>
          <w:lang w:val="da-DK"/>
        </w:rPr>
        <w:t xml:space="preserve"> </w:t>
      </w:r>
      <w:r w:rsidR="0035554E" w:rsidRPr="00A40BF8">
        <w:rPr>
          <w:i/>
          <w:szCs w:val="22"/>
          <w:lang w:val="da-DK"/>
        </w:rPr>
        <w:fldChar w:fldCharType="end"/>
      </w:r>
    </w:p>
    <w:p w14:paraId="71FF049E" w14:textId="77777777" w:rsidR="007B2692" w:rsidRDefault="007B2692">
      <w:pPr>
        <w:rPr>
          <w:szCs w:val="22"/>
          <w:lang w:val="da-DK"/>
        </w:rPr>
      </w:pPr>
      <w:r>
        <w:rPr>
          <w:szCs w:val="22"/>
          <w:lang w:val="da-DK"/>
        </w:rPr>
        <w:t xml:space="preserve">Behandling med </w:t>
      </w:r>
      <w:r w:rsidR="0055088C">
        <w:rPr>
          <w:szCs w:val="22"/>
          <w:lang w:val="da-DK"/>
        </w:rPr>
        <w:t>zidovudin</w:t>
      </w:r>
      <w:r>
        <w:rPr>
          <w:szCs w:val="22"/>
          <w:lang w:val="da-DK"/>
        </w:rPr>
        <w:t xml:space="preserve"> har været forbundet med tilfælde af </w:t>
      </w:r>
      <w:r w:rsidR="00282DDF">
        <w:rPr>
          <w:szCs w:val="22"/>
          <w:lang w:val="da-DK"/>
        </w:rPr>
        <w:t>lakta</w:t>
      </w:r>
      <w:r>
        <w:rPr>
          <w:szCs w:val="22"/>
          <w:lang w:val="da-DK"/>
        </w:rPr>
        <w:t xml:space="preserve">cidose, undertiden fatal, i forbindelse med svær hepatomegali med fedtinfiltration (se </w:t>
      </w:r>
      <w:r w:rsidR="00A51257">
        <w:rPr>
          <w:szCs w:val="22"/>
          <w:lang w:val="da-DK"/>
        </w:rPr>
        <w:t xml:space="preserve">pkt. </w:t>
      </w:r>
      <w:r>
        <w:rPr>
          <w:szCs w:val="22"/>
          <w:lang w:val="da-DK"/>
        </w:rPr>
        <w:t>4.4).</w:t>
      </w:r>
    </w:p>
    <w:p w14:paraId="71FF049F" w14:textId="77777777" w:rsidR="007B2692" w:rsidRDefault="007B2692">
      <w:pPr>
        <w:rPr>
          <w:szCs w:val="22"/>
          <w:lang w:val="da-DK"/>
        </w:rPr>
      </w:pPr>
    </w:p>
    <w:p w14:paraId="71FF04A0" w14:textId="77777777" w:rsidR="00364056" w:rsidRPr="00A40BF8" w:rsidRDefault="00364056">
      <w:pPr>
        <w:rPr>
          <w:i/>
          <w:szCs w:val="22"/>
          <w:lang w:val="da-DK"/>
        </w:rPr>
      </w:pPr>
      <w:r w:rsidRPr="00A40BF8">
        <w:rPr>
          <w:i/>
          <w:szCs w:val="22"/>
          <w:lang w:val="da-DK"/>
        </w:rPr>
        <w:t>Lipoatrofi</w:t>
      </w:r>
    </w:p>
    <w:p w14:paraId="71FF04A1" w14:textId="77777777" w:rsidR="00364056" w:rsidRPr="00364056" w:rsidRDefault="00364056" w:rsidP="00364056">
      <w:pPr>
        <w:rPr>
          <w:lang w:val="da-DK"/>
        </w:rPr>
      </w:pPr>
      <w:r w:rsidRPr="00364056">
        <w:rPr>
          <w:lang w:val="da-DK"/>
        </w:rPr>
        <w:t>Behandling med zidovudin er blevet forbundet med tab af subkutant fedt, hvilket er mest tydeligt i ansigtet, på lemmer og på balder. Patie</w:t>
      </w:r>
      <w:r>
        <w:rPr>
          <w:lang w:val="da-DK"/>
        </w:rPr>
        <w:t>nter, der behandles med Trizivir</w:t>
      </w:r>
      <w:r w:rsidRPr="00364056">
        <w:rPr>
          <w:lang w:val="da-DK"/>
        </w:rPr>
        <w:t>, skal jævnligt undersøges og udspørges for tegn på lipoatrofi. Hvis der ses udvikling af lipoatrofi, bør behandlingen</w:t>
      </w:r>
      <w:r>
        <w:rPr>
          <w:lang w:val="da-DK"/>
        </w:rPr>
        <w:t xml:space="preserve"> med </w:t>
      </w:r>
      <w:r w:rsidRPr="00364056">
        <w:rPr>
          <w:lang w:val="da-DK"/>
        </w:rPr>
        <w:t>Trizivir ikke fortsættes (se pkt. 4.4).</w:t>
      </w:r>
    </w:p>
    <w:p w14:paraId="71FF04A2" w14:textId="77777777" w:rsidR="00364056" w:rsidRPr="00364056" w:rsidRDefault="00364056" w:rsidP="00364056">
      <w:pPr>
        <w:rPr>
          <w:lang w:val="da-DK"/>
        </w:rPr>
      </w:pPr>
    </w:p>
    <w:p w14:paraId="71FF04A3" w14:textId="77777777" w:rsidR="00364056" w:rsidRPr="00A40BF8" w:rsidRDefault="00364056">
      <w:pPr>
        <w:rPr>
          <w:i/>
          <w:lang w:val="da-DK"/>
        </w:rPr>
      </w:pPr>
      <w:r w:rsidRPr="00A40BF8">
        <w:rPr>
          <w:i/>
          <w:lang w:val="da-DK"/>
        </w:rPr>
        <w:t>Metaboliske parametre</w:t>
      </w:r>
    </w:p>
    <w:p w14:paraId="71FF04A4" w14:textId="77777777" w:rsidR="007B2692" w:rsidRDefault="00364056">
      <w:pPr>
        <w:rPr>
          <w:szCs w:val="22"/>
          <w:lang w:val="da-DK"/>
        </w:rPr>
      </w:pPr>
      <w:r w:rsidRPr="00364056">
        <w:rPr>
          <w:lang w:val="da-DK"/>
        </w:rPr>
        <w:t>Kropsvægt og niveauerne af lipid og glucose i blodet kan stige under antiretroviral behandling (se pkt. 4.4).</w:t>
      </w:r>
    </w:p>
    <w:p w14:paraId="71FF04A5" w14:textId="77777777" w:rsidR="007B2692" w:rsidRDefault="007B2692">
      <w:pPr>
        <w:rPr>
          <w:b/>
          <w:szCs w:val="22"/>
          <w:lang w:val="da-DK"/>
        </w:rPr>
      </w:pPr>
    </w:p>
    <w:p w14:paraId="71FF04A6" w14:textId="77777777" w:rsidR="007B2692" w:rsidRPr="00A40BF8" w:rsidRDefault="007B2692">
      <w:pPr>
        <w:rPr>
          <w:i/>
          <w:szCs w:val="22"/>
          <w:lang w:val="da-DK"/>
        </w:rPr>
      </w:pPr>
      <w:r w:rsidRPr="00A40BF8">
        <w:rPr>
          <w:i/>
          <w:szCs w:val="22"/>
          <w:lang w:val="da-DK"/>
        </w:rPr>
        <w:t>Immunreaktiveringssyndrom</w:t>
      </w:r>
    </w:p>
    <w:p w14:paraId="71FF04A8" w14:textId="77777777" w:rsidR="007B2692" w:rsidRPr="00506577" w:rsidRDefault="007B2692">
      <w:pPr>
        <w:rPr>
          <w:szCs w:val="22"/>
          <w:lang w:val="da-DK"/>
        </w:rPr>
      </w:pPr>
      <w:r>
        <w:rPr>
          <w:szCs w:val="22"/>
          <w:lang w:val="da-DK"/>
        </w:rPr>
        <w:t xml:space="preserve">Hos </w:t>
      </w:r>
      <w:r w:rsidR="009B7DDF">
        <w:rPr>
          <w:szCs w:val="22"/>
          <w:lang w:val="da-DK"/>
        </w:rPr>
        <w:t>hiv</w:t>
      </w:r>
      <w:r>
        <w:rPr>
          <w:szCs w:val="22"/>
          <w:lang w:val="da-DK"/>
        </w:rPr>
        <w:t>-inficerede patienter med svær immuninsufficiens kan der ved påbegyndelse</w:t>
      </w:r>
      <w:r w:rsidR="009B7DDF">
        <w:rPr>
          <w:szCs w:val="22"/>
          <w:lang w:val="da-DK"/>
        </w:rPr>
        <w:t xml:space="preserve"> </w:t>
      </w:r>
      <w:r>
        <w:rPr>
          <w:szCs w:val="22"/>
          <w:lang w:val="da-DK"/>
        </w:rPr>
        <w:t>af antiretroviral kombinationsbehandling (CART) opstå en inflammatorisk reaktion på asymptomatiske eller residuale opportunistiske infektioner</w:t>
      </w:r>
      <w:r w:rsidR="00504DE6">
        <w:rPr>
          <w:szCs w:val="22"/>
          <w:lang w:val="da-DK"/>
        </w:rPr>
        <w:t>. A</w:t>
      </w:r>
      <w:r w:rsidR="00506577" w:rsidRPr="00506577">
        <w:rPr>
          <w:szCs w:val="22"/>
          <w:lang w:val="da-DK"/>
        </w:rPr>
        <w:t xml:space="preserve">utoimmune </w:t>
      </w:r>
      <w:r w:rsidR="00C1466D">
        <w:rPr>
          <w:szCs w:val="22"/>
          <w:lang w:val="da-DK"/>
        </w:rPr>
        <w:t>sygdomme</w:t>
      </w:r>
      <w:r w:rsidR="00506577" w:rsidRPr="00506577">
        <w:rPr>
          <w:szCs w:val="22"/>
          <w:lang w:val="da-DK"/>
        </w:rPr>
        <w:t xml:space="preserve"> (som f.eks. Graves´ sygdom</w:t>
      </w:r>
      <w:r w:rsidR="0074215E">
        <w:rPr>
          <w:szCs w:val="22"/>
          <w:lang w:val="da-DK"/>
        </w:rPr>
        <w:t xml:space="preserve"> og autoimmun hepatitis</w:t>
      </w:r>
      <w:r w:rsidR="00506577" w:rsidRPr="00506577">
        <w:rPr>
          <w:szCs w:val="22"/>
          <w:lang w:val="da-DK"/>
        </w:rPr>
        <w:t xml:space="preserve">) er også blevet rapporteret </w:t>
      </w:r>
      <w:r w:rsidR="00504DE6">
        <w:rPr>
          <w:szCs w:val="22"/>
          <w:lang w:val="da-DK"/>
        </w:rPr>
        <w:t>i forbindelse</w:t>
      </w:r>
      <w:r w:rsidR="00506577" w:rsidRPr="00506577">
        <w:rPr>
          <w:szCs w:val="22"/>
          <w:lang w:val="da-DK"/>
        </w:rPr>
        <w:t xml:space="preserve"> med immunreaktivering; dog er den rapporterede tid</w:t>
      </w:r>
      <w:r w:rsidR="00504DE6">
        <w:rPr>
          <w:szCs w:val="22"/>
          <w:lang w:val="da-DK"/>
        </w:rPr>
        <w:t xml:space="preserve"> til frembrud</w:t>
      </w:r>
      <w:r w:rsidR="00506577" w:rsidRPr="00506577">
        <w:rPr>
          <w:szCs w:val="22"/>
          <w:lang w:val="da-DK"/>
        </w:rPr>
        <w:t xml:space="preserve"> mere variabel, og </w:t>
      </w:r>
      <w:r w:rsidR="00504DE6">
        <w:rPr>
          <w:szCs w:val="22"/>
          <w:lang w:val="da-DK"/>
        </w:rPr>
        <w:t>frembrud</w:t>
      </w:r>
      <w:r w:rsidR="00506577" w:rsidRPr="00506577">
        <w:rPr>
          <w:szCs w:val="22"/>
          <w:lang w:val="da-DK"/>
        </w:rPr>
        <w:t xml:space="preserve"> kan forekomme mange måneder efter behandling</w:t>
      </w:r>
      <w:r w:rsidR="00504DE6">
        <w:rPr>
          <w:szCs w:val="22"/>
          <w:lang w:val="da-DK"/>
        </w:rPr>
        <w:t>sstart</w:t>
      </w:r>
      <w:r>
        <w:rPr>
          <w:szCs w:val="22"/>
          <w:lang w:val="da-DK"/>
        </w:rPr>
        <w:t xml:space="preserve"> (se </w:t>
      </w:r>
      <w:r w:rsidR="00A51257">
        <w:rPr>
          <w:szCs w:val="22"/>
          <w:lang w:val="da-DK"/>
        </w:rPr>
        <w:t xml:space="preserve">pkt. </w:t>
      </w:r>
      <w:r>
        <w:rPr>
          <w:szCs w:val="22"/>
          <w:lang w:val="da-DK"/>
        </w:rPr>
        <w:t>4.4).</w:t>
      </w:r>
      <w:r w:rsidR="00506577" w:rsidRPr="00506577">
        <w:rPr>
          <w:szCs w:val="22"/>
          <w:lang w:val="da-DK"/>
        </w:rPr>
        <w:t xml:space="preserve"> </w:t>
      </w:r>
    </w:p>
    <w:p w14:paraId="71FF04A9" w14:textId="77777777" w:rsidR="007B2692" w:rsidRDefault="007B2692">
      <w:pPr>
        <w:tabs>
          <w:tab w:val="left" w:pos="540"/>
        </w:tabs>
        <w:rPr>
          <w:szCs w:val="22"/>
          <w:u w:val="single"/>
          <w:lang w:val="da-DK"/>
        </w:rPr>
      </w:pPr>
    </w:p>
    <w:p w14:paraId="71FF04AA" w14:textId="77777777" w:rsidR="007B2692" w:rsidRPr="00A97573" w:rsidRDefault="007B2692">
      <w:pPr>
        <w:tabs>
          <w:tab w:val="left" w:pos="540"/>
        </w:tabs>
        <w:rPr>
          <w:szCs w:val="22"/>
          <w:lang w:val="da-DK"/>
        </w:rPr>
      </w:pPr>
      <w:r w:rsidRPr="00A40BF8">
        <w:rPr>
          <w:i/>
          <w:szCs w:val="22"/>
          <w:lang w:val="da-DK"/>
        </w:rPr>
        <w:t>Osteonekrose</w:t>
      </w:r>
    </w:p>
    <w:p w14:paraId="71FF04AC" w14:textId="77777777" w:rsidR="007B2692" w:rsidRDefault="007B2692">
      <w:pPr>
        <w:tabs>
          <w:tab w:val="left" w:pos="540"/>
        </w:tabs>
        <w:rPr>
          <w:szCs w:val="22"/>
          <w:lang w:val="da-DK"/>
        </w:rPr>
      </w:pPr>
      <w:r>
        <w:rPr>
          <w:szCs w:val="22"/>
          <w:lang w:val="da-DK"/>
        </w:rPr>
        <w:t xml:space="preserve">Særligt hos patienter med generelt anerkendte risikofaktorer, fremskreden </w:t>
      </w:r>
      <w:r w:rsidR="009B7DDF">
        <w:rPr>
          <w:szCs w:val="22"/>
          <w:lang w:val="da-DK"/>
        </w:rPr>
        <w:t>hiv</w:t>
      </w:r>
      <w:r>
        <w:rPr>
          <w:szCs w:val="22"/>
          <w:lang w:val="da-DK"/>
        </w:rPr>
        <w:t xml:space="preserve">-sygdom eller langvarig kombinationsbehandling med antiretrovirale lægemidler (CART) er der rapporteret om tilfælde af osteonekrose. Hyppigheden heraf er ukendt (se </w:t>
      </w:r>
      <w:r w:rsidR="00A51257">
        <w:rPr>
          <w:szCs w:val="22"/>
          <w:lang w:val="da-DK"/>
        </w:rPr>
        <w:t xml:space="preserve">pkt. </w:t>
      </w:r>
      <w:r>
        <w:rPr>
          <w:szCs w:val="22"/>
          <w:lang w:val="da-DK"/>
        </w:rPr>
        <w:t>4.4).</w:t>
      </w:r>
    </w:p>
    <w:p w14:paraId="71FF04AD" w14:textId="77777777" w:rsidR="007B2692" w:rsidRDefault="007B2692">
      <w:pPr>
        <w:rPr>
          <w:szCs w:val="22"/>
          <w:lang w:val="da-DK"/>
        </w:rPr>
      </w:pPr>
    </w:p>
    <w:p w14:paraId="71FF04AE" w14:textId="77777777" w:rsidR="00380B75" w:rsidRPr="00247981" w:rsidRDefault="00380B75" w:rsidP="00A92576">
      <w:pPr>
        <w:keepNext/>
        <w:autoSpaceDE w:val="0"/>
        <w:autoSpaceDN w:val="0"/>
        <w:adjustRightInd w:val="0"/>
        <w:rPr>
          <w:szCs w:val="22"/>
          <w:u w:val="single"/>
          <w:lang w:val="da-DK"/>
        </w:rPr>
      </w:pPr>
      <w:r w:rsidRPr="00247981">
        <w:rPr>
          <w:noProof/>
          <w:szCs w:val="22"/>
          <w:u w:val="single"/>
          <w:lang w:val="da-DK"/>
        </w:rPr>
        <w:t xml:space="preserve">Indberetning af </w:t>
      </w:r>
      <w:r w:rsidR="005D7A2D">
        <w:rPr>
          <w:noProof/>
          <w:szCs w:val="22"/>
          <w:u w:val="single"/>
          <w:lang w:val="da-DK"/>
        </w:rPr>
        <w:t>formodede</w:t>
      </w:r>
      <w:r w:rsidRPr="00247981">
        <w:rPr>
          <w:noProof/>
          <w:szCs w:val="22"/>
          <w:u w:val="single"/>
          <w:lang w:val="da-DK"/>
        </w:rPr>
        <w:t xml:space="preserve"> bivirkninger</w:t>
      </w:r>
    </w:p>
    <w:p w14:paraId="322C5B68" w14:textId="77777777" w:rsidR="00FF4FC3" w:rsidRDefault="00FF4FC3" w:rsidP="00A92576">
      <w:pPr>
        <w:keepNext/>
        <w:autoSpaceDE w:val="0"/>
        <w:autoSpaceDN w:val="0"/>
        <w:adjustRightInd w:val="0"/>
        <w:rPr>
          <w:noProof/>
          <w:szCs w:val="22"/>
          <w:lang w:val="da-DK"/>
        </w:rPr>
      </w:pPr>
    </w:p>
    <w:p w14:paraId="71FF04AF" w14:textId="36172D29" w:rsidR="00380B75" w:rsidRPr="00247981" w:rsidRDefault="00380B75" w:rsidP="00A92576">
      <w:pPr>
        <w:keepNext/>
        <w:autoSpaceDE w:val="0"/>
        <w:autoSpaceDN w:val="0"/>
        <w:adjustRightInd w:val="0"/>
        <w:rPr>
          <w:noProof/>
          <w:szCs w:val="22"/>
          <w:lang w:val="da-DK"/>
        </w:rPr>
      </w:pPr>
      <w:r w:rsidRPr="00247981">
        <w:rPr>
          <w:noProof/>
          <w:szCs w:val="22"/>
          <w:lang w:val="da-DK"/>
        </w:rPr>
        <w:t xml:space="preserve">Når lægemidlet er godkendt, er indberetning af </w:t>
      </w:r>
      <w:r w:rsidR="005D7A2D">
        <w:rPr>
          <w:noProof/>
          <w:szCs w:val="22"/>
          <w:lang w:val="da-DK"/>
        </w:rPr>
        <w:t>formodede</w:t>
      </w:r>
      <w:r w:rsidRPr="00247981">
        <w:rPr>
          <w:noProof/>
          <w:szCs w:val="22"/>
          <w:lang w:val="da-DK"/>
        </w:rPr>
        <w:t xml:space="preserve"> bivirkninger vigtig.</w:t>
      </w:r>
      <w:r w:rsidRPr="00247981">
        <w:rPr>
          <w:szCs w:val="22"/>
          <w:lang w:val="da-DK"/>
        </w:rPr>
        <w:t xml:space="preserve"> </w:t>
      </w:r>
      <w:r w:rsidRPr="00247981">
        <w:rPr>
          <w:noProof/>
          <w:szCs w:val="22"/>
          <w:lang w:val="da-DK"/>
        </w:rPr>
        <w:t>Det muliggør løbende overvågning af benefit/risk-forholdet for lægemidlet.</w:t>
      </w:r>
      <w:r w:rsidRPr="00247981">
        <w:rPr>
          <w:szCs w:val="22"/>
          <w:lang w:val="da-DK"/>
        </w:rPr>
        <w:t xml:space="preserve"> </w:t>
      </w:r>
      <w:r w:rsidR="00C61567">
        <w:rPr>
          <w:szCs w:val="22"/>
          <w:lang w:val="da-DK"/>
        </w:rPr>
        <w:t>Sundhedspersoner</w:t>
      </w:r>
      <w:r w:rsidRPr="00247981">
        <w:rPr>
          <w:noProof/>
          <w:szCs w:val="22"/>
          <w:lang w:val="da-DK"/>
        </w:rPr>
        <w:t xml:space="preserve"> anmodes om at indberette alle </w:t>
      </w:r>
      <w:r w:rsidR="005D7A2D">
        <w:rPr>
          <w:noProof/>
          <w:szCs w:val="22"/>
          <w:lang w:val="da-DK"/>
        </w:rPr>
        <w:t>formodede</w:t>
      </w:r>
      <w:r w:rsidRPr="00247981">
        <w:rPr>
          <w:noProof/>
          <w:szCs w:val="22"/>
          <w:lang w:val="da-DK"/>
        </w:rPr>
        <w:t xml:space="preserve"> bivirkninger via </w:t>
      </w:r>
      <w:r w:rsidRPr="00247981">
        <w:rPr>
          <w:noProof/>
          <w:szCs w:val="22"/>
          <w:highlight w:val="lightGray"/>
          <w:lang w:val="da-DK"/>
        </w:rPr>
        <w:t xml:space="preserve">det nationale rapporteringssystem anført i </w:t>
      </w:r>
      <w:r>
        <w:fldChar w:fldCharType="begin"/>
      </w:r>
      <w:r w:rsidRPr="008B4262">
        <w:rPr>
          <w:lang w:val="da-DK"/>
          <w:rPrChange w:id="7" w:author="Author">
            <w:rPr/>
          </w:rPrChange>
        </w:rPr>
        <w:instrText>HYPERLINK "http://www.ema.europa.eu/docs/en_GB/document_library/Template_or_form/2013/03/WC500139752.doc"</w:instrText>
      </w:r>
      <w:r>
        <w:fldChar w:fldCharType="separate"/>
      </w:r>
      <w:r w:rsidRPr="00EE36AC">
        <w:rPr>
          <w:rStyle w:val="Hyperlink"/>
          <w:noProof/>
          <w:szCs w:val="22"/>
          <w:highlight w:val="lightGray"/>
          <w:lang w:val="da-DK"/>
        </w:rPr>
        <w:t>Appendiks V</w:t>
      </w:r>
      <w:r>
        <w:fldChar w:fldCharType="end"/>
      </w:r>
      <w:r w:rsidRPr="00247981">
        <w:rPr>
          <w:noProof/>
          <w:szCs w:val="22"/>
          <w:lang w:val="da-DK"/>
        </w:rPr>
        <w:t>.</w:t>
      </w:r>
    </w:p>
    <w:p w14:paraId="71FF04B0" w14:textId="77777777" w:rsidR="00380B75" w:rsidRDefault="00380B75">
      <w:pPr>
        <w:rPr>
          <w:szCs w:val="22"/>
          <w:lang w:val="da-DK"/>
        </w:rPr>
      </w:pPr>
    </w:p>
    <w:p w14:paraId="71FF04B1" w14:textId="77777777" w:rsidR="007B2692" w:rsidRDefault="007B2692" w:rsidP="00A73AA9">
      <w:pPr>
        <w:keepNext/>
        <w:ind w:left="567" w:right="1514" w:hanging="567"/>
        <w:outlineLvl w:val="0"/>
        <w:rPr>
          <w:b/>
          <w:szCs w:val="22"/>
          <w:lang w:val="da-DK"/>
        </w:rPr>
      </w:pPr>
      <w:r>
        <w:rPr>
          <w:b/>
          <w:szCs w:val="22"/>
          <w:lang w:val="da-DK"/>
        </w:rPr>
        <w:t>4.9</w:t>
      </w:r>
      <w:r>
        <w:rPr>
          <w:b/>
          <w:szCs w:val="22"/>
          <w:lang w:val="da-DK"/>
        </w:rPr>
        <w:tab/>
        <w:t>Overdosering</w:t>
      </w:r>
      <w:r w:rsidR="0035554E">
        <w:rPr>
          <w:b/>
          <w:szCs w:val="22"/>
          <w:lang w:val="da-DK"/>
        </w:rPr>
        <w:fldChar w:fldCharType="begin"/>
      </w:r>
      <w:r w:rsidR="0035554E">
        <w:rPr>
          <w:b/>
          <w:szCs w:val="22"/>
          <w:lang w:val="da-DK"/>
        </w:rPr>
        <w:instrText xml:space="preserve"> DOCVARIABLE vault_nd_e41aa8ca-464a-45b1-b271-e42cd1d4395f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4B2" w14:textId="77777777" w:rsidR="007B2692" w:rsidRDefault="007B2692" w:rsidP="00A73AA9">
      <w:pPr>
        <w:keepNext/>
        <w:rPr>
          <w:szCs w:val="22"/>
          <w:lang w:val="da-DK"/>
        </w:rPr>
      </w:pPr>
    </w:p>
    <w:p w14:paraId="71FF04B4" w14:textId="1188EA3A" w:rsidR="007B2692" w:rsidRDefault="007B2692">
      <w:pPr>
        <w:rPr>
          <w:szCs w:val="22"/>
          <w:lang w:val="da-DK"/>
        </w:rPr>
      </w:pPr>
      <w:r>
        <w:rPr>
          <w:szCs w:val="22"/>
          <w:lang w:val="da-DK"/>
        </w:rPr>
        <w:t xml:space="preserve">Der er </w:t>
      </w:r>
      <w:r w:rsidR="00360BF2">
        <w:rPr>
          <w:szCs w:val="22"/>
          <w:lang w:val="da-DK"/>
        </w:rPr>
        <w:t>begrænset</w:t>
      </w:r>
      <w:r>
        <w:rPr>
          <w:szCs w:val="22"/>
          <w:lang w:val="da-DK"/>
        </w:rPr>
        <w:t xml:space="preserve"> erfaring om overdosering med Trizivir. Der er ikke iagttaget særlige tegn eller symptomer efter akut overdosering med </w:t>
      </w:r>
      <w:r w:rsidR="00360BF2">
        <w:rPr>
          <w:szCs w:val="22"/>
          <w:lang w:val="da-DK"/>
        </w:rPr>
        <w:t xml:space="preserve">abacavir, </w:t>
      </w:r>
      <w:r>
        <w:rPr>
          <w:szCs w:val="22"/>
          <w:lang w:val="da-DK"/>
        </w:rPr>
        <w:t xml:space="preserve">zidovudin eller lamivudin udover dem, der er nævnt under bivirkninger. </w:t>
      </w:r>
    </w:p>
    <w:p w14:paraId="7466FCC8" w14:textId="77777777" w:rsidR="00360BF2" w:rsidRDefault="00360BF2">
      <w:pPr>
        <w:rPr>
          <w:szCs w:val="22"/>
          <w:lang w:val="da-DK"/>
        </w:rPr>
      </w:pPr>
    </w:p>
    <w:p w14:paraId="71FF04B5" w14:textId="77777777" w:rsidR="007B2692" w:rsidRDefault="007B2692">
      <w:pPr>
        <w:rPr>
          <w:szCs w:val="22"/>
          <w:lang w:val="da-DK"/>
        </w:rPr>
      </w:pPr>
      <w:r>
        <w:rPr>
          <w:szCs w:val="22"/>
          <w:lang w:val="da-DK"/>
        </w:rPr>
        <w:t xml:space="preserve">Hvis overdosering finder sted, bør patienten overvåges for tegn på forgiftning (se </w:t>
      </w:r>
      <w:r w:rsidR="00A51257">
        <w:rPr>
          <w:szCs w:val="22"/>
          <w:lang w:val="da-DK"/>
        </w:rPr>
        <w:t xml:space="preserve">pkt. </w:t>
      </w:r>
      <w:r>
        <w:rPr>
          <w:szCs w:val="22"/>
          <w:lang w:val="da-DK"/>
        </w:rPr>
        <w:t xml:space="preserve">4.8), og symptomatisk behandling iværksættes om nødvendigt. Da lamivudin kan fjernes ved dialyse, kan kontinuerlig hæmodialyse benyttes ved behandling af overdosering, skønt det ikke er undersøgt. Hæmodialyse og peritonealdialyse synes at have begrænset effekt på udskillelsen af zidovudin, men </w:t>
      </w:r>
      <w:r>
        <w:rPr>
          <w:szCs w:val="22"/>
          <w:lang w:val="da-DK"/>
        </w:rPr>
        <w:lastRenderedPageBreak/>
        <w:t>øger udskillelsen af glucuronidmetabolitten. Det vides ikke, om abacavir kan fjernes ved peritonealdialyse eller hæmodialyse.</w:t>
      </w:r>
    </w:p>
    <w:p w14:paraId="71FF04B6" w14:textId="77777777" w:rsidR="007B2692" w:rsidRDefault="007B2692">
      <w:pPr>
        <w:rPr>
          <w:szCs w:val="22"/>
          <w:lang w:val="da-DK"/>
        </w:rPr>
      </w:pPr>
    </w:p>
    <w:p w14:paraId="71FF04B7" w14:textId="77777777" w:rsidR="007B2692" w:rsidRDefault="007B2692">
      <w:pPr>
        <w:rPr>
          <w:szCs w:val="22"/>
          <w:lang w:val="da-DK"/>
        </w:rPr>
      </w:pPr>
    </w:p>
    <w:p w14:paraId="71FF04B8" w14:textId="77777777" w:rsidR="007B2692" w:rsidRDefault="007B2692">
      <w:pPr>
        <w:tabs>
          <w:tab w:val="left" w:pos="540"/>
        </w:tabs>
        <w:ind w:right="1513"/>
        <w:outlineLvl w:val="0"/>
        <w:rPr>
          <w:b/>
          <w:szCs w:val="22"/>
          <w:lang w:val="da-DK"/>
        </w:rPr>
      </w:pPr>
      <w:r>
        <w:rPr>
          <w:b/>
          <w:szCs w:val="22"/>
          <w:lang w:val="da-DK"/>
        </w:rPr>
        <w:t>5.</w:t>
      </w:r>
      <w:r>
        <w:rPr>
          <w:b/>
          <w:szCs w:val="22"/>
          <w:lang w:val="da-DK"/>
        </w:rPr>
        <w:tab/>
        <w:t>FARMAKOLOGISKE E</w:t>
      </w:r>
      <w:smartTag w:uri="schemas-GSKSiteLocations-com/fourthcoffee" w:element="flavor">
        <w:r>
          <w:rPr>
            <w:b/>
            <w:szCs w:val="22"/>
            <w:lang w:val="da-DK"/>
          </w:rPr>
          <w:t>GEN</w:t>
        </w:r>
      </w:smartTag>
      <w:r>
        <w:rPr>
          <w:b/>
          <w:szCs w:val="22"/>
          <w:lang w:val="da-DK"/>
        </w:rPr>
        <w:t>SKABER</w:t>
      </w:r>
      <w:r w:rsidR="0035554E">
        <w:rPr>
          <w:b/>
          <w:szCs w:val="22"/>
          <w:lang w:val="da-DK"/>
        </w:rPr>
        <w:fldChar w:fldCharType="begin"/>
      </w:r>
      <w:r w:rsidR="0035554E">
        <w:rPr>
          <w:b/>
          <w:szCs w:val="22"/>
          <w:lang w:val="da-DK"/>
        </w:rPr>
        <w:instrText xml:space="preserve"> DOCVARIABLE VAULT_ND_bb26337f-73e0-4f2e-b358-45ea5fb07689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4B9" w14:textId="77777777" w:rsidR="007B2692" w:rsidRDefault="007B2692">
      <w:pPr>
        <w:rPr>
          <w:szCs w:val="22"/>
          <w:lang w:val="da-DK"/>
        </w:rPr>
      </w:pPr>
    </w:p>
    <w:p w14:paraId="71FF04BA" w14:textId="77777777" w:rsidR="007B2692" w:rsidRDefault="007B2692">
      <w:pPr>
        <w:ind w:left="567" w:right="1513" w:hanging="567"/>
        <w:outlineLvl w:val="0"/>
        <w:rPr>
          <w:b/>
          <w:szCs w:val="22"/>
          <w:lang w:val="da-DK"/>
        </w:rPr>
      </w:pPr>
      <w:r>
        <w:rPr>
          <w:b/>
          <w:szCs w:val="22"/>
          <w:lang w:val="da-DK"/>
        </w:rPr>
        <w:t>5.1</w:t>
      </w:r>
      <w:r>
        <w:rPr>
          <w:b/>
          <w:szCs w:val="22"/>
          <w:lang w:val="da-DK"/>
        </w:rPr>
        <w:tab/>
        <w:t>Farmakodynamiske egenskaber</w:t>
      </w:r>
      <w:r w:rsidR="0035554E">
        <w:rPr>
          <w:b/>
          <w:szCs w:val="22"/>
          <w:lang w:val="da-DK"/>
        </w:rPr>
        <w:fldChar w:fldCharType="begin"/>
      </w:r>
      <w:r w:rsidR="0035554E">
        <w:rPr>
          <w:b/>
          <w:szCs w:val="22"/>
          <w:lang w:val="da-DK"/>
        </w:rPr>
        <w:instrText xml:space="preserve"> DOCVARIABLE vault_nd_2674f580-f8a2-4ea2-ae70-8cb25d51e02c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4BB" w14:textId="77777777" w:rsidR="007B2692" w:rsidRDefault="007B2692">
      <w:pPr>
        <w:rPr>
          <w:szCs w:val="22"/>
          <w:lang w:val="da-DK"/>
        </w:rPr>
      </w:pPr>
    </w:p>
    <w:p w14:paraId="5F82C2D5" w14:textId="1681DAD4" w:rsidR="002864F6" w:rsidRPr="00A40BF8" w:rsidRDefault="00ED3727" w:rsidP="00ED3727">
      <w:pPr>
        <w:outlineLvl w:val="0"/>
        <w:rPr>
          <w:color w:val="000000"/>
          <w:szCs w:val="22"/>
          <w:u w:val="single"/>
          <w:lang w:val="da-DK"/>
        </w:rPr>
      </w:pPr>
      <w:r w:rsidRPr="00A40BF8">
        <w:rPr>
          <w:szCs w:val="22"/>
          <w:u w:val="single"/>
          <w:lang w:val="da-DK"/>
        </w:rPr>
        <w:t>Farmakoterapeutisk klassifikation</w:t>
      </w:r>
      <w:r w:rsidR="009701E0">
        <w:rPr>
          <w:color w:val="000000"/>
          <w:szCs w:val="22"/>
          <w:u w:val="single"/>
          <w:lang w:val="da-DK"/>
        </w:rPr>
        <w:fldChar w:fldCharType="begin"/>
      </w:r>
      <w:r w:rsidR="009701E0">
        <w:rPr>
          <w:color w:val="000000"/>
          <w:szCs w:val="22"/>
          <w:u w:val="single"/>
          <w:lang w:val="da-DK"/>
        </w:rPr>
        <w:instrText xml:space="preserve"> DOCVARIABLE vault_nd_305f9474-e5e3-4f05-b711-6108cb4068fd \* MERGEFORMAT </w:instrText>
      </w:r>
      <w:r w:rsidR="009701E0">
        <w:rPr>
          <w:color w:val="000000"/>
          <w:szCs w:val="22"/>
          <w:u w:val="single"/>
          <w:lang w:val="da-DK"/>
        </w:rPr>
        <w:fldChar w:fldCharType="separate"/>
      </w:r>
      <w:r w:rsidR="009701E0">
        <w:rPr>
          <w:color w:val="000000"/>
          <w:szCs w:val="22"/>
          <w:u w:val="single"/>
          <w:lang w:val="da-DK"/>
        </w:rPr>
        <w:t xml:space="preserve"> </w:t>
      </w:r>
      <w:r w:rsidR="009701E0">
        <w:rPr>
          <w:color w:val="000000"/>
          <w:szCs w:val="22"/>
          <w:u w:val="single"/>
          <w:lang w:val="da-DK"/>
        </w:rPr>
        <w:fldChar w:fldCharType="end"/>
      </w:r>
    </w:p>
    <w:p w14:paraId="63F6DEF6" w14:textId="77777777" w:rsidR="002864F6" w:rsidRDefault="002864F6" w:rsidP="00ED3727">
      <w:pPr>
        <w:outlineLvl w:val="0"/>
        <w:rPr>
          <w:color w:val="000000"/>
          <w:szCs w:val="22"/>
          <w:lang w:val="da-DK"/>
        </w:rPr>
      </w:pPr>
    </w:p>
    <w:p w14:paraId="71FF04BC" w14:textId="36793BC6" w:rsidR="00ED3727" w:rsidRDefault="00F065DB" w:rsidP="00ED3727">
      <w:pPr>
        <w:outlineLvl w:val="0"/>
        <w:rPr>
          <w:szCs w:val="22"/>
          <w:lang w:val="da-DK"/>
        </w:rPr>
      </w:pPr>
      <w:r>
        <w:rPr>
          <w:color w:val="000000"/>
          <w:szCs w:val="22"/>
          <w:lang w:val="da-DK"/>
        </w:rPr>
        <w:t>Antivirale midler til systemisk brug, a</w:t>
      </w:r>
      <w:r w:rsidR="00ED3727" w:rsidRPr="00EF0C88">
        <w:rPr>
          <w:color w:val="000000"/>
          <w:szCs w:val="22"/>
          <w:lang w:val="da-DK"/>
        </w:rPr>
        <w:t xml:space="preserve">ntivirale midler </w:t>
      </w:r>
      <w:r w:rsidR="00ED3727">
        <w:rPr>
          <w:color w:val="000000"/>
          <w:szCs w:val="22"/>
          <w:lang w:val="da-DK"/>
        </w:rPr>
        <w:t xml:space="preserve">til behandling af </w:t>
      </w:r>
      <w:r>
        <w:rPr>
          <w:color w:val="000000"/>
          <w:szCs w:val="22"/>
          <w:lang w:val="da-DK"/>
        </w:rPr>
        <w:t>hiv</w:t>
      </w:r>
      <w:r w:rsidR="00ED3727" w:rsidRPr="00EF0C88">
        <w:rPr>
          <w:color w:val="000000"/>
          <w:szCs w:val="22"/>
          <w:lang w:val="da-DK"/>
        </w:rPr>
        <w:t>-infektioner, komb</w:t>
      </w:r>
      <w:r>
        <w:rPr>
          <w:color w:val="000000"/>
          <w:szCs w:val="22"/>
          <w:lang w:val="da-DK"/>
        </w:rPr>
        <w:t>.</w:t>
      </w:r>
      <w:r w:rsidR="00ED3727">
        <w:rPr>
          <w:szCs w:val="22"/>
          <w:lang w:val="da-DK"/>
        </w:rPr>
        <w:t xml:space="preserve"> ATC-kode: J05A R04.</w:t>
      </w:r>
      <w:r w:rsidR="0035554E">
        <w:rPr>
          <w:szCs w:val="22"/>
          <w:lang w:val="da-DK"/>
        </w:rPr>
        <w:fldChar w:fldCharType="begin"/>
      </w:r>
      <w:r w:rsidR="0035554E">
        <w:rPr>
          <w:szCs w:val="22"/>
          <w:lang w:val="da-DK"/>
        </w:rPr>
        <w:instrText xml:space="preserve"> DOCVARIABLE vault_nd_fe50e6a7-23a1-43ee-9e8f-65b3bba3ea55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4BD" w14:textId="77777777" w:rsidR="00ED3727" w:rsidRDefault="00ED3727">
      <w:pPr>
        <w:rPr>
          <w:i/>
          <w:szCs w:val="22"/>
          <w:lang w:val="da-DK"/>
        </w:rPr>
      </w:pPr>
    </w:p>
    <w:p w14:paraId="71FF04BE" w14:textId="77777777" w:rsidR="00F50501" w:rsidRDefault="007B2692">
      <w:pPr>
        <w:rPr>
          <w:i/>
          <w:szCs w:val="22"/>
          <w:lang w:val="da-DK"/>
        </w:rPr>
      </w:pPr>
      <w:r w:rsidRPr="00F065DB">
        <w:rPr>
          <w:szCs w:val="22"/>
          <w:u w:val="single"/>
          <w:lang w:val="da-DK"/>
        </w:rPr>
        <w:t>Virkningsmekanisme</w:t>
      </w:r>
      <w:r>
        <w:rPr>
          <w:i/>
          <w:szCs w:val="22"/>
          <w:lang w:val="da-DK"/>
        </w:rPr>
        <w:t xml:space="preserve"> </w:t>
      </w:r>
    </w:p>
    <w:p w14:paraId="3436B7D8" w14:textId="77777777" w:rsidR="00333D22" w:rsidRDefault="00333D22">
      <w:pPr>
        <w:rPr>
          <w:szCs w:val="22"/>
          <w:lang w:val="da-DK"/>
        </w:rPr>
      </w:pPr>
    </w:p>
    <w:p w14:paraId="71FF04BF" w14:textId="5742AEBF" w:rsidR="007B2692" w:rsidRDefault="007B2692">
      <w:pPr>
        <w:rPr>
          <w:szCs w:val="22"/>
          <w:lang w:val="da-DK"/>
        </w:rPr>
      </w:pPr>
      <w:r>
        <w:rPr>
          <w:szCs w:val="22"/>
          <w:lang w:val="da-DK"/>
        </w:rPr>
        <w:t xml:space="preserve">Abacavir, lamivudin og zidovudin er alle NRTI’er og er potente selektive hæmmere af </w:t>
      </w:r>
      <w:r w:rsidR="009B7DDF">
        <w:rPr>
          <w:szCs w:val="22"/>
          <w:lang w:val="da-DK"/>
        </w:rPr>
        <w:t>hiv</w:t>
      </w:r>
      <w:r>
        <w:rPr>
          <w:szCs w:val="22"/>
          <w:lang w:val="da-DK"/>
        </w:rPr>
        <w:t xml:space="preserve">-1 og </w:t>
      </w:r>
      <w:r w:rsidR="009B7DDF">
        <w:rPr>
          <w:szCs w:val="22"/>
          <w:lang w:val="da-DK"/>
        </w:rPr>
        <w:t>hiv</w:t>
      </w:r>
      <w:r>
        <w:rPr>
          <w:szCs w:val="22"/>
          <w:lang w:val="da-DK"/>
        </w:rPr>
        <w:t>-2. Alle tre lægemidler metaboliseres sekventielt af intracellulære kinaser til det respektive 5</w:t>
      </w:r>
      <w:r>
        <w:rPr>
          <w:szCs w:val="22"/>
          <w:lang w:val="da-DK"/>
        </w:rPr>
        <w:sym w:font="Symbol" w:char="F0A2"/>
      </w:r>
      <w:r>
        <w:rPr>
          <w:szCs w:val="22"/>
          <w:lang w:val="da-DK"/>
        </w:rPr>
        <w:t>-tri</w:t>
      </w:r>
      <w:r w:rsidR="009B7DDF">
        <w:rPr>
          <w:szCs w:val="22"/>
          <w:lang w:val="da-DK"/>
        </w:rPr>
        <w:t>ph</w:t>
      </w:r>
      <w:r>
        <w:rPr>
          <w:szCs w:val="22"/>
          <w:lang w:val="da-DK"/>
        </w:rPr>
        <w:t>os</w:t>
      </w:r>
      <w:r w:rsidR="009B7DDF">
        <w:rPr>
          <w:szCs w:val="22"/>
          <w:lang w:val="da-DK"/>
        </w:rPr>
        <w:t>ph</w:t>
      </w:r>
      <w:r>
        <w:rPr>
          <w:szCs w:val="22"/>
          <w:lang w:val="da-DK"/>
        </w:rPr>
        <w:t>at (TF). Lamivudin-TF, carbovir-TF (den aktive tri</w:t>
      </w:r>
      <w:r w:rsidR="009B7DDF">
        <w:rPr>
          <w:szCs w:val="22"/>
          <w:lang w:val="da-DK"/>
        </w:rPr>
        <w:t>ph</w:t>
      </w:r>
      <w:r>
        <w:rPr>
          <w:szCs w:val="22"/>
          <w:lang w:val="da-DK"/>
        </w:rPr>
        <w:t>os</w:t>
      </w:r>
      <w:r w:rsidR="009B7DDF">
        <w:rPr>
          <w:szCs w:val="22"/>
          <w:lang w:val="da-DK"/>
        </w:rPr>
        <w:t>ph</w:t>
      </w:r>
      <w:r>
        <w:rPr>
          <w:szCs w:val="22"/>
          <w:lang w:val="da-DK"/>
        </w:rPr>
        <w:t xml:space="preserve">atform af abacavir) og zidovudin-TF er substrater for og kompetitive hæmmere af </w:t>
      </w:r>
      <w:r w:rsidR="009B7DDF">
        <w:rPr>
          <w:szCs w:val="22"/>
          <w:lang w:val="da-DK"/>
        </w:rPr>
        <w:t xml:space="preserve">hiv </w:t>
      </w:r>
      <w:r>
        <w:rPr>
          <w:szCs w:val="22"/>
          <w:lang w:val="da-DK"/>
        </w:rPr>
        <w:t>revers</w:t>
      </w:r>
      <w:r w:rsidR="009B7DDF">
        <w:rPr>
          <w:szCs w:val="22"/>
          <w:lang w:val="da-DK"/>
        </w:rPr>
        <w:t>-</w:t>
      </w:r>
      <w:r>
        <w:rPr>
          <w:szCs w:val="22"/>
          <w:lang w:val="da-DK"/>
        </w:rPr>
        <w:t>transkriptase (RT). Imidlertid udøves den væsentligste antivirale aktivitet gennem inkorporering af mono</w:t>
      </w:r>
      <w:r w:rsidR="009B7DDF">
        <w:rPr>
          <w:szCs w:val="22"/>
          <w:lang w:val="da-DK"/>
        </w:rPr>
        <w:t>ph</w:t>
      </w:r>
      <w:r>
        <w:rPr>
          <w:szCs w:val="22"/>
          <w:lang w:val="da-DK"/>
        </w:rPr>
        <w:t>os</w:t>
      </w:r>
      <w:r w:rsidR="009B7DDF">
        <w:rPr>
          <w:szCs w:val="22"/>
          <w:lang w:val="da-DK"/>
        </w:rPr>
        <w:t>ph</w:t>
      </w:r>
      <w:r>
        <w:rPr>
          <w:szCs w:val="22"/>
          <w:lang w:val="da-DK"/>
        </w:rPr>
        <w:t xml:space="preserve">atformen i den virale </w:t>
      </w:r>
      <w:smartTag w:uri="urn:schemas-microsoft-com:office:smarttags" w:element="stockticker">
        <w:r>
          <w:rPr>
            <w:szCs w:val="22"/>
            <w:lang w:val="da-DK"/>
          </w:rPr>
          <w:t>DNA</w:t>
        </w:r>
      </w:smartTag>
      <w:r>
        <w:rPr>
          <w:szCs w:val="22"/>
          <w:lang w:val="da-DK"/>
        </w:rPr>
        <w:t>-kæde, hvorved kædedannelsen afsluttes. Abacavir-, lamivudin- og zidovudin-tri</w:t>
      </w:r>
      <w:r w:rsidR="009B7DDF">
        <w:rPr>
          <w:szCs w:val="22"/>
          <w:lang w:val="da-DK"/>
        </w:rPr>
        <w:t>ph</w:t>
      </w:r>
      <w:r>
        <w:rPr>
          <w:szCs w:val="22"/>
          <w:lang w:val="da-DK"/>
        </w:rPr>
        <w:t>os</w:t>
      </w:r>
      <w:r w:rsidR="009B7DDF">
        <w:rPr>
          <w:szCs w:val="22"/>
          <w:lang w:val="da-DK"/>
        </w:rPr>
        <w:t>ph</w:t>
      </w:r>
      <w:r>
        <w:rPr>
          <w:szCs w:val="22"/>
          <w:lang w:val="da-DK"/>
        </w:rPr>
        <w:t xml:space="preserve">at har signifikant mindre affinitet til værtscelle </w:t>
      </w:r>
      <w:smartTag w:uri="urn:schemas-microsoft-com:office:smarttags" w:element="stockticker">
        <w:r>
          <w:rPr>
            <w:szCs w:val="22"/>
            <w:lang w:val="da-DK"/>
          </w:rPr>
          <w:t>DNA</w:t>
        </w:r>
      </w:smartTag>
      <w:r>
        <w:rPr>
          <w:szCs w:val="22"/>
          <w:lang w:val="da-DK"/>
        </w:rPr>
        <w:t>-polymeraser.</w:t>
      </w:r>
    </w:p>
    <w:p w14:paraId="71FF04C0" w14:textId="77777777" w:rsidR="007B2692" w:rsidRDefault="007B2692">
      <w:pPr>
        <w:rPr>
          <w:szCs w:val="22"/>
          <w:lang w:val="da-DK"/>
        </w:rPr>
      </w:pPr>
    </w:p>
    <w:p w14:paraId="71FF04C1" w14:textId="77777777" w:rsidR="007B2692" w:rsidRDefault="00725BBE">
      <w:pPr>
        <w:rPr>
          <w:szCs w:val="22"/>
          <w:lang w:val="da-DK"/>
        </w:rPr>
      </w:pPr>
      <w:r>
        <w:rPr>
          <w:szCs w:val="22"/>
          <w:lang w:val="da-DK"/>
        </w:rPr>
        <w:t xml:space="preserve">Der blev ikke observeret nogen antagonistisk effekt ved lamivudin og andre antiretrovirale lægemidler </w:t>
      </w:r>
      <w:r>
        <w:rPr>
          <w:i/>
          <w:szCs w:val="22"/>
          <w:lang w:val="da-DK"/>
        </w:rPr>
        <w:t xml:space="preserve">in vitro </w:t>
      </w:r>
      <w:r>
        <w:rPr>
          <w:szCs w:val="22"/>
          <w:lang w:val="da-DK"/>
        </w:rPr>
        <w:t xml:space="preserve">(lægemidler testet: abacavir, didanosin og nevirapin). Der blev ikke observeret nogen antagonistisk effekt ved zidovudin og andre antiretrovirale lægemidler </w:t>
      </w:r>
      <w:r w:rsidR="006F5DF0">
        <w:rPr>
          <w:i/>
          <w:szCs w:val="22"/>
          <w:lang w:val="da-DK"/>
        </w:rPr>
        <w:t xml:space="preserve">in vitro </w:t>
      </w:r>
      <w:r>
        <w:rPr>
          <w:szCs w:val="22"/>
          <w:lang w:val="da-DK"/>
        </w:rPr>
        <w:t xml:space="preserve">(lægemidler testet: didanosin og interferon-alfa). Abacavirs antivirale aktivitet </w:t>
      </w:r>
      <w:r w:rsidR="006F5DF0">
        <w:rPr>
          <w:szCs w:val="22"/>
          <w:lang w:val="da-DK"/>
        </w:rPr>
        <w:t xml:space="preserve">i cellekulturer </w:t>
      </w:r>
      <w:r>
        <w:rPr>
          <w:szCs w:val="22"/>
          <w:lang w:val="da-DK"/>
        </w:rPr>
        <w:t xml:space="preserve">blev ikke antagoniseret ved kombination med </w:t>
      </w:r>
      <w:r w:rsidRPr="00725BBE">
        <w:rPr>
          <w:szCs w:val="22"/>
          <w:lang w:val="da-DK"/>
        </w:rPr>
        <w:t>nukleosid</w:t>
      </w:r>
      <w:r>
        <w:rPr>
          <w:szCs w:val="22"/>
          <w:lang w:val="da-DK"/>
        </w:rPr>
        <w:t xml:space="preserve"> revers transkriptasehæmmer</w:t>
      </w:r>
      <w:r w:rsidR="00B6633B">
        <w:rPr>
          <w:szCs w:val="22"/>
          <w:lang w:val="da-DK"/>
        </w:rPr>
        <w:t>e</w:t>
      </w:r>
      <w:r w:rsidRPr="00725BBE">
        <w:rPr>
          <w:szCs w:val="22"/>
          <w:lang w:val="da-DK"/>
        </w:rPr>
        <w:t xml:space="preserve"> (NRTI’er)</w:t>
      </w:r>
      <w:r>
        <w:rPr>
          <w:szCs w:val="22"/>
          <w:lang w:val="da-DK"/>
        </w:rPr>
        <w:t xml:space="preserve"> didanosin, emtricitabin, stavudin eller tenofovir, non-nukleosid</w:t>
      </w:r>
      <w:r w:rsidR="007B2692">
        <w:rPr>
          <w:szCs w:val="22"/>
          <w:lang w:val="da-DK"/>
        </w:rPr>
        <w:t xml:space="preserve"> </w:t>
      </w:r>
      <w:r>
        <w:rPr>
          <w:szCs w:val="22"/>
          <w:lang w:val="da-DK"/>
        </w:rPr>
        <w:t>revers transkriptasehæmmer</w:t>
      </w:r>
      <w:r w:rsidR="0078200F">
        <w:rPr>
          <w:szCs w:val="22"/>
          <w:lang w:val="da-DK"/>
        </w:rPr>
        <w:t>en</w:t>
      </w:r>
      <w:r w:rsidR="00B6633B">
        <w:rPr>
          <w:szCs w:val="22"/>
          <w:lang w:val="da-DK"/>
        </w:rPr>
        <w:t xml:space="preserve"> </w:t>
      </w:r>
      <w:r>
        <w:rPr>
          <w:szCs w:val="22"/>
          <w:lang w:val="da-DK"/>
        </w:rPr>
        <w:t>(NNRTI)</w:t>
      </w:r>
      <w:r w:rsidR="00B6633B">
        <w:rPr>
          <w:szCs w:val="22"/>
          <w:lang w:val="da-DK"/>
        </w:rPr>
        <w:t xml:space="preserve"> nevirapin eller proteasehæmmer</w:t>
      </w:r>
      <w:r w:rsidR="0078200F">
        <w:rPr>
          <w:szCs w:val="22"/>
          <w:lang w:val="da-DK"/>
        </w:rPr>
        <w:t>en</w:t>
      </w:r>
      <w:r>
        <w:rPr>
          <w:szCs w:val="22"/>
          <w:lang w:val="da-DK"/>
        </w:rPr>
        <w:t xml:space="preserve"> </w:t>
      </w:r>
      <w:r w:rsidR="00B6633B">
        <w:rPr>
          <w:szCs w:val="22"/>
          <w:lang w:val="da-DK"/>
        </w:rPr>
        <w:t>(PI) amprenavir.</w:t>
      </w:r>
    </w:p>
    <w:p w14:paraId="71FF04C2" w14:textId="77777777" w:rsidR="007B2692" w:rsidRDefault="007B2692">
      <w:pPr>
        <w:rPr>
          <w:szCs w:val="22"/>
          <w:lang w:val="da-DK"/>
        </w:rPr>
      </w:pPr>
    </w:p>
    <w:p w14:paraId="2126A2C8" w14:textId="77777777" w:rsidR="00DB31B8" w:rsidRDefault="007B2692">
      <w:pPr>
        <w:rPr>
          <w:color w:val="000000"/>
          <w:szCs w:val="22"/>
          <w:u w:val="single"/>
          <w:lang w:val="da-DK"/>
        </w:rPr>
      </w:pPr>
      <w:r w:rsidRPr="00A95AC8">
        <w:rPr>
          <w:i/>
          <w:color w:val="000000"/>
          <w:szCs w:val="22"/>
          <w:u w:val="single"/>
          <w:lang w:val="da-DK"/>
        </w:rPr>
        <w:t>In vitro</w:t>
      </w:r>
      <w:r w:rsidRPr="00F065DB">
        <w:rPr>
          <w:color w:val="000000"/>
          <w:szCs w:val="22"/>
          <w:u w:val="single"/>
          <w:lang w:val="da-DK"/>
        </w:rPr>
        <w:t>-resistens</w:t>
      </w:r>
    </w:p>
    <w:p w14:paraId="71FF04C3" w14:textId="2F606C47" w:rsidR="00F50501" w:rsidRDefault="007B2692">
      <w:pPr>
        <w:rPr>
          <w:i/>
          <w:color w:val="000000"/>
          <w:szCs w:val="22"/>
          <w:lang w:val="da-DK"/>
        </w:rPr>
      </w:pPr>
      <w:r>
        <w:rPr>
          <w:i/>
          <w:color w:val="000000"/>
          <w:szCs w:val="22"/>
          <w:lang w:val="da-DK"/>
        </w:rPr>
        <w:t xml:space="preserve"> </w:t>
      </w:r>
    </w:p>
    <w:p w14:paraId="71FF04C4" w14:textId="3EE617B2" w:rsidR="007B2692" w:rsidRDefault="009B7DDF">
      <w:pPr>
        <w:rPr>
          <w:szCs w:val="22"/>
          <w:lang w:val="da-DK"/>
        </w:rPr>
      </w:pPr>
      <w:r>
        <w:rPr>
          <w:color w:val="000000"/>
          <w:szCs w:val="22"/>
          <w:lang w:val="da-DK"/>
        </w:rPr>
        <w:t>hiv</w:t>
      </w:r>
      <w:r w:rsidR="007B2692">
        <w:rPr>
          <w:color w:val="000000"/>
          <w:szCs w:val="22"/>
          <w:lang w:val="da-DK"/>
        </w:rPr>
        <w:t>-1</w:t>
      </w:r>
      <w:r>
        <w:rPr>
          <w:color w:val="000000"/>
          <w:szCs w:val="22"/>
          <w:lang w:val="da-DK"/>
        </w:rPr>
        <w:t>-</w:t>
      </w:r>
      <w:r w:rsidR="007B2692">
        <w:rPr>
          <w:color w:val="000000"/>
          <w:szCs w:val="22"/>
          <w:lang w:val="da-DK"/>
        </w:rPr>
        <w:t>resistens over for lamivudin involverer udviklingen af M184</w:t>
      </w:r>
      <w:r w:rsidR="00BB4C00">
        <w:rPr>
          <w:color w:val="000000"/>
          <w:szCs w:val="22"/>
          <w:lang w:val="da-DK"/>
        </w:rPr>
        <w:t>I</w:t>
      </w:r>
      <w:r w:rsidR="007B2692">
        <w:rPr>
          <w:color w:val="000000"/>
          <w:szCs w:val="22"/>
          <w:lang w:val="da-DK"/>
        </w:rPr>
        <w:t>- eller, hvad der er mere almindeligt, M184V-aminosyreændringer tæt ved den aktive del af viral RT.</w:t>
      </w:r>
    </w:p>
    <w:p w14:paraId="71FF04C5" w14:textId="77777777" w:rsidR="007B2692" w:rsidRDefault="007B2692">
      <w:pPr>
        <w:rPr>
          <w:szCs w:val="22"/>
          <w:lang w:val="da-DK"/>
        </w:rPr>
      </w:pPr>
    </w:p>
    <w:p w14:paraId="71FF04C6" w14:textId="77777777" w:rsidR="007B2692" w:rsidRDefault="007B2692">
      <w:pPr>
        <w:rPr>
          <w:szCs w:val="22"/>
          <w:lang w:val="da-DK"/>
        </w:rPr>
      </w:pPr>
      <w:r>
        <w:rPr>
          <w:szCs w:val="22"/>
          <w:lang w:val="da-DK"/>
        </w:rPr>
        <w:t>Der er påvist abacavir</w:t>
      </w:r>
      <w:r w:rsidR="009B7DDF">
        <w:rPr>
          <w:szCs w:val="22"/>
          <w:lang w:val="da-DK"/>
        </w:rPr>
        <w:t>-</w:t>
      </w:r>
      <w:r>
        <w:rPr>
          <w:szCs w:val="22"/>
          <w:lang w:val="da-DK"/>
        </w:rPr>
        <w:t xml:space="preserve">resistente isolater af </w:t>
      </w:r>
      <w:r w:rsidR="009B7DDF">
        <w:rPr>
          <w:szCs w:val="22"/>
          <w:lang w:val="da-DK"/>
        </w:rPr>
        <w:t>hiv</w:t>
      </w:r>
      <w:r>
        <w:rPr>
          <w:szCs w:val="22"/>
          <w:lang w:val="da-DK"/>
        </w:rPr>
        <w:t xml:space="preserve">-1 </w:t>
      </w:r>
      <w:r>
        <w:rPr>
          <w:i/>
          <w:szCs w:val="22"/>
          <w:lang w:val="da-DK"/>
        </w:rPr>
        <w:t>in vitro</w:t>
      </w:r>
      <w:r>
        <w:rPr>
          <w:szCs w:val="22"/>
          <w:lang w:val="da-DK"/>
        </w:rPr>
        <w:t xml:space="preserve">, som er forbundet med specifikke genotypeforandringer i RT-codonregionen (codoner M184V, K65R, L74V og Y115F). Viral resistens over for abacavir udvikles relativt langsomt </w:t>
      </w:r>
      <w:r>
        <w:rPr>
          <w:i/>
          <w:szCs w:val="22"/>
          <w:lang w:val="da-DK"/>
        </w:rPr>
        <w:t>in vitro</w:t>
      </w:r>
      <w:r>
        <w:rPr>
          <w:szCs w:val="22"/>
          <w:lang w:val="da-DK"/>
        </w:rPr>
        <w:t xml:space="preserve"> og kræver multiple mutationer for at nå en klinisk relevant stigning i EC</w:t>
      </w:r>
      <w:r>
        <w:rPr>
          <w:szCs w:val="22"/>
          <w:vertAlign w:val="subscript"/>
          <w:lang w:val="da-DK"/>
        </w:rPr>
        <w:t>50</w:t>
      </w:r>
      <w:r>
        <w:rPr>
          <w:szCs w:val="22"/>
          <w:lang w:val="da-DK"/>
        </w:rPr>
        <w:t xml:space="preserve"> i forhold til vildtype virus. </w:t>
      </w:r>
    </w:p>
    <w:p w14:paraId="71FF04C7" w14:textId="77777777" w:rsidR="007B2692" w:rsidRDefault="007B2692">
      <w:pPr>
        <w:rPr>
          <w:szCs w:val="22"/>
          <w:lang w:val="da-DK"/>
        </w:rPr>
      </w:pPr>
    </w:p>
    <w:p w14:paraId="3C42BE6B" w14:textId="77777777" w:rsidR="00DB31B8" w:rsidRDefault="007B2692">
      <w:pPr>
        <w:rPr>
          <w:color w:val="000000"/>
          <w:szCs w:val="22"/>
          <w:u w:val="single"/>
          <w:lang w:val="da-DK"/>
        </w:rPr>
      </w:pPr>
      <w:r w:rsidRPr="00A95AC8">
        <w:rPr>
          <w:i/>
          <w:color w:val="000000"/>
          <w:szCs w:val="22"/>
          <w:u w:val="single"/>
          <w:lang w:val="da-DK"/>
        </w:rPr>
        <w:t>In vivo</w:t>
      </w:r>
      <w:r w:rsidRPr="00F065DB">
        <w:rPr>
          <w:color w:val="000000"/>
          <w:szCs w:val="22"/>
          <w:u w:val="single"/>
          <w:lang w:val="da-DK"/>
        </w:rPr>
        <w:t>-resistens (behandlingsnaive patienter)</w:t>
      </w:r>
    </w:p>
    <w:p w14:paraId="71FF04C8" w14:textId="623F94F7" w:rsidR="00F50501" w:rsidRDefault="007B2692">
      <w:pPr>
        <w:rPr>
          <w:color w:val="000000"/>
          <w:szCs w:val="22"/>
          <w:lang w:val="da-DK"/>
        </w:rPr>
      </w:pPr>
      <w:r>
        <w:rPr>
          <w:color w:val="000000"/>
          <w:szCs w:val="22"/>
          <w:lang w:val="da-DK"/>
        </w:rPr>
        <w:t xml:space="preserve"> </w:t>
      </w:r>
    </w:p>
    <w:p w14:paraId="71FF04C9" w14:textId="1C27E387" w:rsidR="007B2692" w:rsidRDefault="007B2692">
      <w:pPr>
        <w:rPr>
          <w:color w:val="000000"/>
          <w:szCs w:val="22"/>
          <w:lang w:val="da-DK"/>
        </w:rPr>
      </w:pPr>
      <w:r>
        <w:rPr>
          <w:color w:val="000000"/>
          <w:szCs w:val="22"/>
          <w:lang w:val="da-DK"/>
        </w:rPr>
        <w:t xml:space="preserve">M184V- </w:t>
      </w:r>
      <w:r w:rsidR="00314EE5">
        <w:rPr>
          <w:color w:val="000000"/>
          <w:szCs w:val="22"/>
          <w:lang w:val="da-DK"/>
        </w:rPr>
        <w:t>eller</w:t>
      </w:r>
      <w:r>
        <w:rPr>
          <w:color w:val="000000"/>
          <w:szCs w:val="22"/>
          <w:lang w:val="da-DK"/>
        </w:rPr>
        <w:t xml:space="preserve"> M1841-varianterne opstår hos </w:t>
      </w:r>
      <w:r w:rsidR="009B7DDF">
        <w:rPr>
          <w:color w:val="000000"/>
          <w:szCs w:val="22"/>
          <w:lang w:val="da-DK"/>
        </w:rPr>
        <w:t>hiv</w:t>
      </w:r>
      <w:r>
        <w:rPr>
          <w:color w:val="000000"/>
          <w:szCs w:val="22"/>
          <w:lang w:val="da-DK"/>
        </w:rPr>
        <w:t>-1-positive patienter, der behandles med lamivudin-holdige antiretroviraler. De fleste patienter, som oplever virologisk svigt under en abacavir</w:t>
      </w:r>
      <w:r w:rsidR="009B7DDF">
        <w:rPr>
          <w:color w:val="000000"/>
          <w:szCs w:val="22"/>
          <w:lang w:val="da-DK"/>
        </w:rPr>
        <w:t xml:space="preserve"> </w:t>
      </w:r>
      <w:r>
        <w:rPr>
          <w:color w:val="000000"/>
          <w:szCs w:val="22"/>
          <w:lang w:val="da-DK"/>
        </w:rPr>
        <w:t xml:space="preserve">behandling i et pivotalt klinisk </w:t>
      </w:r>
      <w:r w:rsidR="009B7DDF">
        <w:rPr>
          <w:color w:val="000000"/>
          <w:szCs w:val="22"/>
          <w:lang w:val="da-DK"/>
        </w:rPr>
        <w:t xml:space="preserve">studie </w:t>
      </w:r>
      <w:r>
        <w:rPr>
          <w:color w:val="000000"/>
          <w:szCs w:val="22"/>
          <w:lang w:val="da-DK"/>
        </w:rPr>
        <w:t>med Combivir (fastdosiskombination med lamivudin og zidovudin), viste enten ingen NRTI-relaterede ændringer i forhold til baseline (15 %) eller kun M184V- eller M1841-mutationer (78 %). Den generelle forekomst af M184V eller M1841 var høj (85 %), mens L74V-, K65R- og Y115F-mutationerne ikke blev påvist (se tabel). Thymidinanaloge mutationer (</w:t>
      </w:r>
      <w:smartTag w:uri="urn:schemas-microsoft-com:office:smarttags" w:element="stockticker">
        <w:r>
          <w:rPr>
            <w:color w:val="000000"/>
            <w:szCs w:val="22"/>
            <w:lang w:val="da-DK"/>
          </w:rPr>
          <w:t>TAM</w:t>
        </w:r>
      </w:smartTag>
      <w:r>
        <w:rPr>
          <w:color w:val="000000"/>
          <w:szCs w:val="22"/>
          <w:lang w:val="da-DK"/>
        </w:rPr>
        <w:t xml:space="preserve">’er), som ses med zidovudin, blev også påvist (8 %). </w:t>
      </w:r>
    </w:p>
    <w:p w14:paraId="71FF04CA" w14:textId="77777777" w:rsidR="007B2692" w:rsidRDefault="007B2692">
      <w:pPr>
        <w:rPr>
          <w:color w:val="000000"/>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4"/>
        <w:gridCol w:w="3384"/>
      </w:tblGrid>
      <w:tr w:rsidR="007B2692" w14:paraId="71FF04CD" w14:textId="77777777">
        <w:tc>
          <w:tcPr>
            <w:tcW w:w="3384" w:type="dxa"/>
          </w:tcPr>
          <w:p w14:paraId="71FF04CB" w14:textId="77777777" w:rsidR="007B2692" w:rsidRPr="004E48F0" w:rsidRDefault="007B2692">
            <w:pPr>
              <w:jc w:val="center"/>
              <w:rPr>
                <w:b/>
                <w:color w:val="000000"/>
                <w:szCs w:val="22"/>
                <w:lang w:val="da-DK"/>
              </w:rPr>
            </w:pPr>
            <w:r w:rsidRPr="004E48F0">
              <w:rPr>
                <w:b/>
                <w:color w:val="000000"/>
                <w:szCs w:val="22"/>
                <w:lang w:val="da-DK"/>
              </w:rPr>
              <w:t>Behandling</w:t>
            </w:r>
          </w:p>
        </w:tc>
        <w:tc>
          <w:tcPr>
            <w:tcW w:w="3384" w:type="dxa"/>
          </w:tcPr>
          <w:p w14:paraId="71FF04CC" w14:textId="77777777" w:rsidR="007B2692" w:rsidRPr="004E48F0" w:rsidRDefault="007B2692">
            <w:pPr>
              <w:jc w:val="center"/>
              <w:rPr>
                <w:b/>
                <w:color w:val="000000"/>
                <w:szCs w:val="22"/>
                <w:lang w:val="da-DK"/>
              </w:rPr>
            </w:pPr>
            <w:r w:rsidRPr="004E48F0">
              <w:rPr>
                <w:b/>
                <w:color w:val="000000"/>
                <w:szCs w:val="22"/>
                <w:lang w:val="da-DK"/>
              </w:rPr>
              <w:t>Abacavir + Combivir</w:t>
            </w:r>
          </w:p>
        </w:tc>
      </w:tr>
      <w:tr w:rsidR="007B2692" w14:paraId="71FF04D0" w14:textId="77777777">
        <w:tc>
          <w:tcPr>
            <w:tcW w:w="3384" w:type="dxa"/>
          </w:tcPr>
          <w:p w14:paraId="71FF04CE" w14:textId="77777777" w:rsidR="007B2692" w:rsidRPr="004E48F0" w:rsidRDefault="007B2692">
            <w:pPr>
              <w:jc w:val="center"/>
              <w:rPr>
                <w:b/>
                <w:color w:val="000000"/>
                <w:szCs w:val="22"/>
                <w:lang w:val="da-DK"/>
              </w:rPr>
            </w:pPr>
            <w:r w:rsidRPr="004E48F0">
              <w:rPr>
                <w:b/>
                <w:color w:val="000000"/>
                <w:szCs w:val="22"/>
                <w:lang w:val="da-DK"/>
              </w:rPr>
              <w:t>Antal forsøgspersoner</w:t>
            </w:r>
          </w:p>
        </w:tc>
        <w:tc>
          <w:tcPr>
            <w:tcW w:w="3384" w:type="dxa"/>
          </w:tcPr>
          <w:p w14:paraId="71FF04CF" w14:textId="77777777" w:rsidR="007B2692" w:rsidRDefault="007B2692">
            <w:pPr>
              <w:jc w:val="center"/>
              <w:rPr>
                <w:color w:val="000000"/>
                <w:szCs w:val="22"/>
                <w:lang w:val="da-DK"/>
              </w:rPr>
            </w:pPr>
            <w:r>
              <w:rPr>
                <w:color w:val="000000"/>
                <w:szCs w:val="22"/>
                <w:lang w:val="da-DK"/>
              </w:rPr>
              <w:t>282</w:t>
            </w:r>
          </w:p>
        </w:tc>
      </w:tr>
      <w:tr w:rsidR="007B2692" w14:paraId="71FF04D3" w14:textId="77777777">
        <w:tc>
          <w:tcPr>
            <w:tcW w:w="3384" w:type="dxa"/>
          </w:tcPr>
          <w:p w14:paraId="71FF04D1" w14:textId="77777777" w:rsidR="007B2692" w:rsidRPr="004E48F0" w:rsidRDefault="007B2692">
            <w:pPr>
              <w:jc w:val="center"/>
              <w:rPr>
                <w:b/>
                <w:color w:val="000000"/>
                <w:szCs w:val="22"/>
                <w:lang w:val="da-DK"/>
              </w:rPr>
            </w:pPr>
            <w:r w:rsidRPr="004E48F0">
              <w:rPr>
                <w:b/>
                <w:color w:val="000000"/>
                <w:szCs w:val="22"/>
                <w:lang w:val="da-DK"/>
              </w:rPr>
              <w:t>Antal virologiske svigt</w:t>
            </w:r>
          </w:p>
        </w:tc>
        <w:tc>
          <w:tcPr>
            <w:tcW w:w="3384" w:type="dxa"/>
          </w:tcPr>
          <w:p w14:paraId="71FF04D2" w14:textId="77777777" w:rsidR="007B2692" w:rsidRDefault="007B2692">
            <w:pPr>
              <w:jc w:val="center"/>
              <w:rPr>
                <w:color w:val="000000"/>
                <w:szCs w:val="22"/>
                <w:lang w:val="da-DK"/>
              </w:rPr>
            </w:pPr>
            <w:r>
              <w:rPr>
                <w:color w:val="000000"/>
                <w:szCs w:val="22"/>
                <w:lang w:val="da-DK"/>
              </w:rPr>
              <w:t>43</w:t>
            </w:r>
          </w:p>
        </w:tc>
      </w:tr>
      <w:tr w:rsidR="007B2692" w14:paraId="71FF04D6" w14:textId="77777777">
        <w:tc>
          <w:tcPr>
            <w:tcW w:w="3384" w:type="dxa"/>
          </w:tcPr>
          <w:p w14:paraId="71FF04D4" w14:textId="77777777" w:rsidR="007B2692" w:rsidRPr="004E48F0" w:rsidRDefault="007B2692">
            <w:pPr>
              <w:jc w:val="center"/>
              <w:rPr>
                <w:b/>
                <w:color w:val="000000"/>
                <w:szCs w:val="22"/>
                <w:lang w:val="da-DK"/>
              </w:rPr>
            </w:pPr>
            <w:r w:rsidRPr="004E48F0">
              <w:rPr>
                <w:b/>
                <w:color w:val="000000"/>
                <w:szCs w:val="22"/>
                <w:lang w:val="da-DK"/>
              </w:rPr>
              <w:t>Antal genotyper i behandling</w:t>
            </w:r>
          </w:p>
        </w:tc>
        <w:tc>
          <w:tcPr>
            <w:tcW w:w="3384" w:type="dxa"/>
          </w:tcPr>
          <w:p w14:paraId="71FF04D5" w14:textId="77777777" w:rsidR="007B2692" w:rsidRDefault="007B2692">
            <w:pPr>
              <w:jc w:val="center"/>
              <w:rPr>
                <w:color w:val="000000"/>
                <w:szCs w:val="22"/>
                <w:lang w:val="da-DK"/>
              </w:rPr>
            </w:pPr>
            <w:r>
              <w:rPr>
                <w:color w:val="000000"/>
                <w:szCs w:val="22"/>
                <w:lang w:val="da-DK"/>
              </w:rPr>
              <w:t>40 (100 %)</w:t>
            </w:r>
          </w:p>
        </w:tc>
      </w:tr>
      <w:tr w:rsidR="007B2692" w14:paraId="71FF04D9" w14:textId="77777777">
        <w:tc>
          <w:tcPr>
            <w:tcW w:w="3384" w:type="dxa"/>
          </w:tcPr>
          <w:p w14:paraId="71FF04D7" w14:textId="77777777" w:rsidR="007B2692" w:rsidRPr="004E48F0" w:rsidRDefault="007B2692">
            <w:pPr>
              <w:jc w:val="center"/>
              <w:rPr>
                <w:b/>
                <w:color w:val="000000"/>
                <w:szCs w:val="22"/>
                <w:lang w:val="da-DK"/>
              </w:rPr>
            </w:pPr>
            <w:r w:rsidRPr="004E48F0">
              <w:rPr>
                <w:b/>
                <w:color w:val="000000"/>
                <w:szCs w:val="22"/>
                <w:lang w:val="da-DK"/>
              </w:rPr>
              <w:t>K65R</w:t>
            </w:r>
          </w:p>
        </w:tc>
        <w:tc>
          <w:tcPr>
            <w:tcW w:w="3384" w:type="dxa"/>
          </w:tcPr>
          <w:p w14:paraId="71FF04D8" w14:textId="77777777" w:rsidR="007B2692" w:rsidRDefault="007B2692">
            <w:pPr>
              <w:jc w:val="center"/>
              <w:rPr>
                <w:color w:val="000000"/>
                <w:szCs w:val="22"/>
                <w:lang w:val="da-DK"/>
              </w:rPr>
            </w:pPr>
            <w:r>
              <w:rPr>
                <w:color w:val="000000"/>
                <w:szCs w:val="22"/>
                <w:lang w:val="da-DK"/>
              </w:rPr>
              <w:t>0</w:t>
            </w:r>
          </w:p>
        </w:tc>
      </w:tr>
      <w:tr w:rsidR="007B2692" w14:paraId="71FF04DC" w14:textId="77777777">
        <w:tc>
          <w:tcPr>
            <w:tcW w:w="3384" w:type="dxa"/>
          </w:tcPr>
          <w:p w14:paraId="71FF04DA" w14:textId="77777777" w:rsidR="007B2692" w:rsidRPr="004E48F0" w:rsidRDefault="007B2692">
            <w:pPr>
              <w:jc w:val="center"/>
              <w:rPr>
                <w:b/>
                <w:color w:val="000000"/>
                <w:szCs w:val="22"/>
                <w:lang w:val="da-DK"/>
              </w:rPr>
            </w:pPr>
            <w:r w:rsidRPr="004E48F0">
              <w:rPr>
                <w:b/>
                <w:color w:val="000000"/>
                <w:szCs w:val="22"/>
                <w:lang w:val="da-DK"/>
              </w:rPr>
              <w:lastRenderedPageBreak/>
              <w:t>L74V</w:t>
            </w:r>
          </w:p>
        </w:tc>
        <w:tc>
          <w:tcPr>
            <w:tcW w:w="3384" w:type="dxa"/>
          </w:tcPr>
          <w:p w14:paraId="71FF04DB" w14:textId="77777777" w:rsidR="007B2692" w:rsidRDefault="007B2692">
            <w:pPr>
              <w:jc w:val="center"/>
              <w:rPr>
                <w:color w:val="000000"/>
                <w:szCs w:val="22"/>
                <w:lang w:val="da-DK"/>
              </w:rPr>
            </w:pPr>
            <w:r>
              <w:rPr>
                <w:color w:val="000000"/>
                <w:szCs w:val="22"/>
                <w:lang w:val="da-DK"/>
              </w:rPr>
              <w:t>0</w:t>
            </w:r>
          </w:p>
        </w:tc>
      </w:tr>
      <w:tr w:rsidR="007B2692" w14:paraId="71FF04DF" w14:textId="77777777">
        <w:tc>
          <w:tcPr>
            <w:tcW w:w="3384" w:type="dxa"/>
          </w:tcPr>
          <w:p w14:paraId="71FF04DD" w14:textId="77777777" w:rsidR="007B2692" w:rsidRPr="004E48F0" w:rsidRDefault="007B2692">
            <w:pPr>
              <w:jc w:val="center"/>
              <w:rPr>
                <w:b/>
                <w:color w:val="000000"/>
                <w:szCs w:val="22"/>
                <w:lang w:val="da-DK"/>
              </w:rPr>
            </w:pPr>
            <w:r w:rsidRPr="004E48F0">
              <w:rPr>
                <w:b/>
                <w:color w:val="000000"/>
                <w:szCs w:val="22"/>
                <w:lang w:val="da-DK"/>
              </w:rPr>
              <w:t>Y115F</w:t>
            </w:r>
          </w:p>
        </w:tc>
        <w:tc>
          <w:tcPr>
            <w:tcW w:w="3384" w:type="dxa"/>
          </w:tcPr>
          <w:p w14:paraId="71FF04DE" w14:textId="77777777" w:rsidR="007B2692" w:rsidRDefault="007B2692">
            <w:pPr>
              <w:jc w:val="center"/>
              <w:rPr>
                <w:color w:val="000000"/>
                <w:szCs w:val="22"/>
                <w:lang w:val="da-DK"/>
              </w:rPr>
            </w:pPr>
            <w:r>
              <w:rPr>
                <w:color w:val="000000"/>
                <w:szCs w:val="22"/>
                <w:lang w:val="da-DK"/>
              </w:rPr>
              <w:t>0</w:t>
            </w:r>
          </w:p>
        </w:tc>
      </w:tr>
      <w:tr w:rsidR="007B2692" w14:paraId="71FF04E2" w14:textId="77777777">
        <w:tc>
          <w:tcPr>
            <w:tcW w:w="3384" w:type="dxa"/>
          </w:tcPr>
          <w:p w14:paraId="71FF04E0" w14:textId="77777777" w:rsidR="007B2692" w:rsidRPr="004E48F0" w:rsidRDefault="007B2692">
            <w:pPr>
              <w:jc w:val="center"/>
              <w:rPr>
                <w:b/>
                <w:color w:val="000000"/>
                <w:szCs w:val="22"/>
                <w:lang w:val="da-DK"/>
              </w:rPr>
            </w:pPr>
            <w:r w:rsidRPr="004E48F0">
              <w:rPr>
                <w:b/>
                <w:color w:val="000000"/>
                <w:szCs w:val="22"/>
                <w:lang w:val="da-DK"/>
              </w:rPr>
              <w:t>M184V/I</w:t>
            </w:r>
          </w:p>
        </w:tc>
        <w:tc>
          <w:tcPr>
            <w:tcW w:w="3384" w:type="dxa"/>
          </w:tcPr>
          <w:p w14:paraId="71FF04E1" w14:textId="77777777" w:rsidR="007B2692" w:rsidRDefault="007B2692">
            <w:pPr>
              <w:jc w:val="center"/>
              <w:rPr>
                <w:color w:val="000000"/>
                <w:szCs w:val="22"/>
                <w:lang w:val="da-DK"/>
              </w:rPr>
            </w:pPr>
            <w:r>
              <w:rPr>
                <w:color w:val="000000"/>
                <w:szCs w:val="22"/>
                <w:lang w:val="da-DK"/>
              </w:rPr>
              <w:t>34 (85 %)</w:t>
            </w:r>
          </w:p>
        </w:tc>
      </w:tr>
      <w:tr w:rsidR="007B2692" w14:paraId="71FF04E5" w14:textId="77777777">
        <w:tc>
          <w:tcPr>
            <w:tcW w:w="3384" w:type="dxa"/>
          </w:tcPr>
          <w:p w14:paraId="71FF04E3" w14:textId="77777777" w:rsidR="007B2692" w:rsidRPr="004E48F0" w:rsidRDefault="007B2692">
            <w:pPr>
              <w:jc w:val="center"/>
              <w:rPr>
                <w:b/>
                <w:color w:val="000000"/>
                <w:szCs w:val="22"/>
                <w:lang w:val="da-DK"/>
              </w:rPr>
            </w:pPr>
            <w:smartTag w:uri="urn:schemas-microsoft-com:office:smarttags" w:element="stockticker">
              <w:r w:rsidRPr="004E48F0">
                <w:rPr>
                  <w:b/>
                  <w:color w:val="000000"/>
                  <w:szCs w:val="22"/>
                  <w:lang w:val="da-DK"/>
                </w:rPr>
                <w:t>TAM</w:t>
              </w:r>
            </w:smartTag>
            <w:r w:rsidRPr="004E48F0">
              <w:rPr>
                <w:b/>
                <w:color w:val="000000"/>
                <w:szCs w:val="22"/>
                <w:lang w:val="da-DK"/>
              </w:rPr>
              <w:t>’er</w:t>
            </w:r>
            <w:r w:rsidRPr="004E48F0">
              <w:rPr>
                <w:b/>
                <w:color w:val="000000"/>
                <w:szCs w:val="22"/>
                <w:vertAlign w:val="superscript"/>
                <w:lang w:val="da-DK"/>
              </w:rPr>
              <w:t>1</w:t>
            </w:r>
          </w:p>
        </w:tc>
        <w:tc>
          <w:tcPr>
            <w:tcW w:w="3384" w:type="dxa"/>
          </w:tcPr>
          <w:p w14:paraId="71FF04E4" w14:textId="77777777" w:rsidR="007B2692" w:rsidRDefault="007B2692">
            <w:pPr>
              <w:jc w:val="center"/>
              <w:rPr>
                <w:color w:val="000000"/>
                <w:szCs w:val="22"/>
                <w:lang w:val="da-DK"/>
              </w:rPr>
            </w:pPr>
            <w:r>
              <w:rPr>
                <w:color w:val="000000"/>
                <w:szCs w:val="22"/>
                <w:lang w:val="da-DK"/>
              </w:rPr>
              <w:t>3 (8 %)</w:t>
            </w:r>
          </w:p>
        </w:tc>
      </w:tr>
    </w:tbl>
    <w:p w14:paraId="71FF04E6" w14:textId="77777777" w:rsidR="007B2692" w:rsidRDefault="007B2692">
      <w:pPr>
        <w:rPr>
          <w:color w:val="000000"/>
          <w:szCs w:val="22"/>
          <w:lang w:val="da-DK"/>
        </w:rPr>
      </w:pPr>
      <w:r>
        <w:rPr>
          <w:color w:val="000000"/>
          <w:szCs w:val="22"/>
          <w:lang w:val="da-DK"/>
        </w:rPr>
        <w:t>1. Antal forsøgspersoner med ≥</w:t>
      </w:r>
      <w:r w:rsidR="009B7DDF">
        <w:rPr>
          <w:color w:val="000000"/>
          <w:szCs w:val="22"/>
          <w:lang w:val="da-DK"/>
        </w:rPr>
        <w:t xml:space="preserve"> </w:t>
      </w:r>
      <w:r>
        <w:rPr>
          <w:color w:val="000000"/>
          <w:szCs w:val="22"/>
          <w:lang w:val="da-DK"/>
        </w:rPr>
        <w:t xml:space="preserve">1 </w:t>
      </w:r>
      <w:smartTag w:uri="urn:schemas-microsoft-com:office:smarttags" w:element="stockticker">
        <w:r>
          <w:rPr>
            <w:color w:val="000000"/>
            <w:szCs w:val="22"/>
            <w:lang w:val="da-DK"/>
          </w:rPr>
          <w:t>TAM</w:t>
        </w:r>
      </w:smartTag>
    </w:p>
    <w:p w14:paraId="71FF04E7" w14:textId="77777777" w:rsidR="007B2692" w:rsidRDefault="007B2692">
      <w:pPr>
        <w:rPr>
          <w:color w:val="000000"/>
          <w:szCs w:val="22"/>
        </w:rPr>
      </w:pPr>
    </w:p>
    <w:p w14:paraId="71FF04E8" w14:textId="484D0335" w:rsidR="007B2692" w:rsidRDefault="007B2692">
      <w:pPr>
        <w:rPr>
          <w:color w:val="000000"/>
          <w:szCs w:val="22"/>
          <w:lang w:val="da-DK"/>
        </w:rPr>
      </w:pPr>
      <w:smartTag w:uri="urn:schemas-microsoft-com:office:smarttags" w:element="stockticker">
        <w:r>
          <w:rPr>
            <w:color w:val="000000"/>
            <w:szCs w:val="22"/>
            <w:lang w:val="da-DK"/>
          </w:rPr>
          <w:t>TAM</w:t>
        </w:r>
      </w:smartTag>
      <w:r>
        <w:rPr>
          <w:color w:val="000000"/>
          <w:szCs w:val="22"/>
          <w:lang w:val="da-DK"/>
        </w:rPr>
        <w:t xml:space="preserve">’er kan opstå, når thymidinanaloger anvendes sammen med abacavir. I en metaanalyse med seks kliniske </w:t>
      </w:r>
      <w:r w:rsidR="009B7DDF">
        <w:rPr>
          <w:color w:val="000000"/>
          <w:szCs w:val="22"/>
          <w:lang w:val="da-DK"/>
        </w:rPr>
        <w:t xml:space="preserve">studier </w:t>
      </w:r>
      <w:r>
        <w:rPr>
          <w:color w:val="000000"/>
          <w:szCs w:val="22"/>
          <w:lang w:val="da-DK"/>
        </w:rPr>
        <w:t xml:space="preserve">sås ingen </w:t>
      </w:r>
      <w:smartTag w:uri="urn:schemas-microsoft-com:office:smarttags" w:element="stockticker">
        <w:r>
          <w:rPr>
            <w:color w:val="000000"/>
            <w:szCs w:val="22"/>
            <w:lang w:val="da-DK"/>
          </w:rPr>
          <w:t>TAM</w:t>
        </w:r>
      </w:smartTag>
      <w:r>
        <w:rPr>
          <w:color w:val="000000"/>
          <w:szCs w:val="22"/>
          <w:lang w:val="da-DK"/>
        </w:rPr>
        <w:t xml:space="preserve">’er i behandlingsregimerne med abacavir uden zidovudin (0/127), men der blev påvist </w:t>
      </w:r>
      <w:smartTag w:uri="urn:schemas-microsoft-com:office:smarttags" w:element="stockticker">
        <w:r>
          <w:rPr>
            <w:color w:val="000000"/>
            <w:szCs w:val="22"/>
            <w:lang w:val="da-DK"/>
          </w:rPr>
          <w:t>TAM</w:t>
        </w:r>
      </w:smartTag>
      <w:r>
        <w:rPr>
          <w:color w:val="000000"/>
          <w:szCs w:val="22"/>
          <w:lang w:val="da-DK"/>
        </w:rPr>
        <w:t xml:space="preserve">’er i behandlingsregimerne indeholdende abacavir og thymidinanalogen zidovudin (22/86, 26 %). Når behandlingen blev suppleret med ZDV blev forekomsten af L74V og K65R reduceret (K65R: uden ZDV: 13/127, 10 %; med ZDV: 1/86, 1 %; </w:t>
      </w:r>
      <w:r w:rsidR="00BA2399">
        <w:rPr>
          <w:color w:val="000000"/>
          <w:szCs w:val="22"/>
          <w:lang w:val="da-DK"/>
        </w:rPr>
        <w:t>L</w:t>
      </w:r>
      <w:r>
        <w:rPr>
          <w:color w:val="000000"/>
          <w:szCs w:val="22"/>
          <w:lang w:val="da-DK"/>
        </w:rPr>
        <w:t>74V</w:t>
      </w:r>
      <w:r w:rsidR="002D2047">
        <w:rPr>
          <w:color w:val="000000"/>
          <w:szCs w:val="22"/>
          <w:lang w:val="da-DK"/>
        </w:rPr>
        <w:t>:</w:t>
      </w:r>
      <w:r>
        <w:rPr>
          <w:color w:val="000000"/>
          <w:szCs w:val="22"/>
          <w:lang w:val="da-DK"/>
        </w:rPr>
        <w:t xml:space="preserve"> uden ZDV: 51/127, 40 %; med ZDV: 2/86, 2 %).</w:t>
      </w:r>
    </w:p>
    <w:p w14:paraId="71FF04E9" w14:textId="77777777" w:rsidR="00C51CBF" w:rsidRDefault="00C51CBF">
      <w:pPr>
        <w:rPr>
          <w:color w:val="000000"/>
          <w:szCs w:val="22"/>
          <w:lang w:val="da-DK"/>
        </w:rPr>
      </w:pPr>
    </w:p>
    <w:p w14:paraId="38703298" w14:textId="77777777" w:rsidR="00C842EA" w:rsidRDefault="007B2692">
      <w:pPr>
        <w:tabs>
          <w:tab w:val="left" w:pos="567"/>
        </w:tabs>
        <w:rPr>
          <w:iCs/>
          <w:color w:val="000000"/>
          <w:szCs w:val="22"/>
          <w:u w:val="single"/>
          <w:lang w:val="da-DK"/>
        </w:rPr>
      </w:pPr>
      <w:r w:rsidRPr="00A40BF8">
        <w:rPr>
          <w:i/>
          <w:color w:val="000000"/>
          <w:szCs w:val="22"/>
          <w:u w:val="single"/>
          <w:lang w:val="da-DK"/>
        </w:rPr>
        <w:t>In vivo</w:t>
      </w:r>
      <w:r w:rsidRPr="00A40BF8">
        <w:rPr>
          <w:iCs/>
          <w:color w:val="000000"/>
          <w:szCs w:val="22"/>
          <w:u w:val="single"/>
          <w:lang w:val="da-DK"/>
        </w:rPr>
        <w:t>-resistens (</w:t>
      </w:r>
      <w:r w:rsidR="00C51CBF" w:rsidRPr="00A40BF8">
        <w:rPr>
          <w:iCs/>
          <w:color w:val="000000"/>
          <w:szCs w:val="22"/>
          <w:u w:val="single"/>
          <w:lang w:val="da-DK"/>
        </w:rPr>
        <w:t>behandlingserfarne</w:t>
      </w:r>
      <w:r w:rsidRPr="00A40BF8">
        <w:rPr>
          <w:iCs/>
          <w:color w:val="000000"/>
          <w:szCs w:val="22"/>
          <w:u w:val="single"/>
          <w:lang w:val="da-DK"/>
        </w:rPr>
        <w:t xml:space="preserve"> patienter)</w:t>
      </w:r>
    </w:p>
    <w:p w14:paraId="4E4F3558" w14:textId="0EB4C6AB" w:rsidR="00244B5B" w:rsidRPr="00A40BF8" w:rsidRDefault="007B2692">
      <w:pPr>
        <w:tabs>
          <w:tab w:val="left" w:pos="567"/>
        </w:tabs>
        <w:rPr>
          <w:iCs/>
          <w:color w:val="000000"/>
          <w:szCs w:val="22"/>
          <w:u w:val="single"/>
          <w:lang w:val="da-DK"/>
        </w:rPr>
      </w:pPr>
      <w:r w:rsidRPr="00A40BF8">
        <w:rPr>
          <w:iCs/>
          <w:color w:val="000000"/>
          <w:szCs w:val="22"/>
          <w:u w:val="single"/>
          <w:lang w:val="da-DK"/>
        </w:rPr>
        <w:t xml:space="preserve"> </w:t>
      </w:r>
    </w:p>
    <w:p w14:paraId="71FF04EA" w14:textId="4D80E098" w:rsidR="007B2692" w:rsidRDefault="007B2692">
      <w:pPr>
        <w:tabs>
          <w:tab w:val="left" w:pos="567"/>
        </w:tabs>
        <w:rPr>
          <w:lang w:val="da-DK"/>
        </w:rPr>
      </w:pPr>
      <w:r>
        <w:rPr>
          <w:color w:val="000000"/>
          <w:szCs w:val="22"/>
          <w:lang w:val="da-DK"/>
        </w:rPr>
        <w:t>M184V- eller M184</w:t>
      </w:r>
      <w:r w:rsidR="00364CBA">
        <w:rPr>
          <w:color w:val="000000"/>
          <w:szCs w:val="22"/>
          <w:lang w:val="da-DK"/>
        </w:rPr>
        <w:t>I</w:t>
      </w:r>
      <w:r>
        <w:rPr>
          <w:color w:val="000000"/>
          <w:szCs w:val="22"/>
          <w:lang w:val="da-DK"/>
        </w:rPr>
        <w:t xml:space="preserve">-varianterne opstår hos </w:t>
      </w:r>
      <w:r w:rsidR="00632DF1">
        <w:rPr>
          <w:color w:val="000000"/>
          <w:szCs w:val="22"/>
          <w:lang w:val="da-DK"/>
        </w:rPr>
        <w:t>hiv</w:t>
      </w:r>
      <w:r>
        <w:rPr>
          <w:color w:val="000000"/>
          <w:szCs w:val="22"/>
          <w:lang w:val="da-DK"/>
        </w:rPr>
        <w:t xml:space="preserve">-1-positive patienter, der er behandlet med lamivudin-holdige antiretroviraler og giver høj resistens over for lamivudin. </w:t>
      </w:r>
      <w:r>
        <w:rPr>
          <w:lang w:val="da-DK"/>
        </w:rPr>
        <w:t xml:space="preserve">Ved fremkomst af M184V tyder </w:t>
      </w:r>
      <w:r>
        <w:rPr>
          <w:i/>
          <w:lang w:val="da-DK"/>
        </w:rPr>
        <w:t>in vitro-</w:t>
      </w:r>
      <w:r>
        <w:rPr>
          <w:lang w:val="da-DK"/>
        </w:rPr>
        <w:t>data på, at lamivudin stadig har antiretroviral aktivitet (formentlig på grund af svækkede vira). Den kliniske relevans af disse fund er ikke fastslået. De tilgængelige kliniske data er meget begrænsede og gør det ikke muligt at drage nogen konklusioner. Behandling med andre NRTI’er vil under alle omstændigheder være at foretrække frem for at fortsætte behandling med lamivudin. Ved fremkomst af M184V-mutationer bør man kun overveje at fortsætte med lamivudin i de tilfælde, hvor der ikke længere er andre virksomme NRTI’er.</w:t>
      </w:r>
    </w:p>
    <w:p w14:paraId="71FF04EB" w14:textId="643506FA" w:rsidR="007B2692" w:rsidRDefault="002F0458">
      <w:pPr>
        <w:rPr>
          <w:color w:val="000000"/>
          <w:szCs w:val="22"/>
          <w:lang w:val="da-DK"/>
        </w:rPr>
      </w:pPr>
      <w:r>
        <w:rPr>
          <w:color w:val="000000"/>
          <w:szCs w:val="22"/>
          <w:lang w:val="da-DK"/>
        </w:rPr>
        <w:t>T</w:t>
      </w:r>
      <w:r w:rsidR="007B2692">
        <w:rPr>
          <w:color w:val="000000"/>
          <w:szCs w:val="22"/>
          <w:lang w:val="da-DK"/>
        </w:rPr>
        <w:t xml:space="preserve">ilstedeværelsen af </w:t>
      </w:r>
      <w:smartTag w:uri="urn:schemas-microsoft-com:office:smarttags" w:element="stockticker">
        <w:r w:rsidR="007B2692">
          <w:rPr>
            <w:color w:val="000000"/>
            <w:szCs w:val="22"/>
            <w:lang w:val="da-DK"/>
          </w:rPr>
          <w:t>TAM</w:t>
        </w:r>
      </w:smartTag>
      <w:r w:rsidR="007B2692">
        <w:rPr>
          <w:color w:val="000000"/>
          <w:szCs w:val="22"/>
          <w:lang w:val="da-DK"/>
        </w:rPr>
        <w:t xml:space="preserve">’er giver </w:t>
      </w:r>
      <w:r>
        <w:rPr>
          <w:color w:val="000000"/>
          <w:szCs w:val="22"/>
          <w:lang w:val="da-DK"/>
        </w:rPr>
        <w:t xml:space="preserve">ligeledes </w:t>
      </w:r>
      <w:r w:rsidR="007B2692">
        <w:rPr>
          <w:color w:val="000000"/>
          <w:szCs w:val="22"/>
          <w:lang w:val="da-DK"/>
        </w:rPr>
        <w:t>resistens over for ZDV.</w:t>
      </w:r>
    </w:p>
    <w:p w14:paraId="71FF04EC" w14:textId="77777777" w:rsidR="007B2692" w:rsidRDefault="007B2692">
      <w:pPr>
        <w:rPr>
          <w:color w:val="000000"/>
          <w:szCs w:val="22"/>
          <w:lang w:val="da-DK"/>
        </w:rPr>
      </w:pPr>
    </w:p>
    <w:p w14:paraId="71FF04ED" w14:textId="6009AB18" w:rsidR="007B2692" w:rsidRDefault="007B2692">
      <w:pPr>
        <w:rPr>
          <w:color w:val="000000"/>
          <w:szCs w:val="22"/>
          <w:lang w:val="da-DK"/>
        </w:rPr>
      </w:pPr>
      <w:r>
        <w:rPr>
          <w:color w:val="000000"/>
          <w:szCs w:val="22"/>
          <w:lang w:val="da-DK"/>
        </w:rPr>
        <w:t>Der er påvist klinisk signifikant reduktion af følsomhed over for abacavir i kliniske isolater fra patienter med ukontrolleret virusreplikation, som tidligere er behandlet med, og nu er resistente over for, andre nukleosid</w:t>
      </w:r>
      <w:r w:rsidR="00EB7634">
        <w:rPr>
          <w:color w:val="000000"/>
          <w:szCs w:val="22"/>
          <w:lang w:val="da-DK"/>
        </w:rPr>
        <w:t>hæmmere</w:t>
      </w:r>
      <w:r>
        <w:rPr>
          <w:color w:val="000000"/>
          <w:szCs w:val="22"/>
          <w:lang w:val="da-DK"/>
        </w:rPr>
        <w:t xml:space="preserve">. I en metaanalyse med fem kliniske </w:t>
      </w:r>
      <w:r w:rsidR="00632DF1">
        <w:rPr>
          <w:color w:val="000000"/>
          <w:szCs w:val="22"/>
          <w:lang w:val="da-DK"/>
        </w:rPr>
        <w:t>studier</w:t>
      </w:r>
      <w:r>
        <w:rPr>
          <w:color w:val="000000"/>
          <w:szCs w:val="22"/>
          <w:lang w:val="da-DK"/>
        </w:rPr>
        <w:t xml:space="preserve"> blev abacavir tilføjet for at intensivere behandlingen. 123 (74 %) ud af de 166 forsøgspersoner havde M184V/I, 50 (30 %) havde T215Y/F, 45 (27 %) havde M4</w:t>
      </w:r>
      <w:r w:rsidR="00B83E99">
        <w:rPr>
          <w:color w:val="000000"/>
          <w:szCs w:val="22"/>
          <w:lang w:val="da-DK"/>
        </w:rPr>
        <w:t>1</w:t>
      </w:r>
      <w:r>
        <w:rPr>
          <w:color w:val="000000"/>
          <w:szCs w:val="22"/>
          <w:lang w:val="da-DK"/>
        </w:rPr>
        <w:t xml:space="preserve">L, 30 (18 %) havde K70R og 25 (15 %) havde D67N. K65R blev ikke fundet, og L74V og Y115F forekom sjældent (≤ 3 %). Den logistiske regressionsmodel for den prædiktive værdi af genotype (justeret for baseline-plasma </w:t>
      </w:r>
      <w:r w:rsidR="00632DF1">
        <w:rPr>
          <w:color w:val="000000"/>
          <w:szCs w:val="22"/>
          <w:lang w:val="da-DK"/>
        </w:rPr>
        <w:t>hiv</w:t>
      </w:r>
      <w:r>
        <w:rPr>
          <w:color w:val="000000"/>
          <w:szCs w:val="22"/>
          <w:lang w:val="da-DK"/>
        </w:rPr>
        <w:t>-1-RNA [vRNA], CD4+-celletal, antal og varighed af tidligere antiretrovirale behandlinger) viste, at tilstedeværelsen af 3 eller flere NRTI-resistens-forbundne mutationer var forbundet med nedsat respons i uge 4 (p = 0,015) eller 4 eller flere mutationer ved median uge 24 (p ≤ 0,012). Ydermere kan 69-indsættelseskomplekset eller Q151M-mutationen, sædvanligvis fundet i kombination med A62V, V75</w:t>
      </w:r>
      <w:r w:rsidR="004E7BD8">
        <w:rPr>
          <w:color w:val="000000"/>
          <w:szCs w:val="22"/>
          <w:lang w:val="da-DK"/>
        </w:rPr>
        <w:t>I</w:t>
      </w:r>
      <w:r>
        <w:rPr>
          <w:color w:val="000000"/>
          <w:szCs w:val="22"/>
          <w:lang w:val="da-DK"/>
        </w:rPr>
        <w:t>, F77L og F116Y, forårsage et højt niveau af resistens over for abacavir.</w:t>
      </w:r>
    </w:p>
    <w:p w14:paraId="71FF04EE" w14:textId="77777777" w:rsidR="007B2692" w:rsidRDefault="007B2692">
      <w:pPr>
        <w:keepNext/>
        <w:rPr>
          <w:color w:val="000000"/>
          <w:szCs w:val="22"/>
          <w:lang w:val="da-D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766"/>
        <w:gridCol w:w="2493"/>
        <w:gridCol w:w="2786"/>
      </w:tblGrid>
      <w:tr w:rsidR="007B2692" w14:paraId="71FF04F3" w14:textId="77777777">
        <w:trPr>
          <w:cantSplit/>
          <w:jc w:val="center"/>
        </w:trPr>
        <w:tc>
          <w:tcPr>
            <w:tcW w:w="2343" w:type="dxa"/>
            <w:vMerge w:val="restart"/>
          </w:tcPr>
          <w:p w14:paraId="71FF04EF" w14:textId="77777777" w:rsidR="007B2692" w:rsidRPr="00CC3A3C" w:rsidRDefault="007B2692">
            <w:pPr>
              <w:keepNext/>
              <w:jc w:val="center"/>
              <w:rPr>
                <w:b/>
                <w:color w:val="000000"/>
                <w:szCs w:val="22"/>
                <w:lang w:val="da-DK"/>
              </w:rPr>
            </w:pPr>
          </w:p>
          <w:p w14:paraId="71FF04F0" w14:textId="77777777" w:rsidR="007B2692" w:rsidRPr="00CC3A3C" w:rsidRDefault="007B2692">
            <w:pPr>
              <w:keepNext/>
              <w:jc w:val="center"/>
              <w:rPr>
                <w:b/>
                <w:color w:val="000000"/>
                <w:szCs w:val="22"/>
                <w:lang w:val="da-DK"/>
              </w:rPr>
            </w:pPr>
            <w:r w:rsidRPr="00CC3A3C">
              <w:rPr>
                <w:b/>
                <w:color w:val="000000"/>
                <w:szCs w:val="22"/>
                <w:lang w:val="da-DK"/>
              </w:rPr>
              <w:t>Revers transkriptase-mutation ved baseline</w:t>
            </w:r>
          </w:p>
        </w:tc>
        <w:tc>
          <w:tcPr>
            <w:tcW w:w="6045" w:type="dxa"/>
            <w:gridSpan w:val="3"/>
          </w:tcPr>
          <w:p w14:paraId="71FF04F1" w14:textId="77777777" w:rsidR="007B2692" w:rsidRPr="00CC3A3C" w:rsidRDefault="007B2692">
            <w:pPr>
              <w:keepNext/>
              <w:jc w:val="center"/>
              <w:rPr>
                <w:b/>
                <w:color w:val="000000"/>
                <w:szCs w:val="22"/>
              </w:rPr>
            </w:pPr>
            <w:r w:rsidRPr="00CC3A3C">
              <w:rPr>
                <w:b/>
                <w:color w:val="000000"/>
                <w:szCs w:val="22"/>
              </w:rPr>
              <w:t>Uge 4</w:t>
            </w:r>
          </w:p>
          <w:p w14:paraId="71FF04F2" w14:textId="77777777" w:rsidR="007B2692" w:rsidRPr="00CC3A3C" w:rsidRDefault="007B2692">
            <w:pPr>
              <w:keepNext/>
              <w:jc w:val="center"/>
              <w:rPr>
                <w:b/>
                <w:color w:val="000000"/>
                <w:szCs w:val="22"/>
              </w:rPr>
            </w:pPr>
            <w:r w:rsidRPr="00CC3A3C">
              <w:rPr>
                <w:b/>
                <w:color w:val="000000"/>
                <w:szCs w:val="22"/>
              </w:rPr>
              <w:t>(n = 166)</w:t>
            </w:r>
          </w:p>
        </w:tc>
      </w:tr>
      <w:tr w:rsidR="007B2692" w:rsidRPr="00A31F49" w14:paraId="71FF04F9" w14:textId="77777777">
        <w:trPr>
          <w:cantSplit/>
          <w:jc w:val="center"/>
        </w:trPr>
        <w:tc>
          <w:tcPr>
            <w:tcW w:w="2343" w:type="dxa"/>
            <w:vMerge/>
          </w:tcPr>
          <w:p w14:paraId="71FF04F4" w14:textId="77777777" w:rsidR="007B2692" w:rsidRPr="00CC3A3C" w:rsidRDefault="007B2692">
            <w:pPr>
              <w:keepNext/>
              <w:jc w:val="center"/>
              <w:rPr>
                <w:b/>
                <w:color w:val="000000"/>
                <w:szCs w:val="22"/>
              </w:rPr>
            </w:pPr>
          </w:p>
        </w:tc>
        <w:tc>
          <w:tcPr>
            <w:tcW w:w="766" w:type="dxa"/>
          </w:tcPr>
          <w:p w14:paraId="71FF04F5" w14:textId="77777777" w:rsidR="007B2692" w:rsidRPr="00CC3A3C" w:rsidRDefault="007B2692">
            <w:pPr>
              <w:keepNext/>
              <w:jc w:val="center"/>
              <w:rPr>
                <w:b/>
                <w:color w:val="000000"/>
                <w:szCs w:val="22"/>
              </w:rPr>
            </w:pPr>
            <w:r w:rsidRPr="00CC3A3C">
              <w:rPr>
                <w:b/>
                <w:color w:val="000000"/>
                <w:szCs w:val="22"/>
              </w:rPr>
              <w:t>n</w:t>
            </w:r>
          </w:p>
        </w:tc>
        <w:tc>
          <w:tcPr>
            <w:tcW w:w="2493" w:type="dxa"/>
          </w:tcPr>
          <w:p w14:paraId="71FF04F6" w14:textId="77777777" w:rsidR="007B2692" w:rsidRPr="00CC3A3C" w:rsidRDefault="007B2692">
            <w:pPr>
              <w:keepNext/>
              <w:jc w:val="center"/>
              <w:rPr>
                <w:b/>
                <w:color w:val="000000"/>
                <w:szCs w:val="22"/>
                <w:lang w:val="sv-SE"/>
              </w:rPr>
            </w:pPr>
            <w:r w:rsidRPr="00CC3A3C">
              <w:rPr>
                <w:b/>
                <w:color w:val="000000"/>
                <w:szCs w:val="22"/>
                <w:lang w:val="sv-SE"/>
              </w:rPr>
              <w:t xml:space="preserve">Median ændring vRNA </w:t>
            </w:r>
          </w:p>
          <w:p w14:paraId="71FF04F7" w14:textId="77777777" w:rsidR="007B2692" w:rsidRPr="00CC3A3C" w:rsidRDefault="007B2692">
            <w:pPr>
              <w:keepNext/>
              <w:jc w:val="center"/>
              <w:rPr>
                <w:b/>
                <w:color w:val="000000"/>
                <w:szCs w:val="22"/>
                <w:lang w:val="sv-SE"/>
              </w:rPr>
            </w:pPr>
            <w:r w:rsidRPr="00CC3A3C">
              <w:rPr>
                <w:b/>
                <w:color w:val="000000"/>
                <w:szCs w:val="22"/>
                <w:lang w:val="sv-SE"/>
              </w:rPr>
              <w:t>(log</w:t>
            </w:r>
            <w:r w:rsidRPr="00CC3A3C">
              <w:rPr>
                <w:b/>
                <w:color w:val="000000"/>
                <w:szCs w:val="22"/>
                <w:vertAlign w:val="subscript"/>
                <w:lang w:val="sv-SE"/>
              </w:rPr>
              <w:t>10</w:t>
            </w:r>
            <w:r w:rsidRPr="00CC3A3C">
              <w:rPr>
                <w:b/>
                <w:color w:val="000000"/>
                <w:szCs w:val="22"/>
                <w:lang w:val="sv-SE"/>
              </w:rPr>
              <w:t xml:space="preserve"> c/ml)</w:t>
            </w:r>
          </w:p>
        </w:tc>
        <w:tc>
          <w:tcPr>
            <w:tcW w:w="2786" w:type="dxa"/>
          </w:tcPr>
          <w:p w14:paraId="71FF04F8" w14:textId="16F41B3F" w:rsidR="007B2692" w:rsidRPr="00CC3A3C" w:rsidRDefault="007B2692">
            <w:pPr>
              <w:keepNext/>
              <w:jc w:val="center"/>
              <w:rPr>
                <w:b/>
                <w:color w:val="000000"/>
                <w:szCs w:val="22"/>
                <w:lang w:val="da-DK"/>
              </w:rPr>
            </w:pPr>
            <w:r w:rsidRPr="00CC3A3C">
              <w:rPr>
                <w:b/>
                <w:color w:val="000000"/>
                <w:szCs w:val="22"/>
                <w:lang w:val="da-DK"/>
              </w:rPr>
              <w:t xml:space="preserve">Procent med &lt; 400 </w:t>
            </w:r>
            <w:r w:rsidR="003427DD">
              <w:rPr>
                <w:b/>
                <w:color w:val="000000"/>
                <w:szCs w:val="22"/>
                <w:lang w:val="da-DK"/>
              </w:rPr>
              <w:t xml:space="preserve">kopier </w:t>
            </w:r>
            <w:r w:rsidRPr="00CC3A3C">
              <w:rPr>
                <w:b/>
                <w:color w:val="000000"/>
                <w:szCs w:val="22"/>
                <w:lang w:val="da-DK"/>
              </w:rPr>
              <w:t>pr. ml vRNA</w:t>
            </w:r>
          </w:p>
        </w:tc>
      </w:tr>
      <w:tr w:rsidR="007B2692" w14:paraId="71FF04FE" w14:textId="77777777">
        <w:trPr>
          <w:jc w:val="center"/>
        </w:trPr>
        <w:tc>
          <w:tcPr>
            <w:tcW w:w="2343" w:type="dxa"/>
          </w:tcPr>
          <w:p w14:paraId="71FF04FA" w14:textId="77777777" w:rsidR="007B2692" w:rsidRPr="00CC3A3C" w:rsidRDefault="007B2692">
            <w:pPr>
              <w:keepNext/>
              <w:jc w:val="center"/>
              <w:rPr>
                <w:b/>
                <w:color w:val="000000"/>
                <w:szCs w:val="22"/>
              </w:rPr>
            </w:pPr>
            <w:r w:rsidRPr="00CC3A3C">
              <w:rPr>
                <w:b/>
                <w:color w:val="000000"/>
                <w:szCs w:val="22"/>
              </w:rPr>
              <w:t>Ingen</w:t>
            </w:r>
          </w:p>
        </w:tc>
        <w:tc>
          <w:tcPr>
            <w:tcW w:w="766" w:type="dxa"/>
          </w:tcPr>
          <w:p w14:paraId="71FF04FB" w14:textId="77777777" w:rsidR="007B2692" w:rsidRDefault="007B2692">
            <w:pPr>
              <w:keepNext/>
              <w:jc w:val="center"/>
              <w:rPr>
                <w:color w:val="000000"/>
                <w:szCs w:val="22"/>
              </w:rPr>
            </w:pPr>
            <w:r>
              <w:rPr>
                <w:color w:val="000000"/>
                <w:szCs w:val="22"/>
              </w:rPr>
              <w:t>15</w:t>
            </w:r>
          </w:p>
        </w:tc>
        <w:tc>
          <w:tcPr>
            <w:tcW w:w="2493" w:type="dxa"/>
          </w:tcPr>
          <w:p w14:paraId="71FF04FC" w14:textId="77777777" w:rsidR="007B2692" w:rsidRDefault="007B2692">
            <w:pPr>
              <w:keepNext/>
              <w:jc w:val="center"/>
              <w:rPr>
                <w:color w:val="000000"/>
                <w:szCs w:val="22"/>
              </w:rPr>
            </w:pPr>
            <w:r>
              <w:rPr>
                <w:color w:val="000000"/>
                <w:szCs w:val="22"/>
              </w:rPr>
              <w:t>-0,96</w:t>
            </w:r>
          </w:p>
        </w:tc>
        <w:tc>
          <w:tcPr>
            <w:tcW w:w="2786" w:type="dxa"/>
          </w:tcPr>
          <w:p w14:paraId="71FF04FD" w14:textId="77777777" w:rsidR="007B2692" w:rsidRDefault="007B2692">
            <w:pPr>
              <w:keepNext/>
              <w:jc w:val="center"/>
              <w:rPr>
                <w:color w:val="000000"/>
                <w:szCs w:val="22"/>
              </w:rPr>
            </w:pPr>
            <w:r>
              <w:rPr>
                <w:color w:val="000000"/>
                <w:szCs w:val="22"/>
              </w:rPr>
              <w:t>40 %</w:t>
            </w:r>
          </w:p>
        </w:tc>
      </w:tr>
      <w:tr w:rsidR="007B2692" w14:paraId="71FF0503" w14:textId="77777777">
        <w:trPr>
          <w:jc w:val="center"/>
        </w:trPr>
        <w:tc>
          <w:tcPr>
            <w:tcW w:w="2343" w:type="dxa"/>
          </w:tcPr>
          <w:p w14:paraId="71FF04FF" w14:textId="77777777" w:rsidR="007B2692" w:rsidRPr="00CC3A3C" w:rsidRDefault="007B2692">
            <w:pPr>
              <w:keepNext/>
              <w:jc w:val="center"/>
              <w:rPr>
                <w:b/>
                <w:color w:val="000000"/>
                <w:szCs w:val="22"/>
              </w:rPr>
            </w:pPr>
            <w:r w:rsidRPr="00CC3A3C">
              <w:rPr>
                <w:b/>
                <w:color w:val="000000"/>
                <w:szCs w:val="22"/>
              </w:rPr>
              <w:t xml:space="preserve">M184V </w:t>
            </w:r>
            <w:proofErr w:type="spellStart"/>
            <w:r w:rsidRPr="00CC3A3C">
              <w:rPr>
                <w:b/>
                <w:color w:val="000000"/>
                <w:szCs w:val="22"/>
              </w:rPr>
              <w:t>alene</w:t>
            </w:r>
            <w:proofErr w:type="spellEnd"/>
          </w:p>
        </w:tc>
        <w:tc>
          <w:tcPr>
            <w:tcW w:w="766" w:type="dxa"/>
          </w:tcPr>
          <w:p w14:paraId="71FF0500" w14:textId="77777777" w:rsidR="007B2692" w:rsidRDefault="007B2692">
            <w:pPr>
              <w:keepNext/>
              <w:jc w:val="center"/>
              <w:rPr>
                <w:color w:val="000000"/>
                <w:szCs w:val="22"/>
              </w:rPr>
            </w:pPr>
            <w:r>
              <w:rPr>
                <w:color w:val="000000"/>
                <w:szCs w:val="22"/>
              </w:rPr>
              <w:t>75</w:t>
            </w:r>
          </w:p>
        </w:tc>
        <w:tc>
          <w:tcPr>
            <w:tcW w:w="2493" w:type="dxa"/>
          </w:tcPr>
          <w:p w14:paraId="71FF0501" w14:textId="77777777" w:rsidR="007B2692" w:rsidRDefault="007B2692">
            <w:pPr>
              <w:keepNext/>
              <w:jc w:val="center"/>
              <w:rPr>
                <w:color w:val="000000"/>
                <w:szCs w:val="22"/>
              </w:rPr>
            </w:pPr>
            <w:r>
              <w:rPr>
                <w:color w:val="000000"/>
                <w:szCs w:val="22"/>
              </w:rPr>
              <w:t>-0,74</w:t>
            </w:r>
          </w:p>
        </w:tc>
        <w:tc>
          <w:tcPr>
            <w:tcW w:w="2786" w:type="dxa"/>
          </w:tcPr>
          <w:p w14:paraId="71FF0502" w14:textId="77777777" w:rsidR="007B2692" w:rsidRDefault="007B2692">
            <w:pPr>
              <w:keepNext/>
              <w:jc w:val="center"/>
              <w:rPr>
                <w:color w:val="000000"/>
                <w:szCs w:val="22"/>
              </w:rPr>
            </w:pPr>
            <w:r>
              <w:rPr>
                <w:color w:val="000000"/>
                <w:szCs w:val="22"/>
              </w:rPr>
              <w:t>64 %</w:t>
            </w:r>
          </w:p>
        </w:tc>
      </w:tr>
      <w:tr w:rsidR="007B2692" w14:paraId="71FF0508" w14:textId="77777777">
        <w:trPr>
          <w:jc w:val="center"/>
        </w:trPr>
        <w:tc>
          <w:tcPr>
            <w:tcW w:w="2343" w:type="dxa"/>
          </w:tcPr>
          <w:p w14:paraId="71FF0504" w14:textId="77777777" w:rsidR="007B2692" w:rsidRPr="00CC3A3C" w:rsidRDefault="007B2692">
            <w:pPr>
              <w:keepNext/>
              <w:jc w:val="center"/>
              <w:rPr>
                <w:b/>
                <w:color w:val="000000"/>
                <w:szCs w:val="22"/>
              </w:rPr>
            </w:pPr>
            <w:r w:rsidRPr="00CC3A3C">
              <w:rPr>
                <w:b/>
                <w:color w:val="000000"/>
                <w:szCs w:val="22"/>
              </w:rPr>
              <w:t>En NRTI-mutation</w:t>
            </w:r>
          </w:p>
        </w:tc>
        <w:tc>
          <w:tcPr>
            <w:tcW w:w="766" w:type="dxa"/>
          </w:tcPr>
          <w:p w14:paraId="71FF0505" w14:textId="77777777" w:rsidR="007B2692" w:rsidRDefault="007B2692">
            <w:pPr>
              <w:keepNext/>
              <w:jc w:val="center"/>
              <w:rPr>
                <w:color w:val="000000"/>
                <w:szCs w:val="22"/>
              </w:rPr>
            </w:pPr>
            <w:r>
              <w:rPr>
                <w:color w:val="000000"/>
                <w:szCs w:val="22"/>
              </w:rPr>
              <w:t>82</w:t>
            </w:r>
          </w:p>
        </w:tc>
        <w:tc>
          <w:tcPr>
            <w:tcW w:w="2493" w:type="dxa"/>
          </w:tcPr>
          <w:p w14:paraId="71FF0506" w14:textId="77777777" w:rsidR="007B2692" w:rsidRDefault="007B2692">
            <w:pPr>
              <w:keepNext/>
              <w:jc w:val="center"/>
              <w:rPr>
                <w:color w:val="000000"/>
                <w:szCs w:val="22"/>
              </w:rPr>
            </w:pPr>
            <w:r>
              <w:rPr>
                <w:color w:val="000000"/>
                <w:szCs w:val="22"/>
              </w:rPr>
              <w:t>-0,72</w:t>
            </w:r>
          </w:p>
        </w:tc>
        <w:tc>
          <w:tcPr>
            <w:tcW w:w="2786" w:type="dxa"/>
          </w:tcPr>
          <w:p w14:paraId="71FF0507" w14:textId="77777777" w:rsidR="007B2692" w:rsidRDefault="007B2692">
            <w:pPr>
              <w:keepNext/>
              <w:jc w:val="center"/>
              <w:rPr>
                <w:color w:val="000000"/>
                <w:szCs w:val="22"/>
              </w:rPr>
            </w:pPr>
            <w:r>
              <w:rPr>
                <w:color w:val="000000"/>
                <w:szCs w:val="22"/>
              </w:rPr>
              <w:t>65 %</w:t>
            </w:r>
          </w:p>
        </w:tc>
      </w:tr>
      <w:tr w:rsidR="007B2692" w14:paraId="71FF050D" w14:textId="77777777">
        <w:trPr>
          <w:jc w:val="center"/>
        </w:trPr>
        <w:tc>
          <w:tcPr>
            <w:tcW w:w="2343" w:type="dxa"/>
          </w:tcPr>
          <w:p w14:paraId="71FF0509" w14:textId="77777777" w:rsidR="007B2692" w:rsidRPr="00CC3A3C" w:rsidRDefault="007B2692">
            <w:pPr>
              <w:keepNext/>
              <w:jc w:val="center"/>
              <w:rPr>
                <w:b/>
                <w:color w:val="000000"/>
                <w:szCs w:val="22"/>
              </w:rPr>
            </w:pPr>
            <w:r w:rsidRPr="00CC3A3C">
              <w:rPr>
                <w:b/>
                <w:color w:val="000000"/>
                <w:szCs w:val="22"/>
              </w:rPr>
              <w:t>To NRTI-</w:t>
            </w:r>
            <w:proofErr w:type="spellStart"/>
            <w:r w:rsidRPr="00CC3A3C">
              <w:rPr>
                <w:b/>
                <w:color w:val="000000"/>
                <w:szCs w:val="22"/>
              </w:rPr>
              <w:t>forbundne</w:t>
            </w:r>
            <w:proofErr w:type="spellEnd"/>
            <w:r w:rsidRPr="00CC3A3C">
              <w:rPr>
                <w:b/>
                <w:color w:val="000000"/>
                <w:szCs w:val="22"/>
              </w:rPr>
              <w:t xml:space="preserve"> </w:t>
            </w:r>
            <w:proofErr w:type="spellStart"/>
            <w:r w:rsidRPr="00CC3A3C">
              <w:rPr>
                <w:b/>
                <w:color w:val="000000"/>
                <w:szCs w:val="22"/>
              </w:rPr>
              <w:t>mutationer</w:t>
            </w:r>
            <w:proofErr w:type="spellEnd"/>
          </w:p>
        </w:tc>
        <w:tc>
          <w:tcPr>
            <w:tcW w:w="766" w:type="dxa"/>
          </w:tcPr>
          <w:p w14:paraId="71FF050A" w14:textId="77777777" w:rsidR="007B2692" w:rsidRDefault="007B2692">
            <w:pPr>
              <w:keepNext/>
              <w:jc w:val="center"/>
              <w:rPr>
                <w:color w:val="000000"/>
                <w:szCs w:val="22"/>
              </w:rPr>
            </w:pPr>
            <w:r>
              <w:rPr>
                <w:color w:val="000000"/>
                <w:szCs w:val="22"/>
              </w:rPr>
              <w:t>22</w:t>
            </w:r>
          </w:p>
        </w:tc>
        <w:tc>
          <w:tcPr>
            <w:tcW w:w="2493" w:type="dxa"/>
          </w:tcPr>
          <w:p w14:paraId="71FF050B" w14:textId="77777777" w:rsidR="007B2692" w:rsidRDefault="007B2692">
            <w:pPr>
              <w:keepNext/>
              <w:jc w:val="center"/>
              <w:rPr>
                <w:color w:val="000000"/>
                <w:szCs w:val="22"/>
              </w:rPr>
            </w:pPr>
            <w:r>
              <w:rPr>
                <w:color w:val="000000"/>
                <w:szCs w:val="22"/>
              </w:rPr>
              <w:t>-0,82</w:t>
            </w:r>
          </w:p>
        </w:tc>
        <w:tc>
          <w:tcPr>
            <w:tcW w:w="2786" w:type="dxa"/>
          </w:tcPr>
          <w:p w14:paraId="71FF050C" w14:textId="77777777" w:rsidR="007B2692" w:rsidRDefault="007B2692">
            <w:pPr>
              <w:keepNext/>
              <w:jc w:val="center"/>
              <w:rPr>
                <w:color w:val="000000"/>
                <w:szCs w:val="22"/>
              </w:rPr>
            </w:pPr>
            <w:r>
              <w:rPr>
                <w:color w:val="000000"/>
                <w:szCs w:val="22"/>
              </w:rPr>
              <w:t>32 %</w:t>
            </w:r>
          </w:p>
        </w:tc>
      </w:tr>
      <w:tr w:rsidR="007B2692" w14:paraId="71FF0512" w14:textId="77777777">
        <w:trPr>
          <w:jc w:val="center"/>
        </w:trPr>
        <w:tc>
          <w:tcPr>
            <w:tcW w:w="2343" w:type="dxa"/>
          </w:tcPr>
          <w:p w14:paraId="71FF050E" w14:textId="77777777" w:rsidR="007B2692" w:rsidRPr="00CC3A3C" w:rsidRDefault="007B2692">
            <w:pPr>
              <w:keepNext/>
              <w:jc w:val="center"/>
              <w:rPr>
                <w:b/>
                <w:color w:val="000000"/>
                <w:szCs w:val="22"/>
              </w:rPr>
            </w:pPr>
            <w:r w:rsidRPr="00CC3A3C">
              <w:rPr>
                <w:b/>
                <w:color w:val="000000"/>
                <w:szCs w:val="22"/>
              </w:rPr>
              <w:t>Tre NRTI-</w:t>
            </w:r>
            <w:proofErr w:type="spellStart"/>
            <w:r w:rsidRPr="00CC3A3C">
              <w:rPr>
                <w:b/>
                <w:color w:val="000000"/>
                <w:szCs w:val="22"/>
              </w:rPr>
              <w:t>forbundne</w:t>
            </w:r>
            <w:proofErr w:type="spellEnd"/>
            <w:r w:rsidRPr="00CC3A3C">
              <w:rPr>
                <w:b/>
                <w:color w:val="000000"/>
                <w:szCs w:val="22"/>
              </w:rPr>
              <w:t xml:space="preserve"> </w:t>
            </w:r>
            <w:proofErr w:type="spellStart"/>
            <w:r w:rsidRPr="00CC3A3C">
              <w:rPr>
                <w:b/>
                <w:color w:val="000000"/>
                <w:szCs w:val="22"/>
              </w:rPr>
              <w:t>mutationer</w:t>
            </w:r>
            <w:proofErr w:type="spellEnd"/>
          </w:p>
        </w:tc>
        <w:tc>
          <w:tcPr>
            <w:tcW w:w="766" w:type="dxa"/>
          </w:tcPr>
          <w:p w14:paraId="71FF050F" w14:textId="77777777" w:rsidR="007B2692" w:rsidRDefault="007B2692">
            <w:pPr>
              <w:keepNext/>
              <w:jc w:val="center"/>
              <w:rPr>
                <w:color w:val="000000"/>
                <w:szCs w:val="22"/>
              </w:rPr>
            </w:pPr>
            <w:r>
              <w:rPr>
                <w:color w:val="000000"/>
                <w:szCs w:val="22"/>
              </w:rPr>
              <w:t>19</w:t>
            </w:r>
          </w:p>
        </w:tc>
        <w:tc>
          <w:tcPr>
            <w:tcW w:w="2493" w:type="dxa"/>
          </w:tcPr>
          <w:p w14:paraId="71FF0510" w14:textId="77777777" w:rsidR="007B2692" w:rsidRDefault="007B2692">
            <w:pPr>
              <w:keepNext/>
              <w:jc w:val="center"/>
              <w:rPr>
                <w:color w:val="000000"/>
                <w:szCs w:val="22"/>
              </w:rPr>
            </w:pPr>
            <w:r>
              <w:rPr>
                <w:color w:val="000000"/>
                <w:szCs w:val="22"/>
              </w:rPr>
              <w:t>-0,30</w:t>
            </w:r>
          </w:p>
        </w:tc>
        <w:tc>
          <w:tcPr>
            <w:tcW w:w="2786" w:type="dxa"/>
          </w:tcPr>
          <w:p w14:paraId="71FF0511" w14:textId="77777777" w:rsidR="007B2692" w:rsidRDefault="007B2692">
            <w:pPr>
              <w:keepNext/>
              <w:jc w:val="center"/>
              <w:rPr>
                <w:color w:val="000000"/>
                <w:szCs w:val="22"/>
              </w:rPr>
            </w:pPr>
            <w:r>
              <w:rPr>
                <w:color w:val="000000"/>
                <w:szCs w:val="22"/>
              </w:rPr>
              <w:t>5 %</w:t>
            </w:r>
          </w:p>
        </w:tc>
      </w:tr>
      <w:tr w:rsidR="007B2692" w14:paraId="71FF0517" w14:textId="77777777">
        <w:trPr>
          <w:jc w:val="center"/>
        </w:trPr>
        <w:tc>
          <w:tcPr>
            <w:tcW w:w="2343" w:type="dxa"/>
          </w:tcPr>
          <w:p w14:paraId="71FF0513" w14:textId="77777777" w:rsidR="007B2692" w:rsidRPr="00CC3A3C" w:rsidRDefault="007B2692">
            <w:pPr>
              <w:keepNext/>
              <w:jc w:val="center"/>
              <w:rPr>
                <w:b/>
                <w:color w:val="000000"/>
                <w:szCs w:val="22"/>
                <w:lang w:val="da-DK"/>
              </w:rPr>
            </w:pPr>
            <w:r w:rsidRPr="00CC3A3C">
              <w:rPr>
                <w:b/>
                <w:color w:val="000000"/>
                <w:szCs w:val="22"/>
                <w:lang w:val="da-DK"/>
              </w:rPr>
              <w:t>Fire eller flere NRTI-forbundne mutationer</w:t>
            </w:r>
          </w:p>
        </w:tc>
        <w:tc>
          <w:tcPr>
            <w:tcW w:w="766" w:type="dxa"/>
          </w:tcPr>
          <w:p w14:paraId="71FF0514" w14:textId="77777777" w:rsidR="007B2692" w:rsidRDefault="007B2692">
            <w:pPr>
              <w:keepNext/>
              <w:jc w:val="center"/>
              <w:rPr>
                <w:color w:val="000000"/>
                <w:szCs w:val="22"/>
              </w:rPr>
            </w:pPr>
            <w:r>
              <w:rPr>
                <w:color w:val="000000"/>
                <w:szCs w:val="22"/>
              </w:rPr>
              <w:t>28</w:t>
            </w:r>
          </w:p>
        </w:tc>
        <w:tc>
          <w:tcPr>
            <w:tcW w:w="2493" w:type="dxa"/>
          </w:tcPr>
          <w:p w14:paraId="71FF0515" w14:textId="77777777" w:rsidR="007B2692" w:rsidRDefault="007B2692">
            <w:pPr>
              <w:keepNext/>
              <w:jc w:val="center"/>
              <w:rPr>
                <w:color w:val="000000"/>
                <w:szCs w:val="22"/>
              </w:rPr>
            </w:pPr>
            <w:r>
              <w:rPr>
                <w:color w:val="000000"/>
                <w:szCs w:val="22"/>
              </w:rPr>
              <w:t>-0,07</w:t>
            </w:r>
          </w:p>
        </w:tc>
        <w:tc>
          <w:tcPr>
            <w:tcW w:w="2786" w:type="dxa"/>
          </w:tcPr>
          <w:p w14:paraId="71FF0516" w14:textId="77777777" w:rsidR="007B2692" w:rsidRDefault="007B2692">
            <w:pPr>
              <w:keepNext/>
              <w:jc w:val="center"/>
              <w:rPr>
                <w:color w:val="000000"/>
                <w:szCs w:val="22"/>
              </w:rPr>
            </w:pPr>
            <w:r>
              <w:rPr>
                <w:color w:val="000000"/>
                <w:szCs w:val="22"/>
              </w:rPr>
              <w:t>11 %</w:t>
            </w:r>
          </w:p>
        </w:tc>
      </w:tr>
    </w:tbl>
    <w:p w14:paraId="71FF0518" w14:textId="77777777" w:rsidR="007B2692" w:rsidRDefault="007B2692">
      <w:pPr>
        <w:rPr>
          <w:color w:val="000000"/>
          <w:szCs w:val="22"/>
          <w:lang w:val="da-DK"/>
        </w:rPr>
      </w:pPr>
      <w:r>
        <w:rPr>
          <w:color w:val="000000"/>
          <w:szCs w:val="22"/>
          <w:lang w:val="da-DK"/>
        </w:rPr>
        <w:t xml:space="preserve">   </w:t>
      </w:r>
    </w:p>
    <w:p w14:paraId="6544DA40" w14:textId="483644D2" w:rsidR="00E465FB" w:rsidRPr="00A40BF8" w:rsidRDefault="007B2692">
      <w:pPr>
        <w:rPr>
          <w:iCs/>
          <w:color w:val="000000"/>
          <w:szCs w:val="22"/>
          <w:u w:val="single"/>
          <w:lang w:val="da-DK"/>
        </w:rPr>
      </w:pPr>
      <w:r w:rsidRPr="00A40BF8">
        <w:rPr>
          <w:iCs/>
          <w:color w:val="000000"/>
          <w:szCs w:val="22"/>
          <w:u w:val="single"/>
          <w:lang w:val="da-DK"/>
        </w:rPr>
        <w:t xml:space="preserve">Fænotyperesistens og krydsresistens </w:t>
      </w:r>
    </w:p>
    <w:p w14:paraId="00BB7B3C" w14:textId="77777777" w:rsidR="00E465FB" w:rsidRDefault="00E465FB">
      <w:pPr>
        <w:rPr>
          <w:color w:val="000000"/>
          <w:szCs w:val="22"/>
          <w:lang w:val="da-DK"/>
        </w:rPr>
      </w:pPr>
    </w:p>
    <w:p w14:paraId="71FF0519" w14:textId="6DF5997F" w:rsidR="007B2692" w:rsidRDefault="007B2692">
      <w:pPr>
        <w:rPr>
          <w:color w:val="000000"/>
          <w:szCs w:val="22"/>
          <w:lang w:val="da-DK"/>
        </w:rPr>
      </w:pPr>
      <w:r>
        <w:rPr>
          <w:color w:val="000000"/>
          <w:szCs w:val="22"/>
          <w:lang w:val="da-DK"/>
        </w:rPr>
        <w:t xml:space="preserve">Fænotyperesistens over for abacavir kræver M184V med mindst en anden abacavir-mutation eller M184V med flere </w:t>
      </w:r>
      <w:smartTag w:uri="urn:schemas-microsoft-com:office:smarttags" w:element="stockticker">
        <w:r>
          <w:rPr>
            <w:color w:val="000000"/>
            <w:szCs w:val="22"/>
            <w:lang w:val="da-DK"/>
          </w:rPr>
          <w:t>TAM</w:t>
        </w:r>
      </w:smartTag>
      <w:r>
        <w:rPr>
          <w:color w:val="000000"/>
          <w:szCs w:val="22"/>
          <w:lang w:val="da-DK"/>
        </w:rPr>
        <w:t xml:space="preserve">’er. Fænotypisk krydsresistens over for andre NRTI’er med kun M184V- eller </w:t>
      </w:r>
      <w:r>
        <w:rPr>
          <w:color w:val="000000"/>
          <w:szCs w:val="22"/>
          <w:lang w:val="da-DK"/>
        </w:rPr>
        <w:lastRenderedPageBreak/>
        <w:t>M184</w:t>
      </w:r>
      <w:r w:rsidR="00F5633F">
        <w:rPr>
          <w:color w:val="000000"/>
          <w:szCs w:val="22"/>
          <w:lang w:val="da-DK"/>
        </w:rPr>
        <w:t>I</w:t>
      </w:r>
      <w:r>
        <w:rPr>
          <w:color w:val="000000"/>
          <w:szCs w:val="22"/>
          <w:lang w:val="da-DK"/>
        </w:rPr>
        <w:t xml:space="preserve">-mulationen er begrænset. Zidovudin, didanosin, stavudin og tenofovir fastholder deres antiretrovirale aktiviteter mod sådanne </w:t>
      </w:r>
      <w:r w:rsidR="00632DF1">
        <w:rPr>
          <w:color w:val="000000"/>
          <w:szCs w:val="22"/>
          <w:lang w:val="da-DK"/>
        </w:rPr>
        <w:t>hiv</w:t>
      </w:r>
      <w:r>
        <w:rPr>
          <w:color w:val="000000"/>
          <w:szCs w:val="22"/>
          <w:lang w:val="da-DK"/>
        </w:rPr>
        <w:t>-1-varianter. Tilstedeværelsen af M184V sammen med K65R giver mulighed for krydsresistens mellem abacavir, tenofovir, didanosin og lamivudin. Ligeledes kan tilstedeværelsen af M184V sammen med L74V være årsag til krydsresistens mellem abacavir, didanosin og lamivudin. Tilstedeværelsen af M184V sammen med Y115F kan være årsag til krydsresistens mellem abacavir og lamivudin. Gældende resistens-algoritmer kan vejlede om hensigtsmæssig brug af abacavir.</w:t>
      </w:r>
    </w:p>
    <w:p w14:paraId="71FF051A" w14:textId="77777777" w:rsidR="007B2692" w:rsidRDefault="007B2692">
      <w:pPr>
        <w:rPr>
          <w:color w:val="000000"/>
          <w:szCs w:val="22"/>
          <w:lang w:val="da-DK"/>
        </w:rPr>
      </w:pPr>
    </w:p>
    <w:p w14:paraId="71FF051B" w14:textId="77777777" w:rsidR="007B2692" w:rsidRDefault="007B2692">
      <w:pPr>
        <w:rPr>
          <w:color w:val="000000"/>
          <w:szCs w:val="22"/>
          <w:lang w:val="da-DK"/>
        </w:rPr>
      </w:pPr>
      <w:r>
        <w:rPr>
          <w:color w:val="000000"/>
          <w:szCs w:val="22"/>
          <w:lang w:val="da-DK"/>
        </w:rPr>
        <w:t>Krydsresistens mellem abacavir, lamivudin eller zidovudin og antiretroviraler fra andre grupper, f.eks. PI’er eller NNRTI’er, er usandsynlig</w:t>
      </w:r>
      <w:r w:rsidR="00A51257">
        <w:rPr>
          <w:color w:val="000000"/>
          <w:szCs w:val="22"/>
          <w:lang w:val="da-DK"/>
        </w:rPr>
        <w:t>.</w:t>
      </w:r>
    </w:p>
    <w:p w14:paraId="71FF051C" w14:textId="77777777" w:rsidR="007B2692" w:rsidRDefault="007B2692">
      <w:pPr>
        <w:rPr>
          <w:szCs w:val="22"/>
          <w:lang w:val="da-DK"/>
        </w:rPr>
      </w:pPr>
    </w:p>
    <w:p w14:paraId="71FF051D" w14:textId="77777777" w:rsidR="007B2692" w:rsidRDefault="007B2692">
      <w:pPr>
        <w:pStyle w:val="EndnoteText"/>
        <w:tabs>
          <w:tab w:val="clear" w:pos="567"/>
        </w:tabs>
        <w:outlineLvl w:val="0"/>
        <w:rPr>
          <w:szCs w:val="22"/>
          <w:u w:val="single"/>
          <w:lang w:val="da-DK"/>
        </w:rPr>
      </w:pPr>
      <w:r>
        <w:rPr>
          <w:szCs w:val="22"/>
          <w:u w:val="single"/>
          <w:lang w:val="da-DK"/>
        </w:rPr>
        <w:t xml:space="preserve">Klinisk </w:t>
      </w:r>
      <w:r w:rsidR="00361447">
        <w:rPr>
          <w:szCs w:val="22"/>
          <w:u w:val="single"/>
          <w:lang w:val="da-DK"/>
        </w:rPr>
        <w:t>virkning og sikkerhed</w:t>
      </w:r>
      <w:r w:rsidR="0035554E">
        <w:rPr>
          <w:szCs w:val="22"/>
          <w:u w:val="single"/>
          <w:lang w:val="da-DK"/>
        </w:rPr>
        <w:fldChar w:fldCharType="begin"/>
      </w:r>
      <w:r w:rsidR="0035554E">
        <w:rPr>
          <w:szCs w:val="22"/>
          <w:u w:val="single"/>
          <w:lang w:val="da-DK"/>
        </w:rPr>
        <w:instrText xml:space="preserve"> DOCVARIABLE vault_nd_39bb7d75-4f98-4ee5-979b-5029c0956284 \* MERGEFORMAT </w:instrText>
      </w:r>
      <w:r w:rsidR="0035554E">
        <w:rPr>
          <w:szCs w:val="22"/>
          <w:u w:val="single"/>
          <w:lang w:val="da-DK"/>
        </w:rPr>
        <w:fldChar w:fldCharType="separate"/>
      </w:r>
      <w:r w:rsidR="0035554E">
        <w:rPr>
          <w:szCs w:val="22"/>
          <w:u w:val="single"/>
          <w:lang w:val="da-DK"/>
        </w:rPr>
        <w:t xml:space="preserve"> </w:t>
      </w:r>
      <w:r w:rsidR="0035554E">
        <w:rPr>
          <w:szCs w:val="22"/>
          <w:u w:val="single"/>
          <w:lang w:val="da-DK"/>
        </w:rPr>
        <w:fldChar w:fldCharType="end"/>
      </w:r>
    </w:p>
    <w:p w14:paraId="71FF051E" w14:textId="77777777" w:rsidR="00CC3A3C" w:rsidRDefault="00CC3A3C">
      <w:pPr>
        <w:pStyle w:val="EndnoteText"/>
        <w:tabs>
          <w:tab w:val="clear" w:pos="567"/>
        </w:tabs>
        <w:outlineLvl w:val="0"/>
        <w:rPr>
          <w:szCs w:val="22"/>
          <w:u w:val="single"/>
          <w:lang w:val="da-DK"/>
        </w:rPr>
      </w:pPr>
    </w:p>
    <w:p w14:paraId="71FF051F" w14:textId="77777777" w:rsidR="007B2692" w:rsidRDefault="007B2692">
      <w:pPr>
        <w:rPr>
          <w:szCs w:val="22"/>
          <w:lang w:val="da-DK"/>
        </w:rPr>
      </w:pPr>
      <w:r>
        <w:rPr>
          <w:szCs w:val="22"/>
          <w:lang w:val="da-DK"/>
        </w:rPr>
        <w:t>Kombinationen af abacavir, lamivudin og zidovudin er i é</w:t>
      </w:r>
      <w:r w:rsidR="00632DF1">
        <w:rPr>
          <w:szCs w:val="22"/>
          <w:lang w:val="da-DK"/>
        </w:rPr>
        <w:t>t</w:t>
      </w:r>
      <w:r>
        <w:rPr>
          <w:szCs w:val="22"/>
          <w:lang w:val="da-DK"/>
        </w:rPr>
        <w:t xml:space="preserve"> randomiseret, dobbelblind</w:t>
      </w:r>
      <w:r w:rsidR="00A51257">
        <w:rPr>
          <w:szCs w:val="22"/>
          <w:lang w:val="da-DK"/>
        </w:rPr>
        <w:t>et</w:t>
      </w:r>
      <w:r>
        <w:rPr>
          <w:szCs w:val="22"/>
          <w:lang w:val="da-DK"/>
        </w:rPr>
        <w:t xml:space="preserve">, placebokontrolleret klinisk </w:t>
      </w:r>
      <w:r w:rsidR="00632DF1">
        <w:rPr>
          <w:szCs w:val="22"/>
          <w:lang w:val="da-DK"/>
        </w:rPr>
        <w:t xml:space="preserve">studie </w:t>
      </w:r>
      <w:r>
        <w:rPr>
          <w:szCs w:val="22"/>
          <w:lang w:val="da-DK"/>
        </w:rPr>
        <w:t xml:space="preserve">sammenlignet med kombinationen af indinavir, lamivudin og zidovudin hos </w:t>
      </w:r>
      <w:r w:rsidR="00632DF1">
        <w:rPr>
          <w:szCs w:val="22"/>
          <w:lang w:val="da-DK"/>
        </w:rPr>
        <w:t>behandlingsnaive</w:t>
      </w:r>
      <w:r>
        <w:rPr>
          <w:szCs w:val="22"/>
          <w:lang w:val="da-DK"/>
        </w:rPr>
        <w:t xml:space="preserve"> patienter. På grund af den høje andel af tidligt ophør (42 % af patienterne var stoppet med randomiseret behandling senest i uge 48) kan der ikke drages nogen definitiv konklusion med hensyn til ækvivalensen mellem behandlingsregimerne ved uge 48. Skønt en lignende antiviral effekt fandtes mellem regimerne med abacavir og indinavir, hvad angår andelen af patienter med udetekterbar virusbyrde (≤</w:t>
      </w:r>
      <w:r w:rsidR="00632DF1">
        <w:rPr>
          <w:szCs w:val="22"/>
          <w:lang w:val="da-DK"/>
        </w:rPr>
        <w:t xml:space="preserve"> </w:t>
      </w:r>
      <w:r>
        <w:rPr>
          <w:szCs w:val="22"/>
          <w:lang w:val="da-DK"/>
        </w:rPr>
        <w:t>400 kopier/ml; ”intention to treat”-analyse (</w:t>
      </w:r>
      <w:smartTag w:uri="urn:schemas-microsoft-com:office:smarttags" w:element="stockticker">
        <w:r>
          <w:rPr>
            <w:szCs w:val="22"/>
            <w:lang w:val="da-DK"/>
          </w:rPr>
          <w:t>ITT</w:t>
        </w:r>
      </w:smartTag>
      <w:r>
        <w:rPr>
          <w:szCs w:val="22"/>
          <w:lang w:val="da-DK"/>
        </w:rPr>
        <w:t xml:space="preserve">) på 47 % </w:t>
      </w:r>
      <w:r w:rsidRPr="00632DF1">
        <w:rPr>
          <w:i/>
          <w:szCs w:val="22"/>
          <w:lang w:val="da-DK"/>
        </w:rPr>
        <w:t>versus</w:t>
      </w:r>
      <w:r>
        <w:rPr>
          <w:szCs w:val="22"/>
          <w:lang w:val="da-DK"/>
        </w:rPr>
        <w:t xml:space="preserve"> 49 %; analyse af behandlede (AB) på 86 % </w:t>
      </w:r>
      <w:r w:rsidRPr="00632DF1">
        <w:rPr>
          <w:i/>
          <w:szCs w:val="22"/>
          <w:lang w:val="da-DK"/>
        </w:rPr>
        <w:t>versus</w:t>
      </w:r>
      <w:r>
        <w:rPr>
          <w:szCs w:val="22"/>
          <w:lang w:val="da-DK"/>
        </w:rPr>
        <w:t xml:space="preserve"> 94 % for kombinationerne med henholdsvis abacavir og indinavir), var resultaterne til fordel for kombinationen med indinavir, særligt hos undergruppen af patienter med høj virusbyrde (udgangsværdi &gt;</w:t>
      </w:r>
      <w:r w:rsidR="00632DF1">
        <w:rPr>
          <w:szCs w:val="22"/>
          <w:lang w:val="da-DK"/>
        </w:rPr>
        <w:t xml:space="preserve"> </w:t>
      </w:r>
      <w:r>
        <w:rPr>
          <w:szCs w:val="22"/>
          <w:lang w:val="da-DK"/>
        </w:rPr>
        <w:t xml:space="preserve">100.000 kopier/ml; </w:t>
      </w:r>
      <w:smartTag w:uri="urn:schemas-microsoft-com:office:smarttags" w:element="stockticker">
        <w:r>
          <w:rPr>
            <w:szCs w:val="22"/>
            <w:lang w:val="da-DK"/>
          </w:rPr>
          <w:t>ITT</w:t>
        </w:r>
      </w:smartTag>
      <w:r>
        <w:rPr>
          <w:szCs w:val="22"/>
          <w:lang w:val="da-DK"/>
        </w:rPr>
        <w:t xml:space="preserve"> på 46 % </w:t>
      </w:r>
      <w:r w:rsidRPr="00A35C2C">
        <w:rPr>
          <w:i/>
          <w:iCs/>
          <w:szCs w:val="22"/>
          <w:lang w:val="da-DK"/>
        </w:rPr>
        <w:t>versus</w:t>
      </w:r>
      <w:r>
        <w:rPr>
          <w:szCs w:val="22"/>
          <w:lang w:val="da-DK"/>
        </w:rPr>
        <w:t xml:space="preserve"> 55 %; AB på 84 % </w:t>
      </w:r>
      <w:r w:rsidRPr="00632DF1">
        <w:rPr>
          <w:i/>
          <w:szCs w:val="22"/>
          <w:lang w:val="da-DK"/>
        </w:rPr>
        <w:t>versus</w:t>
      </w:r>
      <w:r>
        <w:rPr>
          <w:szCs w:val="22"/>
          <w:lang w:val="da-DK"/>
        </w:rPr>
        <w:t xml:space="preserve"> 93 % for henholdsvis abacavir og indinavir).</w:t>
      </w:r>
    </w:p>
    <w:p w14:paraId="71FF0520" w14:textId="77777777" w:rsidR="007B2692" w:rsidRDefault="007B2692">
      <w:pPr>
        <w:rPr>
          <w:szCs w:val="22"/>
          <w:lang w:val="da-DK"/>
        </w:rPr>
      </w:pPr>
    </w:p>
    <w:p w14:paraId="71FF0521" w14:textId="020E9EEB" w:rsidR="007B2692" w:rsidRDefault="007B2692">
      <w:pPr>
        <w:rPr>
          <w:szCs w:val="22"/>
          <w:lang w:val="da-DK"/>
        </w:rPr>
      </w:pPr>
      <w:r>
        <w:rPr>
          <w:szCs w:val="22"/>
          <w:lang w:val="da-DK"/>
        </w:rPr>
        <w:t>ACTG5095 var e</w:t>
      </w:r>
      <w:r w:rsidR="00632DF1">
        <w:rPr>
          <w:szCs w:val="22"/>
          <w:lang w:val="da-DK"/>
        </w:rPr>
        <w:t>t</w:t>
      </w:r>
      <w:r>
        <w:rPr>
          <w:szCs w:val="22"/>
          <w:lang w:val="da-DK"/>
        </w:rPr>
        <w:t xml:space="preserve"> randomiseret (1:1:1), dobbeltblindet, placebokontrolleret </w:t>
      </w:r>
      <w:r w:rsidR="00632DF1">
        <w:rPr>
          <w:szCs w:val="22"/>
          <w:lang w:val="da-DK"/>
        </w:rPr>
        <w:t xml:space="preserve">studie </w:t>
      </w:r>
      <w:r>
        <w:rPr>
          <w:szCs w:val="22"/>
          <w:lang w:val="da-DK"/>
        </w:rPr>
        <w:t xml:space="preserve">med 1147 antiretrovirale naive </w:t>
      </w:r>
      <w:r w:rsidR="00632DF1">
        <w:rPr>
          <w:szCs w:val="22"/>
          <w:lang w:val="da-DK"/>
        </w:rPr>
        <w:t>hiv</w:t>
      </w:r>
      <w:r>
        <w:rPr>
          <w:szCs w:val="22"/>
          <w:lang w:val="da-DK"/>
        </w:rPr>
        <w:t>-1</w:t>
      </w:r>
      <w:r w:rsidR="00632DF1">
        <w:rPr>
          <w:szCs w:val="22"/>
          <w:lang w:val="da-DK"/>
        </w:rPr>
        <w:t>-</w:t>
      </w:r>
      <w:r>
        <w:rPr>
          <w:szCs w:val="22"/>
          <w:lang w:val="da-DK"/>
        </w:rPr>
        <w:t xml:space="preserve">inficerede voksne, som sammenlignede tre behandlingsregimer: zidovudin (ZDV), lamivudin (3TC), abacavir (ABC) og efavirenz (EFV) </w:t>
      </w:r>
      <w:r w:rsidRPr="00632DF1">
        <w:rPr>
          <w:i/>
          <w:szCs w:val="22"/>
          <w:lang w:val="da-DK"/>
        </w:rPr>
        <w:t>versus</w:t>
      </w:r>
      <w:r>
        <w:rPr>
          <w:szCs w:val="22"/>
          <w:lang w:val="da-DK"/>
        </w:rPr>
        <w:t xml:space="preserve"> ZDV/3TC/EFV </w:t>
      </w:r>
      <w:r w:rsidRPr="00632DF1">
        <w:rPr>
          <w:i/>
          <w:szCs w:val="22"/>
          <w:lang w:val="da-DK"/>
        </w:rPr>
        <w:t>versus</w:t>
      </w:r>
      <w:r>
        <w:rPr>
          <w:szCs w:val="22"/>
          <w:lang w:val="da-DK"/>
        </w:rPr>
        <w:t xml:space="preserve"> ZDV/3TC/ABC. Ved en middelvurdering efter 32 uger blev 3-stofskombinationen af de tre nucleosider ZDV/3TC/ABC påvist at være virologisk inferiør til de to andre behandlingsregimer uanset baseline for den virale påvirkning (&lt; eller &gt; 100.000 kopier/ml). Hos 26 % af patienterne, der fik ZDV/3TC/ABC-kombinationen, var der manglende virologisk effekt (</w:t>
      </w:r>
      <w:r w:rsidR="00632DF1">
        <w:rPr>
          <w:szCs w:val="22"/>
          <w:lang w:val="da-DK"/>
        </w:rPr>
        <w:t>hiv-</w:t>
      </w:r>
      <w:r>
        <w:rPr>
          <w:szCs w:val="22"/>
          <w:lang w:val="da-DK"/>
        </w:rPr>
        <w:t xml:space="preserve">RNA &gt; 200 kopier/ml), mens det tilsvarende var 16 % for ZDV/3TC/EFV og 13 % for 4-stofkombinationen. Ved uge 48 var andelen af patienter med </w:t>
      </w:r>
      <w:r w:rsidR="00632DF1">
        <w:rPr>
          <w:szCs w:val="22"/>
          <w:lang w:val="da-DK"/>
        </w:rPr>
        <w:t>hiv-</w:t>
      </w:r>
      <w:r>
        <w:rPr>
          <w:szCs w:val="22"/>
          <w:lang w:val="da-DK"/>
        </w:rPr>
        <w:t>RNA &lt; 50 kopier/ml 63 %, 80 % og 86 % for henholdsvis ZDV/3TC/ABC, ZDV/3TC/EFV og ZDV/3TC/ABC/EFV. Data- og sikkerhedsmonitoreringskomitéen for studiet stoppede behandlingsarmen med ZDV/3TC/ABC baseret på den højere andel af patienter med virologiske svigt. De resterende arme fortsatte i den blindede form. Ved en middelvurdering efter 144 uger blev 25 % af patienterne i behandling med ZDV/3TC/ABC/EFV og 26 % af patienterne i behandling med ZDV/3TC/EFV kategoriseret som havende virologisk svigt. Der var ingen signifikant forskel i tiden indtil første virologiske svigt (p=0,73; log-rank test) mellem de to arme. Tilføjelsen af ABC til ZDV/3TC/EFV forbedrede ikke signifikant effekten i dette studie.</w:t>
      </w:r>
    </w:p>
    <w:p w14:paraId="71FF0522" w14:textId="77777777" w:rsidR="007B2692" w:rsidRDefault="007B2692">
      <w:pPr>
        <w:autoSpaceDE w:val="0"/>
        <w:autoSpaceDN w:val="0"/>
        <w:adjustRightInd w:val="0"/>
        <w:spacing w:line="240" w:lineRule="atLeast"/>
        <w:rPr>
          <w:szCs w:val="22"/>
          <w:lang w:val="da-DK" w:eastAsia="en-GB"/>
        </w:rPr>
      </w:pPr>
    </w:p>
    <w:tbl>
      <w:tblPr>
        <w:tblW w:w="9072" w:type="dxa"/>
        <w:tblInd w:w="40" w:type="dxa"/>
        <w:tblLayout w:type="fixed"/>
        <w:tblCellMar>
          <w:left w:w="40" w:type="dxa"/>
          <w:right w:w="40" w:type="dxa"/>
        </w:tblCellMar>
        <w:tblLook w:val="0000" w:firstRow="0" w:lastRow="0" w:firstColumn="0" w:lastColumn="0" w:noHBand="0" w:noVBand="0"/>
      </w:tblPr>
      <w:tblGrid>
        <w:gridCol w:w="2268"/>
        <w:gridCol w:w="1134"/>
        <w:gridCol w:w="1701"/>
        <w:gridCol w:w="1701"/>
        <w:gridCol w:w="2268"/>
      </w:tblGrid>
      <w:tr w:rsidR="007B2692" w14:paraId="71FF0528" w14:textId="77777777">
        <w:tc>
          <w:tcPr>
            <w:tcW w:w="2268" w:type="dxa"/>
            <w:tcBorders>
              <w:top w:val="single" w:sz="4" w:space="0" w:color="auto"/>
              <w:left w:val="single" w:sz="4" w:space="0" w:color="auto"/>
              <w:bottom w:val="single" w:sz="4" w:space="0" w:color="auto"/>
            </w:tcBorders>
          </w:tcPr>
          <w:p w14:paraId="71FF0523" w14:textId="77777777" w:rsidR="007B2692" w:rsidRDefault="007B2692">
            <w:pPr>
              <w:autoSpaceDE w:val="0"/>
              <w:autoSpaceDN w:val="0"/>
              <w:adjustRightInd w:val="0"/>
              <w:spacing w:line="240" w:lineRule="atLeast"/>
              <w:ind w:left="108" w:right="108"/>
              <w:rPr>
                <w:szCs w:val="22"/>
                <w:lang w:val="da-DK" w:eastAsia="en-GB"/>
              </w:rPr>
            </w:pPr>
          </w:p>
        </w:tc>
        <w:tc>
          <w:tcPr>
            <w:tcW w:w="1134" w:type="dxa"/>
            <w:tcBorders>
              <w:top w:val="single" w:sz="4" w:space="0" w:color="auto"/>
              <w:bottom w:val="single" w:sz="4" w:space="0" w:color="auto"/>
              <w:right w:val="single" w:sz="4" w:space="0" w:color="auto"/>
            </w:tcBorders>
          </w:tcPr>
          <w:p w14:paraId="71FF0524" w14:textId="77777777" w:rsidR="007B2692" w:rsidRDefault="007B2692">
            <w:pPr>
              <w:autoSpaceDE w:val="0"/>
              <w:autoSpaceDN w:val="0"/>
              <w:adjustRightInd w:val="0"/>
              <w:spacing w:line="240" w:lineRule="atLeast"/>
              <w:ind w:left="15" w:right="108"/>
              <w:rPr>
                <w:b/>
                <w:bCs/>
                <w:color w:val="000000"/>
                <w:szCs w:val="22"/>
                <w:lang w:val="da-DK" w:eastAsia="en-GB"/>
              </w:rPr>
            </w:pPr>
          </w:p>
        </w:tc>
        <w:tc>
          <w:tcPr>
            <w:tcW w:w="1701" w:type="dxa"/>
            <w:tcBorders>
              <w:top w:val="single" w:sz="4" w:space="0" w:color="auto"/>
              <w:left w:val="single" w:sz="4" w:space="0" w:color="auto"/>
              <w:bottom w:val="single" w:sz="4" w:space="0" w:color="auto"/>
              <w:right w:val="single" w:sz="4" w:space="0" w:color="auto"/>
            </w:tcBorders>
          </w:tcPr>
          <w:p w14:paraId="71FF0525" w14:textId="77777777" w:rsidR="007B2692" w:rsidRDefault="007B2692">
            <w:pPr>
              <w:autoSpaceDE w:val="0"/>
              <w:autoSpaceDN w:val="0"/>
              <w:adjustRightInd w:val="0"/>
              <w:spacing w:line="240" w:lineRule="atLeast"/>
              <w:ind w:left="15" w:right="108"/>
              <w:rPr>
                <w:bCs/>
                <w:color w:val="000000"/>
                <w:szCs w:val="22"/>
                <w:lang w:val="fr-FR" w:eastAsia="en-GB"/>
              </w:rPr>
            </w:pPr>
            <w:r>
              <w:rPr>
                <w:szCs w:val="22"/>
              </w:rPr>
              <w:t>ZDV/3TC/ABC</w:t>
            </w:r>
          </w:p>
        </w:tc>
        <w:tc>
          <w:tcPr>
            <w:tcW w:w="1701" w:type="dxa"/>
            <w:tcBorders>
              <w:top w:val="single" w:sz="4" w:space="0" w:color="auto"/>
              <w:left w:val="single" w:sz="4" w:space="0" w:color="auto"/>
              <w:bottom w:val="single" w:sz="4" w:space="0" w:color="auto"/>
              <w:right w:val="single" w:sz="4" w:space="0" w:color="auto"/>
            </w:tcBorders>
          </w:tcPr>
          <w:p w14:paraId="71FF0526" w14:textId="77777777" w:rsidR="007B2692" w:rsidRDefault="007B2692">
            <w:pPr>
              <w:autoSpaceDE w:val="0"/>
              <w:autoSpaceDN w:val="0"/>
              <w:adjustRightInd w:val="0"/>
              <w:spacing w:line="240" w:lineRule="atLeast"/>
              <w:ind w:left="15" w:right="108"/>
              <w:rPr>
                <w:b/>
                <w:bCs/>
                <w:color w:val="000000"/>
                <w:szCs w:val="22"/>
                <w:lang w:val="fr-FR" w:eastAsia="en-GB"/>
              </w:rPr>
            </w:pPr>
            <w:r>
              <w:rPr>
                <w:color w:val="000000"/>
                <w:szCs w:val="22"/>
                <w:lang w:eastAsia="en-GB"/>
              </w:rPr>
              <w:t>ZDV/3TC/EFV</w:t>
            </w:r>
          </w:p>
        </w:tc>
        <w:tc>
          <w:tcPr>
            <w:tcW w:w="2268" w:type="dxa"/>
            <w:tcBorders>
              <w:top w:val="single" w:sz="4" w:space="0" w:color="auto"/>
              <w:left w:val="single" w:sz="4" w:space="0" w:color="auto"/>
              <w:bottom w:val="single" w:sz="4" w:space="0" w:color="auto"/>
              <w:right w:val="single" w:sz="4" w:space="0" w:color="auto"/>
            </w:tcBorders>
          </w:tcPr>
          <w:p w14:paraId="71FF0527" w14:textId="77777777" w:rsidR="007B2692" w:rsidRDefault="007B2692">
            <w:pPr>
              <w:autoSpaceDE w:val="0"/>
              <w:autoSpaceDN w:val="0"/>
              <w:adjustRightInd w:val="0"/>
              <w:spacing w:line="240" w:lineRule="atLeast"/>
              <w:ind w:left="108" w:right="108"/>
              <w:rPr>
                <w:b/>
                <w:bCs/>
                <w:color w:val="000000"/>
                <w:szCs w:val="22"/>
                <w:lang w:eastAsia="en-GB"/>
              </w:rPr>
            </w:pPr>
            <w:r>
              <w:rPr>
                <w:color w:val="000000"/>
                <w:szCs w:val="22"/>
                <w:lang w:eastAsia="en-GB"/>
              </w:rPr>
              <w:t>ZDV/3TC/ABC/EFV</w:t>
            </w:r>
          </w:p>
        </w:tc>
      </w:tr>
      <w:tr w:rsidR="007B2692" w14:paraId="71FF052E" w14:textId="77777777">
        <w:trPr>
          <w:cantSplit/>
        </w:trPr>
        <w:tc>
          <w:tcPr>
            <w:tcW w:w="2268" w:type="dxa"/>
            <w:vMerge w:val="restart"/>
            <w:tcBorders>
              <w:top w:val="single" w:sz="4" w:space="0" w:color="auto"/>
              <w:left w:val="single" w:sz="4" w:space="0" w:color="auto"/>
              <w:bottom w:val="single" w:sz="4" w:space="0" w:color="auto"/>
              <w:right w:val="single" w:sz="4" w:space="0" w:color="auto"/>
            </w:tcBorders>
          </w:tcPr>
          <w:p w14:paraId="71FF0529" w14:textId="77777777" w:rsidR="007B2692" w:rsidRDefault="007B2692" w:rsidP="00024C84">
            <w:pPr>
              <w:autoSpaceDE w:val="0"/>
              <w:autoSpaceDN w:val="0"/>
              <w:adjustRightInd w:val="0"/>
              <w:spacing w:line="240" w:lineRule="atLeast"/>
              <w:ind w:left="108"/>
              <w:rPr>
                <w:color w:val="000000"/>
                <w:szCs w:val="22"/>
                <w:lang w:val="sv-SE" w:eastAsia="en-GB"/>
              </w:rPr>
            </w:pPr>
            <w:r>
              <w:rPr>
                <w:color w:val="000000"/>
                <w:szCs w:val="22"/>
                <w:lang w:val="sv-SE" w:eastAsia="en-GB"/>
              </w:rPr>
              <w:t>Virologisk svigt (</w:t>
            </w:r>
            <w:r w:rsidR="00024C84">
              <w:rPr>
                <w:color w:val="000000"/>
                <w:szCs w:val="22"/>
                <w:lang w:val="sv-SE" w:eastAsia="en-GB"/>
              </w:rPr>
              <w:t>hiv-</w:t>
            </w:r>
            <w:r>
              <w:rPr>
                <w:color w:val="000000"/>
                <w:szCs w:val="22"/>
                <w:lang w:val="sv-SE" w:eastAsia="en-GB"/>
              </w:rPr>
              <w:t>RNA &gt;</w:t>
            </w:r>
            <w:r w:rsidR="00024C84">
              <w:rPr>
                <w:color w:val="000000"/>
                <w:szCs w:val="22"/>
                <w:lang w:val="sv-SE" w:eastAsia="en-GB"/>
              </w:rPr>
              <w:t xml:space="preserve"> </w:t>
            </w:r>
            <w:r>
              <w:rPr>
                <w:color w:val="000000"/>
                <w:szCs w:val="22"/>
                <w:lang w:val="sv-SE" w:eastAsia="en-GB"/>
              </w:rPr>
              <w:t>200 kopier/ml)</w:t>
            </w:r>
          </w:p>
        </w:tc>
        <w:tc>
          <w:tcPr>
            <w:tcW w:w="1134" w:type="dxa"/>
            <w:tcBorders>
              <w:top w:val="single" w:sz="4" w:space="0" w:color="auto"/>
              <w:left w:val="single" w:sz="4" w:space="0" w:color="auto"/>
              <w:bottom w:val="single" w:sz="4" w:space="0" w:color="auto"/>
              <w:right w:val="single" w:sz="4" w:space="0" w:color="auto"/>
            </w:tcBorders>
          </w:tcPr>
          <w:p w14:paraId="71FF052A" w14:textId="77777777" w:rsidR="007B2692" w:rsidRDefault="007B2692">
            <w:pPr>
              <w:autoSpaceDE w:val="0"/>
              <w:autoSpaceDN w:val="0"/>
              <w:adjustRightInd w:val="0"/>
              <w:spacing w:line="240" w:lineRule="atLeast"/>
              <w:ind w:right="108"/>
              <w:rPr>
                <w:color w:val="000000"/>
                <w:szCs w:val="22"/>
                <w:lang w:eastAsia="en-GB"/>
              </w:rPr>
            </w:pPr>
            <w:r>
              <w:rPr>
                <w:color w:val="000000"/>
                <w:szCs w:val="22"/>
                <w:lang w:eastAsia="en-GB"/>
              </w:rPr>
              <w:t xml:space="preserve">32 </w:t>
            </w:r>
            <w:proofErr w:type="spellStart"/>
            <w:r>
              <w:rPr>
                <w:color w:val="000000"/>
                <w:szCs w:val="22"/>
                <w:lang w:eastAsia="en-GB"/>
              </w:rPr>
              <w:t>uger</w:t>
            </w:r>
            <w:proofErr w:type="spellEnd"/>
          </w:p>
        </w:tc>
        <w:tc>
          <w:tcPr>
            <w:tcW w:w="1701" w:type="dxa"/>
            <w:tcBorders>
              <w:top w:val="single" w:sz="4" w:space="0" w:color="auto"/>
              <w:left w:val="single" w:sz="4" w:space="0" w:color="auto"/>
              <w:bottom w:val="single" w:sz="4" w:space="0" w:color="auto"/>
              <w:right w:val="single" w:sz="4" w:space="0" w:color="auto"/>
            </w:tcBorders>
          </w:tcPr>
          <w:p w14:paraId="71FF052B" w14:textId="77777777" w:rsidR="007B2692" w:rsidRDefault="007B2692">
            <w:pPr>
              <w:autoSpaceDE w:val="0"/>
              <w:autoSpaceDN w:val="0"/>
              <w:adjustRightInd w:val="0"/>
              <w:spacing w:line="240" w:lineRule="atLeast"/>
              <w:ind w:left="108" w:right="108"/>
              <w:rPr>
                <w:color w:val="000000"/>
                <w:szCs w:val="22"/>
                <w:lang w:eastAsia="en-GB"/>
              </w:rPr>
            </w:pPr>
            <w:r>
              <w:rPr>
                <w:color w:val="000000"/>
                <w:szCs w:val="22"/>
                <w:lang w:eastAsia="en-GB"/>
              </w:rPr>
              <w:t>26 %</w:t>
            </w:r>
          </w:p>
        </w:tc>
        <w:tc>
          <w:tcPr>
            <w:tcW w:w="1701" w:type="dxa"/>
            <w:tcBorders>
              <w:top w:val="single" w:sz="4" w:space="0" w:color="auto"/>
              <w:left w:val="single" w:sz="4" w:space="0" w:color="auto"/>
              <w:bottom w:val="single" w:sz="4" w:space="0" w:color="auto"/>
              <w:right w:val="single" w:sz="4" w:space="0" w:color="auto"/>
            </w:tcBorders>
          </w:tcPr>
          <w:p w14:paraId="71FF052C" w14:textId="77777777" w:rsidR="007B2692" w:rsidRDefault="007B2692">
            <w:pPr>
              <w:autoSpaceDE w:val="0"/>
              <w:autoSpaceDN w:val="0"/>
              <w:adjustRightInd w:val="0"/>
              <w:spacing w:line="240" w:lineRule="atLeast"/>
              <w:ind w:left="108" w:right="108"/>
              <w:rPr>
                <w:color w:val="000000"/>
                <w:szCs w:val="22"/>
                <w:lang w:eastAsia="en-GB"/>
              </w:rPr>
            </w:pPr>
            <w:r>
              <w:rPr>
                <w:color w:val="000000"/>
                <w:szCs w:val="22"/>
                <w:lang w:eastAsia="en-GB"/>
              </w:rPr>
              <w:t>16 %</w:t>
            </w:r>
          </w:p>
        </w:tc>
        <w:tc>
          <w:tcPr>
            <w:tcW w:w="2268" w:type="dxa"/>
            <w:tcBorders>
              <w:top w:val="single" w:sz="4" w:space="0" w:color="auto"/>
              <w:left w:val="single" w:sz="4" w:space="0" w:color="auto"/>
              <w:bottom w:val="single" w:sz="4" w:space="0" w:color="auto"/>
              <w:right w:val="single" w:sz="4" w:space="0" w:color="auto"/>
            </w:tcBorders>
          </w:tcPr>
          <w:p w14:paraId="71FF052D" w14:textId="77777777" w:rsidR="007B2692" w:rsidRDefault="007B2692">
            <w:pPr>
              <w:autoSpaceDE w:val="0"/>
              <w:autoSpaceDN w:val="0"/>
              <w:adjustRightInd w:val="0"/>
              <w:spacing w:line="240" w:lineRule="atLeast"/>
              <w:ind w:left="108" w:right="108"/>
              <w:rPr>
                <w:color w:val="000000"/>
                <w:szCs w:val="22"/>
                <w:lang w:eastAsia="en-GB"/>
              </w:rPr>
            </w:pPr>
            <w:r>
              <w:rPr>
                <w:color w:val="000000"/>
                <w:szCs w:val="22"/>
                <w:lang w:eastAsia="en-GB"/>
              </w:rPr>
              <w:t>13 %</w:t>
            </w:r>
          </w:p>
        </w:tc>
      </w:tr>
      <w:tr w:rsidR="007B2692" w14:paraId="71FF0534" w14:textId="77777777">
        <w:trPr>
          <w:cantSplit/>
        </w:trPr>
        <w:tc>
          <w:tcPr>
            <w:tcW w:w="2268" w:type="dxa"/>
            <w:vMerge/>
            <w:tcBorders>
              <w:top w:val="single" w:sz="4" w:space="0" w:color="auto"/>
              <w:left w:val="single" w:sz="4" w:space="0" w:color="auto"/>
              <w:bottom w:val="single" w:sz="4" w:space="0" w:color="auto"/>
              <w:right w:val="single" w:sz="4" w:space="0" w:color="auto"/>
            </w:tcBorders>
          </w:tcPr>
          <w:p w14:paraId="71FF052F" w14:textId="77777777" w:rsidR="007B2692" w:rsidRDefault="007B2692">
            <w:pPr>
              <w:autoSpaceDE w:val="0"/>
              <w:autoSpaceDN w:val="0"/>
              <w:adjustRightInd w:val="0"/>
              <w:spacing w:line="240" w:lineRule="atLeast"/>
              <w:ind w:left="108"/>
              <w:rPr>
                <w:color w:val="000000"/>
                <w:szCs w:val="22"/>
                <w:lang w:eastAsia="en-GB"/>
              </w:rPr>
            </w:pPr>
          </w:p>
        </w:tc>
        <w:tc>
          <w:tcPr>
            <w:tcW w:w="1134" w:type="dxa"/>
            <w:tcBorders>
              <w:top w:val="single" w:sz="4" w:space="0" w:color="auto"/>
              <w:left w:val="single" w:sz="4" w:space="0" w:color="auto"/>
              <w:bottom w:val="single" w:sz="4" w:space="0" w:color="auto"/>
              <w:right w:val="single" w:sz="4" w:space="0" w:color="auto"/>
            </w:tcBorders>
          </w:tcPr>
          <w:p w14:paraId="71FF0530" w14:textId="77777777" w:rsidR="007B2692" w:rsidRDefault="007B2692">
            <w:pPr>
              <w:autoSpaceDE w:val="0"/>
              <w:autoSpaceDN w:val="0"/>
              <w:adjustRightInd w:val="0"/>
              <w:spacing w:line="240" w:lineRule="atLeast"/>
              <w:ind w:right="108"/>
              <w:rPr>
                <w:color w:val="000000"/>
                <w:szCs w:val="22"/>
                <w:lang w:eastAsia="en-GB"/>
              </w:rPr>
            </w:pPr>
            <w:r>
              <w:rPr>
                <w:color w:val="000000"/>
                <w:szCs w:val="22"/>
                <w:lang w:eastAsia="en-GB"/>
              </w:rPr>
              <w:t xml:space="preserve">144 </w:t>
            </w:r>
            <w:proofErr w:type="spellStart"/>
            <w:r>
              <w:rPr>
                <w:color w:val="000000"/>
                <w:szCs w:val="22"/>
                <w:lang w:eastAsia="en-GB"/>
              </w:rPr>
              <w:t>uger</w:t>
            </w:r>
            <w:proofErr w:type="spellEnd"/>
          </w:p>
        </w:tc>
        <w:tc>
          <w:tcPr>
            <w:tcW w:w="1701" w:type="dxa"/>
            <w:tcBorders>
              <w:top w:val="single" w:sz="4" w:space="0" w:color="auto"/>
              <w:left w:val="single" w:sz="4" w:space="0" w:color="auto"/>
              <w:bottom w:val="single" w:sz="4" w:space="0" w:color="auto"/>
              <w:right w:val="single" w:sz="4" w:space="0" w:color="auto"/>
            </w:tcBorders>
          </w:tcPr>
          <w:p w14:paraId="71FF0531" w14:textId="77777777" w:rsidR="007B2692" w:rsidRDefault="007B2692">
            <w:pPr>
              <w:autoSpaceDE w:val="0"/>
              <w:autoSpaceDN w:val="0"/>
              <w:adjustRightInd w:val="0"/>
              <w:spacing w:line="240" w:lineRule="atLeast"/>
              <w:ind w:left="108" w:right="108"/>
              <w:rPr>
                <w:color w:val="000000"/>
                <w:szCs w:val="22"/>
                <w:lang w:eastAsia="en-GB"/>
              </w:rPr>
            </w:pPr>
            <w:r>
              <w:rPr>
                <w:color w:val="000000"/>
                <w:szCs w:val="22"/>
                <w:lang w:eastAsia="en-GB"/>
              </w:rPr>
              <w:t>-</w:t>
            </w:r>
          </w:p>
        </w:tc>
        <w:tc>
          <w:tcPr>
            <w:tcW w:w="1701" w:type="dxa"/>
            <w:tcBorders>
              <w:top w:val="single" w:sz="4" w:space="0" w:color="auto"/>
              <w:left w:val="single" w:sz="4" w:space="0" w:color="auto"/>
              <w:bottom w:val="single" w:sz="4" w:space="0" w:color="auto"/>
              <w:right w:val="single" w:sz="4" w:space="0" w:color="auto"/>
            </w:tcBorders>
          </w:tcPr>
          <w:p w14:paraId="71FF0532" w14:textId="77777777" w:rsidR="007B2692" w:rsidRDefault="007B2692">
            <w:pPr>
              <w:autoSpaceDE w:val="0"/>
              <w:autoSpaceDN w:val="0"/>
              <w:adjustRightInd w:val="0"/>
              <w:spacing w:line="240" w:lineRule="atLeast"/>
              <w:ind w:left="108" w:right="108"/>
              <w:rPr>
                <w:color w:val="000000"/>
                <w:szCs w:val="22"/>
                <w:lang w:eastAsia="en-GB"/>
              </w:rPr>
            </w:pPr>
            <w:r>
              <w:rPr>
                <w:color w:val="000000"/>
                <w:szCs w:val="22"/>
                <w:lang w:eastAsia="en-GB"/>
              </w:rPr>
              <w:t>26 %</w:t>
            </w:r>
          </w:p>
        </w:tc>
        <w:tc>
          <w:tcPr>
            <w:tcW w:w="2268" w:type="dxa"/>
            <w:tcBorders>
              <w:top w:val="single" w:sz="4" w:space="0" w:color="auto"/>
              <w:left w:val="single" w:sz="4" w:space="0" w:color="auto"/>
              <w:bottom w:val="single" w:sz="4" w:space="0" w:color="auto"/>
              <w:right w:val="single" w:sz="4" w:space="0" w:color="auto"/>
            </w:tcBorders>
          </w:tcPr>
          <w:p w14:paraId="71FF0533" w14:textId="77777777" w:rsidR="007B2692" w:rsidRDefault="007B2692">
            <w:pPr>
              <w:autoSpaceDE w:val="0"/>
              <w:autoSpaceDN w:val="0"/>
              <w:adjustRightInd w:val="0"/>
              <w:spacing w:line="240" w:lineRule="atLeast"/>
              <w:ind w:left="108" w:right="108"/>
              <w:rPr>
                <w:color w:val="000000"/>
                <w:szCs w:val="22"/>
                <w:lang w:eastAsia="en-GB"/>
              </w:rPr>
            </w:pPr>
            <w:r>
              <w:rPr>
                <w:color w:val="000000"/>
                <w:szCs w:val="22"/>
                <w:lang w:eastAsia="en-GB"/>
              </w:rPr>
              <w:t>25 %</w:t>
            </w:r>
          </w:p>
        </w:tc>
      </w:tr>
      <w:tr w:rsidR="007B2692" w14:paraId="71FF053A" w14:textId="77777777">
        <w:tc>
          <w:tcPr>
            <w:tcW w:w="2268" w:type="dxa"/>
            <w:tcBorders>
              <w:top w:val="single" w:sz="4" w:space="0" w:color="auto"/>
              <w:left w:val="single" w:sz="4" w:space="0" w:color="auto"/>
              <w:bottom w:val="single" w:sz="4" w:space="0" w:color="auto"/>
              <w:right w:val="single" w:sz="4" w:space="0" w:color="auto"/>
            </w:tcBorders>
          </w:tcPr>
          <w:p w14:paraId="71FF0535" w14:textId="77777777" w:rsidR="007B2692" w:rsidRDefault="007B2692" w:rsidP="00024C84">
            <w:pPr>
              <w:autoSpaceDE w:val="0"/>
              <w:autoSpaceDN w:val="0"/>
              <w:adjustRightInd w:val="0"/>
              <w:spacing w:line="240" w:lineRule="atLeast"/>
              <w:ind w:left="108"/>
              <w:rPr>
                <w:color w:val="000000"/>
                <w:szCs w:val="22"/>
                <w:lang w:val="da-DK" w:eastAsia="en-GB"/>
              </w:rPr>
            </w:pPr>
            <w:r>
              <w:rPr>
                <w:color w:val="000000"/>
                <w:szCs w:val="22"/>
                <w:lang w:val="da-DK" w:eastAsia="en-GB"/>
              </w:rPr>
              <w:t xml:space="preserve">Virologisk succes (48 ugers </w:t>
            </w:r>
            <w:r w:rsidR="00024C84">
              <w:rPr>
                <w:color w:val="000000"/>
                <w:szCs w:val="22"/>
                <w:lang w:val="da-DK" w:eastAsia="en-GB"/>
              </w:rPr>
              <w:t>hiv-</w:t>
            </w:r>
            <w:r>
              <w:rPr>
                <w:color w:val="000000"/>
                <w:szCs w:val="22"/>
                <w:lang w:val="da-DK" w:eastAsia="en-GB"/>
              </w:rPr>
              <w:t>RNA &lt; 50 kopier/ml)</w:t>
            </w:r>
          </w:p>
        </w:tc>
        <w:tc>
          <w:tcPr>
            <w:tcW w:w="1134" w:type="dxa"/>
            <w:tcBorders>
              <w:top w:val="single" w:sz="4" w:space="0" w:color="auto"/>
              <w:left w:val="single" w:sz="4" w:space="0" w:color="auto"/>
              <w:bottom w:val="single" w:sz="4" w:space="0" w:color="auto"/>
              <w:right w:val="single" w:sz="4" w:space="0" w:color="auto"/>
            </w:tcBorders>
          </w:tcPr>
          <w:p w14:paraId="71FF0536" w14:textId="77777777" w:rsidR="007B2692" w:rsidRDefault="007B2692">
            <w:pPr>
              <w:autoSpaceDE w:val="0"/>
              <w:autoSpaceDN w:val="0"/>
              <w:adjustRightInd w:val="0"/>
              <w:spacing w:line="240" w:lineRule="atLeast"/>
              <w:ind w:left="108" w:right="108"/>
              <w:rPr>
                <w:color w:val="000000"/>
                <w:szCs w:val="22"/>
                <w:lang w:val="da-DK" w:eastAsia="en-GB"/>
              </w:rPr>
            </w:pPr>
          </w:p>
        </w:tc>
        <w:tc>
          <w:tcPr>
            <w:tcW w:w="1701" w:type="dxa"/>
            <w:tcBorders>
              <w:top w:val="single" w:sz="4" w:space="0" w:color="auto"/>
              <w:left w:val="single" w:sz="4" w:space="0" w:color="auto"/>
              <w:bottom w:val="single" w:sz="4" w:space="0" w:color="auto"/>
              <w:right w:val="single" w:sz="4" w:space="0" w:color="auto"/>
            </w:tcBorders>
          </w:tcPr>
          <w:p w14:paraId="71FF0537" w14:textId="77777777" w:rsidR="007B2692" w:rsidRDefault="007B2692">
            <w:pPr>
              <w:autoSpaceDE w:val="0"/>
              <w:autoSpaceDN w:val="0"/>
              <w:adjustRightInd w:val="0"/>
              <w:spacing w:line="240" w:lineRule="atLeast"/>
              <w:ind w:left="108" w:right="108"/>
              <w:rPr>
                <w:color w:val="000000"/>
                <w:szCs w:val="22"/>
                <w:lang w:eastAsia="en-GB"/>
              </w:rPr>
            </w:pPr>
            <w:r>
              <w:rPr>
                <w:color w:val="000000"/>
                <w:szCs w:val="22"/>
                <w:lang w:eastAsia="en-GB"/>
              </w:rPr>
              <w:t>63 %</w:t>
            </w:r>
          </w:p>
        </w:tc>
        <w:tc>
          <w:tcPr>
            <w:tcW w:w="1701" w:type="dxa"/>
            <w:tcBorders>
              <w:top w:val="single" w:sz="4" w:space="0" w:color="auto"/>
              <w:left w:val="single" w:sz="4" w:space="0" w:color="auto"/>
              <w:bottom w:val="single" w:sz="4" w:space="0" w:color="auto"/>
              <w:right w:val="single" w:sz="4" w:space="0" w:color="auto"/>
            </w:tcBorders>
          </w:tcPr>
          <w:p w14:paraId="71FF0538" w14:textId="77777777" w:rsidR="007B2692" w:rsidRDefault="007B2692">
            <w:pPr>
              <w:autoSpaceDE w:val="0"/>
              <w:autoSpaceDN w:val="0"/>
              <w:adjustRightInd w:val="0"/>
              <w:spacing w:line="240" w:lineRule="atLeast"/>
              <w:ind w:left="108" w:right="108"/>
              <w:rPr>
                <w:color w:val="000000"/>
                <w:szCs w:val="22"/>
                <w:lang w:eastAsia="en-GB"/>
              </w:rPr>
            </w:pPr>
            <w:r>
              <w:rPr>
                <w:color w:val="000000"/>
                <w:szCs w:val="22"/>
                <w:lang w:eastAsia="en-GB"/>
              </w:rPr>
              <w:t>80 %</w:t>
            </w:r>
          </w:p>
        </w:tc>
        <w:tc>
          <w:tcPr>
            <w:tcW w:w="2268" w:type="dxa"/>
            <w:tcBorders>
              <w:top w:val="single" w:sz="4" w:space="0" w:color="auto"/>
              <w:left w:val="single" w:sz="4" w:space="0" w:color="auto"/>
              <w:bottom w:val="single" w:sz="4" w:space="0" w:color="auto"/>
              <w:right w:val="single" w:sz="4" w:space="0" w:color="auto"/>
            </w:tcBorders>
          </w:tcPr>
          <w:p w14:paraId="71FF0539" w14:textId="77777777" w:rsidR="007B2692" w:rsidRDefault="007B2692">
            <w:pPr>
              <w:autoSpaceDE w:val="0"/>
              <w:autoSpaceDN w:val="0"/>
              <w:adjustRightInd w:val="0"/>
              <w:spacing w:line="240" w:lineRule="atLeast"/>
              <w:ind w:left="108" w:right="108"/>
              <w:rPr>
                <w:color w:val="000000"/>
                <w:szCs w:val="22"/>
                <w:lang w:eastAsia="en-GB"/>
              </w:rPr>
            </w:pPr>
            <w:r>
              <w:rPr>
                <w:color w:val="000000"/>
                <w:szCs w:val="22"/>
                <w:lang w:eastAsia="en-GB"/>
              </w:rPr>
              <w:t>86 %</w:t>
            </w:r>
          </w:p>
        </w:tc>
      </w:tr>
    </w:tbl>
    <w:p w14:paraId="71FF053B" w14:textId="77777777" w:rsidR="007B2692" w:rsidRDefault="007B2692">
      <w:pPr>
        <w:rPr>
          <w:szCs w:val="22"/>
          <w:lang w:val="da-DK"/>
        </w:rPr>
      </w:pPr>
    </w:p>
    <w:p w14:paraId="71FF053C" w14:textId="77777777" w:rsidR="007B2692" w:rsidRDefault="007B2692">
      <w:pPr>
        <w:rPr>
          <w:szCs w:val="22"/>
          <w:lang w:val="da-DK"/>
        </w:rPr>
      </w:pPr>
    </w:p>
    <w:p w14:paraId="71FF053D" w14:textId="77B881FB" w:rsidR="007B2692" w:rsidRDefault="007B2692">
      <w:pPr>
        <w:rPr>
          <w:szCs w:val="22"/>
          <w:lang w:val="da-DK"/>
        </w:rPr>
      </w:pPr>
      <w:r>
        <w:rPr>
          <w:szCs w:val="22"/>
          <w:lang w:val="da-DK"/>
        </w:rPr>
        <w:t>Blandt patienter uden tidligere antiretroviral behandling, som fik en kombination af abacavir, lamivudin, zidovudin og efavirenz i e</w:t>
      </w:r>
      <w:r w:rsidR="00632DF1">
        <w:rPr>
          <w:szCs w:val="22"/>
          <w:lang w:val="da-DK"/>
        </w:rPr>
        <w:t>t</w:t>
      </w:r>
      <w:r>
        <w:rPr>
          <w:szCs w:val="22"/>
          <w:lang w:val="da-DK"/>
        </w:rPr>
        <w:t xml:space="preserve"> lille igangværende åben</w:t>
      </w:r>
      <w:r w:rsidR="00FD7C33">
        <w:rPr>
          <w:szCs w:val="22"/>
          <w:lang w:val="da-DK"/>
        </w:rPr>
        <w:t>t</w:t>
      </w:r>
      <w:r>
        <w:rPr>
          <w:szCs w:val="22"/>
          <w:lang w:val="da-DK"/>
        </w:rPr>
        <w:t xml:space="preserve"> pilot</w:t>
      </w:r>
      <w:r w:rsidR="00632DF1">
        <w:rPr>
          <w:szCs w:val="22"/>
          <w:lang w:val="da-DK"/>
        </w:rPr>
        <w:t>studie</w:t>
      </w:r>
      <w:r>
        <w:rPr>
          <w:szCs w:val="22"/>
          <w:lang w:val="da-DK"/>
        </w:rPr>
        <w:t>, var andelen med udetekterbar virusbyrde (&lt;</w:t>
      </w:r>
      <w:r w:rsidR="00632DF1">
        <w:rPr>
          <w:szCs w:val="22"/>
          <w:lang w:val="da-DK"/>
        </w:rPr>
        <w:t xml:space="preserve"> </w:t>
      </w:r>
      <w:r>
        <w:rPr>
          <w:szCs w:val="22"/>
          <w:lang w:val="da-DK"/>
        </w:rPr>
        <w:t>400 kopier/ml) ca. 90 %, heraf 80 % med &lt;</w:t>
      </w:r>
      <w:r w:rsidR="00632DF1">
        <w:rPr>
          <w:szCs w:val="22"/>
          <w:lang w:val="da-DK"/>
        </w:rPr>
        <w:t xml:space="preserve"> </w:t>
      </w:r>
      <w:r>
        <w:rPr>
          <w:szCs w:val="22"/>
          <w:lang w:val="da-DK"/>
        </w:rPr>
        <w:t xml:space="preserve">50 kopier/ml efter 24 ugers behandling. </w:t>
      </w:r>
    </w:p>
    <w:p w14:paraId="71FF053E" w14:textId="77777777" w:rsidR="007B2692" w:rsidRDefault="007B2692">
      <w:pPr>
        <w:rPr>
          <w:szCs w:val="22"/>
          <w:lang w:val="da-DK"/>
        </w:rPr>
      </w:pPr>
    </w:p>
    <w:p w14:paraId="71FF053F" w14:textId="77777777" w:rsidR="007B2692" w:rsidRDefault="007B2692">
      <w:pPr>
        <w:rPr>
          <w:szCs w:val="22"/>
          <w:lang w:val="da-DK"/>
        </w:rPr>
      </w:pPr>
      <w:r>
        <w:rPr>
          <w:szCs w:val="22"/>
          <w:lang w:val="da-DK"/>
        </w:rPr>
        <w:lastRenderedPageBreak/>
        <w:t>På nuværende tidspunkt er der ingen data om anvendelsen af Trizivir hos tidligere massivt behandlede patienter, patienter med manglende effekt af andre behandlinger eller patienter med fremskreden sygdom (CD4-celletal &lt;</w:t>
      </w:r>
      <w:r w:rsidR="00632DF1">
        <w:rPr>
          <w:szCs w:val="22"/>
          <w:lang w:val="da-DK"/>
        </w:rPr>
        <w:t xml:space="preserve"> </w:t>
      </w:r>
      <w:r>
        <w:rPr>
          <w:szCs w:val="22"/>
          <w:lang w:val="da-DK"/>
        </w:rPr>
        <w:t>50 celler/m</w:t>
      </w:r>
      <w:r w:rsidR="00A8489A">
        <w:rPr>
          <w:szCs w:val="22"/>
          <w:lang w:val="da-DK"/>
        </w:rPr>
        <w:t>m</w:t>
      </w:r>
      <w:r>
        <w:rPr>
          <w:szCs w:val="22"/>
          <w:vertAlign w:val="superscript"/>
          <w:lang w:val="da-DK"/>
        </w:rPr>
        <w:t>3</w:t>
      </w:r>
      <w:r>
        <w:rPr>
          <w:szCs w:val="22"/>
          <w:lang w:val="da-DK"/>
        </w:rPr>
        <w:t xml:space="preserve">). </w:t>
      </w:r>
    </w:p>
    <w:p w14:paraId="71FF0540" w14:textId="77777777" w:rsidR="007B2692" w:rsidRDefault="007B2692">
      <w:pPr>
        <w:rPr>
          <w:szCs w:val="22"/>
          <w:lang w:val="da-DK"/>
        </w:rPr>
      </w:pPr>
    </w:p>
    <w:p w14:paraId="71FF0541" w14:textId="77777777" w:rsidR="007B2692" w:rsidRDefault="007B2692">
      <w:pPr>
        <w:rPr>
          <w:szCs w:val="22"/>
          <w:lang w:val="da-DK"/>
        </w:rPr>
      </w:pPr>
      <w:r>
        <w:rPr>
          <w:szCs w:val="22"/>
          <w:lang w:val="da-DK"/>
        </w:rPr>
        <w:t xml:space="preserve">Fordelen ved denne nukleosidkombination hos tidligere massivt behandlede patienter vil afhænge af arten og varigheden af den forudgående behandling, som eventuelt har selekteret for </w:t>
      </w:r>
      <w:r w:rsidR="00632DF1">
        <w:rPr>
          <w:szCs w:val="22"/>
          <w:lang w:val="da-DK"/>
        </w:rPr>
        <w:t>hiv</w:t>
      </w:r>
      <w:r>
        <w:rPr>
          <w:szCs w:val="22"/>
          <w:lang w:val="da-DK"/>
        </w:rPr>
        <w:t xml:space="preserve">-1-varianter med krydsresistens over for abacavir, lamivudin og zidovudin. </w:t>
      </w:r>
    </w:p>
    <w:p w14:paraId="71FF0542" w14:textId="77777777" w:rsidR="007B2692" w:rsidRDefault="007B2692">
      <w:pPr>
        <w:rPr>
          <w:szCs w:val="22"/>
          <w:lang w:val="da-DK"/>
        </w:rPr>
      </w:pPr>
    </w:p>
    <w:p w14:paraId="71FF0543" w14:textId="77777777" w:rsidR="007B2692" w:rsidRDefault="007B2692">
      <w:pPr>
        <w:rPr>
          <w:szCs w:val="22"/>
          <w:lang w:val="da-DK"/>
        </w:rPr>
      </w:pPr>
      <w:r>
        <w:rPr>
          <w:szCs w:val="22"/>
          <w:lang w:val="da-DK"/>
        </w:rPr>
        <w:t>Der er indtil nu utilstrækkelige data om effekten og sikkerheden ved Trizivir givet sammen med NNRTI’er eller PI’er.</w:t>
      </w:r>
    </w:p>
    <w:p w14:paraId="71FF0544" w14:textId="77777777" w:rsidR="007B2692" w:rsidRDefault="007B2692">
      <w:pPr>
        <w:rPr>
          <w:szCs w:val="22"/>
          <w:lang w:val="da-DK"/>
        </w:rPr>
      </w:pPr>
    </w:p>
    <w:p w14:paraId="71FF0545" w14:textId="77777777" w:rsidR="007B2692" w:rsidRDefault="007B2692">
      <w:pPr>
        <w:keepNext/>
        <w:tabs>
          <w:tab w:val="left" w:pos="540"/>
        </w:tabs>
        <w:ind w:right="1513"/>
        <w:outlineLvl w:val="0"/>
        <w:rPr>
          <w:b/>
          <w:szCs w:val="22"/>
          <w:lang w:val="da-DK"/>
        </w:rPr>
      </w:pPr>
      <w:r>
        <w:rPr>
          <w:b/>
          <w:szCs w:val="22"/>
          <w:lang w:val="da-DK"/>
        </w:rPr>
        <w:t>5.2</w:t>
      </w:r>
      <w:r>
        <w:rPr>
          <w:b/>
          <w:szCs w:val="22"/>
          <w:lang w:val="da-DK"/>
        </w:rPr>
        <w:tab/>
        <w:t>Farmakokinetiske egenskaber</w:t>
      </w:r>
      <w:r w:rsidR="0035554E">
        <w:rPr>
          <w:b/>
          <w:szCs w:val="22"/>
          <w:lang w:val="da-DK"/>
        </w:rPr>
        <w:fldChar w:fldCharType="begin"/>
      </w:r>
      <w:r w:rsidR="0035554E">
        <w:rPr>
          <w:b/>
          <w:szCs w:val="22"/>
          <w:lang w:val="da-DK"/>
        </w:rPr>
        <w:instrText xml:space="preserve"> DOCVARIABLE vault_nd_f1908cb8-8d23-496d-ab4d-99282314db0a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546" w14:textId="77777777" w:rsidR="007B2692" w:rsidRDefault="007B2692">
      <w:pPr>
        <w:keepNext/>
        <w:rPr>
          <w:szCs w:val="22"/>
          <w:lang w:val="da-DK"/>
        </w:rPr>
      </w:pPr>
    </w:p>
    <w:p w14:paraId="71FF0547" w14:textId="77777777" w:rsidR="007B2692" w:rsidRDefault="007B2692">
      <w:pPr>
        <w:keepNext/>
        <w:outlineLvl w:val="0"/>
        <w:rPr>
          <w:szCs w:val="22"/>
          <w:u w:val="single"/>
          <w:lang w:val="da-DK"/>
        </w:rPr>
      </w:pPr>
      <w:r>
        <w:rPr>
          <w:szCs w:val="22"/>
          <w:u w:val="single"/>
          <w:lang w:val="da-DK"/>
        </w:rPr>
        <w:t>Absorption</w:t>
      </w:r>
      <w:r w:rsidR="0035554E">
        <w:rPr>
          <w:szCs w:val="22"/>
          <w:u w:val="single"/>
          <w:lang w:val="da-DK"/>
        </w:rPr>
        <w:fldChar w:fldCharType="begin"/>
      </w:r>
      <w:r w:rsidR="0035554E">
        <w:rPr>
          <w:szCs w:val="22"/>
          <w:u w:val="single"/>
          <w:lang w:val="da-DK"/>
        </w:rPr>
        <w:instrText xml:space="preserve"> DOCVARIABLE vault_nd_7e5c9497-598a-46b3-86b4-9fe90ade7364 \* MERGEFORMAT </w:instrText>
      </w:r>
      <w:r w:rsidR="0035554E">
        <w:rPr>
          <w:szCs w:val="22"/>
          <w:u w:val="single"/>
          <w:lang w:val="da-DK"/>
        </w:rPr>
        <w:fldChar w:fldCharType="separate"/>
      </w:r>
      <w:r w:rsidR="0035554E">
        <w:rPr>
          <w:szCs w:val="22"/>
          <w:u w:val="single"/>
          <w:lang w:val="da-DK"/>
        </w:rPr>
        <w:t xml:space="preserve"> </w:t>
      </w:r>
      <w:r w:rsidR="0035554E">
        <w:rPr>
          <w:szCs w:val="22"/>
          <w:u w:val="single"/>
          <w:lang w:val="da-DK"/>
        </w:rPr>
        <w:fldChar w:fldCharType="end"/>
      </w:r>
    </w:p>
    <w:p w14:paraId="71FF0548" w14:textId="77777777" w:rsidR="00CC3A3C" w:rsidRDefault="00CC3A3C">
      <w:pPr>
        <w:keepNext/>
        <w:outlineLvl w:val="0"/>
        <w:rPr>
          <w:szCs w:val="22"/>
          <w:lang w:val="da-DK"/>
        </w:rPr>
      </w:pPr>
    </w:p>
    <w:p w14:paraId="71FF0549" w14:textId="77777777" w:rsidR="007B2692" w:rsidRDefault="007B2692">
      <w:pPr>
        <w:keepNext/>
        <w:rPr>
          <w:szCs w:val="22"/>
          <w:lang w:val="da-DK"/>
        </w:rPr>
      </w:pPr>
      <w:r>
        <w:rPr>
          <w:szCs w:val="22"/>
          <w:lang w:val="da-DK"/>
        </w:rPr>
        <w:t>Abacavir, lamivudin og zidovudin absorberes hurtigt og godt fra mave</w:t>
      </w:r>
      <w:r w:rsidR="00A51257">
        <w:rPr>
          <w:szCs w:val="22"/>
          <w:lang w:val="da-DK"/>
        </w:rPr>
        <w:t>-</w:t>
      </w:r>
      <w:r>
        <w:rPr>
          <w:szCs w:val="22"/>
          <w:lang w:val="da-DK"/>
        </w:rPr>
        <w:t xml:space="preserve">tarmkanalen efter oral administration. Den absolutte orale biotilgængelighed af abacavir, lamivudin og zidovudin hos voksne er henholdsvis ca. 83 %, 80-85 % og 60-70 %. </w:t>
      </w:r>
    </w:p>
    <w:p w14:paraId="71FF054A" w14:textId="77777777" w:rsidR="007B2692" w:rsidRDefault="007B2692">
      <w:pPr>
        <w:rPr>
          <w:szCs w:val="22"/>
          <w:lang w:val="da-DK"/>
        </w:rPr>
      </w:pPr>
    </w:p>
    <w:p w14:paraId="71FF054B" w14:textId="77777777" w:rsidR="007B2692" w:rsidRDefault="007B2692">
      <w:pPr>
        <w:rPr>
          <w:szCs w:val="22"/>
          <w:lang w:val="da-DK"/>
        </w:rPr>
      </w:pPr>
      <w:r>
        <w:rPr>
          <w:szCs w:val="22"/>
          <w:lang w:val="da-DK"/>
        </w:rPr>
        <w:t>I e</w:t>
      </w:r>
      <w:r w:rsidR="00632DF1">
        <w:rPr>
          <w:szCs w:val="22"/>
          <w:lang w:val="da-DK"/>
        </w:rPr>
        <w:t>t</w:t>
      </w:r>
      <w:r>
        <w:rPr>
          <w:szCs w:val="22"/>
          <w:lang w:val="da-DK"/>
        </w:rPr>
        <w:t xml:space="preserve"> farmakokinetisk </w:t>
      </w:r>
      <w:r w:rsidR="00632DF1">
        <w:rPr>
          <w:szCs w:val="22"/>
          <w:lang w:val="da-DK"/>
        </w:rPr>
        <w:t>studie</w:t>
      </w:r>
      <w:r>
        <w:rPr>
          <w:szCs w:val="22"/>
          <w:lang w:val="da-DK"/>
        </w:rPr>
        <w:t xml:space="preserve"> hos </w:t>
      </w:r>
      <w:r w:rsidR="00632DF1">
        <w:rPr>
          <w:szCs w:val="22"/>
          <w:lang w:val="da-DK"/>
        </w:rPr>
        <w:t>hiv</w:t>
      </w:r>
      <w:r>
        <w:rPr>
          <w:szCs w:val="22"/>
          <w:lang w:val="da-DK"/>
        </w:rPr>
        <w:t>-1 inficerede patienter var de farmakokinetiske steady state parametre af abacavir, lamivudin og zidovudin ens, når der blev givet enten Trizivir alene eller en kombination af kombinationspræparatet lamivudin/zidovudin og abacavir. Værdierne svarede til dem, der blev målt i bioækvivalens</w:t>
      </w:r>
      <w:r w:rsidR="00632DF1">
        <w:rPr>
          <w:szCs w:val="22"/>
          <w:lang w:val="da-DK"/>
        </w:rPr>
        <w:t>studiet</w:t>
      </w:r>
      <w:r>
        <w:rPr>
          <w:szCs w:val="22"/>
          <w:lang w:val="da-DK"/>
        </w:rPr>
        <w:t xml:space="preserve"> med Trizivir hos raske frivillige. </w:t>
      </w:r>
    </w:p>
    <w:p w14:paraId="71FF054C" w14:textId="77777777" w:rsidR="007B2692" w:rsidRDefault="007B2692">
      <w:pPr>
        <w:rPr>
          <w:szCs w:val="22"/>
          <w:lang w:val="da-DK"/>
        </w:rPr>
      </w:pPr>
    </w:p>
    <w:p w14:paraId="71FF054D" w14:textId="77777777" w:rsidR="007B2692" w:rsidRDefault="007B2692">
      <w:pPr>
        <w:rPr>
          <w:szCs w:val="22"/>
          <w:lang w:val="da-DK"/>
        </w:rPr>
      </w:pPr>
      <w:r>
        <w:rPr>
          <w:szCs w:val="22"/>
          <w:lang w:val="da-DK"/>
        </w:rPr>
        <w:t>E</w:t>
      </w:r>
      <w:r w:rsidR="00632DF1">
        <w:rPr>
          <w:szCs w:val="22"/>
          <w:lang w:val="da-DK"/>
        </w:rPr>
        <w:t>t</w:t>
      </w:r>
      <w:r>
        <w:rPr>
          <w:szCs w:val="22"/>
          <w:lang w:val="da-DK"/>
        </w:rPr>
        <w:t xml:space="preserve"> bioækvivalens</w:t>
      </w:r>
      <w:r w:rsidR="00632DF1">
        <w:rPr>
          <w:szCs w:val="22"/>
          <w:lang w:val="da-DK"/>
        </w:rPr>
        <w:t>studie</w:t>
      </w:r>
      <w:r>
        <w:rPr>
          <w:szCs w:val="22"/>
          <w:lang w:val="da-DK"/>
        </w:rPr>
        <w:t xml:space="preserve"> sammenlignede Trizivir med abacavir 300 mg, lamivudin 150 mg og zidovudin 300 mg givet sammen. Desuden blev indvirkningen af mad på hastigheden og omfanget af absorptionen undersøgt. Trizivir viste sig at være bioækvivalent med abacavir 300 mg, lamivudin 150 mg og zidovudin 300 mg givet som særskilte tabletter med hensyn til AUC</w:t>
      </w:r>
      <w:r>
        <w:rPr>
          <w:szCs w:val="22"/>
          <w:vertAlign w:val="subscript"/>
          <w:lang w:val="da-DK"/>
        </w:rPr>
        <w:t>0-∞</w:t>
      </w:r>
      <w:r>
        <w:rPr>
          <w:szCs w:val="22"/>
          <w:lang w:val="da-DK"/>
        </w:rPr>
        <w:t xml:space="preserve"> og C</w:t>
      </w:r>
      <w:r>
        <w:rPr>
          <w:szCs w:val="22"/>
          <w:vertAlign w:val="subscript"/>
          <w:lang w:val="da-DK"/>
        </w:rPr>
        <w:t>max</w:t>
      </w:r>
      <w:r>
        <w:rPr>
          <w:szCs w:val="22"/>
          <w:lang w:val="da-DK"/>
        </w:rPr>
        <w:t>. Fødeindtagelse nedsætter absorptionshastigheden af Trizivir (let nedsat C</w:t>
      </w:r>
      <w:r>
        <w:rPr>
          <w:szCs w:val="22"/>
          <w:vertAlign w:val="subscript"/>
          <w:lang w:val="da-DK"/>
        </w:rPr>
        <w:t>max</w:t>
      </w:r>
      <w:r>
        <w:rPr>
          <w:szCs w:val="22"/>
          <w:lang w:val="da-DK"/>
        </w:rPr>
        <w:t xml:space="preserve"> (i gennemsnit 18-32 %) og øger t</w:t>
      </w:r>
      <w:r>
        <w:rPr>
          <w:szCs w:val="22"/>
          <w:vertAlign w:val="subscript"/>
          <w:lang w:val="da-DK"/>
        </w:rPr>
        <w:t>max</w:t>
      </w:r>
      <w:r>
        <w:rPr>
          <w:szCs w:val="22"/>
          <w:lang w:val="da-DK"/>
        </w:rPr>
        <w:t xml:space="preserve"> (ca. 1 time), men ikke omfanget af absorptionen (AUC</w:t>
      </w:r>
      <w:r>
        <w:rPr>
          <w:szCs w:val="22"/>
          <w:vertAlign w:val="subscript"/>
          <w:lang w:val="da-DK"/>
        </w:rPr>
        <w:t>0-∞</w:t>
      </w:r>
      <w:r>
        <w:rPr>
          <w:szCs w:val="22"/>
          <w:lang w:val="da-DK"/>
        </w:rPr>
        <w:t>). Disse ændringer betragtes ikke som klinisk relevante, og der anbefales ingen føderestriktioner for anvendelse af Trizivir.</w:t>
      </w:r>
    </w:p>
    <w:p w14:paraId="71FF054E" w14:textId="77777777" w:rsidR="007B2692" w:rsidRDefault="007B2692">
      <w:pPr>
        <w:pStyle w:val="EndnoteText"/>
        <w:tabs>
          <w:tab w:val="clear" w:pos="567"/>
        </w:tabs>
        <w:rPr>
          <w:szCs w:val="22"/>
          <w:lang w:val="da-DK"/>
        </w:rPr>
      </w:pPr>
    </w:p>
    <w:p w14:paraId="71FF054F" w14:textId="77777777" w:rsidR="007B2692" w:rsidRDefault="007B2692">
      <w:pPr>
        <w:rPr>
          <w:szCs w:val="22"/>
          <w:lang w:val="da-DK"/>
        </w:rPr>
      </w:pPr>
      <w:r>
        <w:rPr>
          <w:szCs w:val="22"/>
          <w:lang w:val="da-DK"/>
        </w:rPr>
        <w:t>Ved terapeutiske doser (en Trizivir</w:t>
      </w:r>
      <w:r>
        <w:rPr>
          <w:szCs w:val="22"/>
          <w:lang w:val="da-DK"/>
        </w:rPr>
        <w:softHyphen/>
      </w:r>
      <w:r w:rsidR="00632DF1">
        <w:rPr>
          <w:szCs w:val="22"/>
          <w:lang w:val="da-DK"/>
        </w:rPr>
        <w:t xml:space="preserve"> </w:t>
      </w:r>
      <w:r>
        <w:rPr>
          <w:szCs w:val="22"/>
          <w:lang w:val="da-DK"/>
        </w:rPr>
        <w:t>tablet 2 gange daglig) hos patienter er den gennemsnitlige (CV) steady state C</w:t>
      </w:r>
      <w:r>
        <w:rPr>
          <w:szCs w:val="22"/>
          <w:vertAlign w:val="subscript"/>
          <w:lang w:val="da-DK"/>
        </w:rPr>
        <w:t>max</w:t>
      </w:r>
      <w:r>
        <w:rPr>
          <w:szCs w:val="22"/>
          <w:lang w:val="da-DK"/>
        </w:rPr>
        <w:t xml:space="preserve"> i plasma for abacavir, lamivudin og zidovudin henholdsvis 3,49 </w:t>
      </w:r>
      <w:r>
        <w:rPr>
          <w:szCs w:val="22"/>
          <w:lang w:val="da-DK"/>
        </w:rPr>
        <w:sym w:font="Symbol" w:char="F06D"/>
      </w:r>
      <w:r>
        <w:rPr>
          <w:szCs w:val="22"/>
          <w:lang w:val="da-DK"/>
        </w:rPr>
        <w:t>g/ml (45 %), 1,33 </w:t>
      </w:r>
      <w:r>
        <w:rPr>
          <w:szCs w:val="22"/>
          <w:lang w:val="da-DK"/>
        </w:rPr>
        <w:sym w:font="Symbol" w:char="F06D"/>
      </w:r>
      <w:r>
        <w:rPr>
          <w:szCs w:val="22"/>
          <w:lang w:val="da-DK"/>
        </w:rPr>
        <w:t>g/ml (33 %) og 1,56 </w:t>
      </w:r>
      <w:r>
        <w:rPr>
          <w:szCs w:val="22"/>
          <w:lang w:val="da-DK"/>
        </w:rPr>
        <w:sym w:font="Symbol" w:char="F06D"/>
      </w:r>
      <w:r>
        <w:rPr>
          <w:szCs w:val="22"/>
          <w:lang w:val="da-DK"/>
        </w:rPr>
        <w:t>g/ml (83 %). Tilsvarende C</w:t>
      </w:r>
      <w:r>
        <w:rPr>
          <w:szCs w:val="22"/>
          <w:vertAlign w:val="subscript"/>
          <w:lang w:val="da-DK"/>
        </w:rPr>
        <w:t>min</w:t>
      </w:r>
      <w:r>
        <w:rPr>
          <w:szCs w:val="22"/>
          <w:lang w:val="da-DK"/>
        </w:rPr>
        <w:t>-værdier er 0,14 </w:t>
      </w:r>
      <w:r>
        <w:rPr>
          <w:szCs w:val="22"/>
          <w:lang w:val="da-DK"/>
        </w:rPr>
        <w:sym w:font="Symbol" w:char="F06D"/>
      </w:r>
      <w:r>
        <w:rPr>
          <w:szCs w:val="22"/>
          <w:lang w:val="da-DK"/>
        </w:rPr>
        <w:t>g/ml (70 %) for lamivudin og 0,01 </w:t>
      </w:r>
      <w:r>
        <w:rPr>
          <w:szCs w:val="22"/>
          <w:lang w:val="da-DK"/>
        </w:rPr>
        <w:sym w:font="Symbol" w:char="F06D"/>
      </w:r>
      <w:r>
        <w:rPr>
          <w:szCs w:val="22"/>
          <w:lang w:val="da-DK"/>
        </w:rPr>
        <w:t>g/ml (64 %) for zidovudin. C</w:t>
      </w:r>
      <w:r>
        <w:rPr>
          <w:szCs w:val="22"/>
          <w:vertAlign w:val="subscript"/>
          <w:lang w:val="da-DK"/>
        </w:rPr>
        <w:t>min</w:t>
      </w:r>
      <w:r>
        <w:rPr>
          <w:szCs w:val="22"/>
          <w:lang w:val="da-DK"/>
        </w:rPr>
        <w:t xml:space="preserve"> kunne ikke fastlægges for abacavir. Den gennemsnitlige (CV) AUC over et doseringsinterval på 12 timer er for abacavir, lamivudin og zidovudin henholdsvis 6,39 </w:t>
      </w:r>
      <w:r>
        <w:rPr>
          <w:szCs w:val="22"/>
          <w:lang w:val="da-DK"/>
        </w:rPr>
        <w:sym w:font="Symbol" w:char="F06D"/>
      </w:r>
      <w:r>
        <w:rPr>
          <w:szCs w:val="22"/>
          <w:lang w:val="da-DK"/>
        </w:rPr>
        <w:t>g</w:t>
      </w:r>
      <w:r w:rsidR="00024C84">
        <w:rPr>
          <w:szCs w:val="22"/>
          <w:lang w:val="da-DK"/>
        </w:rPr>
        <w:t xml:space="preserve"> </w:t>
      </w:r>
      <w:r w:rsidR="00632DF1">
        <w:rPr>
          <w:szCs w:val="22"/>
          <w:lang w:val="da-DK"/>
        </w:rPr>
        <w:t>·</w:t>
      </w:r>
      <w:r w:rsidR="00024C84">
        <w:rPr>
          <w:szCs w:val="22"/>
          <w:lang w:val="da-DK"/>
        </w:rPr>
        <w:t xml:space="preserve"> </w:t>
      </w:r>
      <w:r>
        <w:rPr>
          <w:szCs w:val="22"/>
          <w:lang w:val="da-DK"/>
        </w:rPr>
        <w:t>h/ml (31 %), 5,73 </w:t>
      </w:r>
      <w:r>
        <w:rPr>
          <w:szCs w:val="22"/>
          <w:lang w:val="da-DK"/>
        </w:rPr>
        <w:sym w:font="Symbol" w:char="F06D"/>
      </w:r>
      <w:r>
        <w:rPr>
          <w:szCs w:val="22"/>
          <w:lang w:val="da-DK"/>
        </w:rPr>
        <w:t>g</w:t>
      </w:r>
      <w:r w:rsidR="00EE2A3A">
        <w:rPr>
          <w:szCs w:val="22"/>
          <w:lang w:val="da-DK"/>
        </w:rPr>
        <w:t xml:space="preserve"> </w:t>
      </w:r>
      <w:r w:rsidR="00632DF1">
        <w:rPr>
          <w:szCs w:val="22"/>
          <w:lang w:val="da-DK"/>
        </w:rPr>
        <w:t>·</w:t>
      </w:r>
      <w:r w:rsidR="00EE2A3A">
        <w:rPr>
          <w:szCs w:val="22"/>
          <w:lang w:val="da-DK"/>
        </w:rPr>
        <w:t xml:space="preserve"> </w:t>
      </w:r>
      <w:r>
        <w:rPr>
          <w:szCs w:val="22"/>
          <w:lang w:val="da-DK"/>
        </w:rPr>
        <w:t>h/ml (31 %) og 1,50 </w:t>
      </w:r>
      <w:r>
        <w:rPr>
          <w:szCs w:val="22"/>
          <w:lang w:val="da-DK"/>
        </w:rPr>
        <w:sym w:font="Symbol" w:char="F06D"/>
      </w:r>
      <w:r>
        <w:rPr>
          <w:szCs w:val="22"/>
          <w:lang w:val="da-DK"/>
        </w:rPr>
        <w:t>g</w:t>
      </w:r>
      <w:r w:rsidR="00EE2A3A">
        <w:rPr>
          <w:szCs w:val="22"/>
          <w:lang w:val="da-DK"/>
        </w:rPr>
        <w:t xml:space="preserve"> </w:t>
      </w:r>
      <w:r w:rsidR="00632DF1">
        <w:rPr>
          <w:szCs w:val="22"/>
          <w:lang w:val="da-DK"/>
        </w:rPr>
        <w:t>·</w:t>
      </w:r>
      <w:r w:rsidR="00EE2A3A">
        <w:rPr>
          <w:szCs w:val="22"/>
          <w:lang w:val="da-DK"/>
        </w:rPr>
        <w:t xml:space="preserve"> </w:t>
      </w:r>
      <w:r>
        <w:rPr>
          <w:szCs w:val="22"/>
          <w:lang w:val="da-DK"/>
        </w:rPr>
        <w:t>h/ml (47 %).</w:t>
      </w:r>
    </w:p>
    <w:p w14:paraId="71FF0550" w14:textId="77777777" w:rsidR="007B2692" w:rsidRDefault="007B2692">
      <w:pPr>
        <w:rPr>
          <w:szCs w:val="22"/>
          <w:lang w:val="da-DK"/>
        </w:rPr>
      </w:pPr>
    </w:p>
    <w:p w14:paraId="71FF0551" w14:textId="05F34191" w:rsidR="007B2692" w:rsidRDefault="007B2692">
      <w:pPr>
        <w:pStyle w:val="EndnoteText"/>
        <w:tabs>
          <w:tab w:val="clear" w:pos="567"/>
        </w:tabs>
        <w:rPr>
          <w:szCs w:val="22"/>
          <w:lang w:val="da-DK"/>
        </w:rPr>
      </w:pPr>
      <w:r>
        <w:rPr>
          <w:szCs w:val="22"/>
          <w:lang w:val="da-DK"/>
        </w:rPr>
        <w:t>Der fandtes en beskeden stigning i C</w:t>
      </w:r>
      <w:r>
        <w:rPr>
          <w:szCs w:val="22"/>
          <w:vertAlign w:val="subscript"/>
          <w:lang w:val="da-DK"/>
        </w:rPr>
        <w:t>max</w:t>
      </w:r>
      <w:r>
        <w:rPr>
          <w:szCs w:val="22"/>
          <w:lang w:val="da-DK"/>
        </w:rPr>
        <w:t xml:space="preserve"> (28 %) for zidovudin, når det blev givet sammen med lamivudin, men den samlede eksposition (AUC) var dog ikke ændret signifikant. Zidovudin har ingen indvirkning på farmakokinetikken af lamivudin. Der ses en påvirkning af abacavir på zidovudin (C</w:t>
      </w:r>
      <w:r>
        <w:rPr>
          <w:szCs w:val="22"/>
          <w:vertAlign w:val="subscript"/>
          <w:lang w:val="da-DK"/>
        </w:rPr>
        <w:t>max</w:t>
      </w:r>
      <w:r>
        <w:rPr>
          <w:szCs w:val="22"/>
          <w:lang w:val="da-DK"/>
        </w:rPr>
        <w:t xml:space="preserve"> nedsat med 20 %) og på lamivudin (C</w:t>
      </w:r>
      <w:r>
        <w:rPr>
          <w:szCs w:val="22"/>
          <w:vertAlign w:val="subscript"/>
          <w:lang w:val="da-DK"/>
        </w:rPr>
        <w:t>max</w:t>
      </w:r>
      <w:r>
        <w:rPr>
          <w:szCs w:val="22"/>
          <w:lang w:val="da-DK"/>
        </w:rPr>
        <w:t xml:space="preserve"> nedsat med 35 %).</w:t>
      </w:r>
    </w:p>
    <w:p w14:paraId="71FF0552" w14:textId="77777777" w:rsidR="007B2692" w:rsidRDefault="007B2692">
      <w:pPr>
        <w:pStyle w:val="EndnoteText"/>
        <w:tabs>
          <w:tab w:val="clear" w:pos="567"/>
        </w:tabs>
        <w:rPr>
          <w:szCs w:val="22"/>
          <w:lang w:val="da-DK"/>
        </w:rPr>
      </w:pPr>
    </w:p>
    <w:p w14:paraId="71FF0553" w14:textId="77777777" w:rsidR="007B2692" w:rsidRDefault="007B2692">
      <w:pPr>
        <w:rPr>
          <w:szCs w:val="22"/>
          <w:u w:val="single"/>
          <w:lang w:val="da-DK"/>
        </w:rPr>
      </w:pPr>
      <w:r>
        <w:rPr>
          <w:szCs w:val="22"/>
          <w:u w:val="single"/>
          <w:lang w:val="da-DK"/>
        </w:rPr>
        <w:t>Distribution</w:t>
      </w:r>
    </w:p>
    <w:p w14:paraId="71FF0554" w14:textId="77777777" w:rsidR="00CC3A3C" w:rsidRDefault="00CC3A3C">
      <w:pPr>
        <w:rPr>
          <w:szCs w:val="22"/>
          <w:lang w:val="da-DK"/>
        </w:rPr>
      </w:pPr>
    </w:p>
    <w:p w14:paraId="71FF0555" w14:textId="77777777" w:rsidR="007B2692" w:rsidRDefault="007B2692">
      <w:pPr>
        <w:rPr>
          <w:szCs w:val="22"/>
          <w:lang w:val="da-DK"/>
        </w:rPr>
      </w:pPr>
      <w:r>
        <w:rPr>
          <w:szCs w:val="22"/>
          <w:lang w:val="da-DK"/>
        </w:rPr>
        <w:t xml:space="preserve">I </w:t>
      </w:r>
      <w:r w:rsidR="00632DF1">
        <w:rPr>
          <w:szCs w:val="22"/>
          <w:lang w:val="da-DK"/>
        </w:rPr>
        <w:t xml:space="preserve">studier </w:t>
      </w:r>
      <w:r>
        <w:rPr>
          <w:szCs w:val="22"/>
          <w:lang w:val="da-DK"/>
        </w:rPr>
        <w:t xml:space="preserve">med intravenøst </w:t>
      </w:r>
      <w:r w:rsidR="00632DF1">
        <w:rPr>
          <w:szCs w:val="22"/>
          <w:lang w:val="da-DK"/>
        </w:rPr>
        <w:t xml:space="preserve">administreret </w:t>
      </w:r>
      <w:r>
        <w:rPr>
          <w:szCs w:val="22"/>
          <w:lang w:val="da-DK"/>
        </w:rPr>
        <w:t>abacavir, lamivudin og zidovudin var det gennemsnitlige tilsyneladende fordelingsvolumen henholdsvis 0,8, 1,3 og 1,6 l/kg. Lamivudin udviser lineær farmakokinetik i hele det terapeutiske doseringsinterval med begrænset binding til det væsentligste plasmaprotein albumin (&lt;</w:t>
      </w:r>
      <w:r w:rsidR="00632DF1">
        <w:rPr>
          <w:szCs w:val="22"/>
          <w:lang w:val="da-DK"/>
        </w:rPr>
        <w:t xml:space="preserve"> </w:t>
      </w:r>
      <w:r>
        <w:rPr>
          <w:szCs w:val="22"/>
          <w:lang w:val="da-DK"/>
        </w:rPr>
        <w:t xml:space="preserve">36 % til serumalbumin </w:t>
      </w:r>
      <w:r>
        <w:rPr>
          <w:i/>
          <w:szCs w:val="22"/>
          <w:lang w:val="da-DK"/>
        </w:rPr>
        <w:t>in vitro</w:t>
      </w:r>
      <w:r>
        <w:rPr>
          <w:szCs w:val="22"/>
          <w:lang w:val="da-DK"/>
        </w:rPr>
        <w:t xml:space="preserve">). Zidovudins plasmaproteinbinding er 34 % til 38 %. </w:t>
      </w:r>
      <w:r>
        <w:rPr>
          <w:i/>
          <w:szCs w:val="22"/>
          <w:lang w:val="da-DK"/>
        </w:rPr>
        <w:t>In vitro</w:t>
      </w:r>
      <w:r>
        <w:rPr>
          <w:szCs w:val="22"/>
          <w:lang w:val="da-DK"/>
        </w:rPr>
        <w:t>-</w:t>
      </w:r>
      <w:r w:rsidR="00632DF1">
        <w:rPr>
          <w:szCs w:val="22"/>
          <w:lang w:val="da-DK"/>
        </w:rPr>
        <w:t>studier</w:t>
      </w:r>
      <w:r>
        <w:rPr>
          <w:szCs w:val="22"/>
          <w:lang w:val="da-DK"/>
        </w:rPr>
        <w:t xml:space="preserve"> for plasmaproteinbinding indikerer, at abacavir kun i begrænset til moderat omfang (~</w:t>
      </w:r>
      <w:r w:rsidR="00632DF1">
        <w:rPr>
          <w:szCs w:val="22"/>
          <w:lang w:val="da-DK"/>
        </w:rPr>
        <w:t xml:space="preserve"> </w:t>
      </w:r>
      <w:r>
        <w:rPr>
          <w:szCs w:val="22"/>
          <w:lang w:val="da-DK"/>
        </w:rPr>
        <w:t>49 %) bindes til humane plasmaproteiner ved terapeutiske koncentrationer. Dette indikerer, at sandsynligheden for interaktioner med andre lægemidler ved fortrængning af plasmaproteinbinding er lille.</w:t>
      </w:r>
    </w:p>
    <w:p w14:paraId="71FF0556" w14:textId="77777777" w:rsidR="007B2692" w:rsidRDefault="007B2692">
      <w:pPr>
        <w:rPr>
          <w:szCs w:val="22"/>
          <w:lang w:val="da-DK"/>
        </w:rPr>
      </w:pPr>
    </w:p>
    <w:p w14:paraId="71FF0557" w14:textId="77777777" w:rsidR="007B2692" w:rsidRDefault="007B2692">
      <w:pPr>
        <w:outlineLvl w:val="0"/>
        <w:rPr>
          <w:szCs w:val="22"/>
          <w:lang w:val="da-DK"/>
        </w:rPr>
      </w:pPr>
      <w:r>
        <w:rPr>
          <w:szCs w:val="22"/>
          <w:lang w:val="da-DK"/>
        </w:rPr>
        <w:t>Interaktioner, der involverer fortrængning af bindingssted, forventes ikke med Trizivir.</w:t>
      </w:r>
      <w:r w:rsidR="0035554E">
        <w:rPr>
          <w:szCs w:val="22"/>
          <w:lang w:val="da-DK"/>
        </w:rPr>
        <w:fldChar w:fldCharType="begin"/>
      </w:r>
      <w:r w:rsidR="0035554E">
        <w:rPr>
          <w:szCs w:val="22"/>
          <w:lang w:val="da-DK"/>
        </w:rPr>
        <w:instrText xml:space="preserve"> DOCVARIABLE vault_nd_00d3725d-a4ef-4674-88a5-c405d95cee56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558" w14:textId="77777777" w:rsidR="007B2692" w:rsidRDefault="007B2692">
      <w:pPr>
        <w:rPr>
          <w:szCs w:val="22"/>
          <w:lang w:val="da-DK"/>
        </w:rPr>
      </w:pPr>
    </w:p>
    <w:p w14:paraId="71FF0559" w14:textId="77777777" w:rsidR="007B2692" w:rsidRDefault="007B2692">
      <w:pPr>
        <w:rPr>
          <w:szCs w:val="22"/>
          <w:lang w:val="da-DK"/>
        </w:rPr>
      </w:pPr>
      <w:r>
        <w:rPr>
          <w:szCs w:val="22"/>
          <w:lang w:val="da-DK"/>
        </w:rPr>
        <w:t>Data viser, at abacavir, lamivudin og zidovudin penetrerer centralnervesystemet (</w:t>
      </w:r>
      <w:smartTag w:uri="urn:schemas-microsoft-com:office:smarttags" w:element="stockticker">
        <w:r>
          <w:rPr>
            <w:szCs w:val="22"/>
            <w:lang w:val="da-DK"/>
          </w:rPr>
          <w:t>CNS</w:t>
        </w:r>
      </w:smartTag>
      <w:r>
        <w:rPr>
          <w:szCs w:val="22"/>
          <w:lang w:val="da-DK"/>
        </w:rPr>
        <w:t xml:space="preserve">) og når ud i cerebrospinalvæsken (CSF). 2-4 timer efter oral administration var det gennemsnitlige forhold mellem koncentrationerne af lamivudin og zidovudin i CSF og serum henholdsvis ca. 0,12 og ca. 0,5. Det sande omfang af penetrationen af lamivudin til </w:t>
      </w:r>
      <w:smartTag w:uri="urn:schemas-microsoft-com:office:smarttags" w:element="stockticker">
        <w:r>
          <w:rPr>
            <w:szCs w:val="22"/>
            <w:lang w:val="da-DK"/>
          </w:rPr>
          <w:t>CNS</w:t>
        </w:r>
      </w:smartTag>
      <w:r>
        <w:rPr>
          <w:szCs w:val="22"/>
          <w:lang w:val="da-DK"/>
        </w:rPr>
        <w:t xml:space="preserve"> og sammenhængen med klinisk effekt kendes ikke.</w:t>
      </w:r>
    </w:p>
    <w:p w14:paraId="71FF055A" w14:textId="77777777" w:rsidR="007B2692" w:rsidRDefault="007B2692">
      <w:pPr>
        <w:rPr>
          <w:szCs w:val="22"/>
          <w:lang w:val="da-DK"/>
        </w:rPr>
      </w:pPr>
    </w:p>
    <w:p w14:paraId="71FF055B" w14:textId="77777777" w:rsidR="007B2692" w:rsidRDefault="00632DF1">
      <w:pPr>
        <w:rPr>
          <w:szCs w:val="22"/>
          <w:lang w:val="da-DK"/>
        </w:rPr>
      </w:pPr>
      <w:r>
        <w:rPr>
          <w:szCs w:val="22"/>
          <w:lang w:val="da-DK"/>
        </w:rPr>
        <w:t xml:space="preserve">Studier </w:t>
      </w:r>
      <w:r w:rsidR="007B2692">
        <w:rPr>
          <w:szCs w:val="22"/>
          <w:lang w:val="da-DK"/>
        </w:rPr>
        <w:t>med abacavir viser et fordelingsforhold mellem CSF og plasma-AUC på mellem 30 og 44 %. De observerede værdier for maksimale plasmakoncentrationer er 9 gange større end IC</w:t>
      </w:r>
      <w:r w:rsidR="007B2692">
        <w:rPr>
          <w:szCs w:val="22"/>
          <w:vertAlign w:val="subscript"/>
          <w:lang w:val="da-DK"/>
        </w:rPr>
        <w:t>50</w:t>
      </w:r>
      <w:r w:rsidR="007B2692">
        <w:rPr>
          <w:szCs w:val="22"/>
          <w:lang w:val="da-DK"/>
        </w:rPr>
        <w:t xml:space="preserve"> for abacavir, som er 0,08 µg/ml eller 0,26 µM, når der gives 600 mg abacavir 2 gange daglig. </w:t>
      </w:r>
    </w:p>
    <w:p w14:paraId="71FF055C" w14:textId="77777777" w:rsidR="007B2692" w:rsidRDefault="007B2692">
      <w:pPr>
        <w:rPr>
          <w:szCs w:val="22"/>
          <w:lang w:val="da-DK"/>
        </w:rPr>
      </w:pPr>
    </w:p>
    <w:p w14:paraId="71FF055D" w14:textId="77777777" w:rsidR="007B2692" w:rsidRDefault="00426618">
      <w:pPr>
        <w:keepNext/>
        <w:outlineLvl w:val="0"/>
        <w:rPr>
          <w:szCs w:val="22"/>
          <w:u w:val="single"/>
          <w:lang w:val="da-DK"/>
        </w:rPr>
      </w:pPr>
      <w:r>
        <w:rPr>
          <w:szCs w:val="22"/>
          <w:u w:val="single"/>
          <w:lang w:val="da-DK"/>
        </w:rPr>
        <w:t>Biotransformation</w:t>
      </w:r>
      <w:r w:rsidR="0035554E">
        <w:rPr>
          <w:szCs w:val="22"/>
          <w:u w:val="single"/>
          <w:lang w:val="da-DK"/>
        </w:rPr>
        <w:fldChar w:fldCharType="begin"/>
      </w:r>
      <w:r w:rsidR="0035554E">
        <w:rPr>
          <w:szCs w:val="22"/>
          <w:u w:val="single"/>
          <w:lang w:val="da-DK"/>
        </w:rPr>
        <w:instrText xml:space="preserve"> DOCVARIABLE vault_nd_8fc42a04-1be3-41f3-b07b-1436ab7de1e9 \* MERGEFORMAT </w:instrText>
      </w:r>
      <w:r w:rsidR="0035554E">
        <w:rPr>
          <w:szCs w:val="22"/>
          <w:u w:val="single"/>
          <w:lang w:val="da-DK"/>
        </w:rPr>
        <w:fldChar w:fldCharType="separate"/>
      </w:r>
      <w:r w:rsidR="0035554E">
        <w:rPr>
          <w:szCs w:val="22"/>
          <w:u w:val="single"/>
          <w:lang w:val="da-DK"/>
        </w:rPr>
        <w:t xml:space="preserve"> </w:t>
      </w:r>
      <w:r w:rsidR="0035554E">
        <w:rPr>
          <w:szCs w:val="22"/>
          <w:u w:val="single"/>
          <w:lang w:val="da-DK"/>
        </w:rPr>
        <w:fldChar w:fldCharType="end"/>
      </w:r>
    </w:p>
    <w:p w14:paraId="71FF055E" w14:textId="77777777" w:rsidR="00CC3A3C" w:rsidRDefault="00CC3A3C">
      <w:pPr>
        <w:keepNext/>
        <w:outlineLvl w:val="0"/>
        <w:rPr>
          <w:szCs w:val="22"/>
          <w:lang w:val="da-DK"/>
        </w:rPr>
      </w:pPr>
    </w:p>
    <w:p w14:paraId="71FF055F" w14:textId="77777777" w:rsidR="007B2692" w:rsidRDefault="007B2692">
      <w:pPr>
        <w:keepNext/>
        <w:rPr>
          <w:szCs w:val="22"/>
          <w:lang w:val="da-DK"/>
        </w:rPr>
      </w:pPr>
      <w:r>
        <w:rPr>
          <w:szCs w:val="22"/>
          <w:lang w:val="da-DK"/>
        </w:rPr>
        <w:t>Metabolisme af lamivudin er en mindre eliminationsvej. Lamivudin udskilles hovedsageligt ved renal ekskretion af uomdannet lamivudin. Sandsynligheden for metaboliske lægemiddelinteraktioner med lamivudin er lav på grund af begrænset levermetabolisme (5-10 %) og lav plasmabinding.</w:t>
      </w:r>
    </w:p>
    <w:p w14:paraId="71FF0560" w14:textId="77777777" w:rsidR="007B2692" w:rsidRDefault="007B2692">
      <w:pPr>
        <w:rPr>
          <w:szCs w:val="22"/>
          <w:lang w:val="da-DK"/>
        </w:rPr>
      </w:pPr>
    </w:p>
    <w:p w14:paraId="71FF0561" w14:textId="77777777" w:rsidR="007B2692" w:rsidRDefault="007B2692">
      <w:pPr>
        <w:rPr>
          <w:szCs w:val="22"/>
          <w:lang w:val="da-DK"/>
        </w:rPr>
      </w:pPr>
      <w:r>
        <w:rPr>
          <w:szCs w:val="22"/>
          <w:lang w:val="da-DK"/>
        </w:rPr>
        <w:t>5</w:t>
      </w:r>
      <w:r>
        <w:rPr>
          <w:szCs w:val="22"/>
          <w:lang w:val="da-DK"/>
        </w:rPr>
        <w:sym w:font="Symbol" w:char="F0A2"/>
      </w:r>
      <w:r>
        <w:rPr>
          <w:szCs w:val="22"/>
          <w:lang w:val="da-DK"/>
        </w:rPr>
        <w:t xml:space="preserve">-glucuronidet af zidovudin er hovedmetabolitten i både plasma og urin og udgør ca. 50-80 % af den </w:t>
      </w:r>
      <w:r w:rsidR="00927E45">
        <w:rPr>
          <w:szCs w:val="22"/>
          <w:lang w:val="da-DK"/>
        </w:rPr>
        <w:t xml:space="preserve">administrerede </w:t>
      </w:r>
      <w:r>
        <w:rPr>
          <w:szCs w:val="22"/>
          <w:lang w:val="da-DK"/>
        </w:rPr>
        <w:t>dosis, som elimineres ved renal ekskretion. 3</w:t>
      </w:r>
      <w:r>
        <w:rPr>
          <w:szCs w:val="22"/>
          <w:lang w:val="da-DK"/>
        </w:rPr>
        <w:sym w:font="Symbol" w:char="F0A2"/>
      </w:r>
      <w:r>
        <w:rPr>
          <w:szCs w:val="22"/>
          <w:lang w:val="da-DK"/>
        </w:rPr>
        <w:t>-amino-3</w:t>
      </w:r>
      <w:r>
        <w:rPr>
          <w:szCs w:val="22"/>
          <w:lang w:val="da-DK"/>
        </w:rPr>
        <w:sym w:font="Symbol" w:char="F0A2"/>
      </w:r>
      <w:r>
        <w:rPr>
          <w:szCs w:val="22"/>
          <w:lang w:val="da-DK"/>
        </w:rPr>
        <w:t>-deoxythymidin (</w:t>
      </w:r>
      <w:smartTag w:uri="urn:schemas-microsoft-com:office:smarttags" w:element="stockticker">
        <w:r>
          <w:rPr>
            <w:szCs w:val="22"/>
            <w:lang w:val="da-DK"/>
          </w:rPr>
          <w:t>AMT</w:t>
        </w:r>
      </w:smartTag>
      <w:r>
        <w:rPr>
          <w:szCs w:val="22"/>
          <w:lang w:val="da-DK"/>
        </w:rPr>
        <w:t xml:space="preserve">) er identificeret som en metabolit af zidovudin efter intravenøs </w:t>
      </w:r>
      <w:r w:rsidR="00927E45">
        <w:rPr>
          <w:szCs w:val="22"/>
          <w:lang w:val="da-DK"/>
        </w:rPr>
        <w:t>administration</w:t>
      </w:r>
      <w:r>
        <w:rPr>
          <w:szCs w:val="22"/>
          <w:lang w:val="da-DK"/>
        </w:rPr>
        <w:t>.</w:t>
      </w:r>
    </w:p>
    <w:p w14:paraId="71FF0562" w14:textId="77777777" w:rsidR="007B2692" w:rsidRDefault="007B2692">
      <w:pPr>
        <w:rPr>
          <w:szCs w:val="22"/>
          <w:lang w:val="da-DK"/>
        </w:rPr>
      </w:pPr>
    </w:p>
    <w:p w14:paraId="71FF0563" w14:textId="77777777" w:rsidR="007B2692" w:rsidRDefault="007B2692">
      <w:pPr>
        <w:rPr>
          <w:szCs w:val="22"/>
          <w:lang w:val="da-DK"/>
        </w:rPr>
      </w:pPr>
      <w:r>
        <w:rPr>
          <w:szCs w:val="22"/>
          <w:lang w:val="da-DK"/>
        </w:rPr>
        <w:t xml:space="preserve">Abacavir metaboliseres hovedsageligt i leveren, og ca. 2 % af den </w:t>
      </w:r>
      <w:r w:rsidR="00927E45">
        <w:rPr>
          <w:szCs w:val="22"/>
          <w:lang w:val="da-DK"/>
        </w:rPr>
        <w:t xml:space="preserve">administrerede </w:t>
      </w:r>
      <w:r>
        <w:rPr>
          <w:szCs w:val="22"/>
          <w:lang w:val="da-DK"/>
        </w:rPr>
        <w:t>dosis udskilles uomdannet via nyrerne. De primære metaboliseringsveje hos mennesker er ved hjælp af alkoholdehydrogenase og glucuronidering at danne 5</w:t>
      </w:r>
      <w:r>
        <w:rPr>
          <w:szCs w:val="22"/>
          <w:lang w:val="da-DK"/>
        </w:rPr>
        <w:sym w:font="Symbol" w:char="F0A2"/>
      </w:r>
      <w:r>
        <w:rPr>
          <w:szCs w:val="22"/>
          <w:lang w:val="da-DK"/>
        </w:rPr>
        <w:t>-carboxylsyre og 5</w:t>
      </w:r>
      <w:r>
        <w:rPr>
          <w:szCs w:val="22"/>
          <w:lang w:val="da-DK"/>
        </w:rPr>
        <w:sym w:font="Symbol" w:char="F0A2"/>
      </w:r>
      <w:r>
        <w:rPr>
          <w:szCs w:val="22"/>
          <w:lang w:val="da-DK"/>
        </w:rPr>
        <w:t xml:space="preserve">-glucuronid, som udgør ca. 66 % af dosen udskilt i urinen. </w:t>
      </w:r>
    </w:p>
    <w:p w14:paraId="71FF0564" w14:textId="77777777" w:rsidR="007B2692" w:rsidRDefault="007B2692">
      <w:pPr>
        <w:rPr>
          <w:szCs w:val="22"/>
          <w:lang w:val="da-DK"/>
        </w:rPr>
      </w:pPr>
    </w:p>
    <w:p w14:paraId="71FF0565" w14:textId="77777777" w:rsidR="007B2692" w:rsidRDefault="007B2692">
      <w:pPr>
        <w:outlineLvl w:val="0"/>
        <w:rPr>
          <w:szCs w:val="22"/>
          <w:u w:val="single"/>
          <w:lang w:val="da-DK"/>
        </w:rPr>
      </w:pPr>
      <w:r>
        <w:rPr>
          <w:szCs w:val="22"/>
          <w:u w:val="single"/>
          <w:lang w:val="da-DK"/>
        </w:rPr>
        <w:t>Elimination</w:t>
      </w:r>
      <w:r w:rsidR="0035554E">
        <w:rPr>
          <w:szCs w:val="22"/>
          <w:u w:val="single"/>
          <w:lang w:val="da-DK"/>
        </w:rPr>
        <w:fldChar w:fldCharType="begin"/>
      </w:r>
      <w:r w:rsidR="0035554E">
        <w:rPr>
          <w:szCs w:val="22"/>
          <w:u w:val="single"/>
          <w:lang w:val="da-DK"/>
        </w:rPr>
        <w:instrText xml:space="preserve"> DOCVARIABLE vault_nd_b9fb80f2-d086-4a50-b896-a2a8dcf1d328 \* MERGEFORMAT </w:instrText>
      </w:r>
      <w:r w:rsidR="0035554E">
        <w:rPr>
          <w:szCs w:val="22"/>
          <w:u w:val="single"/>
          <w:lang w:val="da-DK"/>
        </w:rPr>
        <w:fldChar w:fldCharType="separate"/>
      </w:r>
      <w:r w:rsidR="0035554E">
        <w:rPr>
          <w:szCs w:val="22"/>
          <w:u w:val="single"/>
          <w:lang w:val="da-DK"/>
        </w:rPr>
        <w:t xml:space="preserve"> </w:t>
      </w:r>
      <w:r w:rsidR="0035554E">
        <w:rPr>
          <w:szCs w:val="22"/>
          <w:u w:val="single"/>
          <w:lang w:val="da-DK"/>
        </w:rPr>
        <w:fldChar w:fldCharType="end"/>
      </w:r>
    </w:p>
    <w:p w14:paraId="71FF0566" w14:textId="77777777" w:rsidR="00CC3A3C" w:rsidRDefault="00CC3A3C">
      <w:pPr>
        <w:outlineLvl w:val="0"/>
        <w:rPr>
          <w:szCs w:val="22"/>
          <w:lang w:val="da-DK"/>
        </w:rPr>
      </w:pPr>
    </w:p>
    <w:p w14:paraId="71FF0567" w14:textId="602700E3" w:rsidR="007B2692" w:rsidRDefault="007B2692" w:rsidP="00C17421">
      <w:pPr>
        <w:rPr>
          <w:szCs w:val="22"/>
          <w:lang w:val="da-DK"/>
        </w:rPr>
      </w:pPr>
      <w:r>
        <w:rPr>
          <w:szCs w:val="22"/>
          <w:lang w:val="da-DK"/>
        </w:rPr>
        <w:t xml:space="preserve">Den observerede elimineringshalveringstid af lamivudin er </w:t>
      </w:r>
      <w:r w:rsidR="002B1A44">
        <w:rPr>
          <w:szCs w:val="22"/>
          <w:lang w:val="da-DK"/>
        </w:rPr>
        <w:t>18</w:t>
      </w:r>
      <w:r>
        <w:rPr>
          <w:szCs w:val="22"/>
          <w:lang w:val="da-DK"/>
        </w:rPr>
        <w:t xml:space="preserve"> til </w:t>
      </w:r>
      <w:r w:rsidR="002B1A44">
        <w:rPr>
          <w:szCs w:val="22"/>
          <w:lang w:val="da-DK"/>
        </w:rPr>
        <w:t>19</w:t>
      </w:r>
      <w:r>
        <w:rPr>
          <w:szCs w:val="22"/>
          <w:lang w:val="da-DK"/>
        </w:rPr>
        <w:t xml:space="preserve"> timer. Den gennemsnitlige systemiske clearance af lamivudin er omkring 0,32 l/time/kg; overvejende ved renal clearance (&gt;</w:t>
      </w:r>
      <w:r w:rsidR="00927E45">
        <w:rPr>
          <w:szCs w:val="22"/>
          <w:lang w:val="da-DK"/>
        </w:rPr>
        <w:t xml:space="preserve"> </w:t>
      </w:r>
      <w:r>
        <w:rPr>
          <w:szCs w:val="22"/>
          <w:lang w:val="da-DK"/>
        </w:rPr>
        <w:t>70 %) via organisk kation</w:t>
      </w:r>
      <w:r w:rsidR="003158EF">
        <w:rPr>
          <w:szCs w:val="22"/>
          <w:lang w:val="da-DK"/>
        </w:rPr>
        <w:t>-</w:t>
      </w:r>
      <w:r>
        <w:rPr>
          <w:szCs w:val="22"/>
          <w:lang w:val="da-DK"/>
        </w:rPr>
        <w:t>transportsystem</w:t>
      </w:r>
      <w:r w:rsidR="003675C2">
        <w:rPr>
          <w:szCs w:val="22"/>
          <w:lang w:val="da-DK"/>
        </w:rPr>
        <w:t>et</w:t>
      </w:r>
      <w:r>
        <w:rPr>
          <w:szCs w:val="22"/>
          <w:lang w:val="da-DK"/>
        </w:rPr>
        <w:t xml:space="preserve">. </w:t>
      </w:r>
      <w:r w:rsidR="00927E45">
        <w:rPr>
          <w:szCs w:val="22"/>
          <w:lang w:val="da-DK"/>
        </w:rPr>
        <w:t xml:space="preserve">Studier </w:t>
      </w:r>
      <w:r>
        <w:rPr>
          <w:szCs w:val="22"/>
          <w:lang w:val="da-DK"/>
        </w:rPr>
        <w:t>af patienter med nedsat nyrefunktion viser, at eliminationen af lamivudin påvirkes ved nyreinsufficiens. Til patienter med kreatininclearance ≤</w:t>
      </w:r>
      <w:r w:rsidR="00927E45">
        <w:rPr>
          <w:szCs w:val="22"/>
          <w:lang w:val="da-DK"/>
        </w:rPr>
        <w:t xml:space="preserve"> </w:t>
      </w:r>
      <w:r w:rsidR="00AB68B1">
        <w:rPr>
          <w:szCs w:val="22"/>
          <w:lang w:val="da-DK"/>
        </w:rPr>
        <w:t>30</w:t>
      </w:r>
      <w:r>
        <w:rPr>
          <w:szCs w:val="22"/>
          <w:lang w:val="da-DK"/>
        </w:rPr>
        <w:t xml:space="preserve"> ml/minut er dosisreduktion påkrævet (se </w:t>
      </w:r>
      <w:r w:rsidR="00A51257">
        <w:rPr>
          <w:szCs w:val="22"/>
          <w:lang w:val="da-DK"/>
        </w:rPr>
        <w:t xml:space="preserve">pkt. </w:t>
      </w:r>
      <w:r>
        <w:rPr>
          <w:szCs w:val="22"/>
          <w:lang w:val="da-DK"/>
        </w:rPr>
        <w:t>4.2).</w:t>
      </w:r>
    </w:p>
    <w:p w14:paraId="71FF0568" w14:textId="77777777" w:rsidR="007B2692" w:rsidRDefault="007B2692">
      <w:pPr>
        <w:rPr>
          <w:szCs w:val="22"/>
          <w:lang w:val="da-DK"/>
        </w:rPr>
      </w:pPr>
    </w:p>
    <w:p w14:paraId="71FF0569" w14:textId="77777777" w:rsidR="007B2692" w:rsidRDefault="007B2692">
      <w:pPr>
        <w:rPr>
          <w:szCs w:val="22"/>
          <w:lang w:val="da-DK"/>
        </w:rPr>
      </w:pPr>
      <w:r>
        <w:rPr>
          <w:szCs w:val="22"/>
          <w:lang w:val="da-DK"/>
        </w:rPr>
        <w:t xml:space="preserve">I </w:t>
      </w:r>
      <w:r w:rsidR="00927E45">
        <w:rPr>
          <w:szCs w:val="22"/>
          <w:lang w:val="da-DK"/>
        </w:rPr>
        <w:t xml:space="preserve">studier </w:t>
      </w:r>
      <w:r>
        <w:rPr>
          <w:szCs w:val="22"/>
          <w:lang w:val="da-DK"/>
        </w:rPr>
        <w:t xml:space="preserve">med intravenøst </w:t>
      </w:r>
      <w:r w:rsidR="00927E45">
        <w:rPr>
          <w:szCs w:val="22"/>
          <w:lang w:val="da-DK"/>
        </w:rPr>
        <w:t xml:space="preserve">administreret </w:t>
      </w:r>
      <w:r>
        <w:rPr>
          <w:szCs w:val="22"/>
          <w:lang w:val="da-DK"/>
        </w:rPr>
        <w:t>zidovudin var den terminale middel plasmahalveringstid 1,1 time, og den gennemsnitlige systemiske clearance var 1,6 l/time/kg. Den renale clearance af zidovudin er beregnet til 0,34 l/time/kg, hvilket tyder på glomerulær filtration og aktiv tubulær sekretion i nyrerne. Koncentrationen af zidovudin er øget hos patienter med fremskreden nyresvigt.</w:t>
      </w:r>
    </w:p>
    <w:p w14:paraId="71FF056A" w14:textId="77777777" w:rsidR="007B2692" w:rsidRDefault="007B2692">
      <w:pPr>
        <w:rPr>
          <w:szCs w:val="22"/>
          <w:lang w:val="da-DK"/>
        </w:rPr>
      </w:pPr>
    </w:p>
    <w:p w14:paraId="71FF056B" w14:textId="77777777" w:rsidR="007B2692" w:rsidRDefault="007B2692">
      <w:pPr>
        <w:rPr>
          <w:szCs w:val="22"/>
          <w:lang w:val="da-DK"/>
        </w:rPr>
      </w:pPr>
      <w:r>
        <w:rPr>
          <w:szCs w:val="22"/>
          <w:lang w:val="da-DK"/>
        </w:rPr>
        <w:t>Den gennemsnitlige halveringstid af abacavir er ca. 1,5 time. Der er ingen betydende akkumul</w:t>
      </w:r>
      <w:r w:rsidR="005574AF">
        <w:rPr>
          <w:szCs w:val="22"/>
          <w:lang w:val="da-DK"/>
        </w:rPr>
        <w:t>ering</w:t>
      </w:r>
      <w:r>
        <w:rPr>
          <w:szCs w:val="22"/>
          <w:lang w:val="da-DK"/>
        </w:rPr>
        <w:t xml:space="preserve"> af abacavir efter multiple orale doser af abacavir 300 mg 2 gange daglig. Elimination af abacavir sker via hepatisk metabolisme med efterfølgende udskillelse af metabolitterne primært i urinen. Metabolitterne og uomdannet abacavir i urinen udgør ca. 83 % af den </w:t>
      </w:r>
      <w:r w:rsidR="005574AF">
        <w:rPr>
          <w:szCs w:val="22"/>
          <w:lang w:val="da-DK"/>
        </w:rPr>
        <w:t xml:space="preserve">administrerede </w:t>
      </w:r>
      <w:r>
        <w:rPr>
          <w:szCs w:val="22"/>
          <w:lang w:val="da-DK"/>
        </w:rPr>
        <w:t xml:space="preserve">dosis abacavir, resten elimineres i fæces. </w:t>
      </w:r>
    </w:p>
    <w:p w14:paraId="71FF056C" w14:textId="77777777" w:rsidR="007B2692" w:rsidRDefault="007B2692">
      <w:pPr>
        <w:rPr>
          <w:szCs w:val="22"/>
          <w:lang w:val="da-DK"/>
        </w:rPr>
      </w:pPr>
    </w:p>
    <w:p w14:paraId="71FF056D" w14:textId="77777777" w:rsidR="007B2692" w:rsidRDefault="007B2692">
      <w:pPr>
        <w:pStyle w:val="EndnoteText"/>
        <w:tabs>
          <w:tab w:val="clear" w:pos="567"/>
        </w:tabs>
        <w:outlineLvl w:val="0"/>
        <w:rPr>
          <w:szCs w:val="22"/>
          <w:u w:val="single"/>
          <w:lang w:val="da-DK"/>
        </w:rPr>
      </w:pPr>
      <w:r>
        <w:rPr>
          <w:szCs w:val="22"/>
          <w:u w:val="single"/>
          <w:lang w:val="da-DK"/>
        </w:rPr>
        <w:t xml:space="preserve">Særlige </w:t>
      </w:r>
      <w:r w:rsidR="00361447">
        <w:rPr>
          <w:szCs w:val="22"/>
          <w:u w:val="single"/>
          <w:lang w:val="da-DK"/>
        </w:rPr>
        <w:t>patient</w:t>
      </w:r>
      <w:r>
        <w:rPr>
          <w:szCs w:val="22"/>
          <w:u w:val="single"/>
          <w:lang w:val="da-DK"/>
        </w:rPr>
        <w:t>populationer</w:t>
      </w:r>
      <w:r w:rsidR="0035554E">
        <w:rPr>
          <w:szCs w:val="22"/>
          <w:u w:val="single"/>
          <w:lang w:val="da-DK"/>
        </w:rPr>
        <w:fldChar w:fldCharType="begin"/>
      </w:r>
      <w:r w:rsidR="0035554E">
        <w:rPr>
          <w:szCs w:val="22"/>
          <w:u w:val="single"/>
          <w:lang w:val="da-DK"/>
        </w:rPr>
        <w:instrText xml:space="preserve"> DOCVARIABLE vault_nd_3746a3ec-42d9-49e8-9d86-2b0410eb76e5 \* MERGEFORMAT </w:instrText>
      </w:r>
      <w:r w:rsidR="0035554E">
        <w:rPr>
          <w:szCs w:val="22"/>
          <w:u w:val="single"/>
          <w:lang w:val="da-DK"/>
        </w:rPr>
        <w:fldChar w:fldCharType="separate"/>
      </w:r>
      <w:r w:rsidR="0035554E">
        <w:rPr>
          <w:szCs w:val="22"/>
          <w:u w:val="single"/>
          <w:lang w:val="da-DK"/>
        </w:rPr>
        <w:t xml:space="preserve"> </w:t>
      </w:r>
      <w:r w:rsidR="0035554E">
        <w:rPr>
          <w:szCs w:val="22"/>
          <w:u w:val="single"/>
          <w:lang w:val="da-DK"/>
        </w:rPr>
        <w:fldChar w:fldCharType="end"/>
      </w:r>
    </w:p>
    <w:p w14:paraId="71FF056E" w14:textId="77777777" w:rsidR="00CC3A3C" w:rsidRDefault="00CC3A3C">
      <w:pPr>
        <w:pStyle w:val="EndnoteText"/>
        <w:tabs>
          <w:tab w:val="clear" w:pos="567"/>
        </w:tabs>
        <w:outlineLvl w:val="0"/>
        <w:rPr>
          <w:szCs w:val="22"/>
          <w:u w:val="single"/>
          <w:lang w:val="da-DK"/>
        </w:rPr>
      </w:pPr>
    </w:p>
    <w:p w14:paraId="552CF0F3" w14:textId="5DA89879" w:rsidR="00EC7ACB" w:rsidRDefault="007B2692">
      <w:pPr>
        <w:rPr>
          <w:szCs w:val="22"/>
          <w:lang w:val="da-DK"/>
        </w:rPr>
      </w:pPr>
      <w:r>
        <w:rPr>
          <w:i/>
          <w:szCs w:val="22"/>
          <w:lang w:val="da-DK"/>
        </w:rPr>
        <w:t>Nedsat leverfunktion</w:t>
      </w:r>
      <w:r>
        <w:rPr>
          <w:szCs w:val="22"/>
          <w:lang w:val="da-DK"/>
        </w:rPr>
        <w:t xml:space="preserve"> </w:t>
      </w:r>
    </w:p>
    <w:p w14:paraId="71FF056F" w14:textId="084A2300" w:rsidR="007B2692" w:rsidRDefault="007B2692">
      <w:pPr>
        <w:rPr>
          <w:szCs w:val="22"/>
          <w:lang w:val="da-DK"/>
        </w:rPr>
      </w:pPr>
      <w:r>
        <w:rPr>
          <w:szCs w:val="22"/>
          <w:lang w:val="da-DK"/>
        </w:rPr>
        <w:t xml:space="preserve">Der foreligger </w:t>
      </w:r>
      <w:r w:rsidR="00882385">
        <w:rPr>
          <w:szCs w:val="22"/>
          <w:lang w:val="da-DK"/>
        </w:rPr>
        <w:t>farmakokinetiske</w:t>
      </w:r>
      <w:r w:rsidR="008011B9">
        <w:rPr>
          <w:szCs w:val="22"/>
          <w:lang w:val="da-DK"/>
        </w:rPr>
        <w:t xml:space="preserve"> </w:t>
      </w:r>
      <w:r w:rsidR="00882385">
        <w:rPr>
          <w:szCs w:val="22"/>
          <w:lang w:val="da-DK"/>
        </w:rPr>
        <w:t>data separat for abacavir, lamivudin og zidovudin.</w:t>
      </w:r>
      <w:r>
        <w:rPr>
          <w:szCs w:val="22"/>
          <w:lang w:val="da-DK"/>
        </w:rPr>
        <w:t xml:space="preserve"> Begrænsede data fra patienter med cirrose tyder på, at der kan forekomme akkumul</w:t>
      </w:r>
      <w:r w:rsidR="005302E7">
        <w:rPr>
          <w:szCs w:val="22"/>
          <w:lang w:val="da-DK"/>
        </w:rPr>
        <w:t>ering</w:t>
      </w:r>
      <w:r>
        <w:rPr>
          <w:szCs w:val="22"/>
          <w:lang w:val="da-DK"/>
        </w:rPr>
        <w:t xml:space="preserve"> af zidovudin hos patienter med nedsat leverfunktion på grund af nedsat glucuronidering. Data fra patienter med moderat til svært nedsat leverfunktion viser, at farmakokinetikken af lamivudin ikke påvirkes signifikant ved dysfunktion af leveren. </w:t>
      </w:r>
    </w:p>
    <w:p w14:paraId="71FF0570" w14:textId="77777777" w:rsidR="007B2692" w:rsidRDefault="007B2692">
      <w:pPr>
        <w:rPr>
          <w:szCs w:val="22"/>
          <w:lang w:val="da-DK"/>
        </w:rPr>
      </w:pPr>
    </w:p>
    <w:p w14:paraId="71FF0571" w14:textId="77777777" w:rsidR="007B2692" w:rsidRDefault="007B2692">
      <w:pPr>
        <w:rPr>
          <w:szCs w:val="22"/>
          <w:lang w:val="da-DK"/>
        </w:rPr>
      </w:pPr>
      <w:r>
        <w:rPr>
          <w:szCs w:val="22"/>
          <w:lang w:val="nb-NO"/>
        </w:rPr>
        <w:t xml:space="preserve">Abacavir metaboliseres primært i leveren. </w:t>
      </w:r>
      <w:r>
        <w:rPr>
          <w:szCs w:val="22"/>
          <w:lang w:val="da-DK"/>
        </w:rPr>
        <w:t>Abacavirs farmakokinetik er blevet undersøgt hos patienter med let nedsat leverfunktion (Child-Pugh score 5-6), der fik en enkelt dosis på 600 mg</w:t>
      </w:r>
      <w:r w:rsidR="007634E4">
        <w:rPr>
          <w:szCs w:val="22"/>
          <w:lang w:val="da-DK"/>
        </w:rPr>
        <w:t xml:space="preserve">; </w:t>
      </w:r>
      <w:r w:rsidR="00E6008E">
        <w:rPr>
          <w:snapToGrid w:val="0"/>
          <w:lang w:val="da-DK"/>
        </w:rPr>
        <w:t>den mediane (interval) AUC</w:t>
      </w:r>
      <w:r w:rsidR="007634E4" w:rsidRPr="007634E4">
        <w:rPr>
          <w:snapToGrid w:val="0"/>
          <w:lang w:val="da-DK"/>
        </w:rPr>
        <w:t xml:space="preserve"> var 24,1 (1</w:t>
      </w:r>
      <w:r w:rsidR="00E6008E">
        <w:rPr>
          <w:snapToGrid w:val="0"/>
          <w:lang w:val="da-DK"/>
        </w:rPr>
        <w:t>0,4 - 54,8) mikrog</w:t>
      </w:r>
      <w:r w:rsidR="00E6008E" w:rsidRPr="00E6008E">
        <w:rPr>
          <w:snapToGrid w:val="0"/>
          <w:lang w:val="da-DK"/>
        </w:rPr>
        <w:t>∙</w:t>
      </w:r>
      <w:r w:rsidR="007634E4" w:rsidRPr="007634E4">
        <w:rPr>
          <w:snapToGrid w:val="0"/>
          <w:lang w:val="da-DK"/>
        </w:rPr>
        <w:t>time/ml</w:t>
      </w:r>
      <w:r>
        <w:rPr>
          <w:szCs w:val="22"/>
          <w:lang w:val="da-DK"/>
        </w:rPr>
        <w:t xml:space="preserve">. Resultaterne viste, at abacavirs AUC i </w:t>
      </w:r>
      <w:r>
        <w:rPr>
          <w:szCs w:val="22"/>
          <w:lang w:val="da-DK"/>
        </w:rPr>
        <w:lastRenderedPageBreak/>
        <w:t xml:space="preserve">gennemsnit </w:t>
      </w:r>
      <w:r w:rsidR="007634E4" w:rsidRPr="007634E4">
        <w:rPr>
          <w:snapToGrid w:val="0"/>
          <w:lang w:val="da-DK"/>
        </w:rPr>
        <w:t xml:space="preserve">(90 % CI) </w:t>
      </w:r>
      <w:r>
        <w:rPr>
          <w:szCs w:val="22"/>
          <w:lang w:val="da-DK"/>
        </w:rPr>
        <w:t>steg 1,89 gange (1,32</w:t>
      </w:r>
      <w:r w:rsidR="00E6008E">
        <w:rPr>
          <w:szCs w:val="22"/>
          <w:lang w:val="da-DK"/>
        </w:rPr>
        <w:t xml:space="preserve"> - </w:t>
      </w:r>
      <w:r>
        <w:rPr>
          <w:szCs w:val="22"/>
          <w:lang w:val="da-DK"/>
        </w:rPr>
        <w:t>2,70)</w:t>
      </w:r>
      <w:r w:rsidR="00E6008E">
        <w:rPr>
          <w:szCs w:val="22"/>
          <w:lang w:val="da-DK"/>
        </w:rPr>
        <w:t>,</w:t>
      </w:r>
      <w:r>
        <w:rPr>
          <w:szCs w:val="22"/>
          <w:lang w:val="da-DK"/>
        </w:rPr>
        <w:t xml:space="preserve"> og abacavirs halveringstid steg 1,58 gange (1,22</w:t>
      </w:r>
      <w:r w:rsidR="00E6008E">
        <w:rPr>
          <w:szCs w:val="22"/>
          <w:lang w:val="da-DK"/>
        </w:rPr>
        <w:t> </w:t>
      </w:r>
      <w:r w:rsidR="00E6008E">
        <w:rPr>
          <w:szCs w:val="22"/>
          <w:lang w:val="da-DK"/>
        </w:rPr>
        <w:noBreakHyphen/>
        <w:t> </w:t>
      </w:r>
      <w:r>
        <w:rPr>
          <w:szCs w:val="22"/>
          <w:lang w:val="da-DK"/>
        </w:rPr>
        <w:t xml:space="preserve">2,04). </w:t>
      </w:r>
      <w:r w:rsidR="007634E4" w:rsidRPr="007634E4">
        <w:rPr>
          <w:snapToGrid w:val="0"/>
          <w:lang w:val="da-DK"/>
        </w:rPr>
        <w:t xml:space="preserve">En definitiv </w:t>
      </w:r>
      <w:r w:rsidR="007F693C">
        <w:rPr>
          <w:snapToGrid w:val="0"/>
          <w:lang w:val="da-DK"/>
        </w:rPr>
        <w:t xml:space="preserve">anbefaling for </w:t>
      </w:r>
      <w:r w:rsidR="007634E4" w:rsidRPr="007634E4">
        <w:rPr>
          <w:snapToGrid w:val="0"/>
          <w:lang w:val="da-DK"/>
        </w:rPr>
        <w:t>d</w:t>
      </w:r>
      <w:r>
        <w:rPr>
          <w:szCs w:val="22"/>
          <w:lang w:val="da-DK"/>
        </w:rPr>
        <w:t xml:space="preserve">osisreduktion til patienter med let nedsat leverfunktion kan derfor ikke </w:t>
      </w:r>
      <w:r w:rsidR="007634E4">
        <w:rPr>
          <w:szCs w:val="22"/>
          <w:lang w:val="da-DK"/>
        </w:rPr>
        <w:t>gives</w:t>
      </w:r>
      <w:r>
        <w:rPr>
          <w:szCs w:val="22"/>
          <w:lang w:val="da-DK"/>
        </w:rPr>
        <w:t xml:space="preserve"> på grund af </w:t>
      </w:r>
      <w:r w:rsidR="007F693C">
        <w:rPr>
          <w:szCs w:val="22"/>
          <w:lang w:val="da-DK"/>
        </w:rPr>
        <w:t xml:space="preserve">en </w:t>
      </w:r>
      <w:r>
        <w:rPr>
          <w:szCs w:val="22"/>
          <w:lang w:val="da-DK"/>
        </w:rPr>
        <w:t xml:space="preserve">betydelig variation i eksponeringen af abacavir i denne patientpopulation. </w:t>
      </w:r>
      <w:r w:rsidR="00882385">
        <w:rPr>
          <w:szCs w:val="22"/>
          <w:lang w:val="da-DK"/>
        </w:rPr>
        <w:t>Baseret p</w:t>
      </w:r>
      <w:r w:rsidR="007634E4">
        <w:rPr>
          <w:szCs w:val="22"/>
          <w:lang w:val="da-DK"/>
        </w:rPr>
        <w:t>å data fra abacavir</w:t>
      </w:r>
      <w:r w:rsidR="00882385">
        <w:rPr>
          <w:szCs w:val="22"/>
          <w:lang w:val="da-DK"/>
        </w:rPr>
        <w:t>, anbefales Trizivir ikke til patienter med moderat til svært nedsat leverfunktion.</w:t>
      </w:r>
    </w:p>
    <w:p w14:paraId="71FF0572" w14:textId="77777777" w:rsidR="007B2692" w:rsidRDefault="007B2692">
      <w:pPr>
        <w:rPr>
          <w:szCs w:val="22"/>
          <w:lang w:val="da-DK"/>
        </w:rPr>
      </w:pPr>
    </w:p>
    <w:p w14:paraId="71FF0573" w14:textId="77777777" w:rsidR="00F50501" w:rsidRDefault="007B2692" w:rsidP="00A40BF8">
      <w:pPr>
        <w:keepNext/>
        <w:rPr>
          <w:szCs w:val="22"/>
          <w:lang w:val="da-DK"/>
        </w:rPr>
      </w:pPr>
      <w:r>
        <w:rPr>
          <w:i/>
          <w:szCs w:val="22"/>
          <w:lang w:val="da-DK"/>
        </w:rPr>
        <w:t>Nedsat nyrefunktion</w:t>
      </w:r>
      <w:r>
        <w:rPr>
          <w:szCs w:val="22"/>
          <w:lang w:val="da-DK"/>
        </w:rPr>
        <w:t xml:space="preserve"> </w:t>
      </w:r>
    </w:p>
    <w:p w14:paraId="71FF0574" w14:textId="77777777" w:rsidR="007B2692" w:rsidRDefault="007B2692" w:rsidP="00A40BF8">
      <w:pPr>
        <w:keepNext/>
        <w:rPr>
          <w:szCs w:val="22"/>
          <w:lang w:val="da-DK"/>
        </w:rPr>
      </w:pPr>
      <w:r>
        <w:rPr>
          <w:szCs w:val="22"/>
          <w:lang w:val="da-DK"/>
        </w:rPr>
        <w:t>Den observerede elimineringshalveringstid af lamivudin er 5 til 7 timer. Den gennemsnitlige systemiske clearance af lamivudin er omkring 0,32 l/time/kg</w:t>
      </w:r>
      <w:r w:rsidR="005F6992">
        <w:rPr>
          <w:szCs w:val="22"/>
          <w:lang w:val="da-DK"/>
        </w:rPr>
        <w:t>,</w:t>
      </w:r>
      <w:r>
        <w:rPr>
          <w:szCs w:val="22"/>
          <w:lang w:val="da-DK"/>
        </w:rPr>
        <w:t xml:space="preserve"> overvejende ved renal clearance (&gt;</w:t>
      </w:r>
      <w:r w:rsidR="00337526">
        <w:rPr>
          <w:szCs w:val="22"/>
          <w:lang w:val="da-DK"/>
        </w:rPr>
        <w:t> </w:t>
      </w:r>
      <w:r>
        <w:rPr>
          <w:szCs w:val="22"/>
          <w:lang w:val="da-DK"/>
        </w:rPr>
        <w:t>70 %) via organisk kation</w:t>
      </w:r>
      <w:r w:rsidR="005F6992">
        <w:rPr>
          <w:szCs w:val="22"/>
          <w:lang w:val="da-DK"/>
        </w:rPr>
        <w:t>-</w:t>
      </w:r>
      <w:r>
        <w:rPr>
          <w:szCs w:val="22"/>
          <w:lang w:val="da-DK"/>
        </w:rPr>
        <w:t>transportsystem</w:t>
      </w:r>
      <w:r w:rsidR="005F6992">
        <w:rPr>
          <w:szCs w:val="22"/>
          <w:lang w:val="da-DK"/>
        </w:rPr>
        <w:t>et</w:t>
      </w:r>
      <w:r>
        <w:rPr>
          <w:szCs w:val="22"/>
          <w:lang w:val="da-DK"/>
        </w:rPr>
        <w:t xml:space="preserve">. </w:t>
      </w:r>
      <w:r w:rsidR="005302E7">
        <w:rPr>
          <w:szCs w:val="22"/>
          <w:lang w:val="da-DK"/>
        </w:rPr>
        <w:t xml:space="preserve">Studier </w:t>
      </w:r>
      <w:r>
        <w:rPr>
          <w:szCs w:val="22"/>
          <w:lang w:val="da-DK"/>
        </w:rPr>
        <w:t xml:space="preserve">af patienter med nedsat nyrefunktion viser, at eliminationen af lamivudin påvirkes ved nyreinsufficiens. </w:t>
      </w:r>
    </w:p>
    <w:p w14:paraId="71FF0575" w14:textId="77777777" w:rsidR="007B2692" w:rsidRDefault="007B2692">
      <w:pPr>
        <w:rPr>
          <w:szCs w:val="22"/>
          <w:lang w:val="da-DK"/>
        </w:rPr>
      </w:pPr>
    </w:p>
    <w:p w14:paraId="71FF0576" w14:textId="77777777" w:rsidR="007B2692" w:rsidRDefault="007B2692">
      <w:pPr>
        <w:rPr>
          <w:szCs w:val="22"/>
          <w:lang w:val="da-DK"/>
        </w:rPr>
      </w:pPr>
      <w:r>
        <w:rPr>
          <w:szCs w:val="22"/>
          <w:lang w:val="da-DK"/>
        </w:rPr>
        <w:t xml:space="preserve">I </w:t>
      </w:r>
      <w:r w:rsidR="005302E7">
        <w:rPr>
          <w:szCs w:val="22"/>
          <w:lang w:val="da-DK"/>
        </w:rPr>
        <w:t xml:space="preserve">studier </w:t>
      </w:r>
      <w:r>
        <w:rPr>
          <w:szCs w:val="22"/>
          <w:lang w:val="da-DK"/>
        </w:rPr>
        <w:t xml:space="preserve">med intravenøst </w:t>
      </w:r>
      <w:r w:rsidR="005302E7">
        <w:rPr>
          <w:szCs w:val="22"/>
          <w:lang w:val="da-DK"/>
        </w:rPr>
        <w:t xml:space="preserve">administreret </w:t>
      </w:r>
      <w:r>
        <w:rPr>
          <w:szCs w:val="22"/>
          <w:lang w:val="da-DK"/>
        </w:rPr>
        <w:t>zidovudin var den terminale middel plasmahalveringstid 1,1 time, og den gennemsnitlige systemiske clearance var 1,6 l/time/kg. Den renale clearance af zidovudin er beregnet til 0,34 l/time/kg, hvilket tyder på glomerulær filtration og aktiv tubulær sekretion i nyrerne. Koncentrationen af zidovudin er øget hos patienter med fremskreden nyresvigt.</w:t>
      </w:r>
    </w:p>
    <w:p w14:paraId="71FF0577" w14:textId="77777777" w:rsidR="005302E7" w:rsidRDefault="005302E7">
      <w:pPr>
        <w:rPr>
          <w:szCs w:val="22"/>
          <w:lang w:val="da-DK"/>
        </w:rPr>
      </w:pPr>
    </w:p>
    <w:p w14:paraId="71FF0578" w14:textId="77777777" w:rsidR="007B2692" w:rsidRDefault="007B2692">
      <w:pPr>
        <w:rPr>
          <w:szCs w:val="22"/>
          <w:lang w:val="da-DK"/>
        </w:rPr>
      </w:pPr>
      <w:r>
        <w:rPr>
          <w:szCs w:val="22"/>
          <w:lang w:val="da-DK"/>
        </w:rPr>
        <w:t xml:space="preserve">Abacavir metaboliseres primært i leveren, og ca. 2 % abacavir udskilles uomdannet i urinen. Farmakokinetikken af abacavir hos patienter med nyresvigt svarer til den hos patienter med normal nyrefunktion, derfor er dosisjustering ikke nødvendig hos patienter med nedsat nyrefunktion. </w:t>
      </w:r>
    </w:p>
    <w:p w14:paraId="71FF0579" w14:textId="77777777" w:rsidR="007B2692" w:rsidRDefault="007B2692">
      <w:pPr>
        <w:rPr>
          <w:szCs w:val="22"/>
          <w:lang w:val="da-DK"/>
        </w:rPr>
      </w:pPr>
    </w:p>
    <w:p w14:paraId="71FF057A" w14:textId="7B6AC691" w:rsidR="007B2692" w:rsidRDefault="007B2692">
      <w:pPr>
        <w:rPr>
          <w:szCs w:val="22"/>
          <w:lang w:val="da-DK"/>
        </w:rPr>
      </w:pPr>
      <w:r>
        <w:rPr>
          <w:szCs w:val="22"/>
          <w:lang w:val="da-DK"/>
        </w:rPr>
        <w:t>Da dosisjustering af lamivudin og zidovudin kan være påkrævet, anbefales det, at der gives særskilte præparater med abacavir, lamivudin og zidovudin til patienter med nedsat nyrefunktion (kreatininclearance ≤</w:t>
      </w:r>
      <w:r w:rsidR="005302E7">
        <w:rPr>
          <w:szCs w:val="22"/>
          <w:lang w:val="da-DK"/>
        </w:rPr>
        <w:t xml:space="preserve"> </w:t>
      </w:r>
      <w:r w:rsidR="005268BA">
        <w:rPr>
          <w:szCs w:val="22"/>
          <w:lang w:val="da-DK"/>
        </w:rPr>
        <w:t>3</w:t>
      </w:r>
      <w:r w:rsidR="00EB10C4">
        <w:rPr>
          <w:szCs w:val="22"/>
          <w:lang w:val="da-DK"/>
        </w:rPr>
        <w:t>0</w:t>
      </w:r>
      <w:r>
        <w:rPr>
          <w:szCs w:val="22"/>
          <w:lang w:val="da-DK"/>
        </w:rPr>
        <w:t xml:space="preserve"> ml/min). Trizivir er kontraindiceret til patienter med nyresvigt (se </w:t>
      </w:r>
      <w:r w:rsidR="001B23F9">
        <w:rPr>
          <w:szCs w:val="22"/>
          <w:lang w:val="da-DK"/>
        </w:rPr>
        <w:t xml:space="preserve">pkt. </w:t>
      </w:r>
      <w:r>
        <w:rPr>
          <w:szCs w:val="22"/>
          <w:lang w:val="da-DK"/>
        </w:rPr>
        <w:t>4.3).</w:t>
      </w:r>
    </w:p>
    <w:p w14:paraId="71FF057B" w14:textId="77777777" w:rsidR="007B2692" w:rsidRDefault="007B2692">
      <w:pPr>
        <w:rPr>
          <w:szCs w:val="22"/>
          <w:lang w:val="da-DK"/>
        </w:rPr>
      </w:pPr>
    </w:p>
    <w:p w14:paraId="71FF057C" w14:textId="77777777" w:rsidR="00F50501" w:rsidRDefault="007B2692">
      <w:pPr>
        <w:outlineLvl w:val="0"/>
        <w:rPr>
          <w:szCs w:val="22"/>
          <w:lang w:val="da-DK"/>
        </w:rPr>
      </w:pPr>
      <w:r>
        <w:rPr>
          <w:i/>
          <w:szCs w:val="22"/>
          <w:lang w:val="da-DK"/>
        </w:rPr>
        <w:t>Ældre</w:t>
      </w:r>
      <w:r w:rsidR="0035554E">
        <w:rPr>
          <w:szCs w:val="22"/>
          <w:lang w:val="da-DK"/>
        </w:rPr>
        <w:fldChar w:fldCharType="begin"/>
      </w:r>
      <w:r w:rsidR="0035554E">
        <w:rPr>
          <w:szCs w:val="22"/>
          <w:lang w:val="da-DK"/>
        </w:rPr>
        <w:instrText xml:space="preserve"> DOCVARIABLE vault_nd_bddc0bca-a638-4080-a10d-15106d4cf66f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57D" w14:textId="77777777" w:rsidR="007B2692" w:rsidRDefault="007B2692">
      <w:pPr>
        <w:outlineLvl w:val="0"/>
        <w:rPr>
          <w:szCs w:val="22"/>
          <w:lang w:val="da-DK"/>
        </w:rPr>
      </w:pPr>
      <w:r>
        <w:rPr>
          <w:szCs w:val="22"/>
          <w:lang w:val="da-DK"/>
        </w:rPr>
        <w:t>Der er ingen tilgængelige farmakokinetiske data for patienter over 65 år.</w:t>
      </w:r>
      <w:r w:rsidR="0035554E">
        <w:rPr>
          <w:szCs w:val="22"/>
          <w:lang w:val="da-DK"/>
        </w:rPr>
        <w:fldChar w:fldCharType="begin"/>
      </w:r>
      <w:r w:rsidR="0035554E">
        <w:rPr>
          <w:szCs w:val="22"/>
          <w:lang w:val="da-DK"/>
        </w:rPr>
        <w:instrText xml:space="preserve"> DOCVARIABLE vault_nd_d3275cba-b6a0-4962-8648-ade4e25ac7d5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57E" w14:textId="77777777" w:rsidR="007B2692" w:rsidRDefault="007B2692">
      <w:pPr>
        <w:rPr>
          <w:szCs w:val="22"/>
          <w:lang w:val="da-DK"/>
        </w:rPr>
      </w:pPr>
    </w:p>
    <w:p w14:paraId="71FF057F" w14:textId="77777777" w:rsidR="007B2692" w:rsidRDefault="007B2692">
      <w:pPr>
        <w:tabs>
          <w:tab w:val="left" w:pos="540"/>
        </w:tabs>
        <w:outlineLvl w:val="0"/>
        <w:rPr>
          <w:szCs w:val="22"/>
          <w:lang w:val="da-DK"/>
        </w:rPr>
      </w:pPr>
      <w:r>
        <w:rPr>
          <w:b/>
          <w:szCs w:val="22"/>
          <w:lang w:val="da-DK"/>
        </w:rPr>
        <w:t>5.3</w:t>
      </w:r>
      <w:r>
        <w:rPr>
          <w:b/>
          <w:szCs w:val="22"/>
          <w:lang w:val="da-DK"/>
        </w:rPr>
        <w:tab/>
      </w:r>
      <w:r w:rsidR="00C61567">
        <w:rPr>
          <w:b/>
          <w:szCs w:val="22"/>
          <w:lang w:val="da-DK"/>
        </w:rPr>
        <w:t>Non-</w:t>
      </w:r>
      <w:r>
        <w:rPr>
          <w:b/>
          <w:szCs w:val="22"/>
          <w:lang w:val="da-DK"/>
        </w:rPr>
        <w:t>kliniske sikkerhedsdata</w:t>
      </w:r>
      <w:r w:rsidR="0035554E">
        <w:rPr>
          <w:b/>
          <w:szCs w:val="22"/>
          <w:lang w:val="da-DK"/>
        </w:rPr>
        <w:fldChar w:fldCharType="begin"/>
      </w:r>
      <w:r w:rsidR="0035554E">
        <w:rPr>
          <w:b/>
          <w:szCs w:val="22"/>
          <w:lang w:val="da-DK"/>
        </w:rPr>
        <w:instrText xml:space="preserve"> DOCVARIABLE vault_nd_e9209c59-3c54-4ad3-9d08-b4b7ebae2ba4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580" w14:textId="77777777" w:rsidR="007B2692" w:rsidRDefault="007B2692">
      <w:pPr>
        <w:rPr>
          <w:szCs w:val="22"/>
          <w:lang w:val="da-DK"/>
        </w:rPr>
      </w:pPr>
    </w:p>
    <w:p w14:paraId="71FF0581" w14:textId="77777777" w:rsidR="007B2692" w:rsidRDefault="007B2692">
      <w:pPr>
        <w:rPr>
          <w:szCs w:val="22"/>
          <w:lang w:val="da-DK"/>
        </w:rPr>
      </w:pPr>
      <w:r>
        <w:rPr>
          <w:szCs w:val="22"/>
          <w:lang w:val="da-DK"/>
        </w:rPr>
        <w:t>Der er ingen tilgængelige data om behandling med kombinationen abacavir, lamivudin og zidovudin hos dyr. De klinisk relevante toksikologiske virkninger af disse tre lægemidler er anæmi, neutropeni og leukopeni.</w:t>
      </w:r>
    </w:p>
    <w:p w14:paraId="71FF0582" w14:textId="77777777" w:rsidR="007B2692" w:rsidRDefault="007B2692">
      <w:pPr>
        <w:rPr>
          <w:szCs w:val="22"/>
          <w:lang w:val="da-DK"/>
        </w:rPr>
      </w:pPr>
    </w:p>
    <w:p w14:paraId="71FF0583" w14:textId="77777777" w:rsidR="007B2692" w:rsidRDefault="007B2692">
      <w:pPr>
        <w:outlineLvl w:val="0"/>
        <w:rPr>
          <w:szCs w:val="22"/>
          <w:u w:val="single"/>
          <w:lang w:val="da-DK"/>
        </w:rPr>
      </w:pPr>
      <w:r>
        <w:rPr>
          <w:szCs w:val="22"/>
          <w:u w:val="single"/>
          <w:lang w:val="da-DK"/>
        </w:rPr>
        <w:t>Mutagenicitet og karcinogenicitet</w:t>
      </w:r>
      <w:r w:rsidR="0035554E">
        <w:rPr>
          <w:szCs w:val="22"/>
          <w:u w:val="single"/>
          <w:lang w:val="da-DK"/>
        </w:rPr>
        <w:fldChar w:fldCharType="begin"/>
      </w:r>
      <w:r w:rsidR="0035554E">
        <w:rPr>
          <w:szCs w:val="22"/>
          <w:u w:val="single"/>
          <w:lang w:val="da-DK"/>
        </w:rPr>
        <w:instrText xml:space="preserve"> DOCVARIABLE vault_nd_38d8f5fd-9618-498f-98c7-c05f28784762 \* MERGEFORMAT </w:instrText>
      </w:r>
      <w:r w:rsidR="0035554E">
        <w:rPr>
          <w:szCs w:val="22"/>
          <w:u w:val="single"/>
          <w:lang w:val="da-DK"/>
        </w:rPr>
        <w:fldChar w:fldCharType="separate"/>
      </w:r>
      <w:r w:rsidR="0035554E">
        <w:rPr>
          <w:szCs w:val="22"/>
          <w:u w:val="single"/>
          <w:lang w:val="da-DK"/>
        </w:rPr>
        <w:t xml:space="preserve"> </w:t>
      </w:r>
      <w:r w:rsidR="0035554E">
        <w:rPr>
          <w:szCs w:val="22"/>
          <w:u w:val="single"/>
          <w:lang w:val="da-DK"/>
        </w:rPr>
        <w:fldChar w:fldCharType="end"/>
      </w:r>
    </w:p>
    <w:p w14:paraId="71FF0584" w14:textId="77777777" w:rsidR="00CC3A3C" w:rsidRDefault="00CC3A3C">
      <w:pPr>
        <w:outlineLvl w:val="0"/>
        <w:rPr>
          <w:szCs w:val="22"/>
          <w:u w:val="single"/>
          <w:lang w:val="da-DK"/>
        </w:rPr>
      </w:pPr>
    </w:p>
    <w:p w14:paraId="71FF0585" w14:textId="77777777" w:rsidR="007B2692" w:rsidRDefault="007B2692">
      <w:pPr>
        <w:rPr>
          <w:szCs w:val="22"/>
          <w:lang w:val="da-DK"/>
        </w:rPr>
      </w:pPr>
      <w:r>
        <w:rPr>
          <w:szCs w:val="22"/>
          <w:lang w:val="da-DK"/>
        </w:rPr>
        <w:t xml:space="preserve">Hverken abacavir, lamivudin eller zidovudin </w:t>
      </w:r>
      <w:r w:rsidR="001F11A0">
        <w:rPr>
          <w:szCs w:val="22"/>
          <w:lang w:val="da-DK"/>
        </w:rPr>
        <w:t>va</w:t>
      </w:r>
      <w:r>
        <w:rPr>
          <w:szCs w:val="22"/>
          <w:lang w:val="da-DK"/>
        </w:rPr>
        <w:t>r mutagen</w:t>
      </w:r>
      <w:r w:rsidR="001F11A0">
        <w:rPr>
          <w:szCs w:val="22"/>
          <w:lang w:val="da-DK"/>
        </w:rPr>
        <w:t>e</w:t>
      </w:r>
      <w:r>
        <w:rPr>
          <w:szCs w:val="22"/>
          <w:lang w:val="da-DK"/>
        </w:rPr>
        <w:t xml:space="preserve"> i bakterieforsøg, men </w:t>
      </w:r>
      <w:r w:rsidR="001F11A0">
        <w:rPr>
          <w:szCs w:val="22"/>
          <w:lang w:val="da-DK"/>
        </w:rPr>
        <w:t xml:space="preserve">i </w:t>
      </w:r>
      <w:r w:rsidR="005F6992">
        <w:rPr>
          <w:szCs w:val="22"/>
          <w:lang w:val="da-DK"/>
        </w:rPr>
        <w:t>analogi</w:t>
      </w:r>
      <w:r w:rsidR="001F11A0">
        <w:rPr>
          <w:szCs w:val="22"/>
          <w:lang w:val="da-DK"/>
        </w:rPr>
        <w:t xml:space="preserve"> med </w:t>
      </w:r>
      <w:r>
        <w:rPr>
          <w:szCs w:val="22"/>
          <w:lang w:val="da-DK"/>
        </w:rPr>
        <w:t>andre nukleosidanaloger</w:t>
      </w:r>
      <w:r w:rsidR="001F11A0">
        <w:rPr>
          <w:szCs w:val="22"/>
          <w:lang w:val="da-DK"/>
        </w:rPr>
        <w:t xml:space="preserve"> hæmmer de</w:t>
      </w:r>
      <w:r w:rsidR="001F11A0" w:rsidRPr="001F11A0">
        <w:rPr>
          <w:color w:val="000000"/>
          <w:szCs w:val="22"/>
          <w:lang w:val="da-DK"/>
        </w:rPr>
        <w:t xml:space="preserve"> cellulær DNA-replikation</w:t>
      </w:r>
      <w:r>
        <w:rPr>
          <w:szCs w:val="22"/>
          <w:lang w:val="da-DK"/>
        </w:rPr>
        <w:t xml:space="preserve"> i </w:t>
      </w:r>
      <w:r>
        <w:rPr>
          <w:i/>
          <w:szCs w:val="22"/>
          <w:lang w:val="da-DK"/>
        </w:rPr>
        <w:t>in vitro</w:t>
      </w:r>
      <w:r>
        <w:rPr>
          <w:szCs w:val="22"/>
          <w:lang w:val="da-DK"/>
        </w:rPr>
        <w:t xml:space="preserve"> </w:t>
      </w:r>
      <w:r w:rsidR="000A3FA7">
        <w:rPr>
          <w:szCs w:val="22"/>
          <w:lang w:val="da-DK"/>
        </w:rPr>
        <w:t>test med celler fra pattedyr</w:t>
      </w:r>
      <w:r w:rsidR="000A3FA7">
        <w:rPr>
          <w:color w:val="000000"/>
          <w:szCs w:val="22"/>
          <w:lang w:val="da-DK"/>
        </w:rPr>
        <w:t>,</w:t>
      </w:r>
      <w:r w:rsidR="001F11A0" w:rsidRPr="001F11A0">
        <w:rPr>
          <w:color w:val="000000"/>
          <w:szCs w:val="22"/>
          <w:lang w:val="da-DK"/>
        </w:rPr>
        <w:t xml:space="preserve"> såsom i lymfetesten udført på mus</w:t>
      </w:r>
      <w:r w:rsidR="001F11A0">
        <w:rPr>
          <w:color w:val="000000"/>
          <w:szCs w:val="22"/>
          <w:lang w:val="da-DK"/>
        </w:rPr>
        <w:t>.</w:t>
      </w:r>
    </w:p>
    <w:p w14:paraId="71FF0586" w14:textId="77777777" w:rsidR="007B2692" w:rsidRDefault="007B2692">
      <w:pPr>
        <w:rPr>
          <w:szCs w:val="22"/>
          <w:lang w:val="da-DK"/>
        </w:rPr>
      </w:pPr>
    </w:p>
    <w:p w14:paraId="71FF0587" w14:textId="3FA71951" w:rsidR="007B2692" w:rsidRDefault="007B2692">
      <w:pPr>
        <w:rPr>
          <w:szCs w:val="22"/>
          <w:lang w:val="da-DK"/>
        </w:rPr>
      </w:pPr>
      <w:r>
        <w:rPr>
          <w:szCs w:val="22"/>
          <w:lang w:val="da-DK"/>
        </w:rPr>
        <w:t xml:space="preserve">Lamivudin </w:t>
      </w:r>
      <w:r w:rsidR="002F29F0">
        <w:rPr>
          <w:szCs w:val="22"/>
          <w:lang w:val="da-DK"/>
        </w:rPr>
        <w:t xml:space="preserve">var </w:t>
      </w:r>
      <w:r>
        <w:rPr>
          <w:szCs w:val="22"/>
          <w:lang w:val="da-DK"/>
        </w:rPr>
        <w:t xml:space="preserve">ikke genotoksisk </w:t>
      </w:r>
      <w:r>
        <w:rPr>
          <w:i/>
          <w:szCs w:val="22"/>
          <w:lang w:val="da-DK"/>
        </w:rPr>
        <w:t>in vivo</w:t>
      </w:r>
      <w:r w:rsidR="005A69A8">
        <w:rPr>
          <w:szCs w:val="22"/>
          <w:lang w:val="da-DK"/>
        </w:rPr>
        <w:t xml:space="preserve"> </w:t>
      </w:r>
      <w:r>
        <w:rPr>
          <w:szCs w:val="22"/>
          <w:lang w:val="da-DK"/>
        </w:rPr>
        <w:t xml:space="preserve">ved doser, der medførte plasmakoncentrationer op til 40-50 gange højere end kliniske plasmakoncentrationer. Zidovudin viste clastogen effekt i mikronukleusforsøg hos mus og rotter efter gentagen oral dosering. Lymfocytter i perifert blod fra </w:t>
      </w:r>
      <w:r w:rsidR="005A69A8">
        <w:rPr>
          <w:szCs w:val="22"/>
          <w:lang w:val="da-DK"/>
        </w:rPr>
        <w:t>aids</w:t>
      </w:r>
      <w:r>
        <w:rPr>
          <w:szCs w:val="22"/>
          <w:lang w:val="da-DK"/>
        </w:rPr>
        <w:t xml:space="preserve">-patienter </w:t>
      </w:r>
      <w:r w:rsidR="004E7AEF">
        <w:rPr>
          <w:szCs w:val="22"/>
          <w:lang w:val="da-DK"/>
        </w:rPr>
        <w:t xml:space="preserve">(acquired immune deficiency syndrome) </w:t>
      </w:r>
      <w:r>
        <w:rPr>
          <w:szCs w:val="22"/>
          <w:lang w:val="da-DK"/>
        </w:rPr>
        <w:t>i behandling med zidovudin har ligeledes vist højere hyppighed af kromosombrud.</w:t>
      </w:r>
    </w:p>
    <w:p w14:paraId="71FF0588" w14:textId="77777777" w:rsidR="007B2692" w:rsidRDefault="007B2692">
      <w:pPr>
        <w:rPr>
          <w:szCs w:val="22"/>
          <w:lang w:val="da-DK"/>
        </w:rPr>
      </w:pPr>
    </w:p>
    <w:p w14:paraId="71FF0589" w14:textId="77777777" w:rsidR="007B2692" w:rsidRDefault="007B2692">
      <w:pPr>
        <w:rPr>
          <w:szCs w:val="22"/>
          <w:lang w:val="da-DK"/>
        </w:rPr>
      </w:pPr>
      <w:r>
        <w:rPr>
          <w:szCs w:val="22"/>
          <w:lang w:val="da-DK"/>
        </w:rPr>
        <w:t>E</w:t>
      </w:r>
      <w:r w:rsidR="005A69A8">
        <w:rPr>
          <w:szCs w:val="22"/>
          <w:lang w:val="da-DK"/>
        </w:rPr>
        <w:t>t</w:t>
      </w:r>
      <w:r>
        <w:rPr>
          <w:szCs w:val="22"/>
          <w:lang w:val="da-DK"/>
        </w:rPr>
        <w:t xml:space="preserve"> pilot</w:t>
      </w:r>
      <w:r w:rsidR="005A69A8">
        <w:rPr>
          <w:szCs w:val="22"/>
          <w:lang w:val="da-DK"/>
        </w:rPr>
        <w:t>studie</w:t>
      </w:r>
      <w:r>
        <w:rPr>
          <w:szCs w:val="22"/>
          <w:lang w:val="da-DK"/>
        </w:rPr>
        <w:t xml:space="preserve"> har vist, at zidovudin findes i leukocyt-nuklear </w:t>
      </w:r>
      <w:smartTag w:uri="urn:schemas-microsoft-com:office:smarttags" w:element="stockticker">
        <w:r>
          <w:rPr>
            <w:szCs w:val="22"/>
            <w:lang w:val="da-DK"/>
          </w:rPr>
          <w:t>DNA</w:t>
        </w:r>
      </w:smartTag>
      <w:r>
        <w:rPr>
          <w:szCs w:val="22"/>
          <w:lang w:val="da-DK"/>
        </w:rPr>
        <w:t xml:space="preserve"> hos voksne, herunder hos gravide, i behandling med zidovudin for </w:t>
      </w:r>
      <w:r w:rsidR="005A69A8">
        <w:rPr>
          <w:szCs w:val="22"/>
          <w:lang w:val="da-DK"/>
        </w:rPr>
        <w:t>hiv</w:t>
      </w:r>
      <w:r>
        <w:rPr>
          <w:szCs w:val="22"/>
          <w:lang w:val="da-DK"/>
        </w:rPr>
        <w:t xml:space="preserve">-1-infektion eller som forebyggelse af smitte fra mor til barn. Zidovudin fandtes også i </w:t>
      </w:r>
      <w:smartTag w:uri="urn:schemas-microsoft-com:office:smarttags" w:element="stockticker">
        <w:r>
          <w:rPr>
            <w:szCs w:val="22"/>
            <w:lang w:val="da-DK"/>
          </w:rPr>
          <w:t>DNA</w:t>
        </w:r>
      </w:smartTag>
      <w:r>
        <w:rPr>
          <w:szCs w:val="22"/>
          <w:lang w:val="da-DK"/>
        </w:rPr>
        <w:t xml:space="preserve"> fra leukocytter i navlestrengen hos børn af mødre behandlet med zidovudin. E</w:t>
      </w:r>
      <w:r w:rsidR="005A69A8">
        <w:rPr>
          <w:szCs w:val="22"/>
          <w:lang w:val="da-DK"/>
        </w:rPr>
        <w:t>t</w:t>
      </w:r>
      <w:r>
        <w:rPr>
          <w:szCs w:val="22"/>
          <w:lang w:val="da-DK"/>
        </w:rPr>
        <w:t xml:space="preserve"> transplacental genotoksicitets</w:t>
      </w:r>
      <w:r w:rsidR="005A69A8">
        <w:rPr>
          <w:szCs w:val="22"/>
          <w:lang w:val="da-DK"/>
        </w:rPr>
        <w:t>studie</w:t>
      </w:r>
      <w:r>
        <w:rPr>
          <w:szCs w:val="22"/>
          <w:lang w:val="da-DK"/>
        </w:rPr>
        <w:t xml:space="preserve"> udført på aber sammenlignede zidovudin alene med kombinationen af zidovudin og lamivudin i human-ækvivalente doser. Studiet viste, at fostre, der </w:t>
      </w:r>
      <w:r w:rsidRPr="005A69A8">
        <w:rPr>
          <w:i/>
          <w:szCs w:val="22"/>
          <w:lang w:val="da-DK"/>
        </w:rPr>
        <w:t>in utero</w:t>
      </w:r>
      <w:r>
        <w:rPr>
          <w:szCs w:val="22"/>
          <w:lang w:val="da-DK"/>
        </w:rPr>
        <w:t xml:space="preserve"> udsættes for kombinationsbehandlingen, opretholdte et højere niveau af nukleosid-analogt </w:t>
      </w:r>
      <w:smartTag w:uri="urn:schemas-microsoft-com:office:smarttags" w:element="stockticker">
        <w:r>
          <w:rPr>
            <w:szCs w:val="22"/>
            <w:lang w:val="da-DK"/>
          </w:rPr>
          <w:t>DNA</w:t>
        </w:r>
      </w:smartTag>
      <w:r>
        <w:rPr>
          <w:szCs w:val="22"/>
          <w:lang w:val="da-DK"/>
        </w:rPr>
        <w:t xml:space="preserve"> i multiple f</w:t>
      </w:r>
      <w:r w:rsidR="005A69A8">
        <w:rPr>
          <w:szCs w:val="22"/>
          <w:lang w:val="da-DK"/>
        </w:rPr>
        <w:t>ø</w:t>
      </w:r>
      <w:r>
        <w:rPr>
          <w:szCs w:val="22"/>
          <w:lang w:val="da-DK"/>
        </w:rPr>
        <w:t>tale organer, og udviste også tegn på kortere telomere end dem der kun fik zidovudin. Den kliniske betydning af disse fund kendes ikke.</w:t>
      </w:r>
    </w:p>
    <w:p w14:paraId="71FF058A" w14:textId="77777777" w:rsidR="007B2692" w:rsidRDefault="007B2692">
      <w:pPr>
        <w:rPr>
          <w:szCs w:val="22"/>
          <w:lang w:val="da-DK"/>
        </w:rPr>
      </w:pPr>
    </w:p>
    <w:p w14:paraId="71FF058B" w14:textId="77777777" w:rsidR="007B2692" w:rsidRDefault="007B2692">
      <w:pPr>
        <w:rPr>
          <w:szCs w:val="22"/>
          <w:lang w:val="da-DK"/>
        </w:rPr>
      </w:pPr>
      <w:r>
        <w:rPr>
          <w:szCs w:val="22"/>
          <w:lang w:val="da-DK"/>
        </w:rPr>
        <w:lastRenderedPageBreak/>
        <w:t xml:space="preserve">Abacavir har et svagt potentiale for at forårsage kromosomskader både </w:t>
      </w:r>
      <w:r>
        <w:rPr>
          <w:i/>
          <w:szCs w:val="22"/>
          <w:lang w:val="da-DK"/>
        </w:rPr>
        <w:t>in vitro</w:t>
      </w:r>
      <w:r>
        <w:rPr>
          <w:szCs w:val="22"/>
          <w:lang w:val="da-DK"/>
        </w:rPr>
        <w:t xml:space="preserve"> og</w:t>
      </w:r>
      <w:r>
        <w:rPr>
          <w:i/>
          <w:szCs w:val="22"/>
          <w:lang w:val="da-DK"/>
        </w:rPr>
        <w:t xml:space="preserve"> in vivo</w:t>
      </w:r>
      <w:r>
        <w:rPr>
          <w:szCs w:val="22"/>
          <w:lang w:val="da-DK"/>
        </w:rPr>
        <w:t xml:space="preserve"> ved høje testkoncentrationer. Derfor skal enhver potentiel risiko for mennesker afvejes mod de forventede fordele af behandlingen.</w:t>
      </w:r>
    </w:p>
    <w:p w14:paraId="71FF058C" w14:textId="77777777" w:rsidR="007B2692" w:rsidRDefault="007B2692">
      <w:pPr>
        <w:rPr>
          <w:szCs w:val="22"/>
          <w:lang w:val="da-DK"/>
        </w:rPr>
      </w:pPr>
    </w:p>
    <w:p w14:paraId="71FF058D" w14:textId="77777777" w:rsidR="007B2692" w:rsidRDefault="007B2692">
      <w:pPr>
        <w:rPr>
          <w:szCs w:val="22"/>
          <w:lang w:val="da-DK"/>
        </w:rPr>
      </w:pPr>
      <w:r>
        <w:rPr>
          <w:szCs w:val="22"/>
          <w:lang w:val="da-DK"/>
        </w:rPr>
        <w:t>Den potentielle karcinogenicitet af en kombination af abacavir, lamivudin og zidovudin er ikke undersøgt. I langtidskarcinogenicitets</w:t>
      </w:r>
      <w:r w:rsidR="005A69A8">
        <w:rPr>
          <w:szCs w:val="22"/>
          <w:lang w:val="da-DK"/>
        </w:rPr>
        <w:t>studier</w:t>
      </w:r>
      <w:r>
        <w:rPr>
          <w:szCs w:val="22"/>
          <w:lang w:val="da-DK"/>
        </w:rPr>
        <w:t xml:space="preserve"> hos rotter og mus efter oral dosering viste lamivudin intet karcinogent potentiale. Der blev observeret sent forekommende tumorer i vaginalt epitel hos mus og rotter i orale</w:t>
      </w:r>
      <w:r>
        <w:rPr>
          <w:i/>
          <w:szCs w:val="22"/>
          <w:lang w:val="da-DK"/>
        </w:rPr>
        <w:t xml:space="preserve"> </w:t>
      </w:r>
      <w:r>
        <w:rPr>
          <w:szCs w:val="22"/>
          <w:lang w:val="da-DK"/>
        </w:rPr>
        <w:t>karcinogenicitets</w:t>
      </w:r>
      <w:r w:rsidR="005A69A8">
        <w:rPr>
          <w:szCs w:val="22"/>
          <w:lang w:val="da-DK"/>
        </w:rPr>
        <w:t>studier</w:t>
      </w:r>
      <w:r>
        <w:rPr>
          <w:szCs w:val="22"/>
          <w:lang w:val="da-DK"/>
        </w:rPr>
        <w:t xml:space="preserve"> med zidovudin. E</w:t>
      </w:r>
      <w:r w:rsidR="005A69A8">
        <w:rPr>
          <w:szCs w:val="22"/>
          <w:lang w:val="da-DK"/>
        </w:rPr>
        <w:t>t</w:t>
      </w:r>
      <w:r>
        <w:rPr>
          <w:szCs w:val="22"/>
          <w:lang w:val="da-DK"/>
        </w:rPr>
        <w:t xml:space="preserve"> efterfølgende intravaginal karcinogenicitets</w:t>
      </w:r>
      <w:r w:rsidR="005A69A8">
        <w:rPr>
          <w:szCs w:val="22"/>
          <w:lang w:val="da-DK"/>
        </w:rPr>
        <w:t>studie</w:t>
      </w:r>
      <w:r>
        <w:rPr>
          <w:szCs w:val="22"/>
          <w:lang w:val="da-DK"/>
        </w:rPr>
        <w:t xml:space="preserve"> bekræftede hypotesen om, at de vaginale tumorer hos gnaverne var resultatet af længerevarende lokal eksponering af det vaginale epitel med høje koncentrationer af uomdannet zidovudin i urin. Der blev ikke observeret andre zidovudinrelaterede tumorer hos begge køn af begge arter.</w:t>
      </w:r>
    </w:p>
    <w:p w14:paraId="71FF058E" w14:textId="77777777" w:rsidR="007B2692" w:rsidRDefault="007B2692">
      <w:pPr>
        <w:rPr>
          <w:szCs w:val="22"/>
          <w:lang w:val="da-DK"/>
        </w:rPr>
      </w:pPr>
    </w:p>
    <w:p w14:paraId="71FF058F" w14:textId="77777777" w:rsidR="007B2692" w:rsidRDefault="007B2692">
      <w:pPr>
        <w:rPr>
          <w:szCs w:val="22"/>
          <w:lang w:val="da-DK"/>
        </w:rPr>
      </w:pPr>
      <w:r>
        <w:rPr>
          <w:szCs w:val="22"/>
          <w:lang w:val="da-DK"/>
        </w:rPr>
        <w:t>Derudover er der gennemført to transplacentale karcinogenicitets</w:t>
      </w:r>
      <w:r w:rsidR="0096268B">
        <w:rPr>
          <w:szCs w:val="22"/>
          <w:lang w:val="da-DK"/>
        </w:rPr>
        <w:t>studier</w:t>
      </w:r>
      <w:r>
        <w:rPr>
          <w:szCs w:val="22"/>
          <w:lang w:val="da-DK"/>
        </w:rPr>
        <w:t xml:space="preserve"> hos mus. I e</w:t>
      </w:r>
      <w:r w:rsidR="0096268B">
        <w:rPr>
          <w:szCs w:val="22"/>
          <w:lang w:val="da-DK"/>
        </w:rPr>
        <w:t>t</w:t>
      </w:r>
      <w:r>
        <w:rPr>
          <w:szCs w:val="22"/>
          <w:lang w:val="da-DK"/>
        </w:rPr>
        <w:t xml:space="preserve"> </w:t>
      </w:r>
      <w:r w:rsidR="0096268B">
        <w:rPr>
          <w:szCs w:val="22"/>
          <w:lang w:val="da-DK"/>
        </w:rPr>
        <w:t>studie</w:t>
      </w:r>
      <w:r>
        <w:rPr>
          <w:szCs w:val="22"/>
          <w:lang w:val="da-DK"/>
        </w:rPr>
        <w:t>, gennemført af US National Cancer Institute, blev zidovudin givet i maksimalt tolererede doser til drægtige mus fra 12. til 18. gestationsdag. Et år efter fødslen var der en øget forekomst af tumorer i lunger, lever og hunlige reproduktionsorganer hos afkommet, som var udsat for de højeste doseringsniveauer (420 mg/kg kropsvægt ved termin).</w:t>
      </w:r>
    </w:p>
    <w:p w14:paraId="71FF0590" w14:textId="77777777" w:rsidR="007B2692" w:rsidRDefault="007B2692">
      <w:pPr>
        <w:rPr>
          <w:szCs w:val="22"/>
          <w:lang w:val="da-DK"/>
        </w:rPr>
      </w:pPr>
    </w:p>
    <w:p w14:paraId="71FF0591" w14:textId="77777777" w:rsidR="007B2692" w:rsidRDefault="007B2692">
      <w:pPr>
        <w:rPr>
          <w:szCs w:val="22"/>
          <w:lang w:val="da-DK"/>
        </w:rPr>
      </w:pPr>
      <w:r>
        <w:rPr>
          <w:szCs w:val="22"/>
          <w:lang w:val="da-DK"/>
        </w:rPr>
        <w:t>I e</w:t>
      </w:r>
      <w:r w:rsidR="0096268B">
        <w:rPr>
          <w:szCs w:val="22"/>
          <w:lang w:val="da-DK"/>
        </w:rPr>
        <w:t>t</w:t>
      </w:r>
      <w:r>
        <w:rPr>
          <w:szCs w:val="22"/>
          <w:lang w:val="da-DK"/>
        </w:rPr>
        <w:t xml:space="preserve"> ande</w:t>
      </w:r>
      <w:r w:rsidR="0096268B">
        <w:rPr>
          <w:szCs w:val="22"/>
          <w:lang w:val="da-DK"/>
        </w:rPr>
        <w:t>t</w:t>
      </w:r>
      <w:r>
        <w:rPr>
          <w:szCs w:val="22"/>
          <w:lang w:val="da-DK"/>
        </w:rPr>
        <w:t xml:space="preserve"> </w:t>
      </w:r>
      <w:r w:rsidR="0096268B">
        <w:rPr>
          <w:szCs w:val="22"/>
          <w:lang w:val="da-DK"/>
        </w:rPr>
        <w:t>studie</w:t>
      </w:r>
      <w:r>
        <w:rPr>
          <w:szCs w:val="22"/>
          <w:lang w:val="da-DK"/>
        </w:rPr>
        <w:t xml:space="preserve"> blev der givet zidovudin i doser op til 40 mg/kg i 24 måneder til mus, hvor eksponeringen startede prænatalt på 10. gestationsdag. De behandlingsrelaterede fund begrænsede sig til sent forekommende tumorer i vaginalt epitel. Såvel incidensen som tidspunktet for fremkomsten svarede til fundene i de</w:t>
      </w:r>
      <w:r w:rsidR="0096268B">
        <w:rPr>
          <w:szCs w:val="22"/>
          <w:lang w:val="da-DK"/>
        </w:rPr>
        <w:t>t</w:t>
      </w:r>
      <w:r>
        <w:rPr>
          <w:szCs w:val="22"/>
          <w:lang w:val="da-DK"/>
        </w:rPr>
        <w:t xml:space="preserve"> orale standard karcinogenicitets</w:t>
      </w:r>
      <w:r w:rsidR="0096268B">
        <w:rPr>
          <w:szCs w:val="22"/>
          <w:lang w:val="da-DK"/>
        </w:rPr>
        <w:t>studie</w:t>
      </w:r>
      <w:r>
        <w:rPr>
          <w:szCs w:val="22"/>
          <w:lang w:val="da-DK"/>
        </w:rPr>
        <w:t>. De</w:t>
      </w:r>
      <w:r w:rsidR="0096268B">
        <w:rPr>
          <w:szCs w:val="22"/>
          <w:lang w:val="da-DK"/>
        </w:rPr>
        <w:t>t</w:t>
      </w:r>
      <w:r>
        <w:rPr>
          <w:szCs w:val="22"/>
          <w:lang w:val="da-DK"/>
        </w:rPr>
        <w:t xml:space="preserve"> ande</w:t>
      </w:r>
      <w:r w:rsidR="0096268B">
        <w:rPr>
          <w:szCs w:val="22"/>
          <w:lang w:val="da-DK"/>
        </w:rPr>
        <w:t>t</w:t>
      </w:r>
      <w:r>
        <w:rPr>
          <w:szCs w:val="22"/>
          <w:lang w:val="da-DK"/>
        </w:rPr>
        <w:t xml:space="preserve"> </w:t>
      </w:r>
      <w:r w:rsidR="0096268B">
        <w:rPr>
          <w:szCs w:val="22"/>
          <w:lang w:val="da-DK"/>
        </w:rPr>
        <w:t>studie</w:t>
      </w:r>
      <w:r>
        <w:rPr>
          <w:szCs w:val="22"/>
          <w:lang w:val="da-DK"/>
        </w:rPr>
        <w:t xml:space="preserve"> frembragte således ingen tegn på, at zidovudin optræder som transplacental karcinogen.</w:t>
      </w:r>
    </w:p>
    <w:p w14:paraId="71FF0592" w14:textId="77777777" w:rsidR="007B2692" w:rsidRDefault="007B2692">
      <w:pPr>
        <w:rPr>
          <w:szCs w:val="22"/>
          <w:lang w:val="da-DK"/>
        </w:rPr>
      </w:pPr>
    </w:p>
    <w:p w14:paraId="71FF0593" w14:textId="77777777" w:rsidR="007B2692" w:rsidRDefault="007B2692">
      <w:pPr>
        <w:rPr>
          <w:szCs w:val="22"/>
          <w:lang w:val="da-DK"/>
        </w:rPr>
      </w:pPr>
      <w:r>
        <w:rPr>
          <w:szCs w:val="22"/>
          <w:lang w:val="da-DK"/>
        </w:rPr>
        <w:t>Det konkluderes, at mens den øgede forekomst af tumorer i de</w:t>
      </w:r>
      <w:r w:rsidR="0096268B">
        <w:rPr>
          <w:szCs w:val="22"/>
          <w:lang w:val="da-DK"/>
        </w:rPr>
        <w:t>t</w:t>
      </w:r>
      <w:r>
        <w:rPr>
          <w:szCs w:val="22"/>
          <w:lang w:val="da-DK"/>
        </w:rPr>
        <w:t xml:space="preserve"> første transplacentale karcinogenicitets</w:t>
      </w:r>
      <w:r w:rsidR="0096268B">
        <w:rPr>
          <w:szCs w:val="22"/>
          <w:lang w:val="da-DK"/>
        </w:rPr>
        <w:t>studie</w:t>
      </w:r>
      <w:r>
        <w:rPr>
          <w:szCs w:val="22"/>
          <w:lang w:val="da-DK"/>
        </w:rPr>
        <w:t xml:space="preserve"> repræsenterer en hypotetisk risiko, bør dette afvejes mod den beviste terapeutiske fordel.</w:t>
      </w:r>
    </w:p>
    <w:p w14:paraId="71FF0594" w14:textId="77777777" w:rsidR="007B2692" w:rsidRDefault="007B2692">
      <w:pPr>
        <w:rPr>
          <w:szCs w:val="22"/>
          <w:lang w:val="da-DK"/>
        </w:rPr>
      </w:pPr>
    </w:p>
    <w:p w14:paraId="71FF0595" w14:textId="77777777" w:rsidR="007B2692" w:rsidRDefault="007B2692">
      <w:pPr>
        <w:rPr>
          <w:szCs w:val="22"/>
          <w:lang w:val="da-DK"/>
        </w:rPr>
      </w:pPr>
      <w:r>
        <w:rPr>
          <w:szCs w:val="22"/>
          <w:lang w:val="da-DK"/>
        </w:rPr>
        <w:t>Karcinogenicitets</w:t>
      </w:r>
      <w:r w:rsidR="0096268B">
        <w:rPr>
          <w:szCs w:val="22"/>
          <w:lang w:val="da-DK"/>
        </w:rPr>
        <w:t>studier</w:t>
      </w:r>
      <w:r>
        <w:rPr>
          <w:szCs w:val="22"/>
          <w:lang w:val="da-DK"/>
        </w:rPr>
        <w:t xml:space="preserve"> af oralt administreret abacavir hos mus og rotter viste en stigning i forekomsten af ond- og godartede tumorer. Ondartede tumorer opstod i forhudskirtlen hos hannerne og i klitoriskirtlen hos hunnerne hos begge arter, hos hanrotterne i thyroidkirtlen og i leveren, urinblæren, lymfekirtlerne og i underhuden hos hunrotter.</w:t>
      </w:r>
    </w:p>
    <w:p w14:paraId="71FF0596" w14:textId="77777777" w:rsidR="007B2692" w:rsidRDefault="007B2692">
      <w:pPr>
        <w:rPr>
          <w:szCs w:val="22"/>
          <w:lang w:val="da-DK"/>
        </w:rPr>
      </w:pPr>
    </w:p>
    <w:p w14:paraId="71FF0597" w14:textId="77777777" w:rsidR="000379E0" w:rsidRDefault="007B2692" w:rsidP="000379E0">
      <w:pPr>
        <w:rPr>
          <w:szCs w:val="22"/>
          <w:lang w:val="da-DK"/>
        </w:rPr>
      </w:pPr>
      <w:r>
        <w:rPr>
          <w:szCs w:val="22"/>
          <w:lang w:val="da-DK"/>
        </w:rPr>
        <w:t xml:space="preserve">Størstedelen af tumorerne opstod ved den højeste dosis af abacavir på 330 mg/kg/dag hos mus og 600 mg/kg/dag hos rotter. Tumorer i forhudskirtlen opstod dog ved en dosis på 110 mg/kg hos mus. Den systemiske eksponering, hvor der var ingen effekt hos mus og rotter svarede til 3 og 7 gange den systemiske eksponering hos mennesker i behandling. </w:t>
      </w:r>
    </w:p>
    <w:p w14:paraId="71FF0598" w14:textId="77777777" w:rsidR="000379E0" w:rsidRPr="003545D0" w:rsidRDefault="000379E0" w:rsidP="000379E0">
      <w:pPr>
        <w:rPr>
          <w:color w:val="000000"/>
          <w:szCs w:val="22"/>
          <w:lang w:val="da-DK"/>
        </w:rPr>
      </w:pPr>
    </w:p>
    <w:p w14:paraId="71FF0599" w14:textId="5359F18D" w:rsidR="000379E0" w:rsidRPr="000379E0" w:rsidRDefault="000379E0" w:rsidP="000379E0">
      <w:pPr>
        <w:rPr>
          <w:color w:val="000000"/>
          <w:szCs w:val="22"/>
          <w:lang w:val="da-DK"/>
        </w:rPr>
      </w:pPr>
      <w:r w:rsidRPr="000379E0">
        <w:rPr>
          <w:color w:val="000000"/>
          <w:szCs w:val="22"/>
          <w:lang w:val="da-DK"/>
        </w:rPr>
        <w:t>S</w:t>
      </w:r>
      <w:r w:rsidR="00147F06">
        <w:rPr>
          <w:color w:val="000000"/>
          <w:szCs w:val="22"/>
          <w:lang w:val="da-DK"/>
        </w:rPr>
        <w:t>elvom</w:t>
      </w:r>
      <w:r w:rsidRPr="000379E0">
        <w:rPr>
          <w:color w:val="000000"/>
          <w:szCs w:val="22"/>
          <w:lang w:val="da-DK"/>
        </w:rPr>
        <w:t xml:space="preserve"> den kliniske relevans af disse fund er ukendt, indikerer disse data, at den karcinogene risiko hos mennesker opvejes af de potentielle kliniske fordele.</w:t>
      </w:r>
    </w:p>
    <w:p w14:paraId="7690A84D" w14:textId="77777777" w:rsidR="007677E8" w:rsidRDefault="007677E8">
      <w:pPr>
        <w:outlineLvl w:val="0"/>
        <w:rPr>
          <w:szCs w:val="22"/>
          <w:u w:val="single"/>
          <w:lang w:val="da-DK"/>
        </w:rPr>
      </w:pPr>
    </w:p>
    <w:p w14:paraId="71FF059B" w14:textId="58F97F2C" w:rsidR="007B2692" w:rsidRDefault="007B2692">
      <w:pPr>
        <w:outlineLvl w:val="0"/>
        <w:rPr>
          <w:szCs w:val="22"/>
          <w:u w:val="single"/>
          <w:lang w:val="da-DK"/>
        </w:rPr>
      </w:pPr>
      <w:r>
        <w:rPr>
          <w:szCs w:val="22"/>
          <w:u w:val="single"/>
          <w:lang w:val="da-DK"/>
        </w:rPr>
        <w:t>Toksicitet ved gentagen dosering</w:t>
      </w:r>
      <w:r w:rsidR="0035554E">
        <w:rPr>
          <w:szCs w:val="22"/>
          <w:u w:val="single"/>
          <w:lang w:val="da-DK"/>
        </w:rPr>
        <w:fldChar w:fldCharType="begin"/>
      </w:r>
      <w:r w:rsidR="0035554E">
        <w:rPr>
          <w:szCs w:val="22"/>
          <w:u w:val="single"/>
          <w:lang w:val="da-DK"/>
        </w:rPr>
        <w:instrText xml:space="preserve"> DOCVARIABLE vault_nd_f38a11ce-b7fe-472d-965b-a4242fc3a7ab \* MERGEFORMAT </w:instrText>
      </w:r>
      <w:r w:rsidR="0035554E">
        <w:rPr>
          <w:szCs w:val="22"/>
          <w:u w:val="single"/>
          <w:lang w:val="da-DK"/>
        </w:rPr>
        <w:fldChar w:fldCharType="separate"/>
      </w:r>
      <w:r w:rsidR="0035554E">
        <w:rPr>
          <w:szCs w:val="22"/>
          <w:u w:val="single"/>
          <w:lang w:val="da-DK"/>
        </w:rPr>
        <w:t xml:space="preserve"> </w:t>
      </w:r>
      <w:r w:rsidR="0035554E">
        <w:rPr>
          <w:szCs w:val="22"/>
          <w:u w:val="single"/>
          <w:lang w:val="da-DK"/>
        </w:rPr>
        <w:fldChar w:fldCharType="end"/>
      </w:r>
    </w:p>
    <w:p w14:paraId="71FF059C" w14:textId="77777777" w:rsidR="00CC3A3C" w:rsidRDefault="00CC3A3C">
      <w:pPr>
        <w:outlineLvl w:val="0"/>
        <w:rPr>
          <w:szCs w:val="22"/>
          <w:u w:val="single"/>
          <w:lang w:val="da-DK"/>
        </w:rPr>
      </w:pPr>
    </w:p>
    <w:p w14:paraId="71FF059D" w14:textId="77777777" w:rsidR="007B2692" w:rsidRDefault="007B2692">
      <w:pPr>
        <w:rPr>
          <w:szCs w:val="22"/>
          <w:lang w:val="da-DK"/>
        </w:rPr>
      </w:pPr>
      <w:r>
        <w:rPr>
          <w:szCs w:val="22"/>
          <w:lang w:val="da-DK"/>
        </w:rPr>
        <w:t xml:space="preserve">I toksikologiske </w:t>
      </w:r>
      <w:r w:rsidR="00880345">
        <w:rPr>
          <w:szCs w:val="22"/>
          <w:lang w:val="da-DK"/>
        </w:rPr>
        <w:t xml:space="preserve">studier </w:t>
      </w:r>
      <w:r>
        <w:rPr>
          <w:szCs w:val="22"/>
          <w:lang w:val="da-DK"/>
        </w:rPr>
        <w:t xml:space="preserve">blev det påvist, at abacavir øgede levervægten hos rotter og aber. Den kliniske relevans af dette er ukendt. Kliniske </w:t>
      </w:r>
      <w:r w:rsidR="00880345">
        <w:rPr>
          <w:szCs w:val="22"/>
          <w:lang w:val="da-DK"/>
        </w:rPr>
        <w:t xml:space="preserve">studier </w:t>
      </w:r>
      <w:r>
        <w:rPr>
          <w:szCs w:val="22"/>
          <w:lang w:val="da-DK"/>
        </w:rPr>
        <w:t>viser ingen tegn på, at abacavir skulle være hepatotoksisk. Desuden er der ikke hos mennesker observeret autoinduktion af metabolismen af abacavir eller induktion af metabolismen af andre stoffer.</w:t>
      </w:r>
    </w:p>
    <w:p w14:paraId="71FF059E" w14:textId="77777777" w:rsidR="007B2692" w:rsidRDefault="007B2692">
      <w:pPr>
        <w:rPr>
          <w:szCs w:val="22"/>
          <w:lang w:val="da-DK"/>
        </w:rPr>
      </w:pPr>
    </w:p>
    <w:p w14:paraId="71FF059F" w14:textId="77777777" w:rsidR="007B2692" w:rsidRDefault="007B2692">
      <w:pPr>
        <w:rPr>
          <w:szCs w:val="22"/>
          <w:lang w:val="da-DK"/>
        </w:rPr>
      </w:pPr>
      <w:r>
        <w:rPr>
          <w:szCs w:val="22"/>
          <w:lang w:val="da-DK"/>
        </w:rPr>
        <w:t>Let myo</w:t>
      </w:r>
      <w:r w:rsidR="00880345">
        <w:rPr>
          <w:szCs w:val="22"/>
          <w:lang w:val="da-DK"/>
        </w:rPr>
        <w:t>k</w:t>
      </w:r>
      <w:r>
        <w:rPr>
          <w:szCs w:val="22"/>
          <w:lang w:val="da-DK"/>
        </w:rPr>
        <w:t>ardi</w:t>
      </w:r>
      <w:r w:rsidR="00880345">
        <w:rPr>
          <w:szCs w:val="22"/>
          <w:lang w:val="da-DK"/>
        </w:rPr>
        <w:t>e</w:t>
      </w:r>
      <w:r>
        <w:rPr>
          <w:szCs w:val="22"/>
          <w:lang w:val="da-DK"/>
        </w:rPr>
        <w:t>l degeneration i hjertet hos mus og rotter blev observeret efter administration af abacavir i to år. Den systemiske eksponering svarede til 7-24 gange den forventede systemiske eksponering hos mennesker. Den kliniske relevans er endnu ikke fastlagt.</w:t>
      </w:r>
    </w:p>
    <w:p w14:paraId="71FF05A0" w14:textId="77777777" w:rsidR="007B2692" w:rsidRDefault="007B2692">
      <w:pPr>
        <w:rPr>
          <w:szCs w:val="22"/>
          <w:lang w:val="da-DK"/>
        </w:rPr>
      </w:pPr>
    </w:p>
    <w:p w14:paraId="71FF05A1" w14:textId="77777777" w:rsidR="007B2692" w:rsidRDefault="007B2692" w:rsidP="00A73AA9">
      <w:pPr>
        <w:keepNext/>
        <w:outlineLvl w:val="0"/>
        <w:rPr>
          <w:szCs w:val="22"/>
          <w:u w:val="single"/>
          <w:lang w:val="da-DK"/>
        </w:rPr>
      </w:pPr>
      <w:r>
        <w:rPr>
          <w:szCs w:val="22"/>
          <w:u w:val="single"/>
          <w:lang w:val="da-DK"/>
        </w:rPr>
        <w:lastRenderedPageBreak/>
        <w:t>Reproduktionstoksicitet</w:t>
      </w:r>
      <w:r w:rsidR="0035554E">
        <w:rPr>
          <w:szCs w:val="22"/>
          <w:u w:val="single"/>
          <w:lang w:val="da-DK"/>
        </w:rPr>
        <w:fldChar w:fldCharType="begin"/>
      </w:r>
      <w:r w:rsidR="0035554E">
        <w:rPr>
          <w:szCs w:val="22"/>
          <w:u w:val="single"/>
          <w:lang w:val="da-DK"/>
        </w:rPr>
        <w:instrText xml:space="preserve"> DOCVARIABLE vault_nd_f8f5ab66-0cc1-4db7-b0b1-4d750f8f4159 \* MERGEFORMAT </w:instrText>
      </w:r>
      <w:r w:rsidR="0035554E">
        <w:rPr>
          <w:szCs w:val="22"/>
          <w:u w:val="single"/>
          <w:lang w:val="da-DK"/>
        </w:rPr>
        <w:fldChar w:fldCharType="separate"/>
      </w:r>
      <w:r w:rsidR="0035554E">
        <w:rPr>
          <w:szCs w:val="22"/>
          <w:u w:val="single"/>
          <w:lang w:val="da-DK"/>
        </w:rPr>
        <w:t xml:space="preserve"> </w:t>
      </w:r>
      <w:r w:rsidR="0035554E">
        <w:rPr>
          <w:szCs w:val="22"/>
          <w:u w:val="single"/>
          <w:lang w:val="da-DK"/>
        </w:rPr>
        <w:fldChar w:fldCharType="end"/>
      </w:r>
    </w:p>
    <w:p w14:paraId="71FF05A2" w14:textId="77777777" w:rsidR="00CC3A3C" w:rsidRDefault="00CC3A3C" w:rsidP="00A73AA9">
      <w:pPr>
        <w:keepNext/>
        <w:outlineLvl w:val="0"/>
        <w:rPr>
          <w:szCs w:val="22"/>
          <w:u w:val="single"/>
          <w:lang w:val="da-DK"/>
        </w:rPr>
      </w:pPr>
    </w:p>
    <w:p w14:paraId="71FF05A3" w14:textId="3C948AC2" w:rsidR="007B2692" w:rsidRDefault="007B2692">
      <w:pPr>
        <w:rPr>
          <w:szCs w:val="22"/>
          <w:lang w:val="da-DK"/>
        </w:rPr>
      </w:pPr>
      <w:r>
        <w:rPr>
          <w:szCs w:val="22"/>
          <w:lang w:val="da-DK"/>
        </w:rPr>
        <w:t>Lamivudin var ikke teratogent i dyre</w:t>
      </w:r>
      <w:r w:rsidR="00880345">
        <w:rPr>
          <w:szCs w:val="22"/>
          <w:lang w:val="da-DK"/>
        </w:rPr>
        <w:t>studier</w:t>
      </w:r>
      <w:r>
        <w:rPr>
          <w:szCs w:val="22"/>
          <w:lang w:val="da-DK"/>
        </w:rPr>
        <w:t>, men der var tegn på en øget forekomst af tidlig fosterdød hos kaniner ved relativt lave systemiske koncentrationer sammenligne</w:t>
      </w:r>
      <w:r w:rsidR="00FA2342">
        <w:rPr>
          <w:szCs w:val="22"/>
          <w:lang w:val="da-DK"/>
        </w:rPr>
        <w:t>lige</w:t>
      </w:r>
      <w:r>
        <w:rPr>
          <w:szCs w:val="22"/>
          <w:lang w:val="da-DK"/>
        </w:rPr>
        <w:t xml:space="preserve"> med dem, der opnås hos mennesker. En tilsvarende effekt sås ikke hos rotter selv ved meget høje systemiske koncentrationer. </w:t>
      </w:r>
    </w:p>
    <w:p w14:paraId="71FF05A4" w14:textId="77777777" w:rsidR="007B2692" w:rsidRDefault="007B2692">
      <w:pPr>
        <w:rPr>
          <w:szCs w:val="22"/>
          <w:lang w:val="da-DK"/>
        </w:rPr>
      </w:pPr>
    </w:p>
    <w:p w14:paraId="71FF05A5" w14:textId="77777777" w:rsidR="007B2692" w:rsidRDefault="007B2692">
      <w:pPr>
        <w:rPr>
          <w:szCs w:val="22"/>
          <w:lang w:val="da-DK"/>
        </w:rPr>
      </w:pPr>
      <w:r>
        <w:rPr>
          <w:szCs w:val="22"/>
          <w:lang w:val="da-DK"/>
        </w:rPr>
        <w:t xml:space="preserve">Zidovudin havde en lignende effekt hos begge arter, men kun ved meget høje systemiske koncentrationer. Zidovudin resulterede i en øget forekomst af misdannelser, når det blev givet til rotter under organogenesen i doser, som var toksiske for moderdyrene, men der blev ikke observeret tegn på føtale afvigelser ved lavere doser. </w:t>
      </w:r>
    </w:p>
    <w:p w14:paraId="71FF05A6" w14:textId="77777777" w:rsidR="007B2692" w:rsidRDefault="007B2692">
      <w:pPr>
        <w:rPr>
          <w:szCs w:val="22"/>
          <w:lang w:val="da-DK"/>
        </w:rPr>
      </w:pPr>
    </w:p>
    <w:p w14:paraId="71FF05A7" w14:textId="77777777" w:rsidR="007B2692" w:rsidRDefault="007B2692">
      <w:pPr>
        <w:rPr>
          <w:szCs w:val="22"/>
          <w:lang w:val="da-DK"/>
        </w:rPr>
      </w:pPr>
      <w:r>
        <w:rPr>
          <w:szCs w:val="22"/>
          <w:lang w:val="da-DK"/>
        </w:rPr>
        <w:t>Abacavir viste toksicitet over for embryoner og fostre hos rotter, men ikke hos kaniner. Disse fund omfattede nedsat fostervægt, føtale ødemer og en øgning i skeletale variationer/misdannelser, tidlig intrauterin død og dødfødsler. Der kan ikke drages nogen konklusion med hensyn til abacavirs potentielle teratogenicitet på grundlag af denne embryo-føtale toksicitet.</w:t>
      </w:r>
    </w:p>
    <w:p w14:paraId="71FF05A8" w14:textId="77777777" w:rsidR="007B2692" w:rsidRDefault="007B2692">
      <w:pPr>
        <w:rPr>
          <w:szCs w:val="22"/>
          <w:lang w:val="da-DK"/>
        </w:rPr>
      </w:pPr>
    </w:p>
    <w:p w14:paraId="71FF05A9" w14:textId="77777777" w:rsidR="007B2692" w:rsidRDefault="007B2692">
      <w:pPr>
        <w:rPr>
          <w:szCs w:val="22"/>
          <w:lang w:val="da-DK"/>
        </w:rPr>
      </w:pPr>
      <w:r>
        <w:rPr>
          <w:szCs w:val="22"/>
          <w:lang w:val="da-DK"/>
        </w:rPr>
        <w:t>E</w:t>
      </w:r>
      <w:r w:rsidR="00880345">
        <w:rPr>
          <w:szCs w:val="22"/>
          <w:lang w:val="da-DK"/>
        </w:rPr>
        <w:t>t</w:t>
      </w:r>
      <w:r>
        <w:rPr>
          <w:szCs w:val="22"/>
          <w:lang w:val="da-DK"/>
        </w:rPr>
        <w:t xml:space="preserve"> fertilitets</w:t>
      </w:r>
      <w:r w:rsidR="00880345">
        <w:rPr>
          <w:szCs w:val="22"/>
          <w:lang w:val="da-DK"/>
        </w:rPr>
        <w:t>studie</w:t>
      </w:r>
      <w:r>
        <w:rPr>
          <w:szCs w:val="22"/>
          <w:lang w:val="da-DK"/>
        </w:rPr>
        <w:t xml:space="preserve"> </w:t>
      </w:r>
      <w:r w:rsidR="00880345">
        <w:rPr>
          <w:szCs w:val="22"/>
          <w:lang w:val="da-DK"/>
        </w:rPr>
        <w:t>udført i</w:t>
      </w:r>
      <w:r>
        <w:rPr>
          <w:szCs w:val="22"/>
          <w:lang w:val="da-DK"/>
        </w:rPr>
        <w:t xml:space="preserve"> rotter har vist, at abacavir ikke havde effekt på hanlig eller hunlig fertilitet. Tilsvarende havde hverken lamivudin eller zidovudin nogen effekt på fertiliteten. Zidovudin har ikke vist sig at påvirke antallet, morfologien og bevægeligheden af spermatozoer hos mænd.</w:t>
      </w:r>
    </w:p>
    <w:p w14:paraId="71FF05AA" w14:textId="77777777" w:rsidR="007B2692" w:rsidRDefault="007B2692">
      <w:pPr>
        <w:rPr>
          <w:szCs w:val="22"/>
          <w:lang w:val="da-DK"/>
        </w:rPr>
      </w:pPr>
    </w:p>
    <w:p w14:paraId="71FF05AB" w14:textId="77777777" w:rsidR="007B2692" w:rsidRDefault="007B2692">
      <w:pPr>
        <w:rPr>
          <w:szCs w:val="22"/>
          <w:lang w:val="da-DK"/>
        </w:rPr>
      </w:pPr>
    </w:p>
    <w:p w14:paraId="71FF05AC" w14:textId="77777777" w:rsidR="007B2692" w:rsidRDefault="007B2692">
      <w:pPr>
        <w:ind w:left="567" w:right="1513" w:hanging="567"/>
        <w:outlineLvl w:val="0"/>
        <w:rPr>
          <w:b/>
          <w:szCs w:val="22"/>
          <w:lang w:val="da-DK"/>
        </w:rPr>
      </w:pPr>
      <w:r>
        <w:rPr>
          <w:b/>
          <w:szCs w:val="22"/>
          <w:lang w:val="da-DK"/>
        </w:rPr>
        <w:t>6.</w:t>
      </w:r>
      <w:r>
        <w:rPr>
          <w:b/>
          <w:szCs w:val="22"/>
          <w:lang w:val="da-DK"/>
        </w:rPr>
        <w:tab/>
        <w:t>FARMACEUTISKE OPLYSNINGER</w:t>
      </w:r>
      <w:r w:rsidR="0035554E">
        <w:rPr>
          <w:b/>
          <w:szCs w:val="22"/>
          <w:lang w:val="da-DK"/>
        </w:rPr>
        <w:fldChar w:fldCharType="begin"/>
      </w:r>
      <w:r w:rsidR="0035554E">
        <w:rPr>
          <w:b/>
          <w:szCs w:val="22"/>
          <w:lang w:val="da-DK"/>
        </w:rPr>
        <w:instrText xml:space="preserve"> DOCVARIABLE VAULT_ND_95158950-fdf7-40b3-a59a-1f68b5a95ebc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5AD" w14:textId="77777777" w:rsidR="007B2692" w:rsidRDefault="007B2692">
      <w:pPr>
        <w:ind w:left="851" w:hanging="851"/>
        <w:rPr>
          <w:szCs w:val="22"/>
          <w:lang w:val="da-DK"/>
        </w:rPr>
      </w:pPr>
    </w:p>
    <w:p w14:paraId="71FF05AE" w14:textId="77777777" w:rsidR="007B2692" w:rsidRDefault="007B2692">
      <w:pPr>
        <w:ind w:left="567" w:right="1513" w:hanging="567"/>
        <w:outlineLvl w:val="0"/>
        <w:rPr>
          <w:b/>
          <w:szCs w:val="22"/>
          <w:lang w:val="da-DK"/>
        </w:rPr>
      </w:pPr>
      <w:r>
        <w:rPr>
          <w:b/>
          <w:szCs w:val="22"/>
          <w:lang w:val="da-DK"/>
        </w:rPr>
        <w:t>6.1</w:t>
      </w:r>
      <w:r>
        <w:rPr>
          <w:b/>
          <w:szCs w:val="22"/>
          <w:lang w:val="da-DK"/>
        </w:rPr>
        <w:tab/>
        <w:t>Hjælpestoffer</w:t>
      </w:r>
      <w:r w:rsidR="0035554E">
        <w:rPr>
          <w:b/>
          <w:szCs w:val="22"/>
          <w:lang w:val="da-DK"/>
        </w:rPr>
        <w:fldChar w:fldCharType="begin"/>
      </w:r>
      <w:r w:rsidR="0035554E">
        <w:rPr>
          <w:b/>
          <w:szCs w:val="22"/>
          <w:lang w:val="da-DK"/>
        </w:rPr>
        <w:instrText xml:space="preserve"> DOCVARIABLE vault_nd_bd0260d6-2c8a-414f-b56f-19080a3651de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5AF" w14:textId="77777777" w:rsidR="007B2692" w:rsidRDefault="007B2692">
      <w:pPr>
        <w:ind w:left="851" w:hanging="851"/>
        <w:rPr>
          <w:szCs w:val="22"/>
          <w:lang w:val="da-DK"/>
        </w:rPr>
      </w:pPr>
    </w:p>
    <w:p w14:paraId="06529340" w14:textId="7381845B" w:rsidR="00AD6959" w:rsidRPr="00A40BF8" w:rsidRDefault="007B2692">
      <w:pPr>
        <w:outlineLvl w:val="0"/>
        <w:rPr>
          <w:iCs/>
          <w:szCs w:val="22"/>
          <w:u w:val="single"/>
          <w:lang w:val="da-DK"/>
        </w:rPr>
      </w:pPr>
      <w:r w:rsidRPr="00A40BF8">
        <w:rPr>
          <w:iCs/>
          <w:szCs w:val="22"/>
          <w:u w:val="single"/>
          <w:lang w:val="da-DK"/>
        </w:rPr>
        <w:t>Tabletkerne:</w:t>
      </w:r>
      <w:r w:rsidR="006B41BA">
        <w:rPr>
          <w:iCs/>
          <w:szCs w:val="22"/>
          <w:u w:val="single"/>
          <w:lang w:val="da-DK"/>
        </w:rPr>
        <w:fldChar w:fldCharType="begin"/>
      </w:r>
      <w:r w:rsidR="006B41BA">
        <w:rPr>
          <w:iCs/>
          <w:szCs w:val="22"/>
          <w:u w:val="single"/>
          <w:lang w:val="da-DK"/>
        </w:rPr>
        <w:instrText xml:space="preserve"> DOCVARIABLE vault_nd_e4e4e1a2-8996-4280-a181-25c8e2023513 \* MERGEFORMAT </w:instrText>
      </w:r>
      <w:r w:rsidR="006B41BA">
        <w:rPr>
          <w:iCs/>
          <w:szCs w:val="22"/>
          <w:u w:val="single"/>
          <w:lang w:val="da-DK"/>
        </w:rPr>
        <w:fldChar w:fldCharType="separate"/>
      </w:r>
      <w:r w:rsidR="006B41BA">
        <w:rPr>
          <w:iCs/>
          <w:szCs w:val="22"/>
          <w:u w:val="single"/>
          <w:lang w:val="da-DK"/>
        </w:rPr>
        <w:t xml:space="preserve"> </w:t>
      </w:r>
      <w:r w:rsidR="006B41BA">
        <w:rPr>
          <w:iCs/>
          <w:szCs w:val="22"/>
          <w:u w:val="single"/>
          <w:lang w:val="da-DK"/>
        </w:rPr>
        <w:fldChar w:fldCharType="end"/>
      </w:r>
    </w:p>
    <w:p w14:paraId="2BC6DBFB" w14:textId="77777777" w:rsidR="0014412D" w:rsidRDefault="0014412D">
      <w:pPr>
        <w:outlineLvl w:val="0"/>
        <w:rPr>
          <w:szCs w:val="22"/>
          <w:lang w:val="da-DK"/>
        </w:rPr>
      </w:pPr>
    </w:p>
    <w:p w14:paraId="590D1D4E" w14:textId="18FE7D6B" w:rsidR="001810E2" w:rsidRDefault="007B2692">
      <w:pPr>
        <w:outlineLvl w:val="0"/>
        <w:rPr>
          <w:szCs w:val="22"/>
          <w:lang w:val="da-DK"/>
        </w:rPr>
      </w:pPr>
      <w:r>
        <w:rPr>
          <w:szCs w:val="22"/>
          <w:lang w:val="da-DK"/>
        </w:rPr>
        <w:t>Mikrokrystallinsk cellulose,</w:t>
      </w:r>
      <w:r w:rsidR="006B41BA">
        <w:rPr>
          <w:szCs w:val="22"/>
          <w:lang w:val="da-DK"/>
        </w:rPr>
        <w:fldChar w:fldCharType="begin"/>
      </w:r>
      <w:r w:rsidR="006B41BA">
        <w:rPr>
          <w:szCs w:val="22"/>
          <w:lang w:val="da-DK"/>
        </w:rPr>
        <w:instrText xml:space="preserve"> DOCVARIABLE vault_nd_766543a8-4b40-4561-b1f0-e2f571ccca5f \* MERGEFORMAT </w:instrText>
      </w:r>
      <w:r w:rsidR="006B41BA">
        <w:rPr>
          <w:szCs w:val="22"/>
          <w:lang w:val="da-DK"/>
        </w:rPr>
        <w:fldChar w:fldCharType="separate"/>
      </w:r>
      <w:r w:rsidR="006B41BA">
        <w:rPr>
          <w:szCs w:val="22"/>
          <w:lang w:val="da-DK"/>
        </w:rPr>
        <w:t xml:space="preserve"> </w:t>
      </w:r>
      <w:r w:rsidR="006B41BA">
        <w:rPr>
          <w:szCs w:val="22"/>
          <w:lang w:val="da-DK"/>
        </w:rPr>
        <w:fldChar w:fldCharType="end"/>
      </w:r>
    </w:p>
    <w:p w14:paraId="553CAADD" w14:textId="761E2E13" w:rsidR="001810E2" w:rsidRDefault="007B2692">
      <w:pPr>
        <w:outlineLvl w:val="0"/>
        <w:rPr>
          <w:szCs w:val="22"/>
          <w:lang w:val="da-DK"/>
        </w:rPr>
      </w:pPr>
      <w:r>
        <w:rPr>
          <w:szCs w:val="22"/>
          <w:lang w:val="da-DK"/>
        </w:rPr>
        <w:t>natriumstivelsesglycolat (type A),</w:t>
      </w:r>
      <w:r w:rsidR="006B41BA">
        <w:rPr>
          <w:szCs w:val="22"/>
          <w:lang w:val="da-DK"/>
        </w:rPr>
        <w:fldChar w:fldCharType="begin"/>
      </w:r>
      <w:r w:rsidR="006B41BA">
        <w:rPr>
          <w:szCs w:val="22"/>
          <w:lang w:val="da-DK"/>
        </w:rPr>
        <w:instrText xml:space="preserve"> DOCVARIABLE vault_nd_1bc46b1e-c257-4e44-8351-18a2d4dfa12c \* MERGEFORMAT </w:instrText>
      </w:r>
      <w:r w:rsidR="006B41BA">
        <w:rPr>
          <w:szCs w:val="22"/>
          <w:lang w:val="da-DK"/>
        </w:rPr>
        <w:fldChar w:fldCharType="separate"/>
      </w:r>
      <w:r w:rsidR="006B41BA">
        <w:rPr>
          <w:szCs w:val="22"/>
          <w:lang w:val="da-DK"/>
        </w:rPr>
        <w:t xml:space="preserve"> </w:t>
      </w:r>
      <w:r w:rsidR="006B41BA">
        <w:rPr>
          <w:szCs w:val="22"/>
          <w:lang w:val="da-DK"/>
        </w:rPr>
        <w:fldChar w:fldCharType="end"/>
      </w:r>
    </w:p>
    <w:p w14:paraId="71FF05B0" w14:textId="7EDA79EF" w:rsidR="007B2692" w:rsidRDefault="007B2692">
      <w:pPr>
        <w:outlineLvl w:val="0"/>
        <w:rPr>
          <w:szCs w:val="22"/>
          <w:lang w:val="da-DK"/>
        </w:rPr>
      </w:pPr>
      <w:r>
        <w:rPr>
          <w:szCs w:val="22"/>
          <w:lang w:val="da-DK"/>
        </w:rPr>
        <w:t>magnesiumstearat.</w:t>
      </w:r>
      <w:r w:rsidR="0035554E">
        <w:rPr>
          <w:szCs w:val="22"/>
          <w:lang w:val="da-DK"/>
        </w:rPr>
        <w:fldChar w:fldCharType="begin"/>
      </w:r>
      <w:r w:rsidR="0035554E">
        <w:rPr>
          <w:szCs w:val="22"/>
          <w:lang w:val="da-DK"/>
        </w:rPr>
        <w:instrText xml:space="preserve"> DOCVARIABLE vault_nd_a586e8a2-7d87-477b-86ef-a769c855f901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5B1" w14:textId="77777777" w:rsidR="007B2692" w:rsidRDefault="007B2692">
      <w:pPr>
        <w:rPr>
          <w:szCs w:val="22"/>
          <w:lang w:val="da-DK"/>
        </w:rPr>
      </w:pPr>
    </w:p>
    <w:p w14:paraId="1252B4F0" w14:textId="77777777" w:rsidR="003F1F69" w:rsidRPr="00A40BF8" w:rsidRDefault="00A8489A">
      <w:pPr>
        <w:rPr>
          <w:iCs/>
          <w:szCs w:val="22"/>
          <w:u w:val="single"/>
          <w:lang w:val="da-DK"/>
        </w:rPr>
      </w:pPr>
      <w:r w:rsidRPr="00A40BF8">
        <w:rPr>
          <w:iCs/>
          <w:szCs w:val="22"/>
          <w:u w:val="single"/>
          <w:lang w:val="da-DK"/>
        </w:rPr>
        <w:t>Tablet</w:t>
      </w:r>
      <w:r w:rsidR="007B2692" w:rsidRPr="00A40BF8">
        <w:rPr>
          <w:iCs/>
          <w:szCs w:val="22"/>
          <w:u w:val="single"/>
          <w:lang w:val="da-DK"/>
        </w:rPr>
        <w:t xml:space="preserve">overtræk: </w:t>
      </w:r>
    </w:p>
    <w:p w14:paraId="719E900A" w14:textId="77777777" w:rsidR="003F1F69" w:rsidRDefault="003F1F69">
      <w:pPr>
        <w:rPr>
          <w:szCs w:val="22"/>
          <w:lang w:val="da-DK"/>
        </w:rPr>
      </w:pPr>
    </w:p>
    <w:p w14:paraId="71FF05B2" w14:textId="09F40633" w:rsidR="007B2692" w:rsidRDefault="007B2692">
      <w:pPr>
        <w:rPr>
          <w:szCs w:val="22"/>
          <w:lang w:val="da-DK"/>
        </w:rPr>
      </w:pPr>
      <w:r>
        <w:rPr>
          <w:szCs w:val="22"/>
          <w:lang w:val="da-DK"/>
        </w:rPr>
        <w:t>Opadry Green 03B11434 som indeholder: Hypromellose, titandioxid, polyethylenglycol, indigocarmin aluminiumslak, gult jernoxid.</w:t>
      </w:r>
    </w:p>
    <w:p w14:paraId="71FF05B3" w14:textId="77777777" w:rsidR="007B2692" w:rsidRDefault="007B2692">
      <w:pPr>
        <w:rPr>
          <w:szCs w:val="22"/>
          <w:lang w:val="da-DK"/>
        </w:rPr>
      </w:pPr>
    </w:p>
    <w:p w14:paraId="71FF05B4" w14:textId="77777777" w:rsidR="007B2692" w:rsidRDefault="007B2692">
      <w:pPr>
        <w:ind w:left="567" w:right="1513" w:hanging="567"/>
        <w:outlineLvl w:val="0"/>
        <w:rPr>
          <w:b/>
          <w:szCs w:val="22"/>
          <w:lang w:val="da-DK"/>
        </w:rPr>
      </w:pPr>
      <w:r>
        <w:rPr>
          <w:b/>
          <w:szCs w:val="22"/>
          <w:lang w:val="da-DK"/>
        </w:rPr>
        <w:t>6.2</w:t>
      </w:r>
      <w:r>
        <w:rPr>
          <w:b/>
          <w:szCs w:val="22"/>
          <w:lang w:val="da-DK"/>
        </w:rPr>
        <w:tab/>
        <w:t>Uforligeligheder</w:t>
      </w:r>
      <w:r w:rsidR="0035554E">
        <w:rPr>
          <w:b/>
          <w:szCs w:val="22"/>
          <w:lang w:val="da-DK"/>
        </w:rPr>
        <w:fldChar w:fldCharType="begin"/>
      </w:r>
      <w:r w:rsidR="0035554E">
        <w:rPr>
          <w:b/>
          <w:szCs w:val="22"/>
          <w:lang w:val="da-DK"/>
        </w:rPr>
        <w:instrText xml:space="preserve"> DOCVARIABLE vault_nd_332e507b-c599-4722-971f-75466b0ac5f7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5B5" w14:textId="77777777" w:rsidR="007B2692" w:rsidRDefault="007B2692">
      <w:pPr>
        <w:rPr>
          <w:szCs w:val="22"/>
          <w:lang w:val="da-DK"/>
        </w:rPr>
      </w:pPr>
    </w:p>
    <w:p w14:paraId="71FF05B6" w14:textId="77777777" w:rsidR="007B2692" w:rsidRDefault="007B2692">
      <w:pPr>
        <w:outlineLvl w:val="0"/>
        <w:rPr>
          <w:szCs w:val="22"/>
          <w:lang w:val="da-DK"/>
        </w:rPr>
      </w:pPr>
      <w:r>
        <w:rPr>
          <w:szCs w:val="22"/>
          <w:lang w:val="da-DK"/>
        </w:rPr>
        <w:t>Ikke relevant.</w:t>
      </w:r>
      <w:r w:rsidR="0035554E">
        <w:rPr>
          <w:szCs w:val="22"/>
          <w:lang w:val="da-DK"/>
        </w:rPr>
        <w:fldChar w:fldCharType="begin"/>
      </w:r>
      <w:r w:rsidR="0035554E">
        <w:rPr>
          <w:szCs w:val="22"/>
          <w:lang w:val="da-DK"/>
        </w:rPr>
        <w:instrText xml:space="preserve"> DOCVARIABLE vault_nd_f914115a-85a0-41d1-b9ad-60e577cd1ea8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5B7" w14:textId="77777777" w:rsidR="007B2692" w:rsidRDefault="007B2692">
      <w:pPr>
        <w:rPr>
          <w:szCs w:val="22"/>
          <w:lang w:val="da-DK"/>
        </w:rPr>
      </w:pPr>
    </w:p>
    <w:p w14:paraId="71FF05B8" w14:textId="77777777" w:rsidR="007B2692" w:rsidRDefault="007B2692">
      <w:pPr>
        <w:ind w:left="567" w:right="1513" w:hanging="567"/>
        <w:outlineLvl w:val="0"/>
        <w:rPr>
          <w:b/>
          <w:szCs w:val="22"/>
          <w:lang w:val="da-DK"/>
        </w:rPr>
      </w:pPr>
      <w:r>
        <w:rPr>
          <w:b/>
          <w:szCs w:val="22"/>
          <w:lang w:val="da-DK"/>
        </w:rPr>
        <w:t>6.3</w:t>
      </w:r>
      <w:r>
        <w:rPr>
          <w:b/>
          <w:szCs w:val="22"/>
          <w:lang w:val="da-DK"/>
        </w:rPr>
        <w:tab/>
        <w:t>Opbevaringstid</w:t>
      </w:r>
      <w:r w:rsidR="0035554E">
        <w:rPr>
          <w:b/>
          <w:szCs w:val="22"/>
          <w:lang w:val="da-DK"/>
        </w:rPr>
        <w:fldChar w:fldCharType="begin"/>
      </w:r>
      <w:r w:rsidR="0035554E">
        <w:rPr>
          <w:b/>
          <w:szCs w:val="22"/>
          <w:lang w:val="da-DK"/>
        </w:rPr>
        <w:instrText xml:space="preserve"> DOCVARIABLE vault_nd_adeabedf-62fb-4059-aac1-5a5411d0abf1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5B9" w14:textId="77777777" w:rsidR="007B2692" w:rsidRDefault="007B2692">
      <w:pPr>
        <w:rPr>
          <w:szCs w:val="22"/>
          <w:lang w:val="da-DK"/>
        </w:rPr>
      </w:pPr>
    </w:p>
    <w:p w14:paraId="71FF05BA" w14:textId="77777777" w:rsidR="007B2692" w:rsidRDefault="007B2692">
      <w:pPr>
        <w:rPr>
          <w:szCs w:val="22"/>
          <w:lang w:val="da-DK"/>
        </w:rPr>
      </w:pPr>
      <w:r>
        <w:rPr>
          <w:szCs w:val="22"/>
          <w:lang w:val="da-DK"/>
        </w:rPr>
        <w:t>2 år.</w:t>
      </w:r>
    </w:p>
    <w:p w14:paraId="71FF05BB" w14:textId="77777777" w:rsidR="007B2692" w:rsidRDefault="007B2692">
      <w:pPr>
        <w:rPr>
          <w:szCs w:val="22"/>
          <w:lang w:val="da-DK"/>
        </w:rPr>
      </w:pPr>
    </w:p>
    <w:p w14:paraId="71FF05BC" w14:textId="77777777" w:rsidR="007B2692" w:rsidRDefault="007B2692" w:rsidP="00A745EB">
      <w:pPr>
        <w:keepNext/>
        <w:ind w:left="567" w:right="1513" w:hanging="567"/>
        <w:outlineLvl w:val="0"/>
        <w:rPr>
          <w:b/>
          <w:szCs w:val="22"/>
          <w:lang w:val="da-DK"/>
        </w:rPr>
      </w:pPr>
      <w:r>
        <w:rPr>
          <w:b/>
          <w:szCs w:val="22"/>
          <w:lang w:val="da-DK"/>
        </w:rPr>
        <w:t>6.4</w:t>
      </w:r>
      <w:r>
        <w:rPr>
          <w:b/>
          <w:szCs w:val="22"/>
          <w:lang w:val="da-DK"/>
        </w:rPr>
        <w:tab/>
        <w:t>Særlige opbevaringsforhold</w:t>
      </w:r>
      <w:r w:rsidR="0035554E">
        <w:rPr>
          <w:b/>
          <w:szCs w:val="22"/>
          <w:lang w:val="da-DK"/>
        </w:rPr>
        <w:fldChar w:fldCharType="begin"/>
      </w:r>
      <w:r w:rsidR="0035554E">
        <w:rPr>
          <w:b/>
          <w:szCs w:val="22"/>
          <w:lang w:val="da-DK"/>
        </w:rPr>
        <w:instrText xml:space="preserve"> DOCVARIABLE vault_nd_5f0d1d9a-04e1-4694-b66b-1130ba680d7f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5BD" w14:textId="77777777" w:rsidR="007B2692" w:rsidRDefault="007B2692" w:rsidP="00A745EB">
      <w:pPr>
        <w:keepNext/>
        <w:rPr>
          <w:szCs w:val="22"/>
          <w:lang w:val="da-DK"/>
        </w:rPr>
      </w:pPr>
    </w:p>
    <w:p w14:paraId="71FF05BE" w14:textId="77777777" w:rsidR="007B2692" w:rsidRDefault="007B2692">
      <w:pPr>
        <w:outlineLvl w:val="0"/>
        <w:rPr>
          <w:szCs w:val="22"/>
          <w:lang w:val="da-DK"/>
        </w:rPr>
      </w:pPr>
      <w:r>
        <w:rPr>
          <w:szCs w:val="22"/>
          <w:lang w:val="da-DK"/>
        </w:rPr>
        <w:t xml:space="preserve">Må ikke opbevares </w:t>
      </w:r>
      <w:r w:rsidR="001B23F9">
        <w:rPr>
          <w:szCs w:val="22"/>
          <w:lang w:val="da-DK"/>
        </w:rPr>
        <w:t xml:space="preserve">ved temperaturer </w:t>
      </w:r>
      <w:r>
        <w:rPr>
          <w:szCs w:val="22"/>
          <w:lang w:val="da-DK"/>
        </w:rPr>
        <w:t>over 30</w:t>
      </w:r>
      <w:r w:rsidR="001B23F9">
        <w:rPr>
          <w:szCs w:val="22"/>
          <w:lang w:val="da-DK"/>
        </w:rPr>
        <w:t xml:space="preserve"> </w:t>
      </w:r>
      <w:r>
        <w:rPr>
          <w:szCs w:val="22"/>
          <w:lang w:val="da-DK"/>
        </w:rPr>
        <w:t>ºC.</w:t>
      </w:r>
      <w:r w:rsidR="0035554E">
        <w:rPr>
          <w:szCs w:val="22"/>
          <w:lang w:val="da-DK"/>
        </w:rPr>
        <w:fldChar w:fldCharType="begin"/>
      </w:r>
      <w:r w:rsidR="0035554E">
        <w:rPr>
          <w:szCs w:val="22"/>
          <w:lang w:val="da-DK"/>
        </w:rPr>
        <w:instrText xml:space="preserve"> DOCVARIABLE vault_nd_ba06e7a1-52e5-4c11-9c4b-1716bd4b49d7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281FAF32" w14:textId="77777777" w:rsidR="007677E8" w:rsidRDefault="007677E8">
      <w:pPr>
        <w:ind w:left="567" w:right="1513" w:hanging="567"/>
        <w:outlineLvl w:val="0"/>
        <w:rPr>
          <w:b/>
          <w:szCs w:val="22"/>
          <w:lang w:val="da-DK"/>
        </w:rPr>
      </w:pPr>
    </w:p>
    <w:p w14:paraId="71FF05C0" w14:textId="3666FDB4" w:rsidR="007B2692" w:rsidRDefault="007B2692">
      <w:pPr>
        <w:ind w:left="567" w:right="1513" w:hanging="567"/>
        <w:outlineLvl w:val="0"/>
        <w:rPr>
          <w:b/>
          <w:szCs w:val="22"/>
          <w:lang w:val="da-DK"/>
        </w:rPr>
      </w:pPr>
      <w:r>
        <w:rPr>
          <w:b/>
          <w:szCs w:val="22"/>
          <w:lang w:val="da-DK"/>
        </w:rPr>
        <w:t>6.5</w:t>
      </w:r>
      <w:r>
        <w:rPr>
          <w:b/>
          <w:szCs w:val="22"/>
          <w:lang w:val="da-DK"/>
        </w:rPr>
        <w:tab/>
        <w:t>Emballagetype og pakningsstørrelser</w:t>
      </w:r>
      <w:r w:rsidR="0035554E">
        <w:rPr>
          <w:b/>
          <w:szCs w:val="22"/>
          <w:lang w:val="da-DK"/>
        </w:rPr>
        <w:fldChar w:fldCharType="begin"/>
      </w:r>
      <w:r w:rsidR="0035554E">
        <w:rPr>
          <w:b/>
          <w:szCs w:val="22"/>
          <w:lang w:val="da-DK"/>
        </w:rPr>
        <w:instrText xml:space="preserve"> DOCVARIABLE vault_nd_2805f387-2dd8-4408-8251-553e37ed9696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5C1" w14:textId="77777777" w:rsidR="007B2692" w:rsidRDefault="007B2692">
      <w:pPr>
        <w:rPr>
          <w:szCs w:val="22"/>
          <w:lang w:val="da-DK"/>
        </w:rPr>
      </w:pPr>
    </w:p>
    <w:p w14:paraId="71FF05C2" w14:textId="77777777" w:rsidR="007B2692" w:rsidRDefault="007B2692">
      <w:pPr>
        <w:rPr>
          <w:szCs w:val="22"/>
          <w:lang w:val="da-DK"/>
        </w:rPr>
      </w:pPr>
      <w:r>
        <w:rPr>
          <w:szCs w:val="22"/>
          <w:lang w:val="da-DK"/>
        </w:rPr>
        <w:t>Trizivir tabletter findes i uigennemsigtige</w:t>
      </w:r>
      <w:r w:rsidR="00E937E4">
        <w:rPr>
          <w:szCs w:val="22"/>
          <w:lang w:val="da-DK"/>
        </w:rPr>
        <w:t>,</w:t>
      </w:r>
      <w:r w:rsidR="000457C0">
        <w:rPr>
          <w:szCs w:val="22"/>
          <w:lang w:val="da-DK"/>
        </w:rPr>
        <w:t xml:space="preserve"> hvide </w:t>
      </w:r>
      <w:r w:rsidR="00774A36">
        <w:rPr>
          <w:szCs w:val="22"/>
          <w:lang w:val="da-DK"/>
        </w:rPr>
        <w:t>PCTFE</w:t>
      </w:r>
      <w:r w:rsidR="000457C0">
        <w:rPr>
          <w:szCs w:val="22"/>
          <w:lang w:val="da-DK"/>
        </w:rPr>
        <w:t>/PVC-Al-blisterpakninger</w:t>
      </w:r>
      <w:r w:rsidR="009D5359" w:rsidRPr="009D5359">
        <w:rPr>
          <w:color w:val="000000"/>
          <w:szCs w:val="22"/>
          <w:lang w:val="da-DK"/>
        </w:rPr>
        <w:t xml:space="preserve"> eller</w:t>
      </w:r>
      <w:r w:rsidR="000457C0">
        <w:rPr>
          <w:color w:val="000000"/>
          <w:szCs w:val="22"/>
          <w:lang w:val="da-DK"/>
        </w:rPr>
        <w:t xml:space="preserve"> børnesikrede folie</w:t>
      </w:r>
      <w:r w:rsidR="009D5359" w:rsidRPr="009D5359">
        <w:rPr>
          <w:color w:val="000000"/>
          <w:szCs w:val="22"/>
          <w:lang w:val="da-DK"/>
        </w:rPr>
        <w:t xml:space="preserve"> PVC/</w:t>
      </w:r>
      <w:r w:rsidR="00774A36">
        <w:rPr>
          <w:color w:val="000000"/>
          <w:szCs w:val="22"/>
          <w:lang w:val="da-DK"/>
        </w:rPr>
        <w:t>PCTFE</w:t>
      </w:r>
      <w:r w:rsidR="009D5359" w:rsidRPr="009D5359">
        <w:rPr>
          <w:color w:val="000000"/>
          <w:szCs w:val="22"/>
          <w:lang w:val="da-DK"/>
        </w:rPr>
        <w:t>/PVC</w:t>
      </w:r>
      <w:r w:rsidR="000457C0">
        <w:rPr>
          <w:color w:val="000000"/>
          <w:szCs w:val="22"/>
          <w:lang w:val="da-DK"/>
        </w:rPr>
        <w:t>-Al/papir</w:t>
      </w:r>
      <w:r w:rsidR="000457C0">
        <w:rPr>
          <w:szCs w:val="22"/>
          <w:lang w:val="da-DK"/>
        </w:rPr>
        <w:t>-</w:t>
      </w:r>
      <w:r>
        <w:rPr>
          <w:szCs w:val="22"/>
          <w:lang w:val="da-DK"/>
        </w:rPr>
        <w:t>blisterpakninger med 60 tabletter</w:t>
      </w:r>
      <w:r w:rsidR="000457C0">
        <w:rPr>
          <w:szCs w:val="22"/>
          <w:lang w:val="da-DK"/>
        </w:rPr>
        <w:t>,</w:t>
      </w:r>
      <w:r>
        <w:rPr>
          <w:szCs w:val="22"/>
          <w:lang w:val="da-DK"/>
        </w:rPr>
        <w:t xml:space="preserve"> eller børnesikrede HDPE-beholdere med 60 tabletter. </w:t>
      </w:r>
    </w:p>
    <w:p w14:paraId="71FF05C3" w14:textId="77777777" w:rsidR="007B2692" w:rsidRDefault="007B2692">
      <w:pPr>
        <w:rPr>
          <w:szCs w:val="22"/>
          <w:lang w:val="da-DK"/>
        </w:rPr>
      </w:pPr>
    </w:p>
    <w:p w14:paraId="71FF05C4" w14:textId="77777777" w:rsidR="007B2692" w:rsidRDefault="007B2692">
      <w:pPr>
        <w:ind w:left="567" w:right="-45" w:hanging="567"/>
        <w:outlineLvl w:val="0"/>
        <w:rPr>
          <w:b/>
          <w:szCs w:val="22"/>
          <w:lang w:val="da-DK"/>
        </w:rPr>
      </w:pPr>
      <w:r>
        <w:rPr>
          <w:b/>
          <w:szCs w:val="22"/>
          <w:lang w:val="da-DK"/>
        </w:rPr>
        <w:t>6.6</w:t>
      </w:r>
      <w:r>
        <w:rPr>
          <w:b/>
          <w:szCs w:val="22"/>
          <w:lang w:val="da-DK"/>
        </w:rPr>
        <w:tab/>
      </w:r>
      <w:r>
        <w:rPr>
          <w:b/>
          <w:noProof/>
          <w:szCs w:val="22"/>
          <w:lang w:val="da-DK"/>
        </w:rPr>
        <w:t xml:space="preserve">Regler for </w:t>
      </w:r>
      <w:r w:rsidR="00506577">
        <w:rPr>
          <w:b/>
          <w:noProof/>
          <w:szCs w:val="22"/>
          <w:lang w:val="da-DK"/>
        </w:rPr>
        <w:t>bortskaffelse</w:t>
      </w:r>
      <w:r w:rsidR="0035554E">
        <w:rPr>
          <w:b/>
          <w:noProof/>
          <w:szCs w:val="22"/>
          <w:lang w:val="da-DK"/>
        </w:rPr>
        <w:fldChar w:fldCharType="begin"/>
      </w:r>
      <w:r w:rsidR="0035554E">
        <w:rPr>
          <w:b/>
          <w:noProof/>
          <w:szCs w:val="22"/>
          <w:lang w:val="da-DK"/>
        </w:rPr>
        <w:instrText xml:space="preserve"> DOCVARIABLE vault_nd_fcddde7b-32b2-481f-a039-7921ede6a2c8 \* MERGEFORMAT </w:instrText>
      </w:r>
      <w:r w:rsidR="0035554E">
        <w:rPr>
          <w:b/>
          <w:noProof/>
          <w:szCs w:val="22"/>
          <w:lang w:val="da-DK"/>
        </w:rPr>
        <w:fldChar w:fldCharType="separate"/>
      </w:r>
      <w:r w:rsidR="0035554E">
        <w:rPr>
          <w:b/>
          <w:noProof/>
          <w:szCs w:val="22"/>
          <w:lang w:val="da-DK"/>
        </w:rPr>
        <w:t xml:space="preserve"> </w:t>
      </w:r>
      <w:r w:rsidR="0035554E">
        <w:rPr>
          <w:b/>
          <w:noProof/>
          <w:szCs w:val="22"/>
          <w:lang w:val="da-DK"/>
        </w:rPr>
        <w:fldChar w:fldCharType="end"/>
      </w:r>
    </w:p>
    <w:p w14:paraId="71FF05C5" w14:textId="77777777" w:rsidR="007B2692" w:rsidRDefault="007B2692">
      <w:pPr>
        <w:ind w:left="567" w:right="-45" w:hanging="567"/>
        <w:outlineLvl w:val="0"/>
        <w:rPr>
          <w:szCs w:val="22"/>
          <w:lang w:val="da-DK"/>
        </w:rPr>
      </w:pPr>
    </w:p>
    <w:p w14:paraId="71FF05C6" w14:textId="77777777" w:rsidR="007B2692" w:rsidRDefault="007B2692">
      <w:pPr>
        <w:rPr>
          <w:noProof/>
          <w:szCs w:val="22"/>
          <w:lang w:val="da-DK"/>
        </w:rPr>
      </w:pPr>
      <w:r>
        <w:rPr>
          <w:noProof/>
          <w:szCs w:val="22"/>
          <w:lang w:val="da-DK"/>
        </w:rPr>
        <w:t>Ikke anvendt lægemid</w:t>
      </w:r>
      <w:r w:rsidR="00A73AA9">
        <w:rPr>
          <w:noProof/>
          <w:szCs w:val="22"/>
          <w:lang w:val="da-DK"/>
        </w:rPr>
        <w:t>del</w:t>
      </w:r>
      <w:r>
        <w:rPr>
          <w:noProof/>
          <w:szCs w:val="22"/>
          <w:lang w:val="da-DK"/>
        </w:rPr>
        <w:t xml:space="preserve"> samt affald heraf </w:t>
      </w:r>
      <w:r w:rsidR="00506577">
        <w:rPr>
          <w:noProof/>
          <w:szCs w:val="22"/>
          <w:lang w:val="da-DK"/>
        </w:rPr>
        <w:t xml:space="preserve">skal bortskaffes </w:t>
      </w:r>
      <w:r>
        <w:rPr>
          <w:noProof/>
          <w:szCs w:val="22"/>
          <w:lang w:val="da-DK"/>
        </w:rPr>
        <w:t xml:space="preserve">i </w:t>
      </w:r>
      <w:r>
        <w:rPr>
          <w:szCs w:val="22"/>
          <w:lang w:val="da-DK"/>
        </w:rPr>
        <w:t>henhold til lokale retningslin</w:t>
      </w:r>
      <w:r w:rsidR="00E77AE4">
        <w:rPr>
          <w:szCs w:val="22"/>
          <w:lang w:val="da-DK"/>
        </w:rPr>
        <w:t>j</w:t>
      </w:r>
      <w:r>
        <w:rPr>
          <w:szCs w:val="22"/>
          <w:lang w:val="da-DK"/>
        </w:rPr>
        <w:t>er</w:t>
      </w:r>
      <w:r>
        <w:rPr>
          <w:noProof/>
          <w:szCs w:val="22"/>
          <w:lang w:val="da-DK"/>
        </w:rPr>
        <w:t>.</w:t>
      </w:r>
    </w:p>
    <w:p w14:paraId="71FF05C7" w14:textId="77777777" w:rsidR="007B2692" w:rsidRDefault="007B2692">
      <w:pPr>
        <w:rPr>
          <w:szCs w:val="22"/>
          <w:lang w:val="da-DK"/>
        </w:rPr>
      </w:pPr>
    </w:p>
    <w:p w14:paraId="71FF05C8" w14:textId="77777777" w:rsidR="007B2692" w:rsidRDefault="007B2692">
      <w:pPr>
        <w:rPr>
          <w:szCs w:val="22"/>
          <w:lang w:val="da-DK"/>
        </w:rPr>
      </w:pPr>
    </w:p>
    <w:p w14:paraId="71FF05C9" w14:textId="77777777" w:rsidR="007B2692" w:rsidRDefault="007B2692" w:rsidP="00E16734">
      <w:pPr>
        <w:keepNext/>
        <w:ind w:left="567" w:right="1514" w:hanging="567"/>
        <w:outlineLvl w:val="0"/>
        <w:rPr>
          <w:b/>
          <w:szCs w:val="22"/>
          <w:lang w:val="da-DK"/>
        </w:rPr>
      </w:pPr>
      <w:r>
        <w:rPr>
          <w:b/>
          <w:szCs w:val="22"/>
          <w:lang w:val="da-DK"/>
        </w:rPr>
        <w:t>7.</w:t>
      </w:r>
      <w:r>
        <w:rPr>
          <w:b/>
          <w:szCs w:val="22"/>
          <w:lang w:val="da-DK"/>
        </w:rPr>
        <w:tab/>
        <w:t>INDEHA</w:t>
      </w:r>
      <w:smartTag w:uri="schemas-GSKSiteLocations-com/fourthcoffee" w:element="flavor">
        <w:r>
          <w:rPr>
            <w:b/>
            <w:szCs w:val="22"/>
            <w:lang w:val="da-DK"/>
          </w:rPr>
          <w:t>VER</w:t>
        </w:r>
      </w:smartTag>
      <w:r>
        <w:rPr>
          <w:b/>
          <w:szCs w:val="22"/>
          <w:lang w:val="da-DK"/>
        </w:rPr>
        <w:t xml:space="preserve"> AF MARKEDSFØRINGSTILLADELSEN</w:t>
      </w:r>
      <w:r w:rsidR="0035554E">
        <w:rPr>
          <w:b/>
          <w:szCs w:val="22"/>
          <w:lang w:val="da-DK"/>
        </w:rPr>
        <w:fldChar w:fldCharType="begin"/>
      </w:r>
      <w:r w:rsidR="0035554E">
        <w:rPr>
          <w:b/>
          <w:szCs w:val="22"/>
          <w:lang w:val="da-DK"/>
        </w:rPr>
        <w:instrText xml:space="preserve"> DOCVARIABLE VAULT_ND_74b1bfdc-f6b5-40e2-ba8b-b6d63ecabe42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5CA" w14:textId="77777777" w:rsidR="007B2692" w:rsidRDefault="007B2692" w:rsidP="00E16734">
      <w:pPr>
        <w:keepNext/>
        <w:rPr>
          <w:szCs w:val="22"/>
          <w:lang w:val="da-DK"/>
        </w:rPr>
      </w:pPr>
    </w:p>
    <w:p w14:paraId="71FF05CB" w14:textId="77777777" w:rsidR="00D071B5" w:rsidRDefault="00D071B5" w:rsidP="00D071B5">
      <w:pPr>
        <w:keepNext/>
        <w:rPr>
          <w:szCs w:val="22"/>
          <w:lang w:val="da-DK"/>
        </w:rPr>
      </w:pPr>
      <w:r w:rsidRPr="00C04D8B">
        <w:rPr>
          <w:szCs w:val="22"/>
          <w:lang w:val="da-DK"/>
        </w:rPr>
        <w:t>ViiV Healthcare BV</w:t>
      </w:r>
    </w:p>
    <w:p w14:paraId="71FF05CC" w14:textId="77777777" w:rsidR="00123BFD" w:rsidRPr="006A4B36" w:rsidRDefault="00123BFD" w:rsidP="00123BFD">
      <w:pPr>
        <w:rPr>
          <w:lang w:val="es-US"/>
          <w:rPrChange w:id="8" w:author="Author">
            <w:rPr/>
          </w:rPrChange>
        </w:rPr>
      </w:pPr>
      <w:r w:rsidRPr="006A4B36">
        <w:rPr>
          <w:lang w:val="es-US"/>
          <w:rPrChange w:id="9" w:author="Author">
            <w:rPr/>
          </w:rPrChange>
        </w:rPr>
        <w:t xml:space="preserve">Van Asch van </w:t>
      </w:r>
      <w:proofErr w:type="spellStart"/>
      <w:r w:rsidRPr="006A4B36">
        <w:rPr>
          <w:lang w:val="es-US"/>
          <w:rPrChange w:id="10" w:author="Author">
            <w:rPr/>
          </w:rPrChange>
        </w:rPr>
        <w:t>Wijckstraat</w:t>
      </w:r>
      <w:proofErr w:type="spellEnd"/>
      <w:r w:rsidRPr="006A4B36">
        <w:rPr>
          <w:lang w:val="es-US"/>
          <w:rPrChange w:id="11" w:author="Author">
            <w:rPr/>
          </w:rPrChange>
        </w:rPr>
        <w:t xml:space="preserve"> 55H</w:t>
      </w:r>
    </w:p>
    <w:p w14:paraId="71FF05CD" w14:textId="77777777" w:rsidR="00123BFD" w:rsidRPr="006A4B36" w:rsidRDefault="00123BFD" w:rsidP="00123BFD">
      <w:pPr>
        <w:keepNext/>
        <w:rPr>
          <w:szCs w:val="22"/>
          <w:lang w:val="es-US"/>
          <w:rPrChange w:id="12" w:author="Author">
            <w:rPr>
              <w:szCs w:val="22"/>
              <w:lang w:val="en-US"/>
            </w:rPr>
          </w:rPrChange>
        </w:rPr>
      </w:pPr>
      <w:r w:rsidRPr="006A4B36">
        <w:rPr>
          <w:lang w:val="es-US"/>
          <w:rPrChange w:id="13" w:author="Author">
            <w:rPr/>
          </w:rPrChange>
        </w:rPr>
        <w:t>3811 LP</w:t>
      </w:r>
    </w:p>
    <w:p w14:paraId="71FF05CE" w14:textId="77777777" w:rsidR="007B2692" w:rsidRPr="001265F2" w:rsidRDefault="00D071B5">
      <w:pPr>
        <w:ind w:right="1513"/>
        <w:rPr>
          <w:b/>
          <w:szCs w:val="22"/>
          <w:lang w:val="da-DK"/>
        </w:rPr>
      </w:pPr>
      <w:r w:rsidRPr="00D071B5">
        <w:rPr>
          <w:szCs w:val="22"/>
          <w:lang w:val="da-DK"/>
        </w:rPr>
        <w:t>Holland</w:t>
      </w:r>
    </w:p>
    <w:p w14:paraId="71FF05CF" w14:textId="77777777" w:rsidR="007B2692" w:rsidRDefault="007B2692">
      <w:pPr>
        <w:ind w:right="1513"/>
        <w:rPr>
          <w:b/>
          <w:szCs w:val="22"/>
          <w:lang w:val="da-DK"/>
        </w:rPr>
      </w:pPr>
    </w:p>
    <w:p w14:paraId="71FF05D0" w14:textId="77777777" w:rsidR="00D071B5" w:rsidRPr="001265F2" w:rsidRDefault="00D071B5">
      <w:pPr>
        <w:ind w:right="1513"/>
        <w:rPr>
          <w:b/>
          <w:szCs w:val="22"/>
          <w:lang w:val="da-DK"/>
        </w:rPr>
      </w:pPr>
    </w:p>
    <w:p w14:paraId="71FF05D1" w14:textId="2BC254EC" w:rsidR="007B2692" w:rsidRDefault="007B2692">
      <w:pPr>
        <w:ind w:right="1513"/>
        <w:outlineLvl w:val="0"/>
        <w:rPr>
          <w:b/>
          <w:szCs w:val="22"/>
          <w:lang w:val="da-DK"/>
        </w:rPr>
      </w:pPr>
      <w:r>
        <w:rPr>
          <w:b/>
          <w:szCs w:val="22"/>
          <w:lang w:val="da-DK"/>
        </w:rPr>
        <w:t>8.</w:t>
      </w:r>
      <w:r>
        <w:rPr>
          <w:b/>
          <w:szCs w:val="22"/>
          <w:lang w:val="da-DK"/>
        </w:rPr>
        <w:tab/>
        <w:t>MARKEDSFØRINGSTILLADELSESNUMMER (</w:t>
      </w:r>
      <w:r w:rsidR="00934B5B">
        <w:rPr>
          <w:b/>
          <w:szCs w:val="22"/>
          <w:lang w:val="da-DK"/>
        </w:rPr>
        <w:t>-</w:t>
      </w:r>
      <w:r>
        <w:rPr>
          <w:b/>
          <w:szCs w:val="22"/>
          <w:lang w:val="da-DK"/>
        </w:rPr>
        <w:t>N</w:t>
      </w:r>
      <w:smartTag w:uri="schemas-GSKSiteLocations-com/fourthcoffee" w:element="flavor">
        <w:r>
          <w:rPr>
            <w:b/>
            <w:szCs w:val="22"/>
            <w:lang w:val="da-DK"/>
          </w:rPr>
          <w:t>UMR</w:t>
        </w:r>
      </w:smartTag>
      <w:r>
        <w:rPr>
          <w:b/>
          <w:szCs w:val="22"/>
          <w:lang w:val="da-DK"/>
        </w:rPr>
        <w:t>E)</w:t>
      </w:r>
      <w:r w:rsidR="0035554E">
        <w:rPr>
          <w:b/>
          <w:szCs w:val="22"/>
          <w:lang w:val="da-DK"/>
        </w:rPr>
        <w:fldChar w:fldCharType="begin"/>
      </w:r>
      <w:r w:rsidR="0035554E">
        <w:rPr>
          <w:b/>
          <w:szCs w:val="22"/>
          <w:lang w:val="da-DK"/>
        </w:rPr>
        <w:instrText xml:space="preserve"> DOCVARIABLE VAULT_ND_906cd654-8389-4332-8f9b-66c65a11f748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5D2" w14:textId="77777777" w:rsidR="007B2692" w:rsidRDefault="007B2692">
      <w:pPr>
        <w:rPr>
          <w:szCs w:val="22"/>
          <w:lang w:val="da-DK"/>
        </w:rPr>
      </w:pPr>
    </w:p>
    <w:p w14:paraId="71FF05D3" w14:textId="77777777" w:rsidR="007B2692" w:rsidRDefault="007B2692">
      <w:pPr>
        <w:rPr>
          <w:szCs w:val="22"/>
          <w:lang w:val="da-DK"/>
        </w:rPr>
      </w:pPr>
      <w:r>
        <w:rPr>
          <w:szCs w:val="22"/>
          <w:lang w:val="da-DK"/>
        </w:rPr>
        <w:t xml:space="preserve">EU/1/00/156/002 – </w:t>
      </w:r>
      <w:r w:rsidR="008F44C1">
        <w:rPr>
          <w:szCs w:val="22"/>
          <w:lang w:val="da-DK"/>
        </w:rPr>
        <w:t>P</w:t>
      </w:r>
      <w:r w:rsidR="000457C0">
        <w:rPr>
          <w:szCs w:val="22"/>
          <w:lang w:val="da-DK"/>
        </w:rPr>
        <w:t>CTFE</w:t>
      </w:r>
      <w:r w:rsidR="008F44C1">
        <w:rPr>
          <w:szCs w:val="22"/>
          <w:lang w:val="da-DK"/>
        </w:rPr>
        <w:t>/</w:t>
      </w:r>
      <w:r w:rsidR="000457C0">
        <w:rPr>
          <w:szCs w:val="22"/>
          <w:lang w:val="da-DK"/>
        </w:rPr>
        <w:t>PVC-Al</w:t>
      </w:r>
      <w:r w:rsidR="008F44C1">
        <w:rPr>
          <w:szCs w:val="22"/>
          <w:lang w:val="da-DK"/>
        </w:rPr>
        <w:t>-b</w:t>
      </w:r>
      <w:r>
        <w:rPr>
          <w:szCs w:val="22"/>
          <w:lang w:val="da-DK"/>
        </w:rPr>
        <w:t>listerpakning (60 tabletter)</w:t>
      </w:r>
    </w:p>
    <w:p w14:paraId="71FF05D4" w14:textId="77777777" w:rsidR="007B2692" w:rsidRDefault="007B2692">
      <w:pPr>
        <w:rPr>
          <w:szCs w:val="22"/>
          <w:lang w:val="da-DK"/>
        </w:rPr>
      </w:pPr>
      <w:r>
        <w:rPr>
          <w:szCs w:val="22"/>
          <w:lang w:val="da-DK"/>
        </w:rPr>
        <w:t>EU/1/00/156/003 – Beholder (60 tabletter)</w:t>
      </w:r>
    </w:p>
    <w:p w14:paraId="71FF05D5" w14:textId="77777777" w:rsidR="008F44C1" w:rsidRDefault="008F44C1">
      <w:pPr>
        <w:rPr>
          <w:szCs w:val="22"/>
          <w:lang w:val="da-DK"/>
        </w:rPr>
      </w:pPr>
      <w:r>
        <w:rPr>
          <w:szCs w:val="22"/>
          <w:lang w:val="da-DK"/>
        </w:rPr>
        <w:t xml:space="preserve">EU/1/00/156/004 – </w:t>
      </w:r>
      <w:r w:rsidR="00462EF7">
        <w:rPr>
          <w:szCs w:val="22"/>
          <w:lang w:val="da-DK"/>
        </w:rPr>
        <w:t xml:space="preserve">PVC/PCTFE/PVC-Al/papir-blisterpakning </w:t>
      </w:r>
      <w:r>
        <w:rPr>
          <w:szCs w:val="22"/>
          <w:lang w:val="da-DK"/>
        </w:rPr>
        <w:t>(60 tabletter)</w:t>
      </w:r>
    </w:p>
    <w:p w14:paraId="71FF05D6" w14:textId="77777777" w:rsidR="007B2692" w:rsidRDefault="007B2692">
      <w:pPr>
        <w:rPr>
          <w:szCs w:val="22"/>
          <w:lang w:val="da-DK"/>
        </w:rPr>
      </w:pPr>
    </w:p>
    <w:p w14:paraId="71FF05D7" w14:textId="77777777" w:rsidR="007B2692" w:rsidRDefault="007B2692">
      <w:pPr>
        <w:rPr>
          <w:szCs w:val="22"/>
          <w:lang w:val="da-DK"/>
        </w:rPr>
      </w:pPr>
    </w:p>
    <w:p w14:paraId="71FF05D8" w14:textId="77777777" w:rsidR="007B2692" w:rsidRDefault="007B2692" w:rsidP="00527728">
      <w:pPr>
        <w:keepNext/>
        <w:ind w:left="567" w:right="-45" w:hanging="567"/>
        <w:outlineLvl w:val="0"/>
        <w:rPr>
          <w:b/>
          <w:szCs w:val="22"/>
          <w:lang w:val="da-DK"/>
        </w:rPr>
      </w:pPr>
      <w:r>
        <w:rPr>
          <w:b/>
          <w:szCs w:val="22"/>
          <w:lang w:val="da-DK"/>
        </w:rPr>
        <w:t>9.</w:t>
      </w:r>
      <w:r>
        <w:rPr>
          <w:b/>
          <w:szCs w:val="22"/>
          <w:lang w:val="da-DK"/>
        </w:rPr>
        <w:tab/>
        <w:t>DATO FOR FØRSTE MARKEDSFØRINGSTILLADELSE/FORNYELSE AF TILLADELSEN</w:t>
      </w:r>
      <w:r w:rsidR="0035554E">
        <w:rPr>
          <w:b/>
          <w:szCs w:val="22"/>
          <w:lang w:val="da-DK"/>
        </w:rPr>
        <w:fldChar w:fldCharType="begin"/>
      </w:r>
      <w:r w:rsidR="0035554E">
        <w:rPr>
          <w:b/>
          <w:szCs w:val="22"/>
          <w:lang w:val="da-DK"/>
        </w:rPr>
        <w:instrText xml:space="preserve"> DOCVARIABLE VAULT_ND_103695a7-29bb-4f44-8607-b91f89100cd6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5D9" w14:textId="77777777" w:rsidR="007B2692" w:rsidRDefault="007B2692" w:rsidP="00527728">
      <w:pPr>
        <w:keepNext/>
        <w:ind w:left="567" w:right="-45" w:hanging="567"/>
        <w:outlineLvl w:val="0"/>
        <w:rPr>
          <w:b/>
          <w:szCs w:val="22"/>
          <w:lang w:val="da-DK"/>
        </w:rPr>
      </w:pPr>
    </w:p>
    <w:p w14:paraId="71FF05DA" w14:textId="7D12A9DF" w:rsidR="007B2692" w:rsidRDefault="007B2692">
      <w:pPr>
        <w:rPr>
          <w:szCs w:val="22"/>
          <w:lang w:val="da-DK"/>
        </w:rPr>
      </w:pPr>
      <w:r>
        <w:rPr>
          <w:szCs w:val="22"/>
          <w:lang w:val="da-DK"/>
        </w:rPr>
        <w:t xml:space="preserve">Dato for første markedsføringstilladelse: </w:t>
      </w:r>
      <w:r w:rsidR="00205C44" w:rsidRPr="00205C44">
        <w:rPr>
          <w:szCs w:val="22"/>
          <w:lang w:val="da-DK"/>
        </w:rPr>
        <w:t>28. december 2000</w:t>
      </w:r>
    </w:p>
    <w:p w14:paraId="71FF05DB" w14:textId="77777777" w:rsidR="007B2692" w:rsidRDefault="007B2692">
      <w:pPr>
        <w:rPr>
          <w:szCs w:val="22"/>
          <w:lang w:val="da-DK"/>
        </w:rPr>
      </w:pPr>
    </w:p>
    <w:p w14:paraId="71FF05DC" w14:textId="500BD89B" w:rsidR="00880345" w:rsidRDefault="00880345">
      <w:pPr>
        <w:rPr>
          <w:szCs w:val="22"/>
          <w:lang w:val="da-DK"/>
        </w:rPr>
      </w:pPr>
      <w:r>
        <w:rPr>
          <w:szCs w:val="22"/>
          <w:lang w:val="da-DK"/>
        </w:rPr>
        <w:t xml:space="preserve">Dato for seneste </w:t>
      </w:r>
      <w:r w:rsidR="00BC2E0A">
        <w:rPr>
          <w:szCs w:val="22"/>
          <w:lang w:val="da-DK"/>
        </w:rPr>
        <w:t>fornyelse</w:t>
      </w:r>
      <w:r>
        <w:rPr>
          <w:szCs w:val="22"/>
          <w:lang w:val="da-DK"/>
        </w:rPr>
        <w:t>:</w:t>
      </w:r>
      <w:r w:rsidR="006F164E">
        <w:rPr>
          <w:szCs w:val="22"/>
          <w:lang w:val="da-DK"/>
        </w:rPr>
        <w:t xml:space="preserve"> </w:t>
      </w:r>
      <w:r w:rsidR="00205C44" w:rsidRPr="00205C44">
        <w:rPr>
          <w:szCs w:val="22"/>
          <w:lang w:val="da-DK"/>
        </w:rPr>
        <w:t>29. november 2010</w:t>
      </w:r>
    </w:p>
    <w:p w14:paraId="71FF05DD" w14:textId="77777777" w:rsidR="00880345" w:rsidRDefault="00880345">
      <w:pPr>
        <w:rPr>
          <w:szCs w:val="22"/>
          <w:lang w:val="da-DK"/>
        </w:rPr>
      </w:pPr>
    </w:p>
    <w:p w14:paraId="71FF05DE" w14:textId="77777777" w:rsidR="007B2692" w:rsidRDefault="007B2692">
      <w:pPr>
        <w:rPr>
          <w:szCs w:val="22"/>
          <w:lang w:val="da-DK"/>
        </w:rPr>
      </w:pPr>
    </w:p>
    <w:p w14:paraId="71FF05DF" w14:textId="77777777" w:rsidR="007B2692" w:rsidRDefault="007B2692">
      <w:pPr>
        <w:ind w:left="567" w:right="1513" w:hanging="567"/>
        <w:outlineLvl w:val="0"/>
        <w:rPr>
          <w:b/>
          <w:szCs w:val="22"/>
          <w:lang w:val="da-DK"/>
        </w:rPr>
      </w:pPr>
      <w:r>
        <w:rPr>
          <w:b/>
          <w:szCs w:val="22"/>
          <w:lang w:val="da-DK"/>
        </w:rPr>
        <w:t>10.</w:t>
      </w:r>
      <w:r>
        <w:rPr>
          <w:b/>
          <w:szCs w:val="22"/>
          <w:lang w:val="da-DK"/>
        </w:rPr>
        <w:tab/>
        <w:t>DATO FOR ÆNDRING AF TEKSTEN</w:t>
      </w:r>
      <w:r w:rsidR="0035554E">
        <w:rPr>
          <w:b/>
          <w:szCs w:val="22"/>
          <w:lang w:val="da-DK"/>
        </w:rPr>
        <w:fldChar w:fldCharType="begin"/>
      </w:r>
      <w:r w:rsidR="0035554E">
        <w:rPr>
          <w:b/>
          <w:szCs w:val="22"/>
          <w:lang w:val="da-DK"/>
        </w:rPr>
        <w:instrText xml:space="preserve"> DOCVARIABLE VAULT_ND_49d56d17-1cd0-4b79-be6e-a9e105cd8d50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5E0" w14:textId="77777777" w:rsidR="007B2692" w:rsidRDefault="007B2692">
      <w:pPr>
        <w:ind w:left="567" w:right="1513" w:hanging="567"/>
        <w:outlineLvl w:val="0"/>
        <w:rPr>
          <w:b/>
          <w:szCs w:val="22"/>
          <w:lang w:val="da-DK"/>
        </w:rPr>
      </w:pPr>
    </w:p>
    <w:p w14:paraId="71FF05E1" w14:textId="77777777" w:rsidR="007B2692" w:rsidRDefault="007B2692">
      <w:pPr>
        <w:rPr>
          <w:noProof/>
          <w:szCs w:val="22"/>
          <w:lang w:val="da-DK"/>
        </w:rPr>
      </w:pPr>
      <w:r>
        <w:rPr>
          <w:noProof/>
          <w:szCs w:val="22"/>
          <w:lang w:val="da-DK"/>
        </w:rPr>
        <w:t xml:space="preserve">Yderligere information om dette lægemiddel </w:t>
      </w:r>
      <w:r w:rsidR="00BC2E0A">
        <w:rPr>
          <w:noProof/>
          <w:szCs w:val="22"/>
          <w:lang w:val="da-DK"/>
        </w:rPr>
        <w:t>findes</w:t>
      </w:r>
      <w:r>
        <w:rPr>
          <w:noProof/>
          <w:szCs w:val="22"/>
          <w:lang w:val="da-DK"/>
        </w:rPr>
        <w:t xml:space="preserve"> på </w:t>
      </w:r>
      <w:r>
        <w:rPr>
          <w:bCs/>
          <w:noProof/>
          <w:szCs w:val="22"/>
          <w:lang w:val="da-DK"/>
        </w:rPr>
        <w:t xml:space="preserve">Det </w:t>
      </w:r>
      <w:r w:rsidR="00774A36">
        <w:rPr>
          <w:bCs/>
          <w:noProof/>
          <w:szCs w:val="22"/>
          <w:lang w:val="da-DK"/>
        </w:rPr>
        <w:t>E</w:t>
      </w:r>
      <w:r>
        <w:rPr>
          <w:bCs/>
          <w:noProof/>
          <w:szCs w:val="22"/>
          <w:lang w:val="da-DK"/>
        </w:rPr>
        <w:t>uropæiske Lægemiddelagenturs hjemmeside http://www.ema.eu</w:t>
      </w:r>
      <w:r>
        <w:rPr>
          <w:noProof/>
          <w:szCs w:val="22"/>
          <w:lang w:val="da-DK"/>
        </w:rPr>
        <w:t>ropa.eu</w:t>
      </w:r>
      <w:r w:rsidR="00A73AA9">
        <w:rPr>
          <w:noProof/>
          <w:szCs w:val="22"/>
          <w:lang w:val="da-DK"/>
        </w:rPr>
        <w:t>.</w:t>
      </w:r>
    </w:p>
    <w:p w14:paraId="71FF05E2" w14:textId="77777777" w:rsidR="007B2692" w:rsidRDefault="007B2692">
      <w:pPr>
        <w:rPr>
          <w:b/>
          <w:szCs w:val="22"/>
          <w:lang w:val="da-DK"/>
        </w:rPr>
      </w:pPr>
      <w:r>
        <w:rPr>
          <w:b/>
          <w:szCs w:val="22"/>
          <w:lang w:val="da-DK"/>
        </w:rPr>
        <w:br w:type="page"/>
      </w:r>
    </w:p>
    <w:p w14:paraId="71FF05E3" w14:textId="77777777" w:rsidR="007B2692" w:rsidRDefault="007B2692">
      <w:pPr>
        <w:suppressAutoHyphens/>
        <w:rPr>
          <w:szCs w:val="22"/>
          <w:lang w:val="da-DK"/>
        </w:rPr>
      </w:pPr>
    </w:p>
    <w:p w14:paraId="71FF05E4" w14:textId="77777777" w:rsidR="007B2692" w:rsidRDefault="007B2692">
      <w:pPr>
        <w:suppressAutoHyphens/>
        <w:rPr>
          <w:szCs w:val="22"/>
          <w:lang w:val="da-DK"/>
        </w:rPr>
      </w:pPr>
    </w:p>
    <w:p w14:paraId="71FF05E5" w14:textId="77777777" w:rsidR="007B2692" w:rsidRDefault="007B2692">
      <w:pPr>
        <w:suppressAutoHyphens/>
        <w:rPr>
          <w:szCs w:val="22"/>
          <w:lang w:val="da-DK"/>
        </w:rPr>
      </w:pPr>
    </w:p>
    <w:p w14:paraId="71FF05E6" w14:textId="77777777" w:rsidR="007B2692" w:rsidRDefault="007B2692">
      <w:pPr>
        <w:suppressAutoHyphens/>
        <w:rPr>
          <w:szCs w:val="22"/>
          <w:lang w:val="da-DK"/>
        </w:rPr>
      </w:pPr>
    </w:p>
    <w:p w14:paraId="71FF05E7" w14:textId="77777777" w:rsidR="007B2692" w:rsidRDefault="007B2692">
      <w:pPr>
        <w:suppressAutoHyphens/>
        <w:rPr>
          <w:szCs w:val="22"/>
          <w:lang w:val="da-DK"/>
        </w:rPr>
      </w:pPr>
    </w:p>
    <w:p w14:paraId="71FF05E8" w14:textId="77777777" w:rsidR="007B2692" w:rsidRDefault="007B2692">
      <w:pPr>
        <w:suppressAutoHyphens/>
        <w:rPr>
          <w:szCs w:val="22"/>
          <w:lang w:val="da-DK"/>
        </w:rPr>
      </w:pPr>
    </w:p>
    <w:p w14:paraId="71FF05E9" w14:textId="77777777" w:rsidR="007B2692" w:rsidRDefault="007B2692">
      <w:pPr>
        <w:suppressAutoHyphens/>
        <w:rPr>
          <w:szCs w:val="22"/>
          <w:lang w:val="da-DK"/>
        </w:rPr>
      </w:pPr>
    </w:p>
    <w:p w14:paraId="71FF05EA" w14:textId="77777777" w:rsidR="007B2692" w:rsidRDefault="007B2692">
      <w:pPr>
        <w:suppressAutoHyphens/>
        <w:rPr>
          <w:szCs w:val="22"/>
          <w:lang w:val="da-DK"/>
        </w:rPr>
      </w:pPr>
    </w:p>
    <w:p w14:paraId="71FF05EB" w14:textId="77777777" w:rsidR="007B2692" w:rsidRDefault="007B2692">
      <w:pPr>
        <w:suppressAutoHyphens/>
        <w:rPr>
          <w:b/>
          <w:szCs w:val="22"/>
          <w:lang w:val="da-DK"/>
        </w:rPr>
      </w:pPr>
    </w:p>
    <w:p w14:paraId="71FF05EC" w14:textId="77777777" w:rsidR="007B2692" w:rsidRDefault="007B2692">
      <w:pPr>
        <w:suppressAutoHyphens/>
        <w:rPr>
          <w:b/>
          <w:szCs w:val="22"/>
          <w:lang w:val="da-DK"/>
        </w:rPr>
      </w:pPr>
    </w:p>
    <w:p w14:paraId="71FF05ED" w14:textId="77777777" w:rsidR="007B2692" w:rsidRDefault="007B2692">
      <w:pPr>
        <w:suppressAutoHyphens/>
        <w:rPr>
          <w:b/>
          <w:szCs w:val="22"/>
          <w:lang w:val="da-DK"/>
        </w:rPr>
      </w:pPr>
    </w:p>
    <w:p w14:paraId="71FF05EE" w14:textId="77777777" w:rsidR="007B2692" w:rsidRDefault="007B2692">
      <w:pPr>
        <w:suppressAutoHyphens/>
        <w:rPr>
          <w:b/>
          <w:szCs w:val="22"/>
          <w:lang w:val="da-DK"/>
        </w:rPr>
      </w:pPr>
    </w:p>
    <w:p w14:paraId="71FF05EF" w14:textId="77777777" w:rsidR="007B2692" w:rsidRDefault="007B2692">
      <w:pPr>
        <w:suppressAutoHyphens/>
        <w:rPr>
          <w:b/>
          <w:szCs w:val="22"/>
          <w:lang w:val="da-DK"/>
        </w:rPr>
      </w:pPr>
    </w:p>
    <w:p w14:paraId="71FF05F0" w14:textId="77777777" w:rsidR="007B2692" w:rsidRDefault="007B2692">
      <w:pPr>
        <w:suppressAutoHyphens/>
        <w:rPr>
          <w:b/>
          <w:szCs w:val="22"/>
          <w:lang w:val="da-DK"/>
        </w:rPr>
      </w:pPr>
    </w:p>
    <w:p w14:paraId="71FF05F1" w14:textId="77777777" w:rsidR="007B2692" w:rsidRDefault="007B2692">
      <w:pPr>
        <w:suppressAutoHyphens/>
        <w:rPr>
          <w:b/>
          <w:szCs w:val="22"/>
          <w:lang w:val="da-DK"/>
        </w:rPr>
      </w:pPr>
    </w:p>
    <w:p w14:paraId="71FF05F2" w14:textId="77777777" w:rsidR="007B2692" w:rsidRDefault="007B2692">
      <w:pPr>
        <w:suppressAutoHyphens/>
        <w:rPr>
          <w:b/>
          <w:szCs w:val="22"/>
          <w:lang w:val="da-DK"/>
        </w:rPr>
      </w:pPr>
    </w:p>
    <w:p w14:paraId="71FF05F3" w14:textId="77777777" w:rsidR="007B2692" w:rsidRDefault="007B2692">
      <w:pPr>
        <w:suppressAutoHyphens/>
        <w:rPr>
          <w:b/>
          <w:szCs w:val="22"/>
          <w:lang w:val="da-DK"/>
        </w:rPr>
      </w:pPr>
    </w:p>
    <w:p w14:paraId="71FF05F4" w14:textId="77777777" w:rsidR="007B2692" w:rsidRDefault="007B2692">
      <w:pPr>
        <w:suppressAutoHyphens/>
        <w:rPr>
          <w:b/>
          <w:szCs w:val="22"/>
          <w:lang w:val="da-DK"/>
        </w:rPr>
      </w:pPr>
    </w:p>
    <w:p w14:paraId="71FF05F5" w14:textId="77777777" w:rsidR="007B2692" w:rsidRDefault="007B2692">
      <w:pPr>
        <w:suppressAutoHyphens/>
        <w:rPr>
          <w:b/>
          <w:szCs w:val="22"/>
          <w:lang w:val="da-DK"/>
        </w:rPr>
      </w:pPr>
    </w:p>
    <w:p w14:paraId="71FF05F6" w14:textId="77777777" w:rsidR="007B2692" w:rsidRDefault="007B2692">
      <w:pPr>
        <w:rPr>
          <w:szCs w:val="22"/>
          <w:lang w:val="da-DK"/>
        </w:rPr>
      </w:pPr>
    </w:p>
    <w:p w14:paraId="71FF05F7" w14:textId="77777777" w:rsidR="007B2692" w:rsidRDefault="007B2692">
      <w:pPr>
        <w:ind w:right="1416"/>
        <w:rPr>
          <w:b/>
          <w:szCs w:val="22"/>
          <w:lang w:val="da-DK"/>
        </w:rPr>
      </w:pPr>
    </w:p>
    <w:p w14:paraId="71FF05F8" w14:textId="77777777" w:rsidR="007B2692" w:rsidRDefault="007B2692">
      <w:pPr>
        <w:ind w:right="1416"/>
        <w:rPr>
          <w:b/>
          <w:szCs w:val="22"/>
          <w:lang w:val="da-DK"/>
        </w:rPr>
      </w:pPr>
    </w:p>
    <w:p w14:paraId="71FF05F9" w14:textId="77777777" w:rsidR="007B2692" w:rsidRDefault="007B2692">
      <w:pPr>
        <w:pStyle w:val="Heading2"/>
        <w:rPr>
          <w:szCs w:val="22"/>
        </w:rPr>
      </w:pPr>
      <w:r>
        <w:rPr>
          <w:szCs w:val="22"/>
        </w:rPr>
        <w:t>BILAG II</w:t>
      </w:r>
      <w:r w:rsidR="0035554E">
        <w:rPr>
          <w:szCs w:val="22"/>
        </w:rPr>
        <w:fldChar w:fldCharType="begin"/>
      </w:r>
      <w:r w:rsidR="0035554E">
        <w:rPr>
          <w:szCs w:val="22"/>
        </w:rPr>
        <w:instrText xml:space="preserve"> DOCVARIABLE VAULT_ND_7c1266f0-a719-419d-9ea5-f878a296509b \* MERGEFORMAT </w:instrText>
      </w:r>
      <w:r w:rsidR="0035554E">
        <w:rPr>
          <w:szCs w:val="22"/>
        </w:rPr>
        <w:fldChar w:fldCharType="separate"/>
      </w:r>
      <w:r w:rsidR="0035554E">
        <w:rPr>
          <w:szCs w:val="22"/>
        </w:rPr>
        <w:t xml:space="preserve"> </w:t>
      </w:r>
      <w:r w:rsidR="0035554E">
        <w:rPr>
          <w:szCs w:val="22"/>
        </w:rPr>
        <w:fldChar w:fldCharType="end"/>
      </w:r>
    </w:p>
    <w:p w14:paraId="71FF05FA" w14:textId="77777777" w:rsidR="007B2692" w:rsidRDefault="007B2692">
      <w:pPr>
        <w:ind w:left="1701" w:right="1416" w:hanging="567"/>
        <w:rPr>
          <w:szCs w:val="22"/>
          <w:lang w:val="da-DK"/>
        </w:rPr>
      </w:pPr>
    </w:p>
    <w:p w14:paraId="71FF05FB" w14:textId="77777777" w:rsidR="007B2692" w:rsidRDefault="007B2692" w:rsidP="00506577">
      <w:pPr>
        <w:pStyle w:val="Heading9"/>
        <w:ind w:right="1418"/>
      </w:pPr>
      <w:r>
        <w:t>FREMSTILLER</w:t>
      </w:r>
      <w:r w:rsidR="00506577">
        <w:t>(E)</w:t>
      </w:r>
      <w:r>
        <w:t xml:space="preserve"> </w:t>
      </w:r>
      <w:r w:rsidRPr="006F710A">
        <w:t>ANSVARLIG</w:t>
      </w:r>
      <w:r w:rsidR="00506577">
        <w:t>(E)</w:t>
      </w:r>
      <w:r>
        <w:t xml:space="preserve"> FOR BATCHFRIGIVELSE</w:t>
      </w:r>
      <w:r w:rsidR="0035554E">
        <w:fldChar w:fldCharType="begin"/>
      </w:r>
      <w:r w:rsidR="0035554E">
        <w:instrText xml:space="preserve"> DOCVARIABLE VAULT_ND_cfd38f02-7e5b-4c67-9c7c-5cc6feeb834f \* MERGEFORMAT </w:instrText>
      </w:r>
      <w:r w:rsidR="0035554E">
        <w:fldChar w:fldCharType="separate"/>
      </w:r>
      <w:r w:rsidR="0035554E">
        <w:t xml:space="preserve"> </w:t>
      </w:r>
      <w:r w:rsidR="0035554E">
        <w:fldChar w:fldCharType="end"/>
      </w:r>
    </w:p>
    <w:p w14:paraId="71FF05FC" w14:textId="77777777" w:rsidR="007B2692" w:rsidRDefault="007B2692">
      <w:pPr>
        <w:numPr>
          <w:ilvl w:val="12"/>
          <w:numId w:val="0"/>
        </w:numPr>
        <w:ind w:left="1701" w:right="1416" w:hanging="567"/>
        <w:rPr>
          <w:szCs w:val="22"/>
          <w:lang w:val="da-DK"/>
        </w:rPr>
      </w:pPr>
    </w:p>
    <w:p w14:paraId="71FF05FD" w14:textId="77777777" w:rsidR="00506577" w:rsidRDefault="007B2692" w:rsidP="00506577">
      <w:pPr>
        <w:pStyle w:val="Heading9"/>
        <w:ind w:right="1418"/>
      </w:pPr>
      <w:r>
        <w:t xml:space="preserve">BETINGELSER </w:t>
      </w:r>
      <w:r w:rsidR="00506577" w:rsidRPr="00506577">
        <w:t>ELLER BEGRÆNSNINGER VEDRØRENDE UDLEVERING OG ANVENDELSE</w:t>
      </w:r>
      <w:r w:rsidR="0035554E">
        <w:fldChar w:fldCharType="begin"/>
      </w:r>
      <w:r w:rsidR="0035554E">
        <w:instrText xml:space="preserve"> DOCVARIABLE VAULT_ND_9052b39d-2dd6-4b6c-be52-aab2af89f3e7 \* MERGEFORMAT </w:instrText>
      </w:r>
      <w:r w:rsidR="0035554E">
        <w:fldChar w:fldCharType="separate"/>
      </w:r>
      <w:r w:rsidR="0035554E">
        <w:t xml:space="preserve"> </w:t>
      </w:r>
      <w:r w:rsidR="0035554E">
        <w:fldChar w:fldCharType="end"/>
      </w:r>
    </w:p>
    <w:p w14:paraId="71FF05FE" w14:textId="77777777" w:rsidR="00506577" w:rsidRPr="00506577" w:rsidRDefault="00506577" w:rsidP="00506577">
      <w:pPr>
        <w:rPr>
          <w:lang w:val="da-DK"/>
        </w:rPr>
      </w:pPr>
    </w:p>
    <w:p w14:paraId="71FF05FF" w14:textId="77777777" w:rsidR="00506577" w:rsidRDefault="00506577" w:rsidP="00506577">
      <w:pPr>
        <w:numPr>
          <w:ilvl w:val="0"/>
          <w:numId w:val="2"/>
        </w:numPr>
        <w:tabs>
          <w:tab w:val="left" w:pos="-720"/>
          <w:tab w:val="left" w:pos="1701"/>
        </w:tabs>
        <w:suppressAutoHyphens/>
        <w:ind w:left="1701" w:right="1412" w:hanging="567"/>
        <w:rPr>
          <w:b/>
          <w:color w:val="000000"/>
          <w:szCs w:val="22"/>
          <w:lang w:val="da-DK"/>
        </w:rPr>
      </w:pPr>
      <w:r w:rsidRPr="00506577">
        <w:rPr>
          <w:b/>
          <w:color w:val="000000"/>
          <w:szCs w:val="22"/>
          <w:lang w:val="da-DK"/>
        </w:rPr>
        <w:t>ANDRE FORHOLD OG BETINGELSER FOR MARKEDSFØRINGSTILLADELSEN</w:t>
      </w:r>
    </w:p>
    <w:p w14:paraId="71FF0600" w14:textId="77777777" w:rsidR="00506577" w:rsidRDefault="00506577" w:rsidP="00506577">
      <w:pPr>
        <w:pStyle w:val="ListParagraph"/>
        <w:rPr>
          <w:b/>
          <w:color w:val="000000"/>
          <w:szCs w:val="22"/>
          <w:lang w:val="da-DK"/>
        </w:rPr>
      </w:pPr>
    </w:p>
    <w:p w14:paraId="71FF0601" w14:textId="77777777" w:rsidR="007B2692" w:rsidRPr="00506577" w:rsidRDefault="00506577" w:rsidP="00506577">
      <w:pPr>
        <w:numPr>
          <w:ilvl w:val="0"/>
          <w:numId w:val="2"/>
        </w:numPr>
        <w:tabs>
          <w:tab w:val="left" w:pos="-720"/>
          <w:tab w:val="left" w:pos="1701"/>
        </w:tabs>
        <w:suppressAutoHyphens/>
        <w:ind w:left="1701" w:right="1412" w:hanging="567"/>
        <w:rPr>
          <w:b/>
          <w:color w:val="000000"/>
          <w:szCs w:val="22"/>
          <w:lang w:val="da-DK"/>
        </w:rPr>
      </w:pPr>
      <w:r w:rsidRPr="00506577">
        <w:rPr>
          <w:b/>
          <w:color w:val="000000"/>
          <w:szCs w:val="22"/>
          <w:lang w:val="da-DK"/>
        </w:rPr>
        <w:t>BETINGELSER ELLER BEGRÆNSNINGER MED HENSYN TIL SIKKER OG EFFEKTIV ANVENDELSE AF LÆGEMIDLET</w:t>
      </w:r>
    </w:p>
    <w:p w14:paraId="71FF0602" w14:textId="77777777" w:rsidR="007B2692" w:rsidRDefault="007B2692">
      <w:pPr>
        <w:ind w:left="1701" w:right="1416" w:hanging="567"/>
        <w:rPr>
          <w:szCs w:val="22"/>
          <w:lang w:val="da-DK"/>
        </w:rPr>
      </w:pPr>
    </w:p>
    <w:p w14:paraId="71FF0603" w14:textId="77777777" w:rsidR="007B2692" w:rsidRDefault="007B2692" w:rsidP="005C14FD">
      <w:pPr>
        <w:pStyle w:val="TitleB"/>
      </w:pPr>
      <w:r>
        <w:br w:type="page"/>
      </w:r>
      <w:r w:rsidRPr="005C14FD">
        <w:lastRenderedPageBreak/>
        <w:t>FREMSTILLER</w:t>
      </w:r>
      <w:r>
        <w:t>(E) ANSVARLIG(E) FOR BATCHFRIGIVELSE</w:t>
      </w:r>
    </w:p>
    <w:p w14:paraId="71FF0604" w14:textId="77777777" w:rsidR="007B2692" w:rsidRDefault="007B2692">
      <w:pPr>
        <w:numPr>
          <w:ilvl w:val="12"/>
          <w:numId w:val="0"/>
        </w:numPr>
        <w:rPr>
          <w:szCs w:val="22"/>
          <w:lang w:val="da-DK"/>
        </w:rPr>
      </w:pPr>
    </w:p>
    <w:p w14:paraId="71FF0605" w14:textId="54141369" w:rsidR="007B2692" w:rsidRPr="00AD25F9" w:rsidRDefault="007B2692">
      <w:pPr>
        <w:numPr>
          <w:ilvl w:val="12"/>
          <w:numId w:val="0"/>
        </w:numPr>
        <w:rPr>
          <w:szCs w:val="22"/>
          <w:u w:val="single"/>
          <w:lang w:val="da-DK"/>
        </w:rPr>
      </w:pPr>
      <w:r w:rsidRPr="00AD25F9">
        <w:rPr>
          <w:szCs w:val="22"/>
          <w:u w:val="single"/>
          <w:lang w:val="da-DK"/>
        </w:rPr>
        <w:t xml:space="preserve">Navn og adresse på </w:t>
      </w:r>
      <w:r w:rsidR="00A52A02">
        <w:rPr>
          <w:szCs w:val="22"/>
          <w:u w:val="single"/>
          <w:lang w:val="da-DK"/>
        </w:rPr>
        <w:t xml:space="preserve">den </w:t>
      </w:r>
      <w:r w:rsidRPr="00AD25F9">
        <w:rPr>
          <w:szCs w:val="22"/>
          <w:u w:val="single"/>
          <w:lang w:val="da-DK"/>
        </w:rPr>
        <w:t>fremstiller</w:t>
      </w:r>
      <w:r w:rsidR="00A52A02">
        <w:rPr>
          <w:szCs w:val="22"/>
          <w:u w:val="single"/>
          <w:lang w:val="da-DK"/>
        </w:rPr>
        <w:t xml:space="preserve"> der er </w:t>
      </w:r>
      <w:r w:rsidRPr="00AD25F9">
        <w:rPr>
          <w:szCs w:val="22"/>
          <w:u w:val="single"/>
          <w:lang w:val="da-DK"/>
        </w:rPr>
        <w:t>ansvarlig for batchfrigivelse</w:t>
      </w:r>
    </w:p>
    <w:p w14:paraId="71FF0606" w14:textId="77777777" w:rsidR="007B2692" w:rsidRDefault="007B2692">
      <w:pPr>
        <w:numPr>
          <w:ilvl w:val="12"/>
          <w:numId w:val="0"/>
        </w:numPr>
        <w:rPr>
          <w:szCs w:val="22"/>
          <w:lang w:val="da-DK"/>
        </w:rPr>
      </w:pPr>
    </w:p>
    <w:p w14:paraId="71FF060E" w14:textId="0030494E" w:rsidR="009D5359" w:rsidRPr="00CD1915" w:rsidRDefault="00012AD1" w:rsidP="009D5359">
      <w:pPr>
        <w:tabs>
          <w:tab w:val="left" w:pos="1725"/>
        </w:tabs>
        <w:autoSpaceDE w:val="0"/>
        <w:autoSpaceDN w:val="0"/>
        <w:adjustRightInd w:val="0"/>
        <w:spacing w:line="240" w:lineRule="atLeast"/>
        <w:ind w:left="1725" w:hanging="1725"/>
        <w:rPr>
          <w:color w:val="000000"/>
          <w:szCs w:val="22"/>
          <w:lang w:val="da-DK" w:eastAsia="en-GB"/>
        </w:rPr>
      </w:pPr>
      <w:r w:rsidRPr="005F21A9">
        <w:rPr>
          <w:snapToGrid w:val="0"/>
          <w:lang w:val="pl-PL"/>
        </w:rPr>
        <w:t xml:space="preserve">Delpharm Poznań Spółka </w:t>
      </w:r>
      <w:r w:rsidR="008C3845" w:rsidRPr="005F21A9">
        <w:rPr>
          <w:snapToGrid w:val="0"/>
          <w:lang w:val="pl-PL"/>
        </w:rPr>
        <w:t>Akcyjna</w:t>
      </w:r>
    </w:p>
    <w:p w14:paraId="71FF060F" w14:textId="77777777" w:rsidR="009D5359" w:rsidRDefault="009D5359" w:rsidP="009D5359">
      <w:pPr>
        <w:tabs>
          <w:tab w:val="left" w:pos="1725"/>
        </w:tabs>
        <w:autoSpaceDE w:val="0"/>
        <w:autoSpaceDN w:val="0"/>
        <w:adjustRightInd w:val="0"/>
        <w:spacing w:line="240" w:lineRule="atLeast"/>
        <w:ind w:left="1725" w:hanging="1725"/>
        <w:rPr>
          <w:color w:val="000000"/>
          <w:szCs w:val="22"/>
          <w:lang w:val="de-DE" w:eastAsia="en-GB"/>
        </w:rPr>
      </w:pPr>
      <w:r>
        <w:rPr>
          <w:color w:val="000000"/>
          <w:szCs w:val="22"/>
          <w:lang w:val="de-DE" w:eastAsia="en-GB"/>
        </w:rPr>
        <w:t xml:space="preserve">ul. Grunwaldzka 189 </w:t>
      </w:r>
    </w:p>
    <w:p w14:paraId="71FF0610" w14:textId="77777777" w:rsidR="009D5359" w:rsidRDefault="009D5359" w:rsidP="009D5359">
      <w:pPr>
        <w:rPr>
          <w:color w:val="000000"/>
          <w:szCs w:val="22"/>
          <w:lang w:val="de-DE" w:eastAsia="en-GB"/>
        </w:rPr>
      </w:pPr>
      <w:r>
        <w:rPr>
          <w:color w:val="000000"/>
          <w:szCs w:val="22"/>
          <w:lang w:val="de-DE" w:eastAsia="en-GB"/>
        </w:rPr>
        <w:t xml:space="preserve">60-322 Poznan </w:t>
      </w:r>
    </w:p>
    <w:p w14:paraId="71FF0611" w14:textId="77777777" w:rsidR="009D5359" w:rsidRDefault="009D5359" w:rsidP="009D5359">
      <w:pPr>
        <w:rPr>
          <w:color w:val="000000"/>
          <w:szCs w:val="22"/>
          <w:lang w:val="de-DE" w:eastAsia="en-GB"/>
        </w:rPr>
      </w:pPr>
      <w:r>
        <w:rPr>
          <w:color w:val="000000"/>
          <w:szCs w:val="22"/>
          <w:lang w:val="de-DE" w:eastAsia="en-GB"/>
        </w:rPr>
        <w:t>Polen</w:t>
      </w:r>
    </w:p>
    <w:p w14:paraId="71FF0613" w14:textId="0EB82CB7" w:rsidR="00CA532E" w:rsidRPr="00CA532E" w:rsidRDefault="00CA532E" w:rsidP="00CA532E">
      <w:pPr>
        <w:rPr>
          <w:noProof/>
          <w:snapToGrid w:val="0"/>
          <w:lang w:val="da-DK"/>
        </w:rPr>
      </w:pPr>
    </w:p>
    <w:p w14:paraId="71FF0614" w14:textId="77777777" w:rsidR="007B2692" w:rsidRDefault="007B2692">
      <w:pPr>
        <w:numPr>
          <w:ilvl w:val="12"/>
          <w:numId w:val="0"/>
        </w:numPr>
        <w:ind w:left="567" w:hanging="567"/>
        <w:rPr>
          <w:szCs w:val="22"/>
          <w:lang w:val="da-DK"/>
        </w:rPr>
      </w:pPr>
    </w:p>
    <w:p w14:paraId="71FF0615" w14:textId="77777777" w:rsidR="007B2692" w:rsidRDefault="007B2692" w:rsidP="005C14FD">
      <w:pPr>
        <w:pStyle w:val="TitleB"/>
      </w:pPr>
      <w:r>
        <w:t xml:space="preserve">BETINGELSER </w:t>
      </w:r>
      <w:r w:rsidR="001D09CC" w:rsidRPr="00506577">
        <w:t>ELLER BEGRÆNSNINGER VEDRØRENDE UDLEVERING OG ANVENDELSE</w:t>
      </w:r>
    </w:p>
    <w:p w14:paraId="71FF0616" w14:textId="77777777" w:rsidR="007B2692" w:rsidRDefault="007B2692">
      <w:pPr>
        <w:ind w:left="567" w:hanging="567"/>
        <w:rPr>
          <w:szCs w:val="22"/>
          <w:lang w:val="da-DK"/>
        </w:rPr>
      </w:pPr>
    </w:p>
    <w:p w14:paraId="71FF0617" w14:textId="39A0048E" w:rsidR="007B2692" w:rsidRDefault="007B2692">
      <w:pPr>
        <w:numPr>
          <w:ilvl w:val="12"/>
          <w:numId w:val="0"/>
        </w:numPr>
        <w:rPr>
          <w:szCs w:val="22"/>
          <w:lang w:val="da-DK"/>
        </w:rPr>
      </w:pPr>
      <w:r>
        <w:rPr>
          <w:szCs w:val="22"/>
          <w:lang w:val="da-DK"/>
        </w:rPr>
        <w:t>Lægemidlet må kun udleveres efter</w:t>
      </w:r>
      <w:r w:rsidR="00205534">
        <w:rPr>
          <w:szCs w:val="22"/>
          <w:lang w:val="da-DK"/>
        </w:rPr>
        <w:t xml:space="preserve"> ordination på en</w:t>
      </w:r>
      <w:r>
        <w:rPr>
          <w:szCs w:val="22"/>
          <w:lang w:val="da-DK"/>
        </w:rPr>
        <w:t xml:space="preserve"> recept</w:t>
      </w:r>
      <w:r w:rsidR="00205534">
        <w:rPr>
          <w:szCs w:val="22"/>
          <w:lang w:val="da-DK"/>
        </w:rPr>
        <w:t xml:space="preserve"> udstedt af en begrænset lægegruppe</w:t>
      </w:r>
      <w:r>
        <w:rPr>
          <w:szCs w:val="22"/>
          <w:lang w:val="da-DK"/>
        </w:rPr>
        <w:t xml:space="preserve"> (</w:t>
      </w:r>
      <w:r w:rsidR="00205534">
        <w:rPr>
          <w:szCs w:val="22"/>
          <w:lang w:val="da-DK"/>
        </w:rPr>
        <w:t>se</w:t>
      </w:r>
      <w:r>
        <w:rPr>
          <w:szCs w:val="22"/>
          <w:lang w:val="da-DK"/>
        </w:rPr>
        <w:t xml:space="preserve"> bilag I: Produktresumé, </w:t>
      </w:r>
      <w:r w:rsidR="001B23F9">
        <w:rPr>
          <w:szCs w:val="22"/>
          <w:lang w:val="da-DK"/>
        </w:rPr>
        <w:t xml:space="preserve">pkt. </w:t>
      </w:r>
      <w:r>
        <w:rPr>
          <w:szCs w:val="22"/>
          <w:lang w:val="da-DK"/>
        </w:rPr>
        <w:t>4.2).</w:t>
      </w:r>
    </w:p>
    <w:p w14:paraId="4ADB8DDB" w14:textId="77777777" w:rsidR="00A64C2B" w:rsidRDefault="00A64C2B">
      <w:pPr>
        <w:numPr>
          <w:ilvl w:val="12"/>
          <w:numId w:val="0"/>
        </w:numPr>
        <w:rPr>
          <w:szCs w:val="22"/>
          <w:lang w:val="da-DK"/>
        </w:rPr>
      </w:pPr>
    </w:p>
    <w:p w14:paraId="71FF0618" w14:textId="77777777" w:rsidR="007B2692" w:rsidRDefault="007B2692">
      <w:pPr>
        <w:numPr>
          <w:ilvl w:val="12"/>
          <w:numId w:val="0"/>
        </w:numPr>
        <w:ind w:left="567" w:hanging="567"/>
        <w:rPr>
          <w:szCs w:val="22"/>
          <w:lang w:val="da-DK"/>
        </w:rPr>
      </w:pPr>
    </w:p>
    <w:p w14:paraId="71FF0619" w14:textId="77777777" w:rsidR="007B2692" w:rsidRDefault="001D09CC" w:rsidP="001D09CC">
      <w:pPr>
        <w:pStyle w:val="TitleB"/>
      </w:pPr>
      <w:r w:rsidRPr="00E16734">
        <w:t>ANDRE FORHOLD OG BETINGELSER FOR MARKEDSFØRINGSTILLADELSEN</w:t>
      </w:r>
      <w:r>
        <w:t xml:space="preserve"> </w:t>
      </w:r>
    </w:p>
    <w:p w14:paraId="71FF061A" w14:textId="77777777" w:rsidR="007B2692" w:rsidRDefault="007B2692">
      <w:pPr>
        <w:ind w:right="567"/>
        <w:rPr>
          <w:szCs w:val="22"/>
          <w:lang w:val="da-DK"/>
        </w:rPr>
      </w:pPr>
    </w:p>
    <w:p w14:paraId="71FF061B" w14:textId="77777777" w:rsidR="001D09CC" w:rsidRPr="001D09CC" w:rsidRDefault="001D09CC" w:rsidP="001D09CC">
      <w:pPr>
        <w:numPr>
          <w:ilvl w:val="0"/>
          <w:numId w:val="27"/>
        </w:numPr>
        <w:suppressAutoHyphens/>
        <w:ind w:left="357" w:hanging="357"/>
        <w:rPr>
          <w:b/>
          <w:noProof/>
          <w:szCs w:val="22"/>
          <w:lang w:val="da-DK"/>
        </w:rPr>
      </w:pPr>
      <w:r w:rsidRPr="001D09CC">
        <w:rPr>
          <w:b/>
          <w:noProof/>
          <w:szCs w:val="22"/>
          <w:lang w:val="da-DK"/>
        </w:rPr>
        <w:t>Periodiske, opdaterede sikkerheds</w:t>
      </w:r>
      <w:r w:rsidR="00A30229">
        <w:rPr>
          <w:b/>
          <w:noProof/>
          <w:szCs w:val="22"/>
          <w:lang w:val="da-DK"/>
        </w:rPr>
        <w:t>indberetninger</w:t>
      </w:r>
      <w:r w:rsidR="00205534">
        <w:rPr>
          <w:b/>
          <w:noProof/>
          <w:szCs w:val="22"/>
          <w:lang w:val="da-DK"/>
        </w:rPr>
        <w:t xml:space="preserve"> (PSUR</w:t>
      </w:r>
      <w:r w:rsidR="00C61567">
        <w:rPr>
          <w:b/>
          <w:noProof/>
          <w:szCs w:val="22"/>
          <w:lang w:val="da-DK"/>
        </w:rPr>
        <w:t>’er</w:t>
      </w:r>
      <w:r w:rsidR="00205534">
        <w:rPr>
          <w:b/>
          <w:noProof/>
          <w:szCs w:val="22"/>
          <w:lang w:val="da-DK"/>
        </w:rPr>
        <w:t>)</w:t>
      </w:r>
    </w:p>
    <w:p w14:paraId="71FF061C" w14:textId="77777777" w:rsidR="001D09CC" w:rsidRPr="001D09CC" w:rsidRDefault="001D09CC" w:rsidP="001D09CC">
      <w:pPr>
        <w:suppressAutoHyphens/>
        <w:ind w:left="360"/>
        <w:rPr>
          <w:b/>
          <w:noProof/>
          <w:szCs w:val="22"/>
          <w:lang w:val="da-DK"/>
        </w:rPr>
      </w:pPr>
    </w:p>
    <w:p w14:paraId="71FF061D" w14:textId="70D2E993" w:rsidR="00C61567" w:rsidRPr="00C04D8B" w:rsidRDefault="00C61567" w:rsidP="00C61567">
      <w:pPr>
        <w:rPr>
          <w:szCs w:val="24"/>
          <w:lang w:val="da-DK"/>
        </w:rPr>
      </w:pPr>
      <w:r w:rsidRPr="00C04D8B">
        <w:rPr>
          <w:szCs w:val="24"/>
          <w:lang w:val="da-DK"/>
        </w:rPr>
        <w:t>Kravene for fremsendelse af PSUR’er for dette lægemiddel fremgår af listen over EU-referencedatoer (EURD list), som fastsat i artikel 107c, stk. 7, i direktiv 2001/83/EF, og alle efterfølgende opdateringer offentliggjort på Det Europæiske Lægemiddelagenturs hjemmeside</w:t>
      </w:r>
      <w:r w:rsidR="00250CDB">
        <w:rPr>
          <w:szCs w:val="24"/>
          <w:lang w:val="da-DK"/>
        </w:rPr>
        <w:t>.</w:t>
      </w:r>
      <w:r w:rsidRPr="00C04D8B">
        <w:rPr>
          <w:szCs w:val="24"/>
          <w:lang w:val="da-DK"/>
        </w:rPr>
        <w:t xml:space="preserve"> </w:t>
      </w:r>
      <w:r>
        <w:fldChar w:fldCharType="begin"/>
      </w:r>
      <w:r w:rsidRPr="008B4262">
        <w:rPr>
          <w:lang w:val="da-DK"/>
          <w:rPrChange w:id="14" w:author="Author">
            <w:rPr/>
          </w:rPrChange>
        </w:rPr>
        <w:instrText>HYPERLINK "http://www.ema.europa.eu"</w:instrText>
      </w:r>
      <w:r>
        <w:fldChar w:fldCharType="separate"/>
      </w:r>
      <w:r w:rsidRPr="00C04D8B">
        <w:rPr>
          <w:rStyle w:val="Hyperlink"/>
          <w:color w:val="auto"/>
          <w:szCs w:val="24"/>
          <w:u w:val="none"/>
          <w:lang w:val="da-DK"/>
        </w:rPr>
        <w:t>http://www.ema.europa.eu</w:t>
      </w:r>
      <w:r>
        <w:fldChar w:fldCharType="end"/>
      </w:r>
    </w:p>
    <w:p w14:paraId="71FF061E" w14:textId="17836B26" w:rsidR="001D09CC" w:rsidRDefault="001D09CC" w:rsidP="001D09CC">
      <w:pPr>
        <w:suppressAutoHyphens/>
        <w:rPr>
          <w:szCs w:val="22"/>
          <w:lang w:val="da-DK"/>
        </w:rPr>
      </w:pPr>
    </w:p>
    <w:p w14:paraId="27B258AA" w14:textId="77777777" w:rsidR="00C7605B" w:rsidRPr="00C04D8B" w:rsidRDefault="00C7605B" w:rsidP="001D09CC">
      <w:pPr>
        <w:suppressAutoHyphens/>
        <w:rPr>
          <w:szCs w:val="22"/>
          <w:lang w:val="da-DK"/>
        </w:rPr>
      </w:pPr>
    </w:p>
    <w:p w14:paraId="71FF061F" w14:textId="77777777" w:rsidR="001D09CC" w:rsidRPr="002560C8" w:rsidRDefault="001D09CC" w:rsidP="002560C8">
      <w:pPr>
        <w:pStyle w:val="TitleB"/>
        <w:numPr>
          <w:ilvl w:val="0"/>
          <w:numId w:val="0"/>
        </w:numPr>
        <w:ind w:left="567" w:hanging="567"/>
      </w:pPr>
      <w:r w:rsidRPr="002560C8">
        <w:t>D.</w:t>
      </w:r>
      <w:r w:rsidRPr="002560C8">
        <w:tab/>
        <w:t>BETINGELSER ELLER BEGRÆNSNINGER MED HENSYN TIL SIKKER OG EFFEKTIV ANVENDELSE AF LÆGEMIDLET</w:t>
      </w:r>
    </w:p>
    <w:p w14:paraId="71FF0620" w14:textId="77777777" w:rsidR="001D09CC" w:rsidRPr="001D09CC" w:rsidRDefault="001D09CC" w:rsidP="001D09CC">
      <w:pPr>
        <w:suppressAutoHyphens/>
        <w:rPr>
          <w:b/>
          <w:color w:val="000000"/>
          <w:szCs w:val="22"/>
          <w:lang w:val="da-DK"/>
        </w:rPr>
      </w:pPr>
    </w:p>
    <w:p w14:paraId="71FF0621" w14:textId="77777777" w:rsidR="001D09CC" w:rsidRDefault="001D09CC" w:rsidP="001D09CC">
      <w:pPr>
        <w:numPr>
          <w:ilvl w:val="0"/>
          <w:numId w:val="29"/>
        </w:numPr>
        <w:suppressAutoHyphens/>
        <w:ind w:left="357" w:hanging="357"/>
        <w:rPr>
          <w:b/>
          <w:color w:val="000000"/>
          <w:szCs w:val="22"/>
          <w:lang w:val="da-DK"/>
        </w:rPr>
      </w:pPr>
      <w:r w:rsidRPr="001D09CC">
        <w:rPr>
          <w:b/>
          <w:color w:val="000000"/>
          <w:szCs w:val="22"/>
          <w:lang w:val="da-DK"/>
        </w:rPr>
        <w:t xml:space="preserve">Risikostyringsplan (RMP) </w:t>
      </w:r>
    </w:p>
    <w:p w14:paraId="71FF0622" w14:textId="77777777" w:rsidR="00205534" w:rsidRPr="001D09CC" w:rsidRDefault="00205534" w:rsidP="00205534">
      <w:pPr>
        <w:suppressAutoHyphens/>
        <w:ind w:left="357"/>
        <w:rPr>
          <w:b/>
          <w:color w:val="000000"/>
          <w:szCs w:val="22"/>
          <w:lang w:val="da-DK"/>
        </w:rPr>
      </w:pPr>
    </w:p>
    <w:p w14:paraId="71FF0623" w14:textId="77777777" w:rsidR="00205534" w:rsidRDefault="001D09CC" w:rsidP="001D09CC">
      <w:pPr>
        <w:suppressAutoHyphens/>
        <w:rPr>
          <w:b/>
          <w:color w:val="000000"/>
          <w:szCs w:val="22"/>
          <w:lang w:val="da-DK"/>
        </w:rPr>
      </w:pPr>
      <w:r w:rsidRPr="001D09CC">
        <w:rPr>
          <w:color w:val="000000"/>
          <w:szCs w:val="22"/>
          <w:lang w:val="da-DK"/>
        </w:rPr>
        <w:t xml:space="preserve">Indehaveren af markedsføringstilladelsen skal udføre de påkrævede </w:t>
      </w:r>
      <w:r w:rsidR="00B23B53">
        <w:rPr>
          <w:color w:val="000000"/>
          <w:szCs w:val="22"/>
          <w:lang w:val="da-DK"/>
        </w:rPr>
        <w:t xml:space="preserve">aktiviteter og </w:t>
      </w:r>
      <w:r w:rsidRPr="001D09CC">
        <w:rPr>
          <w:color w:val="000000"/>
          <w:szCs w:val="22"/>
          <w:lang w:val="da-DK"/>
        </w:rPr>
        <w:t>foranstaltninger</w:t>
      </w:r>
      <w:r w:rsidR="00B23B53">
        <w:rPr>
          <w:color w:val="000000"/>
          <w:szCs w:val="22"/>
          <w:lang w:val="da-DK"/>
        </w:rPr>
        <w:t xml:space="preserve"> vedrørende lægemiddelovervågning, </w:t>
      </w:r>
      <w:r w:rsidRPr="001D09CC">
        <w:rPr>
          <w:color w:val="000000"/>
          <w:szCs w:val="22"/>
          <w:lang w:val="da-DK"/>
        </w:rPr>
        <w:t>som er beskrevet i den godkendte RMP, der fremgår af modul 1.8.2 i markedsføringstilladelsen, og enhver efterfølgende godkendt opdatering af RMP.</w:t>
      </w:r>
      <w:r w:rsidRPr="001D09CC">
        <w:rPr>
          <w:b/>
          <w:color w:val="000000"/>
          <w:szCs w:val="22"/>
          <w:lang w:val="da-DK"/>
        </w:rPr>
        <w:t xml:space="preserve"> </w:t>
      </w:r>
    </w:p>
    <w:p w14:paraId="71FF0624" w14:textId="77777777" w:rsidR="00205534" w:rsidRDefault="00205534" w:rsidP="001D09CC">
      <w:pPr>
        <w:suppressAutoHyphens/>
        <w:rPr>
          <w:b/>
          <w:color w:val="000000"/>
          <w:szCs w:val="22"/>
          <w:lang w:val="da-DK"/>
        </w:rPr>
      </w:pPr>
    </w:p>
    <w:p w14:paraId="71FF0625" w14:textId="4A981CC8" w:rsidR="001D09CC" w:rsidRPr="001D09CC" w:rsidRDefault="00B23B53" w:rsidP="001D09CC">
      <w:pPr>
        <w:suppressAutoHyphens/>
        <w:rPr>
          <w:color w:val="000000"/>
          <w:szCs w:val="22"/>
          <w:lang w:val="da-DK"/>
        </w:rPr>
      </w:pPr>
      <w:r>
        <w:rPr>
          <w:color w:val="000000"/>
          <w:szCs w:val="22"/>
          <w:lang w:val="da-DK"/>
        </w:rPr>
        <w:t>En opdateret RM</w:t>
      </w:r>
      <w:r w:rsidR="00F13C34">
        <w:rPr>
          <w:color w:val="000000"/>
          <w:szCs w:val="22"/>
          <w:lang w:val="da-DK"/>
        </w:rPr>
        <w:t>P</w:t>
      </w:r>
      <w:r>
        <w:rPr>
          <w:color w:val="000000"/>
          <w:szCs w:val="22"/>
          <w:lang w:val="da-DK"/>
        </w:rPr>
        <w:t xml:space="preserve"> skal fremsendes:</w:t>
      </w:r>
    </w:p>
    <w:p w14:paraId="71FF0626" w14:textId="77777777" w:rsidR="001D09CC" w:rsidRPr="00205534" w:rsidRDefault="001D09CC" w:rsidP="00205534">
      <w:pPr>
        <w:numPr>
          <w:ilvl w:val="0"/>
          <w:numId w:val="28"/>
        </w:numPr>
        <w:suppressAutoHyphens/>
        <w:ind w:left="714" w:hanging="357"/>
        <w:rPr>
          <w:color w:val="000000"/>
          <w:szCs w:val="22"/>
          <w:lang w:val="da-DK"/>
        </w:rPr>
      </w:pPr>
      <w:r w:rsidRPr="001D09CC">
        <w:rPr>
          <w:color w:val="000000"/>
          <w:szCs w:val="22"/>
          <w:lang w:val="da-DK"/>
        </w:rPr>
        <w:t>på anmodning fra Det Europæiske Lægemiddelagentur</w:t>
      </w:r>
    </w:p>
    <w:p w14:paraId="71FF0627" w14:textId="4894F641" w:rsidR="001D09CC" w:rsidRDefault="001D09CC" w:rsidP="001D09CC">
      <w:pPr>
        <w:numPr>
          <w:ilvl w:val="0"/>
          <w:numId w:val="28"/>
        </w:numPr>
        <w:suppressAutoHyphens/>
        <w:ind w:left="714" w:hanging="357"/>
        <w:rPr>
          <w:color w:val="000000"/>
          <w:szCs w:val="22"/>
          <w:lang w:val="da-DK"/>
        </w:rPr>
      </w:pPr>
      <w:r w:rsidRPr="001D09CC">
        <w:rPr>
          <w:color w:val="000000"/>
          <w:szCs w:val="22"/>
          <w:lang w:val="da-DK"/>
        </w:rPr>
        <w:t>når risikostyringssystemet ændres, særlig som følge af</w:t>
      </w:r>
      <w:r w:rsidR="0034700F">
        <w:rPr>
          <w:color w:val="000000"/>
          <w:szCs w:val="22"/>
          <w:lang w:val="da-DK"/>
        </w:rPr>
        <w:t>,</w:t>
      </w:r>
      <w:r w:rsidRPr="001D09CC">
        <w:rPr>
          <w:color w:val="000000"/>
          <w:szCs w:val="22"/>
          <w:lang w:val="da-DK"/>
        </w:rPr>
        <w:t xml:space="preserve"> at der er modtaget nye oplysninger, der kan medføre en væsentlig ændring i benefit</w:t>
      </w:r>
      <w:r w:rsidR="0034700F">
        <w:rPr>
          <w:color w:val="000000"/>
          <w:szCs w:val="22"/>
          <w:lang w:val="da-DK"/>
        </w:rPr>
        <w:t>/risk</w:t>
      </w:r>
      <w:r w:rsidRPr="001D09CC">
        <w:rPr>
          <w:color w:val="000000"/>
          <w:szCs w:val="22"/>
          <w:lang w:val="da-DK"/>
        </w:rPr>
        <w:t>-forholdet, eller som følge af</w:t>
      </w:r>
      <w:r w:rsidR="00B23B53">
        <w:rPr>
          <w:color w:val="000000"/>
          <w:szCs w:val="22"/>
          <w:lang w:val="da-DK"/>
        </w:rPr>
        <w:t xml:space="preserve">, </w:t>
      </w:r>
      <w:r w:rsidRPr="001D09CC">
        <w:rPr>
          <w:color w:val="000000"/>
          <w:szCs w:val="22"/>
          <w:lang w:val="da-DK"/>
        </w:rPr>
        <w:t>at en vigtig milepæl (lægemiddelovervågning eller risikominimering</w:t>
      </w:r>
      <w:r w:rsidR="00B23B53">
        <w:rPr>
          <w:color w:val="000000"/>
          <w:szCs w:val="22"/>
          <w:lang w:val="da-DK"/>
        </w:rPr>
        <w:t>) er nået.</w:t>
      </w:r>
    </w:p>
    <w:p w14:paraId="71FF0628" w14:textId="77777777" w:rsidR="00205534" w:rsidRPr="001D09CC" w:rsidRDefault="00205534" w:rsidP="00205534">
      <w:pPr>
        <w:suppressAutoHyphens/>
        <w:ind w:left="714"/>
        <w:rPr>
          <w:color w:val="000000"/>
          <w:szCs w:val="22"/>
          <w:lang w:val="da-DK"/>
        </w:rPr>
      </w:pPr>
    </w:p>
    <w:p w14:paraId="01B0EDC3" w14:textId="77777777" w:rsidR="008B4262" w:rsidRPr="008B4262" w:rsidRDefault="008B4262" w:rsidP="00A31F49">
      <w:pPr>
        <w:numPr>
          <w:ilvl w:val="0"/>
          <w:numId w:val="61"/>
        </w:numPr>
        <w:tabs>
          <w:tab w:val="clear" w:pos="720"/>
          <w:tab w:val="num" w:pos="426"/>
        </w:tabs>
        <w:ind w:left="284" w:right="-1" w:hanging="284"/>
        <w:rPr>
          <w:ins w:id="15" w:author="Author"/>
          <w:color w:val="000000"/>
          <w:szCs w:val="22"/>
          <w:lang w:val="da-DK"/>
        </w:rPr>
      </w:pPr>
      <w:ins w:id="16" w:author="Author">
        <w:r w:rsidRPr="008B4262">
          <w:rPr>
            <w:b/>
            <w:bCs/>
            <w:color w:val="000000"/>
            <w:szCs w:val="22"/>
            <w:lang w:val="da-DK"/>
          </w:rPr>
          <w:t>Yderligere foranstaltninger for risikominimering</w:t>
        </w:r>
      </w:ins>
    </w:p>
    <w:p w14:paraId="7B9E125A" w14:textId="376ABB51" w:rsidR="008B4262" w:rsidRPr="008B4262" w:rsidRDefault="008B4262">
      <w:pPr>
        <w:ind w:left="720" w:right="-1"/>
        <w:rPr>
          <w:ins w:id="17" w:author="Author"/>
          <w:color w:val="000000"/>
          <w:szCs w:val="22"/>
          <w:lang w:val="da-DK"/>
        </w:rPr>
        <w:pPrChange w:id="18" w:author="Author">
          <w:pPr>
            <w:numPr>
              <w:numId w:val="61"/>
            </w:numPr>
            <w:tabs>
              <w:tab w:val="num" w:pos="720"/>
            </w:tabs>
            <w:ind w:left="720" w:right="-1" w:hanging="360"/>
          </w:pPr>
        </w:pPrChange>
      </w:pPr>
    </w:p>
    <w:p w14:paraId="7A32EF98" w14:textId="77777777" w:rsidR="008B4262" w:rsidRPr="008B4262" w:rsidRDefault="008B4262" w:rsidP="00D8437F">
      <w:pPr>
        <w:ind w:right="-1"/>
        <w:rPr>
          <w:ins w:id="19" w:author="Author"/>
          <w:color w:val="000000"/>
          <w:szCs w:val="22"/>
          <w:lang w:val="da-DK"/>
        </w:rPr>
      </w:pPr>
      <w:ins w:id="20" w:author="Author">
        <w:r w:rsidRPr="008B4262">
          <w:rPr>
            <w:b/>
            <w:bCs/>
            <w:color w:val="000000"/>
            <w:szCs w:val="22"/>
            <w:u w:val="single"/>
            <w:lang w:val="da-DK"/>
          </w:rPr>
          <w:t>Overfølsomhed over for abacavir</w:t>
        </w:r>
      </w:ins>
    </w:p>
    <w:p w14:paraId="0F1E9687" w14:textId="55AF90DF" w:rsidR="008B4262" w:rsidRPr="008B4262" w:rsidRDefault="008B4262" w:rsidP="00D8437F">
      <w:pPr>
        <w:ind w:right="-1"/>
        <w:rPr>
          <w:ins w:id="21" w:author="Author"/>
          <w:color w:val="000000"/>
          <w:szCs w:val="22"/>
          <w:lang w:val="da-DK"/>
        </w:rPr>
      </w:pPr>
      <w:ins w:id="22" w:author="Author">
        <w:r w:rsidRPr="008B4262">
          <w:rPr>
            <w:color w:val="000000"/>
            <w:szCs w:val="22"/>
            <w:lang w:val="da-DK"/>
          </w:rPr>
          <w:t xml:space="preserve">Et 'oplysningskort' er inkluderet i hver pakning med et </w:t>
        </w:r>
        <w:r w:rsidR="00D8437F">
          <w:rPr>
            <w:color w:val="000000"/>
            <w:szCs w:val="22"/>
            <w:lang w:val="da-DK"/>
          </w:rPr>
          <w:t xml:space="preserve">produkt som indeholder </w:t>
        </w:r>
        <w:r w:rsidRPr="008B4262">
          <w:rPr>
            <w:color w:val="000000"/>
            <w:szCs w:val="22"/>
            <w:lang w:val="da-DK"/>
          </w:rPr>
          <w:t xml:space="preserve">ABC, som patienterne altid skal have med sig. </w:t>
        </w:r>
        <w:r w:rsidR="00D8437F">
          <w:rPr>
            <w:color w:val="000000"/>
            <w:szCs w:val="22"/>
            <w:lang w:val="da-DK"/>
          </w:rPr>
          <w:t>Kortet</w:t>
        </w:r>
        <w:r w:rsidRPr="008B4262">
          <w:rPr>
            <w:color w:val="000000"/>
            <w:szCs w:val="22"/>
            <w:lang w:val="da-DK"/>
          </w:rPr>
          <w:t xml:space="preserve"> beskriver symptomerne på den allergiske reaktion og advarer patienterne om, at disse reaktioner kan være livstruende, hvis behandlingen med et </w:t>
        </w:r>
        <w:r w:rsidR="00D8437F">
          <w:rPr>
            <w:color w:val="000000"/>
            <w:szCs w:val="22"/>
            <w:lang w:val="da-DK"/>
          </w:rPr>
          <w:t xml:space="preserve">produkt som indeholder </w:t>
        </w:r>
        <w:r w:rsidRPr="008B4262">
          <w:rPr>
            <w:color w:val="000000"/>
            <w:szCs w:val="22"/>
            <w:lang w:val="da-DK"/>
          </w:rPr>
          <w:t xml:space="preserve">ABC fortsættes. </w:t>
        </w:r>
        <w:r w:rsidR="006A4B36">
          <w:rPr>
            <w:color w:val="000000"/>
            <w:szCs w:val="22"/>
            <w:lang w:val="da-DK"/>
          </w:rPr>
          <w:t>Oplysnings</w:t>
        </w:r>
        <w:r w:rsidRPr="008B4262">
          <w:rPr>
            <w:color w:val="000000"/>
            <w:szCs w:val="22"/>
            <w:lang w:val="da-DK"/>
          </w:rPr>
          <w:t xml:space="preserve">kortet advarer også patienten om, at hvis behandling med et </w:t>
        </w:r>
        <w:r w:rsidR="00D8437F">
          <w:rPr>
            <w:color w:val="000000"/>
            <w:szCs w:val="22"/>
            <w:lang w:val="da-DK"/>
          </w:rPr>
          <w:t xml:space="preserve">produkt som indeholder </w:t>
        </w:r>
        <w:r w:rsidRPr="008B4262">
          <w:rPr>
            <w:color w:val="000000"/>
            <w:szCs w:val="22"/>
            <w:lang w:val="da-DK"/>
          </w:rPr>
          <w:t xml:space="preserve">ABC ophører på grund af denne type reaktioner, må patienten aldrig tage et </w:t>
        </w:r>
        <w:r w:rsidR="00D8437F">
          <w:rPr>
            <w:color w:val="000000"/>
            <w:szCs w:val="22"/>
            <w:lang w:val="da-DK"/>
          </w:rPr>
          <w:t xml:space="preserve">produkt som indeholser </w:t>
        </w:r>
        <w:r w:rsidRPr="008B4262">
          <w:rPr>
            <w:color w:val="000000"/>
            <w:szCs w:val="22"/>
            <w:lang w:val="da-DK"/>
          </w:rPr>
          <w:t>ABC</w:t>
        </w:r>
        <w:r w:rsidR="00D8437F">
          <w:rPr>
            <w:color w:val="000000"/>
            <w:szCs w:val="22"/>
            <w:lang w:val="da-DK"/>
          </w:rPr>
          <w:t xml:space="preserve"> </w:t>
        </w:r>
        <w:r w:rsidRPr="008B4262">
          <w:rPr>
            <w:color w:val="000000"/>
            <w:szCs w:val="22"/>
            <w:lang w:val="da-DK"/>
          </w:rPr>
          <w:t>igen, da det kan resultere i livstruende fald i blodtrykket eller død.</w:t>
        </w:r>
      </w:ins>
    </w:p>
    <w:p w14:paraId="71FF062B" w14:textId="77777777" w:rsidR="00550803" w:rsidRDefault="00550803">
      <w:pPr>
        <w:ind w:right="-1"/>
        <w:rPr>
          <w:color w:val="000000"/>
          <w:szCs w:val="22"/>
          <w:lang w:val="da-DK"/>
        </w:rPr>
      </w:pPr>
    </w:p>
    <w:p w14:paraId="71FF062C" w14:textId="77777777" w:rsidR="00550803" w:rsidRPr="00D20E12" w:rsidRDefault="00550803">
      <w:pPr>
        <w:ind w:right="-1"/>
        <w:rPr>
          <w:szCs w:val="22"/>
          <w:lang w:val="da-DK"/>
        </w:rPr>
      </w:pPr>
    </w:p>
    <w:p w14:paraId="71FF062D" w14:textId="77777777" w:rsidR="007B2692" w:rsidRDefault="007B2692">
      <w:pPr>
        <w:ind w:right="-1"/>
        <w:rPr>
          <w:szCs w:val="22"/>
          <w:lang w:val="da-DK"/>
        </w:rPr>
      </w:pPr>
    </w:p>
    <w:p w14:paraId="71FF062E" w14:textId="77777777" w:rsidR="007B2692" w:rsidRDefault="007B2692">
      <w:pPr>
        <w:suppressAutoHyphens/>
        <w:jc w:val="center"/>
        <w:outlineLvl w:val="0"/>
        <w:rPr>
          <w:b/>
          <w:szCs w:val="22"/>
          <w:lang w:val="da-DK"/>
        </w:rPr>
      </w:pPr>
      <w:r>
        <w:rPr>
          <w:b/>
          <w:szCs w:val="22"/>
          <w:lang w:val="da-DK"/>
        </w:rPr>
        <w:br w:type="page"/>
      </w:r>
    </w:p>
    <w:p w14:paraId="71FF062F" w14:textId="77777777" w:rsidR="007B2692" w:rsidRDefault="007B2692">
      <w:pPr>
        <w:suppressAutoHyphens/>
        <w:jc w:val="center"/>
        <w:outlineLvl w:val="0"/>
        <w:rPr>
          <w:b/>
          <w:szCs w:val="22"/>
          <w:lang w:val="da-DK"/>
        </w:rPr>
      </w:pPr>
    </w:p>
    <w:p w14:paraId="71FF0630" w14:textId="77777777" w:rsidR="007B2692" w:rsidRDefault="007B2692">
      <w:pPr>
        <w:suppressAutoHyphens/>
        <w:jc w:val="center"/>
        <w:outlineLvl w:val="0"/>
        <w:rPr>
          <w:b/>
          <w:szCs w:val="22"/>
          <w:lang w:val="da-DK"/>
        </w:rPr>
      </w:pPr>
    </w:p>
    <w:p w14:paraId="71FF0631" w14:textId="77777777" w:rsidR="007B2692" w:rsidRDefault="007B2692">
      <w:pPr>
        <w:suppressAutoHyphens/>
        <w:jc w:val="center"/>
        <w:outlineLvl w:val="0"/>
        <w:rPr>
          <w:b/>
          <w:szCs w:val="22"/>
          <w:lang w:val="da-DK"/>
        </w:rPr>
      </w:pPr>
    </w:p>
    <w:p w14:paraId="71FF0632" w14:textId="77777777" w:rsidR="007B2692" w:rsidRDefault="007B2692">
      <w:pPr>
        <w:suppressAutoHyphens/>
        <w:jc w:val="center"/>
        <w:outlineLvl w:val="0"/>
        <w:rPr>
          <w:b/>
          <w:szCs w:val="22"/>
          <w:lang w:val="da-DK"/>
        </w:rPr>
      </w:pPr>
    </w:p>
    <w:p w14:paraId="71FF0633" w14:textId="77777777" w:rsidR="007B2692" w:rsidRDefault="007B2692">
      <w:pPr>
        <w:suppressAutoHyphens/>
        <w:jc w:val="center"/>
        <w:outlineLvl w:val="0"/>
        <w:rPr>
          <w:b/>
          <w:szCs w:val="22"/>
          <w:lang w:val="da-DK"/>
        </w:rPr>
      </w:pPr>
    </w:p>
    <w:p w14:paraId="71FF0634" w14:textId="77777777" w:rsidR="007B2692" w:rsidRDefault="007B2692">
      <w:pPr>
        <w:suppressAutoHyphens/>
        <w:jc w:val="center"/>
        <w:outlineLvl w:val="0"/>
        <w:rPr>
          <w:b/>
          <w:szCs w:val="22"/>
          <w:lang w:val="da-DK"/>
        </w:rPr>
      </w:pPr>
    </w:p>
    <w:p w14:paraId="71FF0635" w14:textId="77777777" w:rsidR="007B2692" w:rsidRDefault="007B2692">
      <w:pPr>
        <w:suppressAutoHyphens/>
        <w:jc w:val="center"/>
        <w:outlineLvl w:val="0"/>
        <w:rPr>
          <w:b/>
          <w:szCs w:val="22"/>
          <w:lang w:val="da-DK"/>
        </w:rPr>
      </w:pPr>
    </w:p>
    <w:p w14:paraId="71FF0636" w14:textId="77777777" w:rsidR="007B2692" w:rsidRDefault="007B2692">
      <w:pPr>
        <w:suppressAutoHyphens/>
        <w:jc w:val="center"/>
        <w:outlineLvl w:val="0"/>
        <w:rPr>
          <w:b/>
          <w:szCs w:val="22"/>
          <w:lang w:val="da-DK"/>
        </w:rPr>
      </w:pPr>
    </w:p>
    <w:p w14:paraId="71FF0637" w14:textId="77777777" w:rsidR="007B2692" w:rsidRDefault="007B2692">
      <w:pPr>
        <w:suppressAutoHyphens/>
        <w:jc w:val="center"/>
        <w:outlineLvl w:val="0"/>
        <w:rPr>
          <w:b/>
          <w:szCs w:val="22"/>
          <w:lang w:val="da-DK"/>
        </w:rPr>
      </w:pPr>
    </w:p>
    <w:p w14:paraId="71FF0638" w14:textId="77777777" w:rsidR="007B2692" w:rsidRDefault="007B2692">
      <w:pPr>
        <w:suppressAutoHyphens/>
        <w:jc w:val="center"/>
        <w:outlineLvl w:val="0"/>
        <w:rPr>
          <w:b/>
          <w:szCs w:val="22"/>
          <w:lang w:val="da-DK"/>
        </w:rPr>
      </w:pPr>
    </w:p>
    <w:p w14:paraId="71FF0639" w14:textId="77777777" w:rsidR="007B2692" w:rsidRDefault="007B2692">
      <w:pPr>
        <w:suppressAutoHyphens/>
        <w:jc w:val="center"/>
        <w:outlineLvl w:val="0"/>
        <w:rPr>
          <w:b/>
          <w:szCs w:val="22"/>
          <w:lang w:val="da-DK"/>
        </w:rPr>
      </w:pPr>
    </w:p>
    <w:p w14:paraId="71FF063A" w14:textId="77777777" w:rsidR="007B2692" w:rsidRDefault="007B2692">
      <w:pPr>
        <w:suppressAutoHyphens/>
        <w:jc w:val="center"/>
        <w:outlineLvl w:val="0"/>
        <w:rPr>
          <w:b/>
          <w:szCs w:val="22"/>
          <w:lang w:val="da-DK"/>
        </w:rPr>
      </w:pPr>
    </w:p>
    <w:p w14:paraId="71FF063B" w14:textId="77777777" w:rsidR="007B2692" w:rsidRDefault="007B2692">
      <w:pPr>
        <w:suppressAutoHyphens/>
        <w:jc w:val="center"/>
        <w:outlineLvl w:val="0"/>
        <w:rPr>
          <w:b/>
          <w:szCs w:val="22"/>
          <w:lang w:val="da-DK"/>
        </w:rPr>
      </w:pPr>
    </w:p>
    <w:p w14:paraId="71FF063C" w14:textId="77777777" w:rsidR="007B2692" w:rsidRDefault="007B2692">
      <w:pPr>
        <w:suppressAutoHyphens/>
        <w:jc w:val="center"/>
        <w:outlineLvl w:val="0"/>
        <w:rPr>
          <w:b/>
          <w:szCs w:val="22"/>
          <w:lang w:val="da-DK"/>
        </w:rPr>
      </w:pPr>
    </w:p>
    <w:p w14:paraId="71FF063D" w14:textId="77777777" w:rsidR="007B2692" w:rsidRDefault="007B2692">
      <w:pPr>
        <w:suppressAutoHyphens/>
        <w:jc w:val="center"/>
        <w:outlineLvl w:val="0"/>
        <w:rPr>
          <w:b/>
          <w:szCs w:val="22"/>
          <w:lang w:val="da-DK"/>
        </w:rPr>
      </w:pPr>
    </w:p>
    <w:p w14:paraId="71FF063E" w14:textId="77777777" w:rsidR="007B2692" w:rsidRDefault="007B2692">
      <w:pPr>
        <w:suppressAutoHyphens/>
        <w:jc w:val="center"/>
        <w:outlineLvl w:val="0"/>
        <w:rPr>
          <w:b/>
          <w:szCs w:val="22"/>
          <w:lang w:val="da-DK"/>
        </w:rPr>
      </w:pPr>
    </w:p>
    <w:p w14:paraId="71FF063F" w14:textId="77777777" w:rsidR="007B2692" w:rsidRDefault="007B2692">
      <w:pPr>
        <w:suppressAutoHyphens/>
        <w:jc w:val="center"/>
        <w:outlineLvl w:val="0"/>
        <w:rPr>
          <w:b/>
          <w:szCs w:val="22"/>
          <w:lang w:val="da-DK"/>
        </w:rPr>
      </w:pPr>
    </w:p>
    <w:p w14:paraId="71FF0640" w14:textId="77777777" w:rsidR="007B2692" w:rsidRDefault="007B2692">
      <w:pPr>
        <w:suppressAutoHyphens/>
        <w:jc w:val="center"/>
        <w:outlineLvl w:val="0"/>
        <w:rPr>
          <w:b/>
          <w:szCs w:val="22"/>
          <w:lang w:val="da-DK"/>
        </w:rPr>
      </w:pPr>
    </w:p>
    <w:p w14:paraId="71FF0641" w14:textId="77777777" w:rsidR="007B2692" w:rsidRDefault="007B2692">
      <w:pPr>
        <w:suppressAutoHyphens/>
        <w:jc w:val="center"/>
        <w:outlineLvl w:val="0"/>
        <w:rPr>
          <w:b/>
          <w:szCs w:val="22"/>
          <w:lang w:val="da-DK"/>
        </w:rPr>
      </w:pPr>
    </w:p>
    <w:p w14:paraId="71FF0642" w14:textId="77777777" w:rsidR="007B2692" w:rsidRDefault="007B2692">
      <w:pPr>
        <w:suppressAutoHyphens/>
        <w:jc w:val="center"/>
        <w:outlineLvl w:val="0"/>
        <w:rPr>
          <w:b/>
          <w:szCs w:val="22"/>
          <w:lang w:val="da-DK"/>
        </w:rPr>
      </w:pPr>
    </w:p>
    <w:p w14:paraId="71FF0643" w14:textId="77777777" w:rsidR="007B2692" w:rsidRDefault="007B2692">
      <w:pPr>
        <w:suppressAutoHyphens/>
        <w:jc w:val="center"/>
        <w:outlineLvl w:val="0"/>
        <w:rPr>
          <w:b/>
          <w:szCs w:val="22"/>
          <w:lang w:val="da-DK"/>
        </w:rPr>
      </w:pPr>
    </w:p>
    <w:p w14:paraId="71FF0644" w14:textId="77777777" w:rsidR="007B2692" w:rsidRDefault="007B2692">
      <w:pPr>
        <w:suppressAutoHyphens/>
        <w:jc w:val="center"/>
        <w:outlineLvl w:val="0"/>
        <w:rPr>
          <w:b/>
          <w:szCs w:val="22"/>
          <w:lang w:val="da-DK"/>
        </w:rPr>
      </w:pPr>
    </w:p>
    <w:p w14:paraId="71FF0645" w14:textId="77777777" w:rsidR="007B2692" w:rsidRDefault="007B2692">
      <w:pPr>
        <w:suppressAutoHyphens/>
        <w:jc w:val="center"/>
        <w:outlineLvl w:val="0"/>
        <w:rPr>
          <w:b/>
          <w:szCs w:val="22"/>
          <w:lang w:val="da-DK"/>
        </w:rPr>
      </w:pPr>
      <w:r>
        <w:rPr>
          <w:b/>
          <w:szCs w:val="22"/>
          <w:lang w:val="da-DK"/>
        </w:rPr>
        <w:t xml:space="preserve">BILAG </w:t>
      </w:r>
      <w:smartTag w:uri="urn:schemas-microsoft-com:office:smarttags" w:element="stockticker">
        <w:r>
          <w:rPr>
            <w:b/>
            <w:szCs w:val="22"/>
            <w:lang w:val="da-DK"/>
          </w:rPr>
          <w:t>III</w:t>
        </w:r>
      </w:smartTag>
      <w:r w:rsidR="0035554E">
        <w:rPr>
          <w:b/>
          <w:szCs w:val="22"/>
          <w:lang w:val="da-DK"/>
        </w:rPr>
        <w:fldChar w:fldCharType="begin"/>
      </w:r>
      <w:r w:rsidR="0035554E">
        <w:rPr>
          <w:b/>
          <w:szCs w:val="22"/>
          <w:lang w:val="da-DK"/>
        </w:rPr>
        <w:instrText xml:space="preserve"> DOCVARIABLE VAULT_ND_d02250cd-3bfb-4476-b05a-ca8a53e4b88a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646" w14:textId="77777777" w:rsidR="007B2692" w:rsidRDefault="007B2692">
      <w:pPr>
        <w:suppressAutoHyphens/>
        <w:jc w:val="center"/>
        <w:rPr>
          <w:b/>
          <w:szCs w:val="22"/>
          <w:lang w:val="da-DK"/>
        </w:rPr>
      </w:pPr>
    </w:p>
    <w:p w14:paraId="71FF0647" w14:textId="77777777" w:rsidR="007B2692" w:rsidRDefault="007B2692">
      <w:pPr>
        <w:suppressAutoHyphens/>
        <w:jc w:val="center"/>
        <w:outlineLvl w:val="0"/>
        <w:rPr>
          <w:b/>
          <w:szCs w:val="22"/>
          <w:lang w:val="da-DK"/>
        </w:rPr>
      </w:pPr>
      <w:r>
        <w:rPr>
          <w:b/>
          <w:szCs w:val="22"/>
          <w:lang w:val="da-DK"/>
        </w:rPr>
        <w:t>ETIKETTERING OG INDLÆGSSEDDEL</w:t>
      </w:r>
      <w:r w:rsidR="0035554E">
        <w:rPr>
          <w:b/>
          <w:szCs w:val="22"/>
          <w:lang w:val="da-DK"/>
        </w:rPr>
        <w:fldChar w:fldCharType="begin"/>
      </w:r>
      <w:r w:rsidR="0035554E">
        <w:rPr>
          <w:b/>
          <w:szCs w:val="22"/>
          <w:lang w:val="da-DK"/>
        </w:rPr>
        <w:instrText xml:space="preserve"> DOCVARIABLE VAULT_ND_ee0e9370-b2fa-48be-b660-9aa7996c4f53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648" w14:textId="77777777" w:rsidR="007B2692" w:rsidRDefault="007B2692">
      <w:pPr>
        <w:suppressAutoHyphens/>
        <w:jc w:val="center"/>
        <w:rPr>
          <w:szCs w:val="22"/>
          <w:lang w:val="da-DK"/>
        </w:rPr>
      </w:pPr>
    </w:p>
    <w:p w14:paraId="71FF0649" w14:textId="77777777" w:rsidR="007B2692" w:rsidRDefault="007B2692">
      <w:pPr>
        <w:suppressAutoHyphens/>
        <w:jc w:val="center"/>
        <w:rPr>
          <w:b/>
          <w:szCs w:val="22"/>
          <w:lang w:val="da-DK"/>
        </w:rPr>
      </w:pPr>
      <w:r>
        <w:rPr>
          <w:szCs w:val="22"/>
          <w:lang w:val="da-DK"/>
        </w:rPr>
        <w:br w:type="page"/>
      </w:r>
    </w:p>
    <w:p w14:paraId="71FF064A" w14:textId="77777777" w:rsidR="007B2692" w:rsidRDefault="007B2692">
      <w:pPr>
        <w:suppressAutoHyphens/>
        <w:jc w:val="center"/>
        <w:rPr>
          <w:b/>
          <w:szCs w:val="22"/>
          <w:lang w:val="da-DK"/>
        </w:rPr>
      </w:pPr>
    </w:p>
    <w:p w14:paraId="71FF064B" w14:textId="77777777" w:rsidR="007B2692" w:rsidRDefault="007B2692">
      <w:pPr>
        <w:suppressAutoHyphens/>
        <w:jc w:val="center"/>
        <w:rPr>
          <w:b/>
          <w:szCs w:val="22"/>
          <w:lang w:val="da-DK"/>
        </w:rPr>
      </w:pPr>
    </w:p>
    <w:p w14:paraId="71FF064C" w14:textId="77777777" w:rsidR="007B2692" w:rsidRDefault="007B2692">
      <w:pPr>
        <w:suppressAutoHyphens/>
        <w:jc w:val="center"/>
        <w:rPr>
          <w:b/>
          <w:szCs w:val="22"/>
          <w:lang w:val="da-DK"/>
        </w:rPr>
      </w:pPr>
    </w:p>
    <w:p w14:paraId="71FF064D" w14:textId="77777777" w:rsidR="007B2692" w:rsidRDefault="007B2692">
      <w:pPr>
        <w:suppressAutoHyphens/>
        <w:jc w:val="center"/>
        <w:rPr>
          <w:b/>
          <w:szCs w:val="22"/>
          <w:lang w:val="da-DK"/>
        </w:rPr>
      </w:pPr>
    </w:p>
    <w:p w14:paraId="71FF064E" w14:textId="77777777" w:rsidR="007B2692" w:rsidRDefault="007B2692">
      <w:pPr>
        <w:suppressAutoHyphens/>
        <w:jc w:val="center"/>
        <w:rPr>
          <w:b/>
          <w:szCs w:val="22"/>
          <w:lang w:val="da-DK"/>
        </w:rPr>
      </w:pPr>
    </w:p>
    <w:p w14:paraId="71FF064F" w14:textId="77777777" w:rsidR="007B2692" w:rsidRDefault="007B2692">
      <w:pPr>
        <w:suppressAutoHyphens/>
        <w:jc w:val="center"/>
        <w:rPr>
          <w:b/>
          <w:szCs w:val="22"/>
          <w:lang w:val="da-DK"/>
        </w:rPr>
      </w:pPr>
    </w:p>
    <w:p w14:paraId="71FF0650" w14:textId="77777777" w:rsidR="007B2692" w:rsidRDefault="007B2692">
      <w:pPr>
        <w:suppressAutoHyphens/>
        <w:jc w:val="center"/>
        <w:rPr>
          <w:b/>
          <w:szCs w:val="22"/>
          <w:lang w:val="da-DK"/>
        </w:rPr>
      </w:pPr>
    </w:p>
    <w:p w14:paraId="71FF0651" w14:textId="77777777" w:rsidR="007B2692" w:rsidRDefault="007B2692">
      <w:pPr>
        <w:suppressAutoHyphens/>
        <w:jc w:val="center"/>
        <w:rPr>
          <w:b/>
          <w:szCs w:val="22"/>
          <w:lang w:val="da-DK"/>
        </w:rPr>
      </w:pPr>
    </w:p>
    <w:p w14:paraId="71FF0652" w14:textId="77777777" w:rsidR="007B2692" w:rsidRDefault="007B2692">
      <w:pPr>
        <w:suppressAutoHyphens/>
        <w:jc w:val="center"/>
        <w:rPr>
          <w:b/>
          <w:szCs w:val="22"/>
          <w:lang w:val="da-DK"/>
        </w:rPr>
      </w:pPr>
    </w:p>
    <w:p w14:paraId="71FF0653" w14:textId="77777777" w:rsidR="007B2692" w:rsidRDefault="007B2692">
      <w:pPr>
        <w:suppressAutoHyphens/>
        <w:jc w:val="center"/>
        <w:rPr>
          <w:b/>
          <w:szCs w:val="22"/>
          <w:lang w:val="da-DK"/>
        </w:rPr>
      </w:pPr>
    </w:p>
    <w:p w14:paraId="71FF0654" w14:textId="77777777" w:rsidR="007B2692" w:rsidRDefault="007B2692">
      <w:pPr>
        <w:suppressAutoHyphens/>
        <w:jc w:val="center"/>
        <w:rPr>
          <w:b/>
          <w:szCs w:val="22"/>
          <w:lang w:val="da-DK"/>
        </w:rPr>
      </w:pPr>
    </w:p>
    <w:p w14:paraId="71FF0655" w14:textId="77777777" w:rsidR="007B2692" w:rsidRDefault="007B2692">
      <w:pPr>
        <w:suppressAutoHyphens/>
        <w:jc w:val="center"/>
        <w:rPr>
          <w:b/>
          <w:szCs w:val="22"/>
          <w:lang w:val="da-DK"/>
        </w:rPr>
      </w:pPr>
    </w:p>
    <w:p w14:paraId="71FF0656" w14:textId="77777777" w:rsidR="007B2692" w:rsidRDefault="007B2692">
      <w:pPr>
        <w:suppressAutoHyphens/>
        <w:jc w:val="center"/>
        <w:rPr>
          <w:b/>
          <w:szCs w:val="22"/>
          <w:lang w:val="da-DK"/>
        </w:rPr>
      </w:pPr>
    </w:p>
    <w:p w14:paraId="71FF0657" w14:textId="77777777" w:rsidR="007B2692" w:rsidRDefault="007B2692">
      <w:pPr>
        <w:suppressAutoHyphens/>
        <w:jc w:val="center"/>
        <w:rPr>
          <w:b/>
          <w:szCs w:val="22"/>
          <w:lang w:val="da-DK"/>
        </w:rPr>
      </w:pPr>
    </w:p>
    <w:p w14:paraId="71FF0658" w14:textId="77777777" w:rsidR="007B2692" w:rsidRDefault="007B2692">
      <w:pPr>
        <w:suppressAutoHyphens/>
        <w:jc w:val="center"/>
        <w:rPr>
          <w:b/>
          <w:szCs w:val="22"/>
          <w:lang w:val="da-DK"/>
        </w:rPr>
      </w:pPr>
    </w:p>
    <w:p w14:paraId="71FF0659" w14:textId="77777777" w:rsidR="007B2692" w:rsidRDefault="007B2692">
      <w:pPr>
        <w:suppressAutoHyphens/>
        <w:jc w:val="center"/>
        <w:rPr>
          <w:b/>
          <w:szCs w:val="22"/>
          <w:lang w:val="da-DK"/>
        </w:rPr>
      </w:pPr>
    </w:p>
    <w:p w14:paraId="71FF065A" w14:textId="77777777" w:rsidR="007B2692" w:rsidRDefault="007B2692">
      <w:pPr>
        <w:suppressAutoHyphens/>
        <w:jc w:val="center"/>
        <w:rPr>
          <w:b/>
          <w:szCs w:val="22"/>
          <w:lang w:val="da-DK"/>
        </w:rPr>
      </w:pPr>
    </w:p>
    <w:p w14:paraId="71FF065B" w14:textId="77777777" w:rsidR="007B2692" w:rsidRDefault="007B2692">
      <w:pPr>
        <w:suppressAutoHyphens/>
        <w:jc w:val="center"/>
        <w:rPr>
          <w:b/>
          <w:szCs w:val="22"/>
          <w:lang w:val="da-DK"/>
        </w:rPr>
      </w:pPr>
    </w:p>
    <w:p w14:paraId="71FF065C" w14:textId="77777777" w:rsidR="007B2692" w:rsidRDefault="007B2692">
      <w:pPr>
        <w:suppressAutoHyphens/>
        <w:jc w:val="center"/>
        <w:rPr>
          <w:b/>
          <w:szCs w:val="22"/>
          <w:lang w:val="da-DK"/>
        </w:rPr>
      </w:pPr>
    </w:p>
    <w:p w14:paraId="71FF065D" w14:textId="77777777" w:rsidR="007B2692" w:rsidRDefault="007B2692">
      <w:pPr>
        <w:suppressAutoHyphens/>
        <w:jc w:val="center"/>
        <w:rPr>
          <w:b/>
          <w:szCs w:val="22"/>
          <w:lang w:val="da-DK"/>
        </w:rPr>
      </w:pPr>
    </w:p>
    <w:p w14:paraId="71FF065E" w14:textId="77777777" w:rsidR="007B2692" w:rsidRDefault="007B2692">
      <w:pPr>
        <w:suppressAutoHyphens/>
        <w:jc w:val="center"/>
        <w:rPr>
          <w:b/>
          <w:szCs w:val="22"/>
          <w:lang w:val="da-DK"/>
        </w:rPr>
      </w:pPr>
    </w:p>
    <w:p w14:paraId="71FF065F" w14:textId="77777777" w:rsidR="007B2692" w:rsidRDefault="007B2692">
      <w:pPr>
        <w:suppressAutoHyphens/>
        <w:jc w:val="center"/>
        <w:rPr>
          <w:b/>
          <w:szCs w:val="22"/>
          <w:lang w:val="da-DK"/>
        </w:rPr>
      </w:pPr>
    </w:p>
    <w:p w14:paraId="71FF0660" w14:textId="77777777" w:rsidR="007B2692" w:rsidRDefault="007B2692" w:rsidP="00A21E85">
      <w:pPr>
        <w:pStyle w:val="TitleA"/>
      </w:pPr>
      <w:r>
        <w:t>A. ETIKETTERING</w:t>
      </w:r>
      <w:r w:rsidR="0035554E">
        <w:fldChar w:fldCharType="begin"/>
      </w:r>
      <w:r w:rsidR="0035554E">
        <w:instrText xml:space="preserve"> DOCVARIABLE VAULT_ND_04beab8b-17d3-4957-b394-062cfc632bc1 \* MERGEFORMAT </w:instrText>
      </w:r>
      <w:r w:rsidR="0035554E">
        <w:fldChar w:fldCharType="separate"/>
      </w:r>
      <w:r w:rsidR="0035554E">
        <w:t xml:space="preserve"> </w:t>
      </w:r>
      <w:r w:rsidR="0035554E">
        <w:fldChar w:fldCharType="end"/>
      </w:r>
    </w:p>
    <w:p w14:paraId="71FF0661"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r>
        <w:rPr>
          <w:szCs w:val="22"/>
          <w:lang w:val="da-DK"/>
        </w:rPr>
        <w:br w:type="page"/>
      </w:r>
      <w:r>
        <w:rPr>
          <w:b/>
          <w:szCs w:val="22"/>
          <w:lang w:val="da-DK"/>
        </w:rPr>
        <w:lastRenderedPageBreak/>
        <w:t xml:space="preserve">MÆRKNING, </w:t>
      </w:r>
      <w:smartTag w:uri="urn:schemas-microsoft-com:office:smarttags" w:element="stockticker">
        <w:r>
          <w:rPr>
            <w:b/>
            <w:szCs w:val="22"/>
            <w:lang w:val="da-DK"/>
          </w:rPr>
          <w:t>DER</w:t>
        </w:r>
      </w:smartTag>
      <w:r>
        <w:rPr>
          <w:b/>
          <w:szCs w:val="22"/>
          <w:lang w:val="da-DK"/>
        </w:rPr>
        <w:t xml:space="preserve"> SKAL ANFØRES PÅ DEN YDRE EMBALLAGE </w:t>
      </w:r>
    </w:p>
    <w:p w14:paraId="71FF0662"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p>
    <w:p w14:paraId="71FF0663" w14:textId="77777777" w:rsidR="007B2692" w:rsidRDefault="007B2692">
      <w:pPr>
        <w:pBdr>
          <w:top w:val="single" w:sz="4" w:space="1" w:color="auto"/>
          <w:left w:val="single" w:sz="4" w:space="4" w:color="auto"/>
          <w:bottom w:val="single" w:sz="4" w:space="1" w:color="auto"/>
          <w:right w:val="single" w:sz="4" w:space="4" w:color="auto"/>
        </w:pBdr>
        <w:suppressAutoHyphens/>
        <w:rPr>
          <w:b/>
          <w:szCs w:val="22"/>
          <w:lang w:val="da-DK"/>
        </w:rPr>
      </w:pPr>
      <w:r>
        <w:rPr>
          <w:b/>
          <w:szCs w:val="22"/>
          <w:lang w:val="da-DK"/>
        </w:rPr>
        <w:t>BLISTERKAR</w:t>
      </w:r>
      <w:smartTag w:uri="schemas-GSKSiteLocations-com/fourthcoffee" w:element="flavor">
        <w:r>
          <w:rPr>
            <w:b/>
            <w:szCs w:val="22"/>
            <w:lang w:val="da-DK"/>
          </w:rPr>
          <w:t>TON</w:t>
        </w:r>
      </w:smartTag>
      <w:r>
        <w:rPr>
          <w:b/>
          <w:szCs w:val="22"/>
          <w:lang w:val="da-DK"/>
        </w:rPr>
        <w:t xml:space="preserve"> 60 FILMO</w:t>
      </w:r>
      <w:smartTag w:uri="schemas-GSKSiteLocations-com/fourthcoffee" w:element="flavor">
        <w:r>
          <w:rPr>
            <w:b/>
            <w:szCs w:val="22"/>
            <w:lang w:val="da-DK"/>
          </w:rPr>
          <w:t>VER</w:t>
        </w:r>
      </w:smartTag>
      <w:r>
        <w:rPr>
          <w:b/>
          <w:szCs w:val="22"/>
          <w:lang w:val="da-DK"/>
        </w:rPr>
        <w:t>TRUKNE TABLETTER</w:t>
      </w:r>
    </w:p>
    <w:p w14:paraId="71FF0664" w14:textId="77777777" w:rsidR="007B2692" w:rsidRDefault="007B2692">
      <w:pPr>
        <w:suppressAutoHyphens/>
        <w:rPr>
          <w:b/>
          <w:szCs w:val="22"/>
          <w:lang w:val="da-DK"/>
        </w:rPr>
      </w:pPr>
    </w:p>
    <w:p w14:paraId="71FF0665"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67" w14:textId="77777777">
        <w:tc>
          <w:tcPr>
            <w:tcW w:w="9281" w:type="dxa"/>
          </w:tcPr>
          <w:p w14:paraId="71FF0666" w14:textId="77777777" w:rsidR="007B2692" w:rsidRDefault="007B2692">
            <w:pPr>
              <w:tabs>
                <w:tab w:val="left" w:pos="567"/>
              </w:tabs>
              <w:ind w:left="567" w:hanging="567"/>
              <w:rPr>
                <w:b/>
                <w:szCs w:val="22"/>
                <w:lang w:val="da-DK"/>
              </w:rPr>
            </w:pPr>
            <w:r>
              <w:rPr>
                <w:b/>
                <w:szCs w:val="22"/>
                <w:lang w:val="da-DK"/>
              </w:rPr>
              <w:t>1.</w:t>
            </w:r>
            <w:r>
              <w:rPr>
                <w:b/>
                <w:szCs w:val="22"/>
                <w:lang w:val="da-DK"/>
              </w:rPr>
              <w:tab/>
              <w:t>LÆGEMIDLETS NAVN</w:t>
            </w:r>
          </w:p>
        </w:tc>
      </w:tr>
    </w:tbl>
    <w:p w14:paraId="71FF0668" w14:textId="77777777" w:rsidR="007B2692" w:rsidRDefault="007B2692">
      <w:pPr>
        <w:suppressAutoHyphens/>
        <w:rPr>
          <w:szCs w:val="22"/>
          <w:lang w:val="da-DK"/>
        </w:rPr>
      </w:pPr>
    </w:p>
    <w:p w14:paraId="71FF0669" w14:textId="77777777" w:rsidR="007B2692" w:rsidRDefault="00B616B1">
      <w:pPr>
        <w:suppressAutoHyphens/>
        <w:rPr>
          <w:bCs/>
          <w:szCs w:val="22"/>
          <w:lang w:val="nb-NO"/>
        </w:rPr>
      </w:pPr>
      <w:r>
        <w:rPr>
          <w:bCs/>
          <w:szCs w:val="22"/>
          <w:lang w:val="nb-NO"/>
        </w:rPr>
        <w:t xml:space="preserve">Trizivir </w:t>
      </w:r>
      <w:r w:rsidR="007B2692">
        <w:rPr>
          <w:bCs/>
          <w:szCs w:val="22"/>
          <w:lang w:val="nb-NO"/>
        </w:rPr>
        <w:t>300 mg/150 mg/300 mg filmovertrukne tabletter</w:t>
      </w:r>
    </w:p>
    <w:p w14:paraId="71FF066A" w14:textId="77777777" w:rsidR="007B2692" w:rsidRDefault="007B2692">
      <w:pPr>
        <w:suppressAutoHyphens/>
        <w:rPr>
          <w:bCs/>
          <w:szCs w:val="22"/>
          <w:lang w:val="da-DK"/>
        </w:rPr>
      </w:pPr>
      <w:r>
        <w:rPr>
          <w:bCs/>
          <w:szCs w:val="22"/>
          <w:lang w:val="da-DK"/>
        </w:rPr>
        <w:t>abacavir/lamivudin/zidovudin</w:t>
      </w:r>
    </w:p>
    <w:p w14:paraId="71FF066B" w14:textId="77777777" w:rsidR="007B2692" w:rsidRDefault="007B2692">
      <w:pPr>
        <w:suppressAutoHyphens/>
        <w:rPr>
          <w:szCs w:val="22"/>
          <w:lang w:val="da-DK"/>
        </w:rPr>
      </w:pPr>
    </w:p>
    <w:p w14:paraId="71FF066C"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rsidRPr="00D8437F" w14:paraId="71FF066E" w14:textId="77777777">
        <w:tc>
          <w:tcPr>
            <w:tcW w:w="9281" w:type="dxa"/>
          </w:tcPr>
          <w:p w14:paraId="71FF066D" w14:textId="77777777" w:rsidR="007B2692" w:rsidRDefault="007B2692">
            <w:pPr>
              <w:tabs>
                <w:tab w:val="left" w:pos="567"/>
              </w:tabs>
              <w:ind w:left="567" w:hanging="567"/>
              <w:rPr>
                <w:b/>
                <w:szCs w:val="22"/>
                <w:lang w:val="da-DK"/>
              </w:rPr>
            </w:pPr>
            <w:r>
              <w:rPr>
                <w:b/>
                <w:szCs w:val="22"/>
                <w:lang w:val="da-DK"/>
              </w:rPr>
              <w:t>2.</w:t>
            </w:r>
            <w:r>
              <w:rPr>
                <w:b/>
                <w:szCs w:val="22"/>
                <w:lang w:val="da-DK"/>
              </w:rPr>
              <w:tab/>
              <w:t>ANGIVELSE AF AKTIVT STOF/AKTIVE STOFFER</w:t>
            </w:r>
          </w:p>
        </w:tc>
      </w:tr>
    </w:tbl>
    <w:p w14:paraId="71FF066F" w14:textId="77777777" w:rsidR="007B2692" w:rsidRDefault="007B2692">
      <w:pPr>
        <w:suppressAutoHyphens/>
        <w:rPr>
          <w:szCs w:val="22"/>
          <w:lang w:val="da-DK"/>
        </w:rPr>
      </w:pPr>
    </w:p>
    <w:p w14:paraId="71FF0670" w14:textId="77777777" w:rsidR="007B2692" w:rsidRDefault="007B2692">
      <w:pPr>
        <w:suppressAutoHyphens/>
        <w:rPr>
          <w:szCs w:val="22"/>
          <w:lang w:val="da-DK"/>
        </w:rPr>
      </w:pPr>
      <w:r>
        <w:rPr>
          <w:szCs w:val="22"/>
          <w:lang w:val="da-DK"/>
        </w:rPr>
        <w:t xml:space="preserve">Hver </w:t>
      </w:r>
      <w:r w:rsidR="00E11F5D">
        <w:rPr>
          <w:szCs w:val="22"/>
          <w:lang w:val="da-DK"/>
        </w:rPr>
        <w:t xml:space="preserve">filmovertrukken </w:t>
      </w:r>
      <w:r>
        <w:rPr>
          <w:szCs w:val="22"/>
          <w:lang w:val="da-DK"/>
        </w:rPr>
        <w:t>tablet indeholder:</w:t>
      </w:r>
    </w:p>
    <w:p w14:paraId="71FF0671" w14:textId="77777777" w:rsidR="007B2692" w:rsidRDefault="007B2692">
      <w:pPr>
        <w:suppressAutoHyphens/>
        <w:rPr>
          <w:szCs w:val="22"/>
          <w:lang w:val="da-DK"/>
        </w:rPr>
      </w:pPr>
      <w:r>
        <w:rPr>
          <w:szCs w:val="22"/>
          <w:lang w:val="da-DK"/>
        </w:rPr>
        <w:t>abacavir 300 mg (som sulfat)</w:t>
      </w:r>
    </w:p>
    <w:p w14:paraId="71FF0672" w14:textId="77777777" w:rsidR="007B2692" w:rsidRDefault="007B2692">
      <w:pPr>
        <w:pStyle w:val="EndnoteText"/>
        <w:tabs>
          <w:tab w:val="clear" w:pos="567"/>
        </w:tabs>
        <w:suppressAutoHyphens/>
        <w:rPr>
          <w:snapToGrid/>
          <w:szCs w:val="22"/>
          <w:lang w:val="da-DK"/>
        </w:rPr>
      </w:pPr>
      <w:r>
        <w:rPr>
          <w:snapToGrid/>
          <w:szCs w:val="22"/>
          <w:lang w:val="da-DK"/>
        </w:rPr>
        <w:t>lamivudin 150 mg</w:t>
      </w:r>
    </w:p>
    <w:p w14:paraId="71FF0673" w14:textId="77777777" w:rsidR="007B2692" w:rsidRDefault="007B2692">
      <w:pPr>
        <w:suppressAutoHyphens/>
        <w:rPr>
          <w:szCs w:val="22"/>
          <w:lang w:val="da-DK"/>
        </w:rPr>
      </w:pPr>
      <w:r>
        <w:rPr>
          <w:szCs w:val="22"/>
          <w:lang w:val="da-DK"/>
        </w:rPr>
        <w:t>zidovudin 300 mg</w:t>
      </w:r>
    </w:p>
    <w:p w14:paraId="71FF0674" w14:textId="77777777" w:rsidR="007B2692" w:rsidRDefault="007B2692">
      <w:pPr>
        <w:suppressAutoHyphens/>
        <w:rPr>
          <w:szCs w:val="22"/>
          <w:lang w:val="da-DK"/>
        </w:rPr>
      </w:pPr>
    </w:p>
    <w:p w14:paraId="71FF0675"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77" w14:textId="77777777">
        <w:tc>
          <w:tcPr>
            <w:tcW w:w="9281" w:type="dxa"/>
          </w:tcPr>
          <w:p w14:paraId="71FF0676" w14:textId="77777777" w:rsidR="007B2692" w:rsidRDefault="007B2692">
            <w:pPr>
              <w:tabs>
                <w:tab w:val="left" w:pos="567"/>
              </w:tabs>
              <w:ind w:left="567" w:hanging="567"/>
              <w:rPr>
                <w:b/>
                <w:szCs w:val="22"/>
                <w:lang w:val="da-DK"/>
              </w:rPr>
            </w:pPr>
            <w:r>
              <w:rPr>
                <w:b/>
                <w:szCs w:val="22"/>
                <w:lang w:val="da-DK"/>
              </w:rPr>
              <w:t>3.</w:t>
            </w:r>
            <w:r>
              <w:rPr>
                <w:b/>
                <w:szCs w:val="22"/>
                <w:lang w:val="da-DK"/>
              </w:rPr>
              <w:tab/>
              <w:t>LISTE O</w:t>
            </w:r>
            <w:smartTag w:uri="schemas-GSKSiteLocations-com/fourthcoffee" w:element="flavor">
              <w:r>
                <w:rPr>
                  <w:b/>
                  <w:szCs w:val="22"/>
                  <w:lang w:val="da-DK"/>
                </w:rPr>
                <w:t>VER</w:t>
              </w:r>
            </w:smartTag>
            <w:r>
              <w:rPr>
                <w:b/>
                <w:szCs w:val="22"/>
                <w:lang w:val="da-DK"/>
              </w:rPr>
              <w:t xml:space="preserve"> HJÆLPESTOFFER</w:t>
            </w:r>
          </w:p>
        </w:tc>
      </w:tr>
    </w:tbl>
    <w:p w14:paraId="71FF0678" w14:textId="77777777" w:rsidR="007B2692" w:rsidRDefault="007B2692">
      <w:pPr>
        <w:suppressAutoHyphens/>
        <w:rPr>
          <w:szCs w:val="22"/>
          <w:lang w:val="da-DK"/>
        </w:rPr>
      </w:pPr>
    </w:p>
    <w:p w14:paraId="71FF0679"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7B" w14:textId="77777777">
        <w:tc>
          <w:tcPr>
            <w:tcW w:w="9281" w:type="dxa"/>
          </w:tcPr>
          <w:p w14:paraId="71FF067A" w14:textId="77777777" w:rsidR="007B2692" w:rsidRDefault="007B2692" w:rsidP="00F14FE6">
            <w:pPr>
              <w:tabs>
                <w:tab w:val="left" w:pos="567"/>
              </w:tabs>
              <w:ind w:left="567" w:hanging="567"/>
              <w:rPr>
                <w:b/>
                <w:szCs w:val="22"/>
                <w:lang w:val="da-DK"/>
              </w:rPr>
            </w:pPr>
            <w:r>
              <w:rPr>
                <w:b/>
                <w:szCs w:val="22"/>
                <w:lang w:val="da-DK"/>
              </w:rPr>
              <w:t>4.</w:t>
            </w:r>
            <w:r>
              <w:rPr>
                <w:b/>
                <w:szCs w:val="22"/>
                <w:lang w:val="da-DK"/>
              </w:rPr>
              <w:tab/>
              <w:t>LÆGEMIDDELFORM OG</w:t>
            </w:r>
            <w:r w:rsidR="00F14FE6">
              <w:rPr>
                <w:b/>
                <w:szCs w:val="22"/>
                <w:lang w:val="da-DK"/>
              </w:rPr>
              <w:t xml:space="preserve"> ANTAL</w:t>
            </w:r>
            <w:r>
              <w:rPr>
                <w:b/>
                <w:szCs w:val="22"/>
                <w:lang w:val="da-DK"/>
              </w:rPr>
              <w:t xml:space="preserve"> (PAKNINGSSTØRRELSE)</w:t>
            </w:r>
          </w:p>
        </w:tc>
      </w:tr>
    </w:tbl>
    <w:p w14:paraId="71FF067C" w14:textId="77777777" w:rsidR="007B2692" w:rsidRDefault="007B2692">
      <w:pPr>
        <w:suppressAutoHyphens/>
        <w:rPr>
          <w:szCs w:val="22"/>
          <w:lang w:val="da-DK"/>
        </w:rPr>
      </w:pPr>
    </w:p>
    <w:p w14:paraId="71FF067D" w14:textId="77777777" w:rsidR="007B2692" w:rsidRDefault="007B2692">
      <w:pPr>
        <w:suppressAutoHyphens/>
        <w:rPr>
          <w:szCs w:val="22"/>
          <w:lang w:val="da-DK"/>
        </w:rPr>
      </w:pPr>
      <w:r>
        <w:rPr>
          <w:szCs w:val="22"/>
          <w:lang w:val="da-DK"/>
        </w:rPr>
        <w:t>60 filmovertrukne tabletter</w:t>
      </w:r>
    </w:p>
    <w:p w14:paraId="71FF067E" w14:textId="77777777" w:rsidR="007B2692" w:rsidRDefault="007B2692">
      <w:pPr>
        <w:suppressAutoHyphens/>
        <w:rPr>
          <w:szCs w:val="22"/>
          <w:lang w:val="da-DK"/>
        </w:rPr>
      </w:pPr>
    </w:p>
    <w:p w14:paraId="71FF067F"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81" w14:textId="77777777">
        <w:tc>
          <w:tcPr>
            <w:tcW w:w="9281" w:type="dxa"/>
          </w:tcPr>
          <w:p w14:paraId="71FF0680" w14:textId="77777777" w:rsidR="007B2692" w:rsidRDefault="007B2692">
            <w:pPr>
              <w:tabs>
                <w:tab w:val="left" w:pos="567"/>
              </w:tabs>
              <w:rPr>
                <w:b/>
                <w:szCs w:val="22"/>
                <w:lang w:val="da-DK"/>
              </w:rPr>
            </w:pPr>
            <w:r>
              <w:rPr>
                <w:b/>
                <w:szCs w:val="22"/>
                <w:lang w:val="da-DK"/>
              </w:rPr>
              <w:t>5.</w:t>
            </w:r>
            <w:r>
              <w:rPr>
                <w:b/>
                <w:szCs w:val="22"/>
                <w:lang w:val="da-DK"/>
              </w:rPr>
              <w:tab/>
              <w:t>ANVENDELSESMÅDE OG ADMINISTRATIONSVEJ(E)</w:t>
            </w:r>
          </w:p>
        </w:tc>
      </w:tr>
    </w:tbl>
    <w:p w14:paraId="71FF0682" w14:textId="77777777" w:rsidR="007B2692" w:rsidRDefault="007B2692">
      <w:pPr>
        <w:suppressAutoHyphens/>
        <w:rPr>
          <w:szCs w:val="22"/>
          <w:lang w:val="da-DK"/>
        </w:rPr>
      </w:pPr>
    </w:p>
    <w:p w14:paraId="71FF0683" w14:textId="77777777" w:rsidR="007B2692" w:rsidRDefault="007B2692">
      <w:pPr>
        <w:suppressAutoHyphens/>
        <w:rPr>
          <w:szCs w:val="22"/>
          <w:lang w:val="da-DK"/>
        </w:rPr>
      </w:pPr>
      <w:r>
        <w:rPr>
          <w:szCs w:val="22"/>
          <w:lang w:val="da-DK"/>
        </w:rPr>
        <w:t>Oral anvendelse</w:t>
      </w:r>
    </w:p>
    <w:p w14:paraId="71FF0684" w14:textId="77777777" w:rsidR="007B2692" w:rsidRDefault="007B2692">
      <w:pPr>
        <w:suppressAutoHyphens/>
        <w:rPr>
          <w:szCs w:val="22"/>
          <w:lang w:val="da-DK"/>
        </w:rPr>
      </w:pPr>
    </w:p>
    <w:p w14:paraId="71FF0685" w14:textId="77777777" w:rsidR="007B2692" w:rsidRDefault="007B2692">
      <w:pPr>
        <w:suppressAutoHyphens/>
        <w:rPr>
          <w:szCs w:val="22"/>
          <w:lang w:val="da-DK"/>
        </w:rPr>
      </w:pPr>
      <w:r>
        <w:rPr>
          <w:szCs w:val="22"/>
          <w:lang w:val="da-DK"/>
        </w:rPr>
        <w:t>Læs indlægssedlen inden brug</w:t>
      </w:r>
    </w:p>
    <w:p w14:paraId="71FF0686" w14:textId="77777777" w:rsidR="007B2692" w:rsidRDefault="007B2692">
      <w:pPr>
        <w:suppressAutoHyphens/>
        <w:rPr>
          <w:szCs w:val="22"/>
          <w:lang w:val="da-DK"/>
        </w:rPr>
      </w:pPr>
    </w:p>
    <w:p w14:paraId="71FF0687"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rsidRPr="00D8437F" w14:paraId="71FF0689" w14:textId="77777777">
        <w:tc>
          <w:tcPr>
            <w:tcW w:w="9281" w:type="dxa"/>
          </w:tcPr>
          <w:p w14:paraId="71FF0688" w14:textId="77777777" w:rsidR="007B2692" w:rsidRDefault="007B2692">
            <w:pPr>
              <w:tabs>
                <w:tab w:val="left" w:pos="567"/>
              </w:tabs>
              <w:ind w:left="567" w:hanging="567"/>
              <w:rPr>
                <w:b/>
                <w:szCs w:val="22"/>
                <w:lang w:val="da-DK"/>
              </w:rPr>
            </w:pPr>
            <w:r>
              <w:rPr>
                <w:b/>
                <w:szCs w:val="22"/>
                <w:lang w:val="da-DK"/>
              </w:rPr>
              <w:t>6.</w:t>
            </w:r>
            <w:r>
              <w:rPr>
                <w:b/>
                <w:szCs w:val="22"/>
                <w:lang w:val="da-DK"/>
              </w:rPr>
              <w:tab/>
            </w:r>
            <w:r w:rsidR="00F14FE6">
              <w:rPr>
                <w:b/>
                <w:szCs w:val="22"/>
                <w:lang w:val="da-DK"/>
              </w:rPr>
              <w:t xml:space="preserve">SÆRLIG </w:t>
            </w:r>
            <w:r>
              <w:rPr>
                <w:b/>
                <w:szCs w:val="22"/>
                <w:lang w:val="da-DK"/>
              </w:rPr>
              <w:t>ADVARSEL OM, AT LÆGEMIDLET SKAL OPBEVARES UTILGÆNGELIGT FOR BØRN</w:t>
            </w:r>
          </w:p>
        </w:tc>
      </w:tr>
    </w:tbl>
    <w:p w14:paraId="71FF068A" w14:textId="77777777" w:rsidR="007B2692" w:rsidRDefault="007B2692">
      <w:pPr>
        <w:suppressAutoHyphens/>
        <w:rPr>
          <w:szCs w:val="22"/>
          <w:lang w:val="da-DK"/>
        </w:rPr>
      </w:pPr>
    </w:p>
    <w:p w14:paraId="71FF068B" w14:textId="77777777" w:rsidR="007B2692" w:rsidRDefault="007B2692">
      <w:pPr>
        <w:suppressAutoHyphens/>
        <w:rPr>
          <w:szCs w:val="22"/>
          <w:lang w:val="da-DK"/>
        </w:rPr>
      </w:pPr>
      <w:r>
        <w:rPr>
          <w:szCs w:val="22"/>
          <w:lang w:val="da-DK"/>
        </w:rPr>
        <w:t>Opbevares utilgængeligt for børn</w:t>
      </w:r>
    </w:p>
    <w:p w14:paraId="71FF068C" w14:textId="77777777" w:rsidR="007B2692" w:rsidRDefault="007B2692">
      <w:pPr>
        <w:suppressAutoHyphens/>
        <w:rPr>
          <w:szCs w:val="22"/>
          <w:lang w:val="da-DK"/>
        </w:rPr>
      </w:pPr>
    </w:p>
    <w:p w14:paraId="71FF068D"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8F" w14:textId="77777777">
        <w:tc>
          <w:tcPr>
            <w:tcW w:w="9281" w:type="dxa"/>
          </w:tcPr>
          <w:p w14:paraId="71FF068E" w14:textId="77777777" w:rsidR="007B2692" w:rsidRDefault="007B2692">
            <w:pPr>
              <w:tabs>
                <w:tab w:val="left" w:pos="567"/>
              </w:tabs>
              <w:ind w:left="567" w:hanging="567"/>
              <w:rPr>
                <w:b/>
                <w:szCs w:val="22"/>
                <w:lang w:val="da-DK"/>
              </w:rPr>
            </w:pPr>
            <w:r>
              <w:rPr>
                <w:b/>
                <w:szCs w:val="22"/>
                <w:lang w:val="da-DK"/>
              </w:rPr>
              <w:t>7.</w:t>
            </w:r>
            <w:r>
              <w:rPr>
                <w:b/>
                <w:szCs w:val="22"/>
                <w:lang w:val="da-DK"/>
              </w:rPr>
              <w:tab/>
              <w:t>EVENTUELLE ANDRE SÆRLIGE ADVARSLER</w:t>
            </w:r>
          </w:p>
        </w:tc>
      </w:tr>
    </w:tbl>
    <w:p w14:paraId="71FF0690" w14:textId="77777777" w:rsidR="007B2692" w:rsidRDefault="007B2692">
      <w:pPr>
        <w:suppressAutoHyphens/>
        <w:rPr>
          <w:b/>
          <w:szCs w:val="22"/>
          <w:lang w:val="da-DK"/>
        </w:rPr>
      </w:pPr>
    </w:p>
    <w:p w14:paraId="71FF0691" w14:textId="77777777" w:rsidR="007B2692" w:rsidRDefault="007B2692">
      <w:pPr>
        <w:pStyle w:val="Heading3"/>
        <w:rPr>
          <w:color w:val="auto"/>
          <w:szCs w:val="22"/>
        </w:rPr>
      </w:pPr>
      <w:r>
        <w:rPr>
          <w:color w:val="auto"/>
          <w:szCs w:val="22"/>
        </w:rPr>
        <w:t>Afriv vedlagte oplysningskort, det indeholder vigtige oplysninger om sikkerheden</w:t>
      </w:r>
      <w:r w:rsidR="0035554E">
        <w:rPr>
          <w:color w:val="auto"/>
          <w:szCs w:val="22"/>
        </w:rPr>
        <w:fldChar w:fldCharType="begin"/>
      </w:r>
      <w:r w:rsidR="0035554E">
        <w:rPr>
          <w:color w:val="auto"/>
          <w:szCs w:val="22"/>
        </w:rPr>
        <w:instrText xml:space="preserve"> DOCVARIABLE vault_nd_3e731e2c-413a-4f9f-8c8d-04c44c9f22c4 \* MERGEFORMAT </w:instrText>
      </w:r>
      <w:r w:rsidR="0035554E">
        <w:rPr>
          <w:color w:val="auto"/>
          <w:szCs w:val="22"/>
        </w:rPr>
        <w:fldChar w:fldCharType="separate"/>
      </w:r>
      <w:r w:rsidR="0035554E">
        <w:rPr>
          <w:color w:val="auto"/>
          <w:szCs w:val="22"/>
        </w:rPr>
        <w:t xml:space="preserve"> </w:t>
      </w:r>
      <w:r w:rsidR="0035554E">
        <w:rPr>
          <w:color w:val="auto"/>
          <w:szCs w:val="22"/>
        </w:rPr>
        <w:fldChar w:fldCharType="end"/>
      </w:r>
    </w:p>
    <w:p w14:paraId="71FF0692" w14:textId="77777777" w:rsidR="007B2692" w:rsidRDefault="007B2692">
      <w:pPr>
        <w:suppressAutoHyphens/>
        <w:rPr>
          <w:b/>
          <w:szCs w:val="22"/>
          <w:lang w:val="da-DK"/>
        </w:rPr>
      </w:pPr>
    </w:p>
    <w:p w14:paraId="71FF0693" w14:textId="77777777" w:rsidR="007B2692" w:rsidRDefault="007B2692">
      <w:pPr>
        <w:pStyle w:val="Corrigendum"/>
        <w:suppressAutoHyphens/>
        <w:spacing w:after="0"/>
        <w:rPr>
          <w:szCs w:val="22"/>
          <w:lang w:val="da-DK"/>
        </w:rPr>
      </w:pPr>
      <w:r>
        <w:rPr>
          <w:szCs w:val="22"/>
          <w:lang w:val="da-DK"/>
        </w:rPr>
        <w:t>ADVARSEL! Kontakt STRAKS din læge i tilfælde af symptomer, der tyder på overfølsomhedsreaktioner.</w:t>
      </w:r>
    </w:p>
    <w:p w14:paraId="71FF0694" w14:textId="77777777" w:rsidR="007B2692" w:rsidRDefault="007B2692">
      <w:pPr>
        <w:rPr>
          <w:szCs w:val="22"/>
          <w:lang w:val="da-DK"/>
        </w:rPr>
      </w:pPr>
    </w:p>
    <w:p w14:paraId="71FF0695" w14:textId="77777777" w:rsidR="007B2692" w:rsidRDefault="007B2692">
      <w:pPr>
        <w:suppressAutoHyphens/>
        <w:rPr>
          <w:szCs w:val="22"/>
          <w:lang w:val="da-DK"/>
        </w:rPr>
      </w:pPr>
      <w:r>
        <w:rPr>
          <w:b/>
          <w:szCs w:val="22"/>
          <w:lang w:val="da-DK"/>
        </w:rPr>
        <w:t xml:space="preserve">“Træk her” </w:t>
      </w:r>
      <w:r>
        <w:rPr>
          <w:szCs w:val="22"/>
          <w:lang w:val="da-DK"/>
        </w:rPr>
        <w:t>(med oplysningskort vedhæftet)</w:t>
      </w:r>
    </w:p>
    <w:p w14:paraId="71FF0696" w14:textId="77777777" w:rsidR="007B2692" w:rsidRDefault="007B2692">
      <w:pPr>
        <w:suppressAutoHyphens/>
        <w:rPr>
          <w:szCs w:val="22"/>
          <w:lang w:val="da-DK"/>
        </w:rPr>
      </w:pPr>
    </w:p>
    <w:p w14:paraId="71FF0697"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99" w14:textId="77777777">
        <w:tc>
          <w:tcPr>
            <w:tcW w:w="9281" w:type="dxa"/>
          </w:tcPr>
          <w:p w14:paraId="71FF0698" w14:textId="77777777" w:rsidR="007B2692" w:rsidRDefault="007B2692">
            <w:pPr>
              <w:tabs>
                <w:tab w:val="left" w:pos="567"/>
              </w:tabs>
              <w:ind w:left="567" w:hanging="567"/>
              <w:rPr>
                <w:b/>
                <w:szCs w:val="22"/>
                <w:lang w:val="da-DK"/>
              </w:rPr>
            </w:pPr>
            <w:r>
              <w:rPr>
                <w:b/>
                <w:szCs w:val="22"/>
                <w:lang w:val="da-DK"/>
              </w:rPr>
              <w:t>8.</w:t>
            </w:r>
            <w:r>
              <w:rPr>
                <w:b/>
                <w:szCs w:val="22"/>
                <w:lang w:val="da-DK"/>
              </w:rPr>
              <w:tab/>
              <w:t>UDLØBSDATO</w:t>
            </w:r>
          </w:p>
        </w:tc>
      </w:tr>
    </w:tbl>
    <w:p w14:paraId="71FF069A" w14:textId="77777777" w:rsidR="007B2692" w:rsidRDefault="007B2692">
      <w:pPr>
        <w:suppressAutoHyphens/>
        <w:ind w:left="567" w:hanging="567"/>
        <w:rPr>
          <w:szCs w:val="22"/>
          <w:lang w:val="da-DK"/>
        </w:rPr>
      </w:pPr>
    </w:p>
    <w:p w14:paraId="71FF069B" w14:textId="77777777" w:rsidR="007B2692" w:rsidRDefault="007B2692">
      <w:pPr>
        <w:pStyle w:val="Heading5"/>
        <w:suppressAutoHyphens/>
        <w:spacing w:before="0" w:after="0"/>
        <w:rPr>
          <w:rFonts w:ascii="Times New Roman" w:hAnsi="Times New Roman"/>
          <w:szCs w:val="22"/>
          <w:lang w:val="da-DK"/>
        </w:rPr>
      </w:pPr>
      <w:r>
        <w:rPr>
          <w:rFonts w:ascii="Times New Roman" w:hAnsi="Times New Roman"/>
          <w:szCs w:val="22"/>
          <w:lang w:val="da-DK"/>
        </w:rPr>
        <w:t>EXP</w:t>
      </w:r>
      <w:r w:rsidR="0035554E">
        <w:rPr>
          <w:rFonts w:ascii="Times New Roman" w:hAnsi="Times New Roman"/>
          <w:szCs w:val="22"/>
          <w:lang w:val="da-DK"/>
        </w:rPr>
        <w:fldChar w:fldCharType="begin"/>
      </w:r>
      <w:r w:rsidR="0035554E">
        <w:rPr>
          <w:rFonts w:ascii="Times New Roman" w:hAnsi="Times New Roman"/>
          <w:szCs w:val="22"/>
          <w:lang w:val="da-DK"/>
        </w:rPr>
        <w:instrText xml:space="preserve"> DOCVARIABLE VAULT_ND_8035348b-4078-425c-8cb1-c8614b53c793 \* MERGEFORMAT </w:instrText>
      </w:r>
      <w:r w:rsidR="0035554E">
        <w:rPr>
          <w:rFonts w:ascii="Times New Roman" w:hAnsi="Times New Roman"/>
          <w:szCs w:val="22"/>
          <w:lang w:val="da-DK"/>
        </w:rPr>
        <w:fldChar w:fldCharType="separate"/>
      </w:r>
      <w:r w:rsidR="0035554E">
        <w:rPr>
          <w:rFonts w:ascii="Times New Roman" w:hAnsi="Times New Roman"/>
          <w:szCs w:val="22"/>
          <w:lang w:val="da-DK"/>
        </w:rPr>
        <w:t xml:space="preserve"> </w:t>
      </w:r>
      <w:r w:rsidR="0035554E">
        <w:rPr>
          <w:rFonts w:ascii="Times New Roman" w:hAnsi="Times New Roman"/>
          <w:szCs w:val="22"/>
          <w:lang w:val="da-DK"/>
        </w:rPr>
        <w:fldChar w:fldCharType="end"/>
      </w:r>
    </w:p>
    <w:p w14:paraId="71FF069C" w14:textId="77777777" w:rsidR="007B2692" w:rsidRDefault="007B2692">
      <w:pPr>
        <w:rPr>
          <w:szCs w:val="22"/>
          <w:lang w:val="da-DK"/>
        </w:rPr>
      </w:pPr>
    </w:p>
    <w:p w14:paraId="71FF069D" w14:textId="77777777" w:rsidR="007B2692" w:rsidRDefault="007B2692">
      <w:pPr>
        <w:rPr>
          <w:szCs w:val="22"/>
          <w:lang w:val="da-DK"/>
        </w:rPr>
      </w:pPr>
    </w:p>
    <w:p w14:paraId="71FF069E" w14:textId="77777777" w:rsidR="007B2692" w:rsidRDefault="007B2692">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A0" w14:textId="77777777">
        <w:tc>
          <w:tcPr>
            <w:tcW w:w="9281" w:type="dxa"/>
          </w:tcPr>
          <w:p w14:paraId="71FF069F" w14:textId="77777777" w:rsidR="007B2692" w:rsidRDefault="007B2692">
            <w:pPr>
              <w:tabs>
                <w:tab w:val="left" w:pos="567"/>
              </w:tabs>
              <w:ind w:left="567" w:hanging="567"/>
              <w:rPr>
                <w:b/>
                <w:szCs w:val="22"/>
                <w:lang w:val="da-DK"/>
              </w:rPr>
            </w:pPr>
            <w:r>
              <w:rPr>
                <w:b/>
                <w:szCs w:val="22"/>
                <w:lang w:val="da-DK"/>
              </w:rPr>
              <w:lastRenderedPageBreak/>
              <w:t>9.</w:t>
            </w:r>
            <w:r>
              <w:rPr>
                <w:b/>
                <w:szCs w:val="22"/>
                <w:lang w:val="da-DK"/>
              </w:rPr>
              <w:tab/>
              <w:t>SÆRLIGE OPBEVARINGSBETINGELSER</w:t>
            </w:r>
          </w:p>
        </w:tc>
      </w:tr>
    </w:tbl>
    <w:p w14:paraId="71FF06A1" w14:textId="77777777" w:rsidR="007B2692" w:rsidRDefault="007B2692">
      <w:pPr>
        <w:suppressAutoHyphens/>
        <w:rPr>
          <w:szCs w:val="22"/>
          <w:lang w:val="da-DK"/>
        </w:rPr>
      </w:pPr>
    </w:p>
    <w:p w14:paraId="71FF06A2" w14:textId="77777777" w:rsidR="007B2692" w:rsidRDefault="007B2692">
      <w:pPr>
        <w:suppressAutoHyphens/>
        <w:rPr>
          <w:szCs w:val="22"/>
          <w:lang w:val="da-DK"/>
        </w:rPr>
      </w:pPr>
      <w:r>
        <w:rPr>
          <w:szCs w:val="22"/>
          <w:lang w:val="da-DK"/>
        </w:rPr>
        <w:t xml:space="preserve">Må ikke opbevares </w:t>
      </w:r>
      <w:r w:rsidR="00E11F5D">
        <w:rPr>
          <w:szCs w:val="22"/>
          <w:lang w:val="da-DK"/>
        </w:rPr>
        <w:t xml:space="preserve">ved temperaturer </w:t>
      </w:r>
      <w:r>
        <w:rPr>
          <w:szCs w:val="22"/>
          <w:lang w:val="da-DK"/>
        </w:rPr>
        <w:t xml:space="preserve">over 30 °C </w:t>
      </w:r>
    </w:p>
    <w:p w14:paraId="71FF06A3" w14:textId="77777777" w:rsidR="007B2692" w:rsidRDefault="007B2692">
      <w:pPr>
        <w:suppressAutoHyphens/>
        <w:rPr>
          <w:szCs w:val="22"/>
          <w:lang w:val="da-DK"/>
        </w:rPr>
      </w:pPr>
    </w:p>
    <w:p w14:paraId="71FF06A4"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rsidRPr="00D8437F" w14:paraId="71FF06A6" w14:textId="77777777">
        <w:tc>
          <w:tcPr>
            <w:tcW w:w="9281" w:type="dxa"/>
          </w:tcPr>
          <w:p w14:paraId="71FF06A5" w14:textId="77777777" w:rsidR="007B2692" w:rsidRDefault="007B2692" w:rsidP="00F14FE6">
            <w:pPr>
              <w:tabs>
                <w:tab w:val="left" w:pos="567"/>
              </w:tabs>
              <w:ind w:left="567" w:hanging="567"/>
              <w:rPr>
                <w:b/>
                <w:szCs w:val="22"/>
                <w:lang w:val="da-DK"/>
              </w:rPr>
            </w:pPr>
            <w:r>
              <w:rPr>
                <w:b/>
                <w:szCs w:val="22"/>
                <w:lang w:val="da-DK"/>
              </w:rPr>
              <w:t>10.</w:t>
            </w:r>
            <w:r>
              <w:rPr>
                <w:b/>
                <w:szCs w:val="22"/>
                <w:lang w:val="da-DK"/>
              </w:rPr>
              <w:tab/>
              <w:t xml:space="preserve">EVENTUELLE SÆRLIGE FORHOLDSREGLER VED </w:t>
            </w:r>
            <w:smartTag w:uri="schemas-GSKSiteLocations-com/fourthcoffee" w:element="flavor">
              <w:r>
                <w:rPr>
                  <w:b/>
                  <w:szCs w:val="22"/>
                  <w:lang w:val="da-DK"/>
                </w:rPr>
                <w:t>BOR</w:t>
              </w:r>
            </w:smartTag>
            <w:r>
              <w:rPr>
                <w:b/>
                <w:szCs w:val="22"/>
                <w:lang w:val="da-DK"/>
              </w:rPr>
              <w:t xml:space="preserve">TSKAFFELSE AF </w:t>
            </w:r>
            <w:r w:rsidR="00F14FE6">
              <w:rPr>
                <w:b/>
                <w:szCs w:val="22"/>
                <w:lang w:val="da-DK"/>
              </w:rPr>
              <w:t>IKKE ANVENDT</w:t>
            </w:r>
            <w:r>
              <w:rPr>
                <w:b/>
                <w:szCs w:val="22"/>
                <w:lang w:val="da-DK"/>
              </w:rPr>
              <w:t xml:space="preserve"> LÆGEMID</w:t>
            </w:r>
            <w:r w:rsidR="00F14FE6">
              <w:rPr>
                <w:b/>
                <w:szCs w:val="22"/>
                <w:lang w:val="da-DK"/>
              </w:rPr>
              <w:t>DEL SAMT</w:t>
            </w:r>
            <w:r>
              <w:rPr>
                <w:b/>
                <w:szCs w:val="22"/>
                <w:lang w:val="da-DK"/>
              </w:rPr>
              <w:t xml:space="preserve"> AFFALD </w:t>
            </w:r>
            <w:r w:rsidR="00F14FE6">
              <w:rPr>
                <w:b/>
                <w:szCs w:val="22"/>
                <w:lang w:val="da-DK"/>
              </w:rPr>
              <w:t>HERAF</w:t>
            </w:r>
          </w:p>
        </w:tc>
      </w:tr>
    </w:tbl>
    <w:p w14:paraId="71FF06A7" w14:textId="77777777" w:rsidR="007B2692" w:rsidRDefault="007B2692">
      <w:pPr>
        <w:suppressAutoHyphens/>
        <w:rPr>
          <w:szCs w:val="22"/>
          <w:lang w:val="da-DK"/>
        </w:rPr>
      </w:pPr>
    </w:p>
    <w:p w14:paraId="71FF06A8"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rsidRPr="00D8437F" w14:paraId="71FF06AA" w14:textId="77777777">
        <w:tc>
          <w:tcPr>
            <w:tcW w:w="9281" w:type="dxa"/>
          </w:tcPr>
          <w:p w14:paraId="71FF06A9" w14:textId="77777777" w:rsidR="007B2692" w:rsidRDefault="007B2692">
            <w:pPr>
              <w:tabs>
                <w:tab w:val="left" w:pos="567"/>
              </w:tabs>
              <w:ind w:left="567" w:hanging="567"/>
              <w:rPr>
                <w:b/>
                <w:szCs w:val="22"/>
                <w:lang w:val="da-DK"/>
              </w:rPr>
            </w:pPr>
            <w:r>
              <w:rPr>
                <w:b/>
                <w:szCs w:val="22"/>
                <w:lang w:val="da-DK"/>
              </w:rPr>
              <w:t>11.</w:t>
            </w:r>
            <w:r>
              <w:rPr>
                <w:b/>
                <w:szCs w:val="22"/>
                <w:lang w:val="da-DK"/>
              </w:rPr>
              <w:tab/>
              <w:t>NAVN OG ADRESSE PÅ INDEHA</w:t>
            </w:r>
            <w:smartTag w:uri="schemas-GSKSiteLocations-com/fourthcoffee" w:element="flavor">
              <w:r>
                <w:rPr>
                  <w:b/>
                  <w:szCs w:val="22"/>
                  <w:lang w:val="da-DK"/>
                </w:rPr>
                <w:t>VE</w:t>
              </w:r>
              <w:smartTag w:uri="schemas-GSKSiteLocations-com/fourthcoffee" w:element="flavor">
                <w:r>
                  <w:rPr>
                    <w:b/>
                    <w:szCs w:val="22"/>
                    <w:lang w:val="da-DK"/>
                  </w:rPr>
                  <w:t>R</w:t>
                </w:r>
              </w:smartTag>
            </w:smartTag>
            <w:r>
              <w:rPr>
                <w:b/>
                <w:szCs w:val="22"/>
                <w:lang w:val="da-DK"/>
              </w:rPr>
              <w:t>EN AF MARKEDSFØRINGSTILLADELSEN</w:t>
            </w:r>
          </w:p>
        </w:tc>
      </w:tr>
    </w:tbl>
    <w:p w14:paraId="71FF06AB" w14:textId="77777777" w:rsidR="007B2692" w:rsidRDefault="007B2692">
      <w:pPr>
        <w:suppressAutoHyphens/>
        <w:rPr>
          <w:szCs w:val="22"/>
          <w:lang w:val="da-DK"/>
        </w:rPr>
      </w:pPr>
    </w:p>
    <w:p w14:paraId="71FF06AC" w14:textId="77777777" w:rsidR="00D071B5" w:rsidRPr="006A4B36" w:rsidRDefault="00D071B5" w:rsidP="00D071B5">
      <w:pPr>
        <w:keepNext/>
        <w:rPr>
          <w:szCs w:val="22"/>
          <w:lang w:val="da-DK"/>
          <w:rPrChange w:id="23" w:author="Author">
            <w:rPr>
              <w:szCs w:val="22"/>
              <w:lang w:val="en-US"/>
            </w:rPr>
          </w:rPrChange>
        </w:rPr>
      </w:pPr>
      <w:r w:rsidRPr="006A4B36">
        <w:rPr>
          <w:szCs w:val="22"/>
          <w:lang w:val="da-DK"/>
          <w:rPrChange w:id="24" w:author="Author">
            <w:rPr>
              <w:szCs w:val="22"/>
              <w:lang w:val="en-US"/>
            </w:rPr>
          </w:rPrChange>
        </w:rPr>
        <w:t>ViiV Healthcare BV</w:t>
      </w:r>
    </w:p>
    <w:p w14:paraId="71FF06AD" w14:textId="77777777" w:rsidR="00123BFD" w:rsidRPr="006A4B36" w:rsidRDefault="00123BFD" w:rsidP="00123BFD">
      <w:pPr>
        <w:rPr>
          <w:lang w:val="da-DK"/>
          <w:rPrChange w:id="25" w:author="Author">
            <w:rPr/>
          </w:rPrChange>
        </w:rPr>
      </w:pPr>
      <w:r w:rsidRPr="006A4B36">
        <w:rPr>
          <w:lang w:val="da-DK"/>
          <w:rPrChange w:id="26" w:author="Author">
            <w:rPr/>
          </w:rPrChange>
        </w:rPr>
        <w:t>Van Asch van Wijckstraat 55H</w:t>
      </w:r>
    </w:p>
    <w:p w14:paraId="71FF06AE" w14:textId="77777777" w:rsidR="00123BFD" w:rsidRPr="0074215E" w:rsidRDefault="00123BFD" w:rsidP="00123BFD">
      <w:pPr>
        <w:keepNext/>
        <w:rPr>
          <w:szCs w:val="22"/>
          <w:lang w:val="en-US"/>
        </w:rPr>
      </w:pPr>
      <w:r>
        <w:t>3811 LP</w:t>
      </w:r>
    </w:p>
    <w:p w14:paraId="71FF06AF" w14:textId="77777777" w:rsidR="00D071B5" w:rsidRPr="001265F2" w:rsidRDefault="00D071B5" w:rsidP="00D071B5">
      <w:pPr>
        <w:ind w:right="1513"/>
        <w:rPr>
          <w:b/>
          <w:szCs w:val="22"/>
          <w:lang w:val="da-DK"/>
        </w:rPr>
      </w:pPr>
      <w:r w:rsidRPr="00D071B5">
        <w:rPr>
          <w:szCs w:val="22"/>
          <w:lang w:val="da-DK"/>
        </w:rPr>
        <w:t>Holland</w:t>
      </w:r>
    </w:p>
    <w:p w14:paraId="71FF06B0" w14:textId="77777777" w:rsidR="007B2692" w:rsidRDefault="007B2692">
      <w:pPr>
        <w:pStyle w:val="Header"/>
        <w:suppressAutoHyphens/>
        <w:spacing w:before="0" w:after="0"/>
        <w:rPr>
          <w:szCs w:val="22"/>
        </w:rPr>
      </w:pPr>
    </w:p>
    <w:p w14:paraId="71FF06B1" w14:textId="77777777" w:rsidR="007B2692" w:rsidRDefault="007B2692">
      <w:pPr>
        <w:pStyle w:val="Header"/>
        <w:suppressAutoHyphens/>
        <w:spacing w:before="0" w:after="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B3" w14:textId="77777777">
        <w:tc>
          <w:tcPr>
            <w:tcW w:w="9281" w:type="dxa"/>
          </w:tcPr>
          <w:p w14:paraId="71FF06B2" w14:textId="77777777" w:rsidR="007B2692" w:rsidRDefault="007B2692">
            <w:pPr>
              <w:tabs>
                <w:tab w:val="left" w:pos="567"/>
              </w:tabs>
              <w:ind w:left="567" w:hanging="567"/>
              <w:rPr>
                <w:b/>
                <w:szCs w:val="22"/>
                <w:lang w:val="da-DK"/>
              </w:rPr>
            </w:pPr>
            <w:r>
              <w:rPr>
                <w:b/>
                <w:szCs w:val="22"/>
                <w:lang w:val="da-DK"/>
              </w:rPr>
              <w:t>12.</w:t>
            </w:r>
            <w:r>
              <w:rPr>
                <w:b/>
                <w:szCs w:val="22"/>
                <w:lang w:val="da-DK"/>
              </w:rPr>
              <w:tab/>
              <w:t>MARKEDSFØRINGSTILLADELSESNUMMER (N</w:t>
            </w:r>
            <w:smartTag w:uri="schemas-GSKSiteLocations-com/fourthcoffee" w:element="flavor">
              <w:r>
                <w:rPr>
                  <w:b/>
                  <w:szCs w:val="22"/>
                  <w:lang w:val="da-DK"/>
                </w:rPr>
                <w:t>UMR</w:t>
              </w:r>
            </w:smartTag>
            <w:r>
              <w:rPr>
                <w:b/>
                <w:szCs w:val="22"/>
                <w:lang w:val="da-DK"/>
              </w:rPr>
              <w:t>E)</w:t>
            </w:r>
          </w:p>
        </w:tc>
      </w:tr>
    </w:tbl>
    <w:p w14:paraId="71FF06B4" w14:textId="77777777" w:rsidR="007B2692" w:rsidRDefault="007B2692">
      <w:pPr>
        <w:suppressAutoHyphens/>
        <w:rPr>
          <w:szCs w:val="22"/>
          <w:lang w:val="da-DK"/>
        </w:rPr>
      </w:pPr>
    </w:p>
    <w:p w14:paraId="71FF06B5" w14:textId="77777777" w:rsidR="007B2692" w:rsidRDefault="007B2692">
      <w:pPr>
        <w:suppressAutoHyphens/>
        <w:ind w:left="426" w:hanging="426"/>
        <w:rPr>
          <w:szCs w:val="22"/>
          <w:lang w:val="da-DK"/>
        </w:rPr>
      </w:pPr>
      <w:r>
        <w:rPr>
          <w:szCs w:val="22"/>
          <w:lang w:val="da-DK"/>
        </w:rPr>
        <w:t>EU/1/00/156/002</w:t>
      </w:r>
      <w:r w:rsidR="00870903">
        <w:rPr>
          <w:szCs w:val="22"/>
          <w:lang w:val="da-DK"/>
        </w:rPr>
        <w:t xml:space="preserve"> </w:t>
      </w:r>
      <w:r w:rsidR="00462EF7">
        <w:rPr>
          <w:szCs w:val="22"/>
          <w:lang w:val="da-DK"/>
        </w:rPr>
        <w:t>PCTFE/</w:t>
      </w:r>
      <w:r w:rsidR="00870903">
        <w:rPr>
          <w:szCs w:val="22"/>
          <w:lang w:val="da-DK"/>
        </w:rPr>
        <w:t>PVC</w:t>
      </w:r>
      <w:r w:rsidR="00462EF7">
        <w:rPr>
          <w:szCs w:val="22"/>
          <w:lang w:val="da-DK"/>
        </w:rPr>
        <w:t>-Al</w:t>
      </w:r>
    </w:p>
    <w:p w14:paraId="71FF06B6" w14:textId="77777777" w:rsidR="00870903" w:rsidRDefault="00870903">
      <w:pPr>
        <w:suppressAutoHyphens/>
        <w:ind w:left="426" w:hanging="426"/>
        <w:rPr>
          <w:szCs w:val="22"/>
          <w:lang w:val="da-DK"/>
        </w:rPr>
      </w:pPr>
      <w:r>
        <w:rPr>
          <w:szCs w:val="22"/>
          <w:lang w:val="da-DK"/>
        </w:rPr>
        <w:t>EU/1/00/156/004 PVC/</w:t>
      </w:r>
      <w:r w:rsidR="00462EF7">
        <w:rPr>
          <w:szCs w:val="22"/>
          <w:lang w:val="da-DK"/>
        </w:rPr>
        <w:t>PCTFE/PVC-Al/papir</w:t>
      </w:r>
    </w:p>
    <w:p w14:paraId="71FF06B7" w14:textId="77777777" w:rsidR="007B2692" w:rsidRDefault="007B2692">
      <w:pPr>
        <w:rPr>
          <w:szCs w:val="22"/>
          <w:lang w:val="da-DK"/>
        </w:rPr>
      </w:pPr>
    </w:p>
    <w:p w14:paraId="71FF06B8" w14:textId="77777777" w:rsidR="007B2692" w:rsidRDefault="007B2692">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BA" w14:textId="77777777">
        <w:tc>
          <w:tcPr>
            <w:tcW w:w="9281" w:type="dxa"/>
          </w:tcPr>
          <w:p w14:paraId="71FF06B9" w14:textId="77777777" w:rsidR="007B2692" w:rsidRDefault="007B2692">
            <w:pPr>
              <w:tabs>
                <w:tab w:val="left" w:pos="567"/>
              </w:tabs>
              <w:ind w:left="567" w:hanging="567"/>
              <w:rPr>
                <w:b/>
                <w:szCs w:val="22"/>
                <w:lang w:val="da-DK"/>
              </w:rPr>
            </w:pPr>
            <w:r>
              <w:rPr>
                <w:b/>
                <w:szCs w:val="22"/>
                <w:lang w:val="da-DK"/>
              </w:rPr>
              <w:t>13.</w:t>
            </w:r>
            <w:r>
              <w:rPr>
                <w:b/>
                <w:szCs w:val="22"/>
                <w:lang w:val="da-DK"/>
              </w:rPr>
              <w:tab/>
              <w:t>BATCHNUMMER</w:t>
            </w:r>
          </w:p>
        </w:tc>
      </w:tr>
    </w:tbl>
    <w:p w14:paraId="71FF06BB" w14:textId="77777777" w:rsidR="007B2692" w:rsidRDefault="007B2692">
      <w:pPr>
        <w:rPr>
          <w:szCs w:val="22"/>
          <w:lang w:val="da-DK"/>
        </w:rPr>
      </w:pPr>
    </w:p>
    <w:p w14:paraId="71FF06BC" w14:textId="77777777" w:rsidR="007B2692" w:rsidRDefault="007B2692">
      <w:pPr>
        <w:rPr>
          <w:szCs w:val="22"/>
          <w:lang w:val="da-DK"/>
        </w:rPr>
      </w:pPr>
      <w:r>
        <w:rPr>
          <w:szCs w:val="22"/>
          <w:lang w:val="da-DK"/>
        </w:rPr>
        <w:t xml:space="preserve">LOT </w:t>
      </w:r>
    </w:p>
    <w:p w14:paraId="71FF06BD" w14:textId="77777777" w:rsidR="007B2692" w:rsidRDefault="007B2692">
      <w:pPr>
        <w:rPr>
          <w:szCs w:val="22"/>
          <w:lang w:val="da-DK"/>
        </w:rPr>
      </w:pPr>
    </w:p>
    <w:p w14:paraId="71FF06BE" w14:textId="77777777" w:rsidR="007B2692" w:rsidRDefault="007B2692">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C0" w14:textId="77777777">
        <w:tc>
          <w:tcPr>
            <w:tcW w:w="9281" w:type="dxa"/>
          </w:tcPr>
          <w:p w14:paraId="71FF06BF" w14:textId="77777777" w:rsidR="007B2692" w:rsidRDefault="007B2692">
            <w:pPr>
              <w:tabs>
                <w:tab w:val="left" w:pos="567"/>
              </w:tabs>
              <w:ind w:left="567" w:hanging="567"/>
              <w:rPr>
                <w:b/>
                <w:szCs w:val="22"/>
                <w:lang w:val="da-DK"/>
              </w:rPr>
            </w:pPr>
            <w:r>
              <w:rPr>
                <w:b/>
                <w:szCs w:val="22"/>
                <w:lang w:val="da-DK"/>
              </w:rPr>
              <w:t>14.</w:t>
            </w:r>
            <w:r>
              <w:rPr>
                <w:b/>
                <w:szCs w:val="22"/>
                <w:lang w:val="da-DK"/>
              </w:rPr>
              <w:tab/>
            </w:r>
            <w:smartTag w:uri="schemas-GSKSiteLocations-com/fourthcoffee" w:element="flavor">
              <w:r>
                <w:rPr>
                  <w:b/>
                  <w:szCs w:val="22"/>
                  <w:lang w:val="da-DK"/>
                </w:rPr>
                <w:t>GEN</w:t>
              </w:r>
            </w:smartTag>
            <w:r>
              <w:rPr>
                <w:b/>
                <w:szCs w:val="22"/>
                <w:lang w:val="da-DK"/>
              </w:rPr>
              <w:t>EREL KLASSIFIKATION FOR UDLE</w:t>
            </w:r>
            <w:smartTag w:uri="schemas-GSKSiteLocations-com/fourthcoffee" w:element="flavor">
              <w:r>
                <w:rPr>
                  <w:b/>
                  <w:szCs w:val="22"/>
                  <w:lang w:val="da-DK"/>
                </w:rPr>
                <w:t>VER</w:t>
              </w:r>
            </w:smartTag>
            <w:r>
              <w:rPr>
                <w:b/>
                <w:szCs w:val="22"/>
                <w:lang w:val="da-DK"/>
              </w:rPr>
              <w:t xml:space="preserve">ING </w:t>
            </w:r>
          </w:p>
        </w:tc>
      </w:tr>
    </w:tbl>
    <w:p w14:paraId="71FF06C1" w14:textId="77777777" w:rsidR="007B2692" w:rsidRDefault="007B2692">
      <w:pPr>
        <w:rPr>
          <w:szCs w:val="22"/>
          <w:lang w:val="da-DK"/>
        </w:rPr>
      </w:pPr>
    </w:p>
    <w:p w14:paraId="71FF06C2" w14:textId="77777777" w:rsidR="007B2692" w:rsidRDefault="007B2692">
      <w:pPr>
        <w:rPr>
          <w:szCs w:val="22"/>
          <w:lang w:val="da-DK"/>
        </w:rPr>
      </w:pPr>
      <w:r>
        <w:rPr>
          <w:szCs w:val="22"/>
          <w:lang w:val="da-DK"/>
        </w:rPr>
        <w:t>Receptpligtigt lægemiddel</w:t>
      </w:r>
    </w:p>
    <w:p w14:paraId="71FF06C3" w14:textId="77777777" w:rsidR="007B2692" w:rsidRDefault="007B2692">
      <w:pPr>
        <w:suppressAutoHyphens/>
        <w:ind w:left="720" w:hanging="720"/>
        <w:rPr>
          <w:szCs w:val="22"/>
          <w:lang w:val="da-DK"/>
        </w:rPr>
      </w:pPr>
    </w:p>
    <w:p w14:paraId="71FF06C4" w14:textId="77777777" w:rsidR="007B2692" w:rsidRDefault="007B2692">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C6" w14:textId="77777777">
        <w:tc>
          <w:tcPr>
            <w:tcW w:w="9281" w:type="dxa"/>
          </w:tcPr>
          <w:p w14:paraId="71FF06C5" w14:textId="77777777" w:rsidR="007B2692" w:rsidRDefault="007B2692">
            <w:pPr>
              <w:tabs>
                <w:tab w:val="left" w:pos="567"/>
              </w:tabs>
              <w:ind w:left="567" w:hanging="567"/>
              <w:rPr>
                <w:b/>
                <w:szCs w:val="22"/>
                <w:lang w:val="da-DK"/>
              </w:rPr>
            </w:pPr>
            <w:r>
              <w:rPr>
                <w:b/>
                <w:szCs w:val="22"/>
                <w:lang w:val="da-DK"/>
              </w:rPr>
              <w:t>15.</w:t>
            </w:r>
            <w:r>
              <w:rPr>
                <w:b/>
                <w:szCs w:val="22"/>
                <w:lang w:val="da-DK"/>
              </w:rPr>
              <w:tab/>
              <w:t>INSTRUKTIONER VEDRØ</w:t>
            </w:r>
            <w:smartTag w:uri="schemas-GSKSiteLocations-com/fourthcoffee" w:element="flavor">
              <w:r>
                <w:rPr>
                  <w:b/>
                  <w:szCs w:val="22"/>
                  <w:lang w:val="da-DK"/>
                </w:rPr>
                <w:t>REN</w:t>
              </w:r>
            </w:smartTag>
            <w:r>
              <w:rPr>
                <w:b/>
                <w:szCs w:val="22"/>
                <w:lang w:val="da-DK"/>
              </w:rPr>
              <w:t>DE ANVENDELSEN</w:t>
            </w:r>
          </w:p>
        </w:tc>
      </w:tr>
    </w:tbl>
    <w:p w14:paraId="71FF06C7" w14:textId="77777777" w:rsidR="007B2692" w:rsidRDefault="007B2692">
      <w:pPr>
        <w:suppressAutoHyphens/>
        <w:rPr>
          <w:szCs w:val="22"/>
          <w:lang w:val="da-DK"/>
        </w:rPr>
      </w:pPr>
    </w:p>
    <w:p w14:paraId="71FF06C8"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CA" w14:textId="77777777">
        <w:tc>
          <w:tcPr>
            <w:tcW w:w="9281" w:type="dxa"/>
            <w:tcBorders>
              <w:top w:val="single" w:sz="4" w:space="0" w:color="auto"/>
              <w:left w:val="single" w:sz="4" w:space="0" w:color="auto"/>
              <w:bottom w:val="single" w:sz="4" w:space="0" w:color="auto"/>
              <w:right w:val="single" w:sz="4" w:space="0" w:color="auto"/>
            </w:tcBorders>
          </w:tcPr>
          <w:p w14:paraId="71FF06C9" w14:textId="77777777" w:rsidR="007B2692" w:rsidRDefault="007B2692">
            <w:pPr>
              <w:tabs>
                <w:tab w:val="left" w:pos="567"/>
              </w:tabs>
              <w:ind w:left="567" w:hanging="567"/>
              <w:rPr>
                <w:b/>
                <w:szCs w:val="22"/>
                <w:lang w:val="da-DK"/>
              </w:rPr>
            </w:pPr>
            <w:r>
              <w:rPr>
                <w:b/>
                <w:szCs w:val="22"/>
                <w:lang w:val="da-DK"/>
              </w:rPr>
              <w:t xml:space="preserve"> 16.</w:t>
            </w:r>
            <w:r>
              <w:rPr>
                <w:b/>
                <w:szCs w:val="22"/>
                <w:lang w:val="da-DK"/>
              </w:rPr>
              <w:tab/>
              <w:t>INFORMATION I BRAILLE-SKRIFT</w:t>
            </w:r>
          </w:p>
        </w:tc>
      </w:tr>
    </w:tbl>
    <w:p w14:paraId="71FF06CB" w14:textId="77777777" w:rsidR="007B2692" w:rsidRDefault="007B2692">
      <w:pPr>
        <w:suppressAutoHyphens/>
        <w:rPr>
          <w:szCs w:val="22"/>
          <w:lang w:val="da-DK"/>
        </w:rPr>
      </w:pPr>
    </w:p>
    <w:p w14:paraId="71FF06CC" w14:textId="77777777" w:rsidR="001E0216" w:rsidRDefault="00C53F05">
      <w:pPr>
        <w:suppressAutoHyphens/>
        <w:rPr>
          <w:szCs w:val="22"/>
          <w:lang w:val="da-DK"/>
        </w:rPr>
      </w:pPr>
      <w:r>
        <w:rPr>
          <w:szCs w:val="22"/>
          <w:lang w:val="da-DK"/>
        </w:rPr>
        <w:t>t</w:t>
      </w:r>
      <w:r w:rsidR="001E0216">
        <w:rPr>
          <w:szCs w:val="22"/>
          <w:lang w:val="da-DK"/>
        </w:rPr>
        <w:t>rizivir</w:t>
      </w:r>
    </w:p>
    <w:p w14:paraId="71FF06CD" w14:textId="77777777" w:rsidR="00C53F05" w:rsidRDefault="00C53F05" w:rsidP="00C53F05">
      <w:pPr>
        <w:rPr>
          <w:noProof/>
          <w:szCs w:val="22"/>
          <w:lang w:eastAsia="fr-LU"/>
        </w:rPr>
      </w:pPr>
    </w:p>
    <w:p w14:paraId="71FF06CE" w14:textId="77777777" w:rsidR="00C53F05" w:rsidRDefault="00C53F05" w:rsidP="00C53F05">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r-LU"/>
        </w:rPr>
      </w:pPr>
      <w:r w:rsidRPr="00341230">
        <w:rPr>
          <w:b/>
          <w:noProof/>
          <w:szCs w:val="22"/>
          <w:lang w:val="da-DK"/>
        </w:rPr>
        <w:t>17.</w:t>
      </w:r>
      <w:r w:rsidRPr="00341230">
        <w:rPr>
          <w:b/>
          <w:noProof/>
          <w:szCs w:val="22"/>
          <w:lang w:val="da-DK"/>
        </w:rPr>
        <w:tab/>
        <w:t>ENTYDIG IDENTIFIKATOR – 2D-STREGKODE</w:t>
      </w:r>
      <w:r w:rsidR="0035554E">
        <w:rPr>
          <w:b/>
          <w:noProof/>
          <w:szCs w:val="22"/>
          <w:lang w:val="da-DK"/>
        </w:rPr>
        <w:fldChar w:fldCharType="begin"/>
      </w:r>
      <w:r w:rsidR="0035554E">
        <w:rPr>
          <w:b/>
          <w:noProof/>
          <w:szCs w:val="22"/>
          <w:lang w:val="da-DK"/>
        </w:rPr>
        <w:instrText xml:space="preserve"> DOCVARIABLE VAULT_ND_29309577-037e-401d-a1e6-24a9cde32c98 \* MERGEFORMAT </w:instrText>
      </w:r>
      <w:r w:rsidR="0035554E">
        <w:rPr>
          <w:b/>
          <w:noProof/>
          <w:szCs w:val="22"/>
          <w:lang w:val="da-DK"/>
        </w:rPr>
        <w:fldChar w:fldCharType="separate"/>
      </w:r>
      <w:r w:rsidR="0035554E">
        <w:rPr>
          <w:b/>
          <w:noProof/>
          <w:szCs w:val="22"/>
          <w:lang w:val="da-DK"/>
        </w:rPr>
        <w:t xml:space="preserve"> </w:t>
      </w:r>
      <w:r w:rsidR="0035554E">
        <w:rPr>
          <w:b/>
          <w:noProof/>
          <w:szCs w:val="22"/>
          <w:lang w:val="da-DK"/>
        </w:rPr>
        <w:fldChar w:fldCharType="end"/>
      </w:r>
    </w:p>
    <w:p w14:paraId="71FF06CF" w14:textId="77777777" w:rsidR="00C53F05" w:rsidRPr="00341230" w:rsidRDefault="00C53F05" w:rsidP="00C53F05">
      <w:pPr>
        <w:tabs>
          <w:tab w:val="left" w:pos="720"/>
        </w:tabs>
        <w:rPr>
          <w:noProof/>
          <w:szCs w:val="22"/>
          <w:lang w:val="da-DK"/>
        </w:rPr>
      </w:pPr>
    </w:p>
    <w:p w14:paraId="71FF06D0" w14:textId="77777777" w:rsidR="00C53F05" w:rsidRPr="00341230" w:rsidRDefault="00C53F05" w:rsidP="00C53F05">
      <w:pPr>
        <w:rPr>
          <w:noProof/>
          <w:szCs w:val="22"/>
          <w:shd w:val="clear" w:color="auto" w:fill="CCCCCC"/>
          <w:lang w:val="da-DK"/>
        </w:rPr>
      </w:pPr>
      <w:r w:rsidRPr="00341230">
        <w:rPr>
          <w:noProof/>
          <w:szCs w:val="22"/>
          <w:highlight w:val="lightGray"/>
          <w:lang w:val="da-DK"/>
        </w:rPr>
        <w:t>Der er anført en 2D-stregkode, som indeholder en entydig identifikator.</w:t>
      </w:r>
    </w:p>
    <w:p w14:paraId="71FF06D1" w14:textId="77777777" w:rsidR="00C53F05" w:rsidRPr="00341230" w:rsidRDefault="00C53F05" w:rsidP="00C53F05">
      <w:pPr>
        <w:rPr>
          <w:noProof/>
          <w:szCs w:val="22"/>
          <w:shd w:val="clear" w:color="auto" w:fill="CCCCCC"/>
          <w:lang w:val="da-DK"/>
        </w:rPr>
      </w:pPr>
    </w:p>
    <w:p w14:paraId="71FF06D2" w14:textId="77777777" w:rsidR="00C53F05" w:rsidRPr="00A40BF8" w:rsidRDefault="00C53F05" w:rsidP="00C53F05">
      <w:pPr>
        <w:rPr>
          <w:noProof/>
          <w:vanish/>
          <w:szCs w:val="22"/>
          <w:lang w:val="da-DK"/>
        </w:rPr>
      </w:pPr>
    </w:p>
    <w:p w14:paraId="71FF06D3" w14:textId="77777777" w:rsidR="00C53F05" w:rsidRPr="00A40BF8" w:rsidRDefault="00C53F05" w:rsidP="00C53F05">
      <w:pPr>
        <w:tabs>
          <w:tab w:val="left" w:pos="720"/>
        </w:tabs>
        <w:rPr>
          <w:noProof/>
          <w:vanish/>
          <w:szCs w:val="22"/>
          <w:lang w:val="da-DK"/>
        </w:rPr>
      </w:pPr>
    </w:p>
    <w:p w14:paraId="71FF06D4" w14:textId="77777777" w:rsidR="00C53F05" w:rsidRPr="00341230" w:rsidRDefault="00C53F05" w:rsidP="00C53F05">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rPr>
      </w:pPr>
      <w:r w:rsidRPr="00341230">
        <w:rPr>
          <w:b/>
          <w:noProof/>
          <w:szCs w:val="22"/>
          <w:lang w:val="da-DK"/>
        </w:rPr>
        <w:t>18.</w:t>
      </w:r>
      <w:r w:rsidRPr="00341230">
        <w:rPr>
          <w:b/>
          <w:noProof/>
          <w:szCs w:val="22"/>
          <w:lang w:val="da-DK"/>
        </w:rPr>
        <w:tab/>
        <w:t>ENTYDIG IDENTIFIKATOR - MENNESKELIGT LÆSBARE DATA</w:t>
      </w:r>
      <w:r w:rsidR="0035554E">
        <w:rPr>
          <w:b/>
          <w:noProof/>
          <w:szCs w:val="22"/>
          <w:lang w:val="da-DK"/>
        </w:rPr>
        <w:fldChar w:fldCharType="begin"/>
      </w:r>
      <w:r w:rsidR="0035554E">
        <w:rPr>
          <w:b/>
          <w:noProof/>
          <w:szCs w:val="22"/>
          <w:lang w:val="da-DK"/>
        </w:rPr>
        <w:instrText xml:space="preserve"> DOCVARIABLE VAULT_ND_fe629b49-bb33-46e7-b6ee-77acef59666a \* MERGEFORMAT </w:instrText>
      </w:r>
      <w:r w:rsidR="0035554E">
        <w:rPr>
          <w:b/>
          <w:noProof/>
          <w:szCs w:val="22"/>
          <w:lang w:val="da-DK"/>
        </w:rPr>
        <w:fldChar w:fldCharType="separate"/>
      </w:r>
      <w:r w:rsidR="0035554E">
        <w:rPr>
          <w:b/>
          <w:noProof/>
          <w:szCs w:val="22"/>
          <w:lang w:val="da-DK"/>
        </w:rPr>
        <w:t xml:space="preserve"> </w:t>
      </w:r>
      <w:r w:rsidR="0035554E">
        <w:rPr>
          <w:b/>
          <w:noProof/>
          <w:szCs w:val="22"/>
          <w:lang w:val="da-DK"/>
        </w:rPr>
        <w:fldChar w:fldCharType="end"/>
      </w:r>
    </w:p>
    <w:p w14:paraId="71FF06D5" w14:textId="77777777" w:rsidR="00C53F05" w:rsidRPr="00341230" w:rsidRDefault="00C53F05" w:rsidP="00C53F05">
      <w:pPr>
        <w:tabs>
          <w:tab w:val="left" w:pos="720"/>
        </w:tabs>
        <w:rPr>
          <w:noProof/>
          <w:szCs w:val="22"/>
          <w:lang w:val="da-DK"/>
        </w:rPr>
      </w:pPr>
    </w:p>
    <w:p w14:paraId="71FF06D6" w14:textId="77777777" w:rsidR="00C53F05" w:rsidRPr="00341230" w:rsidRDefault="00C53F05" w:rsidP="00C53F05">
      <w:pPr>
        <w:rPr>
          <w:color w:val="008000"/>
          <w:szCs w:val="22"/>
          <w:lang w:val="da-DK"/>
        </w:rPr>
      </w:pPr>
      <w:r w:rsidRPr="00341230">
        <w:rPr>
          <w:szCs w:val="22"/>
          <w:lang w:val="da-DK"/>
        </w:rPr>
        <w:t xml:space="preserve">PC </w:t>
      </w:r>
    </w:p>
    <w:p w14:paraId="71FF06D7" w14:textId="77777777" w:rsidR="00C53F05" w:rsidRPr="00F56B19" w:rsidRDefault="00C53F05" w:rsidP="00C53F05">
      <w:pPr>
        <w:rPr>
          <w:szCs w:val="22"/>
        </w:rPr>
      </w:pPr>
      <w:r>
        <w:rPr>
          <w:szCs w:val="22"/>
        </w:rPr>
        <w:t xml:space="preserve">SN </w:t>
      </w:r>
    </w:p>
    <w:p w14:paraId="71FF06D8" w14:textId="77777777" w:rsidR="007B2692" w:rsidRDefault="00C53F05" w:rsidP="00C53F05">
      <w:pPr>
        <w:ind w:left="567" w:hanging="567"/>
        <w:rPr>
          <w:b/>
          <w:szCs w:val="22"/>
          <w:lang w:val="da-DK"/>
        </w:rPr>
      </w:pPr>
      <w:r w:rsidRPr="00F56B19">
        <w:rPr>
          <w:szCs w:val="22"/>
          <w:highlight w:val="lightGray"/>
        </w:rPr>
        <w:t>NN</w:t>
      </w:r>
      <w:r w:rsidR="007B2692">
        <w:rPr>
          <w:b/>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rsidRPr="00D8437F" w14:paraId="71FF06DA" w14:textId="77777777">
        <w:tc>
          <w:tcPr>
            <w:tcW w:w="9281" w:type="dxa"/>
          </w:tcPr>
          <w:p w14:paraId="71FF06D9" w14:textId="77777777" w:rsidR="007B2692" w:rsidRDefault="007B2692">
            <w:pPr>
              <w:rPr>
                <w:b/>
                <w:szCs w:val="22"/>
                <w:lang w:val="da-DK"/>
              </w:rPr>
            </w:pPr>
            <w:r>
              <w:rPr>
                <w:b/>
                <w:szCs w:val="22"/>
                <w:lang w:val="da-DK"/>
              </w:rPr>
              <w:lastRenderedPageBreak/>
              <w:t>MINDSTEKRAV TIL MÆRKNING PÅ BLISTERKORT ELLER BLISTERSTRIPS</w:t>
            </w:r>
          </w:p>
        </w:tc>
      </w:tr>
    </w:tbl>
    <w:p w14:paraId="71FF06DB" w14:textId="77777777" w:rsidR="007B2692" w:rsidRDefault="007B2692">
      <w:pPr>
        <w:rPr>
          <w:szCs w:val="22"/>
          <w:lang w:val="da-DK"/>
        </w:rPr>
      </w:pPr>
    </w:p>
    <w:p w14:paraId="71FF06DC" w14:textId="77777777" w:rsidR="007B2692" w:rsidRDefault="007B2692">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DE" w14:textId="77777777">
        <w:tc>
          <w:tcPr>
            <w:tcW w:w="9281" w:type="dxa"/>
          </w:tcPr>
          <w:p w14:paraId="71FF06DD" w14:textId="77777777" w:rsidR="007B2692" w:rsidRDefault="007B2692">
            <w:pPr>
              <w:tabs>
                <w:tab w:val="left" w:pos="567"/>
              </w:tabs>
              <w:ind w:left="567" w:hanging="567"/>
              <w:rPr>
                <w:b/>
                <w:szCs w:val="22"/>
                <w:lang w:val="da-DK"/>
              </w:rPr>
            </w:pPr>
            <w:r>
              <w:rPr>
                <w:b/>
                <w:szCs w:val="22"/>
                <w:lang w:val="da-DK"/>
              </w:rPr>
              <w:t>1.</w:t>
            </w:r>
            <w:r>
              <w:rPr>
                <w:b/>
                <w:szCs w:val="22"/>
                <w:lang w:val="da-DK"/>
              </w:rPr>
              <w:tab/>
              <w:t>LÆGEMIDLETS NAVN</w:t>
            </w:r>
          </w:p>
        </w:tc>
      </w:tr>
    </w:tbl>
    <w:p w14:paraId="71FF06DF" w14:textId="77777777" w:rsidR="007B2692" w:rsidRDefault="007B2692">
      <w:pPr>
        <w:suppressAutoHyphens/>
        <w:rPr>
          <w:szCs w:val="22"/>
          <w:lang w:val="da-DK"/>
        </w:rPr>
      </w:pPr>
    </w:p>
    <w:p w14:paraId="71FF06E0" w14:textId="77777777" w:rsidR="007B2692" w:rsidRDefault="00B616B1">
      <w:pPr>
        <w:pStyle w:val="Header"/>
        <w:suppressAutoHyphens/>
        <w:spacing w:before="0" w:after="0"/>
        <w:rPr>
          <w:szCs w:val="22"/>
          <w:lang w:val="da-DK"/>
        </w:rPr>
      </w:pPr>
      <w:r>
        <w:rPr>
          <w:szCs w:val="22"/>
          <w:lang w:val="da-DK"/>
        </w:rPr>
        <w:t xml:space="preserve">Trizivir </w:t>
      </w:r>
      <w:r w:rsidR="007B2692">
        <w:rPr>
          <w:szCs w:val="22"/>
          <w:lang w:val="da-DK"/>
        </w:rPr>
        <w:t>300 mg/150 mg/300 mg</w:t>
      </w:r>
    </w:p>
    <w:p w14:paraId="71FF06E1" w14:textId="77777777" w:rsidR="007B2692" w:rsidRDefault="007B2692">
      <w:pPr>
        <w:pStyle w:val="Header"/>
        <w:suppressAutoHyphens/>
        <w:spacing w:before="0" w:after="0"/>
        <w:rPr>
          <w:szCs w:val="22"/>
          <w:lang w:val="da-DK"/>
        </w:rPr>
      </w:pPr>
      <w:r>
        <w:rPr>
          <w:szCs w:val="22"/>
          <w:lang w:val="da-DK"/>
        </w:rPr>
        <w:t>abacavir/lamivudin/zidovudin</w:t>
      </w:r>
    </w:p>
    <w:p w14:paraId="71FF06E2" w14:textId="77777777" w:rsidR="007B2692" w:rsidRDefault="007B2692">
      <w:pPr>
        <w:suppressAutoHyphens/>
        <w:rPr>
          <w:szCs w:val="22"/>
          <w:lang w:val="da-DK"/>
        </w:rPr>
      </w:pPr>
    </w:p>
    <w:p w14:paraId="71FF06E3"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rsidRPr="00D8437F" w14:paraId="71FF06E5" w14:textId="77777777">
        <w:tc>
          <w:tcPr>
            <w:tcW w:w="9281" w:type="dxa"/>
          </w:tcPr>
          <w:p w14:paraId="71FF06E4" w14:textId="77777777" w:rsidR="007B2692" w:rsidRDefault="007B2692">
            <w:pPr>
              <w:tabs>
                <w:tab w:val="left" w:pos="567"/>
              </w:tabs>
              <w:ind w:left="567" w:hanging="567"/>
              <w:rPr>
                <w:b/>
                <w:szCs w:val="22"/>
                <w:lang w:val="da-DK"/>
              </w:rPr>
            </w:pPr>
            <w:r>
              <w:rPr>
                <w:b/>
                <w:szCs w:val="22"/>
                <w:lang w:val="da-DK"/>
              </w:rPr>
              <w:t>2.</w:t>
            </w:r>
            <w:r>
              <w:rPr>
                <w:b/>
                <w:szCs w:val="22"/>
                <w:lang w:val="da-DK"/>
              </w:rPr>
              <w:tab/>
              <w:t>NAVN PÅ INDEHA</w:t>
            </w:r>
            <w:smartTag w:uri="schemas-GSKSiteLocations-com/fourthcoffee" w:element="flavor">
              <w:r>
                <w:rPr>
                  <w:b/>
                  <w:szCs w:val="22"/>
                  <w:lang w:val="da-DK"/>
                </w:rPr>
                <w:t>VE</w:t>
              </w:r>
              <w:smartTag w:uri="schemas-GSKSiteLocations-com/fourthcoffee" w:element="flavor">
                <w:r>
                  <w:rPr>
                    <w:b/>
                    <w:szCs w:val="22"/>
                    <w:lang w:val="da-DK"/>
                  </w:rPr>
                  <w:t>R</w:t>
                </w:r>
              </w:smartTag>
            </w:smartTag>
            <w:r>
              <w:rPr>
                <w:b/>
                <w:szCs w:val="22"/>
                <w:lang w:val="da-DK"/>
              </w:rPr>
              <w:t>EN AF MARKEDSFØRINGSTILLADELSEN</w:t>
            </w:r>
          </w:p>
        </w:tc>
      </w:tr>
    </w:tbl>
    <w:p w14:paraId="71FF06E6" w14:textId="77777777" w:rsidR="007B2692" w:rsidRDefault="007B2692">
      <w:pPr>
        <w:suppressAutoHyphens/>
        <w:rPr>
          <w:szCs w:val="22"/>
          <w:lang w:val="da-DK"/>
        </w:rPr>
      </w:pPr>
    </w:p>
    <w:p w14:paraId="71FF06E7" w14:textId="77777777" w:rsidR="00D071B5" w:rsidRPr="001265F2" w:rsidRDefault="00D071B5" w:rsidP="00240409">
      <w:pPr>
        <w:keepNext/>
        <w:rPr>
          <w:b/>
          <w:szCs w:val="22"/>
          <w:lang w:val="da-DK"/>
        </w:rPr>
      </w:pPr>
      <w:r w:rsidRPr="00D071B5">
        <w:rPr>
          <w:szCs w:val="22"/>
          <w:lang w:val="da-DK"/>
        </w:rPr>
        <w:t xml:space="preserve">ViiV Healthcare </w:t>
      </w:r>
      <w:r w:rsidR="005B6030">
        <w:rPr>
          <w:szCs w:val="22"/>
          <w:lang w:val="da-DK"/>
        </w:rPr>
        <w:t>BV</w:t>
      </w:r>
    </w:p>
    <w:p w14:paraId="71FF06E8" w14:textId="77777777" w:rsidR="007B2692" w:rsidRDefault="007B2692">
      <w:pPr>
        <w:suppressAutoHyphens/>
        <w:rPr>
          <w:szCs w:val="22"/>
          <w:lang w:val="da-DK"/>
        </w:rPr>
      </w:pPr>
    </w:p>
    <w:p w14:paraId="71FF06E9"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EB" w14:textId="77777777">
        <w:tc>
          <w:tcPr>
            <w:tcW w:w="9281" w:type="dxa"/>
          </w:tcPr>
          <w:p w14:paraId="71FF06EA" w14:textId="77777777" w:rsidR="007B2692" w:rsidRDefault="007B2692">
            <w:pPr>
              <w:tabs>
                <w:tab w:val="left" w:pos="567"/>
              </w:tabs>
              <w:ind w:left="567" w:hanging="567"/>
              <w:rPr>
                <w:b/>
                <w:szCs w:val="22"/>
                <w:lang w:val="da-DK"/>
              </w:rPr>
            </w:pPr>
            <w:r>
              <w:rPr>
                <w:b/>
                <w:szCs w:val="22"/>
                <w:lang w:val="da-DK"/>
              </w:rPr>
              <w:t>3.</w:t>
            </w:r>
            <w:r>
              <w:rPr>
                <w:b/>
                <w:szCs w:val="22"/>
                <w:lang w:val="da-DK"/>
              </w:rPr>
              <w:tab/>
              <w:t>UDLØBSDATO</w:t>
            </w:r>
          </w:p>
        </w:tc>
      </w:tr>
    </w:tbl>
    <w:p w14:paraId="71FF06EC" w14:textId="77777777" w:rsidR="007B2692" w:rsidRDefault="007B2692">
      <w:pPr>
        <w:suppressAutoHyphens/>
        <w:rPr>
          <w:szCs w:val="22"/>
          <w:lang w:val="da-DK"/>
        </w:rPr>
      </w:pPr>
    </w:p>
    <w:p w14:paraId="71FF06ED" w14:textId="77777777" w:rsidR="007B2692" w:rsidRDefault="007B2692">
      <w:pPr>
        <w:suppressAutoHyphens/>
        <w:rPr>
          <w:szCs w:val="22"/>
          <w:lang w:val="da-DK"/>
        </w:rPr>
      </w:pPr>
      <w:r>
        <w:rPr>
          <w:szCs w:val="22"/>
          <w:lang w:val="da-DK"/>
        </w:rPr>
        <w:t xml:space="preserve">EXP </w:t>
      </w:r>
    </w:p>
    <w:p w14:paraId="71FF06EE" w14:textId="77777777" w:rsidR="007B2692" w:rsidRDefault="007B2692">
      <w:pPr>
        <w:suppressAutoHyphens/>
        <w:rPr>
          <w:szCs w:val="22"/>
          <w:lang w:val="da-DK"/>
        </w:rPr>
      </w:pPr>
    </w:p>
    <w:p w14:paraId="71FF06EF"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F1" w14:textId="77777777">
        <w:tc>
          <w:tcPr>
            <w:tcW w:w="9281" w:type="dxa"/>
          </w:tcPr>
          <w:p w14:paraId="71FF06F0" w14:textId="77777777" w:rsidR="007B2692" w:rsidRDefault="007B2692">
            <w:pPr>
              <w:tabs>
                <w:tab w:val="left" w:pos="567"/>
              </w:tabs>
              <w:ind w:left="567" w:hanging="567"/>
              <w:rPr>
                <w:b/>
                <w:szCs w:val="22"/>
                <w:lang w:val="da-DK"/>
              </w:rPr>
            </w:pPr>
            <w:r>
              <w:rPr>
                <w:b/>
                <w:szCs w:val="22"/>
                <w:lang w:val="da-DK"/>
              </w:rPr>
              <w:t>4.</w:t>
            </w:r>
            <w:r>
              <w:rPr>
                <w:b/>
                <w:szCs w:val="22"/>
                <w:lang w:val="da-DK"/>
              </w:rPr>
              <w:tab/>
              <w:t>BATCHNUMMER</w:t>
            </w:r>
          </w:p>
        </w:tc>
      </w:tr>
    </w:tbl>
    <w:p w14:paraId="71FF06F2" w14:textId="77777777" w:rsidR="007B2692" w:rsidRDefault="007B2692">
      <w:pPr>
        <w:suppressAutoHyphens/>
        <w:rPr>
          <w:szCs w:val="22"/>
          <w:lang w:val="da-DK"/>
        </w:rPr>
      </w:pPr>
    </w:p>
    <w:p w14:paraId="71FF06F3" w14:textId="77777777" w:rsidR="007B2692" w:rsidRDefault="007B2692">
      <w:pPr>
        <w:suppressAutoHyphens/>
        <w:rPr>
          <w:szCs w:val="22"/>
          <w:lang w:val="da-DK"/>
        </w:rPr>
      </w:pPr>
      <w:r>
        <w:rPr>
          <w:szCs w:val="22"/>
          <w:lang w:val="da-DK"/>
        </w:rPr>
        <w:t xml:space="preserve">LOT </w:t>
      </w:r>
    </w:p>
    <w:p w14:paraId="71FF06F4" w14:textId="77777777" w:rsidR="007B2692" w:rsidRDefault="007B2692">
      <w:pPr>
        <w:suppressAutoHyphens/>
        <w:rPr>
          <w:szCs w:val="22"/>
          <w:lang w:val="da-DK"/>
        </w:rPr>
      </w:pPr>
    </w:p>
    <w:p w14:paraId="71FF06F5"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F7" w14:textId="77777777">
        <w:tc>
          <w:tcPr>
            <w:tcW w:w="9281" w:type="dxa"/>
          </w:tcPr>
          <w:p w14:paraId="71FF06F6" w14:textId="77777777" w:rsidR="007B2692" w:rsidRDefault="007B2692">
            <w:pPr>
              <w:tabs>
                <w:tab w:val="left" w:pos="567"/>
              </w:tabs>
              <w:ind w:left="567" w:hanging="567"/>
              <w:rPr>
                <w:b/>
                <w:szCs w:val="22"/>
                <w:lang w:val="da-DK"/>
              </w:rPr>
            </w:pPr>
            <w:r>
              <w:rPr>
                <w:b/>
                <w:szCs w:val="22"/>
                <w:lang w:val="da-DK"/>
              </w:rPr>
              <w:t>5.</w:t>
            </w:r>
            <w:r>
              <w:rPr>
                <w:b/>
                <w:szCs w:val="22"/>
                <w:lang w:val="da-DK"/>
              </w:rPr>
              <w:tab/>
              <w:t>ANDET</w:t>
            </w:r>
          </w:p>
        </w:tc>
      </w:tr>
    </w:tbl>
    <w:p w14:paraId="71FF06F8"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r>
        <w:rPr>
          <w:b/>
          <w:szCs w:val="22"/>
          <w:lang w:val="da-DK"/>
        </w:rPr>
        <w:br w:type="page"/>
      </w:r>
      <w:r>
        <w:rPr>
          <w:b/>
          <w:szCs w:val="22"/>
          <w:lang w:val="da-DK"/>
        </w:rPr>
        <w:lastRenderedPageBreak/>
        <w:t xml:space="preserve">MÆRKNING, </w:t>
      </w:r>
      <w:smartTag w:uri="urn:schemas-microsoft-com:office:smarttags" w:element="stockticker">
        <w:r>
          <w:rPr>
            <w:b/>
            <w:szCs w:val="22"/>
            <w:lang w:val="da-DK"/>
          </w:rPr>
          <w:t>DER</w:t>
        </w:r>
      </w:smartTag>
      <w:r>
        <w:rPr>
          <w:b/>
          <w:szCs w:val="22"/>
          <w:lang w:val="da-DK"/>
        </w:rPr>
        <w:t xml:space="preserve"> SKAL ANFØRES PÅ DEN YDRE EMBALLAGE </w:t>
      </w:r>
    </w:p>
    <w:p w14:paraId="71FF06F9"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p>
    <w:p w14:paraId="71FF06FA" w14:textId="77777777" w:rsidR="007B2692" w:rsidRDefault="007B2692">
      <w:pPr>
        <w:pBdr>
          <w:top w:val="single" w:sz="4" w:space="1" w:color="auto"/>
          <w:left w:val="single" w:sz="4" w:space="4" w:color="auto"/>
          <w:bottom w:val="single" w:sz="4" w:space="1" w:color="auto"/>
          <w:right w:val="single" w:sz="4" w:space="4" w:color="auto"/>
        </w:pBdr>
        <w:suppressAutoHyphens/>
        <w:rPr>
          <w:b/>
          <w:szCs w:val="22"/>
          <w:lang w:val="da-DK"/>
        </w:rPr>
      </w:pPr>
      <w:r>
        <w:rPr>
          <w:b/>
          <w:szCs w:val="22"/>
          <w:lang w:val="da-DK"/>
        </w:rPr>
        <w:t>KAR</w:t>
      </w:r>
      <w:smartTag w:uri="schemas-GSKSiteLocations-com/fourthcoffee" w:element="flavor">
        <w:r>
          <w:rPr>
            <w:b/>
            <w:szCs w:val="22"/>
            <w:lang w:val="da-DK"/>
          </w:rPr>
          <w:t>TON</w:t>
        </w:r>
      </w:smartTag>
      <w:r>
        <w:rPr>
          <w:b/>
          <w:szCs w:val="22"/>
          <w:lang w:val="da-DK"/>
        </w:rPr>
        <w:t xml:space="preserve"> TIL BEHOLDER 60 FILMO</w:t>
      </w:r>
      <w:smartTag w:uri="schemas-GSKSiteLocations-com/fourthcoffee" w:element="flavor">
        <w:r>
          <w:rPr>
            <w:b/>
            <w:szCs w:val="22"/>
            <w:lang w:val="da-DK"/>
          </w:rPr>
          <w:t>VER</w:t>
        </w:r>
      </w:smartTag>
      <w:r>
        <w:rPr>
          <w:b/>
          <w:szCs w:val="22"/>
          <w:lang w:val="da-DK"/>
        </w:rPr>
        <w:t>TRUKNE TABLETTER</w:t>
      </w:r>
    </w:p>
    <w:p w14:paraId="71FF06FB" w14:textId="77777777" w:rsidR="007B2692" w:rsidRDefault="007B2692">
      <w:pPr>
        <w:suppressAutoHyphens/>
        <w:rPr>
          <w:b/>
          <w:szCs w:val="22"/>
          <w:u w:val="single"/>
          <w:lang w:val="da-DK"/>
        </w:rPr>
      </w:pPr>
    </w:p>
    <w:p w14:paraId="71FF06FC"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6FE" w14:textId="77777777">
        <w:tc>
          <w:tcPr>
            <w:tcW w:w="9281" w:type="dxa"/>
          </w:tcPr>
          <w:p w14:paraId="71FF06FD" w14:textId="77777777" w:rsidR="007B2692" w:rsidRDefault="007B2692">
            <w:pPr>
              <w:tabs>
                <w:tab w:val="left" w:pos="567"/>
              </w:tabs>
              <w:ind w:left="567" w:hanging="567"/>
              <w:rPr>
                <w:b/>
                <w:szCs w:val="22"/>
                <w:lang w:val="da-DK"/>
              </w:rPr>
            </w:pPr>
            <w:r>
              <w:rPr>
                <w:b/>
                <w:szCs w:val="22"/>
                <w:lang w:val="da-DK"/>
              </w:rPr>
              <w:t>1.</w:t>
            </w:r>
            <w:r>
              <w:rPr>
                <w:b/>
                <w:szCs w:val="22"/>
                <w:lang w:val="da-DK"/>
              </w:rPr>
              <w:tab/>
              <w:t>LÆGEMIDLETS NAVN</w:t>
            </w:r>
          </w:p>
        </w:tc>
      </w:tr>
    </w:tbl>
    <w:p w14:paraId="71FF06FF" w14:textId="77777777" w:rsidR="007B2692" w:rsidRDefault="007B2692">
      <w:pPr>
        <w:suppressAutoHyphens/>
        <w:rPr>
          <w:szCs w:val="22"/>
          <w:lang w:val="da-DK"/>
        </w:rPr>
      </w:pPr>
    </w:p>
    <w:p w14:paraId="71FF0700" w14:textId="77777777" w:rsidR="007B2692" w:rsidRPr="00B616B1" w:rsidRDefault="003420F8">
      <w:pPr>
        <w:suppressAutoHyphens/>
        <w:rPr>
          <w:szCs w:val="22"/>
          <w:lang w:val="nb-NO"/>
        </w:rPr>
      </w:pPr>
      <w:r w:rsidRPr="00B616B1">
        <w:rPr>
          <w:szCs w:val="22"/>
          <w:lang w:val="nb-NO"/>
        </w:rPr>
        <w:t>T</w:t>
      </w:r>
      <w:r>
        <w:rPr>
          <w:szCs w:val="22"/>
          <w:lang w:val="nb-NO"/>
        </w:rPr>
        <w:t>rizivir</w:t>
      </w:r>
      <w:r w:rsidRPr="00B616B1">
        <w:rPr>
          <w:szCs w:val="22"/>
          <w:lang w:val="nb-NO"/>
        </w:rPr>
        <w:t xml:space="preserve"> </w:t>
      </w:r>
      <w:r w:rsidR="007B2692" w:rsidRPr="00B616B1">
        <w:rPr>
          <w:szCs w:val="22"/>
          <w:lang w:val="nb-NO"/>
        </w:rPr>
        <w:t>300 mg/150 mg/300 mg filmovertrukne tabletter</w:t>
      </w:r>
    </w:p>
    <w:p w14:paraId="71FF0701" w14:textId="77777777" w:rsidR="007B2692" w:rsidRPr="00B616B1" w:rsidRDefault="007B2692">
      <w:pPr>
        <w:suppressAutoHyphens/>
        <w:rPr>
          <w:szCs w:val="22"/>
          <w:lang w:val="da-DK"/>
        </w:rPr>
      </w:pPr>
      <w:r w:rsidRPr="00B616B1">
        <w:rPr>
          <w:szCs w:val="22"/>
          <w:lang w:val="da-DK"/>
        </w:rPr>
        <w:t>abacavir/lamivudin/zidovudin</w:t>
      </w:r>
    </w:p>
    <w:p w14:paraId="71FF0702" w14:textId="77777777" w:rsidR="007B2692" w:rsidRDefault="007B2692">
      <w:pPr>
        <w:suppressAutoHyphens/>
        <w:rPr>
          <w:szCs w:val="22"/>
          <w:lang w:val="da-DK"/>
        </w:rPr>
      </w:pPr>
    </w:p>
    <w:p w14:paraId="71FF0703"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rsidRPr="00D8437F" w14:paraId="71FF0705" w14:textId="77777777">
        <w:tc>
          <w:tcPr>
            <w:tcW w:w="9281" w:type="dxa"/>
          </w:tcPr>
          <w:p w14:paraId="71FF0704" w14:textId="77777777" w:rsidR="007B2692" w:rsidRDefault="007B2692">
            <w:pPr>
              <w:tabs>
                <w:tab w:val="left" w:pos="567"/>
              </w:tabs>
              <w:ind w:left="567" w:hanging="567"/>
              <w:rPr>
                <w:b/>
                <w:szCs w:val="22"/>
                <w:lang w:val="da-DK"/>
              </w:rPr>
            </w:pPr>
            <w:r>
              <w:rPr>
                <w:b/>
                <w:szCs w:val="22"/>
                <w:lang w:val="da-DK"/>
              </w:rPr>
              <w:t>2.</w:t>
            </w:r>
            <w:r>
              <w:rPr>
                <w:b/>
                <w:szCs w:val="22"/>
                <w:lang w:val="da-DK"/>
              </w:rPr>
              <w:tab/>
              <w:t>ANGIVELSE AF AKTIVT STOF/AKTIVE STOFFER</w:t>
            </w:r>
          </w:p>
        </w:tc>
      </w:tr>
    </w:tbl>
    <w:p w14:paraId="71FF0706" w14:textId="77777777" w:rsidR="007B2692" w:rsidRDefault="007B2692">
      <w:pPr>
        <w:suppressAutoHyphens/>
        <w:rPr>
          <w:szCs w:val="22"/>
          <w:lang w:val="da-DK"/>
        </w:rPr>
      </w:pPr>
    </w:p>
    <w:p w14:paraId="71FF0707" w14:textId="77777777" w:rsidR="007B2692" w:rsidRDefault="007B2692">
      <w:pPr>
        <w:suppressAutoHyphens/>
        <w:rPr>
          <w:szCs w:val="22"/>
          <w:lang w:val="da-DK"/>
        </w:rPr>
      </w:pPr>
      <w:r>
        <w:rPr>
          <w:szCs w:val="22"/>
          <w:lang w:val="da-DK"/>
        </w:rPr>
        <w:t xml:space="preserve">Hver </w:t>
      </w:r>
      <w:r w:rsidR="00B616B1">
        <w:rPr>
          <w:szCs w:val="22"/>
          <w:lang w:val="da-DK"/>
        </w:rPr>
        <w:t xml:space="preserve">filmovertrukken </w:t>
      </w:r>
      <w:r>
        <w:rPr>
          <w:szCs w:val="22"/>
          <w:lang w:val="da-DK"/>
        </w:rPr>
        <w:t>tablet indeholder:</w:t>
      </w:r>
    </w:p>
    <w:p w14:paraId="71FF0708" w14:textId="77777777" w:rsidR="007B2692" w:rsidRDefault="007B2692">
      <w:pPr>
        <w:suppressAutoHyphens/>
        <w:rPr>
          <w:szCs w:val="22"/>
          <w:lang w:val="da-DK"/>
        </w:rPr>
      </w:pPr>
      <w:r>
        <w:rPr>
          <w:szCs w:val="22"/>
          <w:lang w:val="da-DK"/>
        </w:rPr>
        <w:t>abacavir 300 mg (som sulfat)</w:t>
      </w:r>
    </w:p>
    <w:p w14:paraId="71FF0709" w14:textId="77777777" w:rsidR="007B2692" w:rsidRDefault="007B2692">
      <w:pPr>
        <w:suppressAutoHyphens/>
        <w:rPr>
          <w:szCs w:val="22"/>
          <w:lang w:val="da-DK"/>
        </w:rPr>
      </w:pPr>
      <w:r>
        <w:rPr>
          <w:szCs w:val="22"/>
          <w:lang w:val="da-DK"/>
        </w:rPr>
        <w:t>lamivudin 150 mg</w:t>
      </w:r>
    </w:p>
    <w:p w14:paraId="71FF070A" w14:textId="77777777" w:rsidR="007B2692" w:rsidRDefault="007B2692">
      <w:pPr>
        <w:suppressAutoHyphens/>
        <w:rPr>
          <w:szCs w:val="22"/>
          <w:lang w:val="da-DK"/>
        </w:rPr>
      </w:pPr>
      <w:r>
        <w:rPr>
          <w:szCs w:val="22"/>
          <w:lang w:val="da-DK"/>
        </w:rPr>
        <w:t>zidovudin 300 mg</w:t>
      </w:r>
    </w:p>
    <w:p w14:paraId="71FF070B" w14:textId="77777777" w:rsidR="007B2692" w:rsidRDefault="007B2692">
      <w:pPr>
        <w:suppressAutoHyphens/>
        <w:rPr>
          <w:szCs w:val="22"/>
          <w:lang w:val="da-DK"/>
        </w:rPr>
      </w:pPr>
    </w:p>
    <w:p w14:paraId="71FF070C"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0E" w14:textId="77777777">
        <w:tc>
          <w:tcPr>
            <w:tcW w:w="9281" w:type="dxa"/>
          </w:tcPr>
          <w:p w14:paraId="71FF070D" w14:textId="77777777" w:rsidR="007B2692" w:rsidRDefault="007B2692">
            <w:pPr>
              <w:tabs>
                <w:tab w:val="left" w:pos="567"/>
              </w:tabs>
              <w:ind w:left="567" w:hanging="567"/>
              <w:rPr>
                <w:b/>
                <w:szCs w:val="22"/>
                <w:lang w:val="da-DK"/>
              </w:rPr>
            </w:pPr>
            <w:r>
              <w:rPr>
                <w:b/>
                <w:szCs w:val="22"/>
                <w:lang w:val="da-DK"/>
              </w:rPr>
              <w:t>3.</w:t>
            </w:r>
            <w:r>
              <w:rPr>
                <w:b/>
                <w:szCs w:val="22"/>
                <w:lang w:val="da-DK"/>
              </w:rPr>
              <w:tab/>
              <w:t>LISTE O</w:t>
            </w:r>
            <w:smartTag w:uri="schemas-GSKSiteLocations-com/fourthcoffee" w:element="flavor">
              <w:r>
                <w:rPr>
                  <w:b/>
                  <w:szCs w:val="22"/>
                  <w:lang w:val="da-DK"/>
                </w:rPr>
                <w:t>VER</w:t>
              </w:r>
            </w:smartTag>
            <w:r>
              <w:rPr>
                <w:b/>
                <w:szCs w:val="22"/>
                <w:lang w:val="da-DK"/>
              </w:rPr>
              <w:t xml:space="preserve"> HJÆLPESTOFFER</w:t>
            </w:r>
          </w:p>
        </w:tc>
      </w:tr>
    </w:tbl>
    <w:p w14:paraId="71FF070F" w14:textId="77777777" w:rsidR="007B2692" w:rsidRDefault="007B2692">
      <w:pPr>
        <w:suppressAutoHyphens/>
        <w:rPr>
          <w:szCs w:val="22"/>
          <w:lang w:val="da-DK"/>
        </w:rPr>
      </w:pPr>
    </w:p>
    <w:p w14:paraId="71FF0710"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12" w14:textId="77777777">
        <w:tc>
          <w:tcPr>
            <w:tcW w:w="9281" w:type="dxa"/>
          </w:tcPr>
          <w:p w14:paraId="71FF0711" w14:textId="77777777" w:rsidR="007B2692" w:rsidRDefault="007B2692" w:rsidP="00F14FE6">
            <w:pPr>
              <w:tabs>
                <w:tab w:val="left" w:pos="567"/>
              </w:tabs>
              <w:ind w:left="567" w:hanging="567"/>
              <w:rPr>
                <w:b/>
                <w:szCs w:val="22"/>
                <w:lang w:val="da-DK"/>
              </w:rPr>
            </w:pPr>
            <w:r>
              <w:rPr>
                <w:b/>
                <w:szCs w:val="22"/>
                <w:lang w:val="da-DK"/>
              </w:rPr>
              <w:t>4.</w:t>
            </w:r>
            <w:r>
              <w:rPr>
                <w:b/>
                <w:szCs w:val="22"/>
                <w:lang w:val="da-DK"/>
              </w:rPr>
              <w:tab/>
              <w:t xml:space="preserve">LÆGEMIDDELFORM OG </w:t>
            </w:r>
            <w:r w:rsidR="00F14FE6">
              <w:rPr>
                <w:b/>
                <w:szCs w:val="22"/>
                <w:lang w:val="da-DK"/>
              </w:rPr>
              <w:t xml:space="preserve">ANTAL </w:t>
            </w:r>
            <w:r>
              <w:rPr>
                <w:b/>
                <w:szCs w:val="22"/>
                <w:lang w:val="da-DK"/>
              </w:rPr>
              <w:t>(PAKNINGSSTØRRELSE)</w:t>
            </w:r>
          </w:p>
        </w:tc>
      </w:tr>
    </w:tbl>
    <w:p w14:paraId="71FF0713" w14:textId="77777777" w:rsidR="007B2692" w:rsidRDefault="007B2692">
      <w:pPr>
        <w:suppressAutoHyphens/>
        <w:rPr>
          <w:szCs w:val="22"/>
          <w:lang w:val="da-DK"/>
        </w:rPr>
      </w:pPr>
    </w:p>
    <w:p w14:paraId="71FF0714" w14:textId="77777777" w:rsidR="007B2692" w:rsidRDefault="007B2692">
      <w:pPr>
        <w:suppressAutoHyphens/>
        <w:rPr>
          <w:szCs w:val="22"/>
          <w:lang w:val="da-DK"/>
        </w:rPr>
      </w:pPr>
      <w:r>
        <w:rPr>
          <w:szCs w:val="22"/>
          <w:lang w:val="da-DK"/>
        </w:rPr>
        <w:t>60 filmovertrukne tabletter</w:t>
      </w:r>
    </w:p>
    <w:p w14:paraId="71FF0715" w14:textId="77777777" w:rsidR="007B2692" w:rsidRDefault="007B2692">
      <w:pPr>
        <w:suppressAutoHyphens/>
        <w:rPr>
          <w:szCs w:val="22"/>
          <w:lang w:val="da-DK"/>
        </w:rPr>
      </w:pPr>
    </w:p>
    <w:p w14:paraId="71FF0716"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18" w14:textId="77777777">
        <w:tc>
          <w:tcPr>
            <w:tcW w:w="9281" w:type="dxa"/>
          </w:tcPr>
          <w:p w14:paraId="71FF0717" w14:textId="77777777" w:rsidR="007B2692" w:rsidRDefault="007B2692">
            <w:pPr>
              <w:tabs>
                <w:tab w:val="left" w:pos="567"/>
              </w:tabs>
              <w:rPr>
                <w:b/>
                <w:szCs w:val="22"/>
                <w:lang w:val="da-DK"/>
              </w:rPr>
            </w:pPr>
            <w:r>
              <w:rPr>
                <w:b/>
                <w:szCs w:val="22"/>
                <w:lang w:val="da-DK"/>
              </w:rPr>
              <w:t>5.</w:t>
            </w:r>
            <w:r>
              <w:rPr>
                <w:b/>
                <w:szCs w:val="22"/>
                <w:lang w:val="da-DK"/>
              </w:rPr>
              <w:tab/>
              <w:t>ANVENDELSESMÅDE OG ADMINISTRATIONSVEJ(E)</w:t>
            </w:r>
          </w:p>
        </w:tc>
      </w:tr>
    </w:tbl>
    <w:p w14:paraId="71FF0719" w14:textId="77777777" w:rsidR="007B2692" w:rsidRDefault="007B2692">
      <w:pPr>
        <w:suppressAutoHyphens/>
        <w:rPr>
          <w:szCs w:val="22"/>
          <w:lang w:val="da-DK"/>
        </w:rPr>
      </w:pPr>
    </w:p>
    <w:p w14:paraId="71FF071A" w14:textId="77777777" w:rsidR="007B2692" w:rsidRDefault="007B2692">
      <w:pPr>
        <w:pStyle w:val="EndnoteText"/>
        <w:tabs>
          <w:tab w:val="clear" w:pos="567"/>
        </w:tabs>
        <w:suppressAutoHyphens/>
        <w:rPr>
          <w:snapToGrid/>
          <w:szCs w:val="22"/>
          <w:lang w:val="da-DK"/>
        </w:rPr>
      </w:pPr>
      <w:r>
        <w:rPr>
          <w:snapToGrid/>
          <w:szCs w:val="22"/>
          <w:lang w:val="da-DK"/>
        </w:rPr>
        <w:t>Oral anvendelse</w:t>
      </w:r>
    </w:p>
    <w:p w14:paraId="71FF071B" w14:textId="77777777" w:rsidR="007B2692" w:rsidRDefault="007B2692">
      <w:pPr>
        <w:suppressAutoHyphens/>
        <w:rPr>
          <w:szCs w:val="22"/>
          <w:lang w:val="da-DK"/>
        </w:rPr>
      </w:pPr>
    </w:p>
    <w:p w14:paraId="71FF071C" w14:textId="77777777" w:rsidR="007B2692" w:rsidRDefault="007B2692">
      <w:pPr>
        <w:suppressAutoHyphens/>
        <w:rPr>
          <w:szCs w:val="22"/>
          <w:lang w:val="da-DK"/>
        </w:rPr>
      </w:pPr>
      <w:r>
        <w:rPr>
          <w:szCs w:val="22"/>
          <w:lang w:val="da-DK"/>
        </w:rPr>
        <w:t xml:space="preserve">Læs indlægssedlen </w:t>
      </w:r>
      <w:r w:rsidR="003420F8">
        <w:rPr>
          <w:szCs w:val="22"/>
          <w:lang w:val="da-DK"/>
        </w:rPr>
        <w:t xml:space="preserve">inden </w:t>
      </w:r>
      <w:r>
        <w:rPr>
          <w:szCs w:val="22"/>
          <w:lang w:val="da-DK"/>
        </w:rPr>
        <w:t>brug</w:t>
      </w:r>
    </w:p>
    <w:p w14:paraId="71FF071D" w14:textId="77777777" w:rsidR="007B2692" w:rsidRDefault="007B2692">
      <w:pPr>
        <w:suppressAutoHyphens/>
        <w:rPr>
          <w:szCs w:val="22"/>
          <w:lang w:val="da-DK"/>
        </w:rPr>
      </w:pPr>
    </w:p>
    <w:p w14:paraId="71FF071E"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rsidRPr="00D8437F" w14:paraId="71FF0720" w14:textId="77777777">
        <w:tc>
          <w:tcPr>
            <w:tcW w:w="9281" w:type="dxa"/>
          </w:tcPr>
          <w:p w14:paraId="71FF071F" w14:textId="77777777" w:rsidR="007B2692" w:rsidRDefault="007B2692">
            <w:pPr>
              <w:tabs>
                <w:tab w:val="left" w:pos="567"/>
              </w:tabs>
              <w:ind w:left="567" w:hanging="567"/>
              <w:rPr>
                <w:b/>
                <w:szCs w:val="22"/>
                <w:lang w:val="da-DK"/>
              </w:rPr>
            </w:pPr>
            <w:r>
              <w:rPr>
                <w:b/>
                <w:szCs w:val="22"/>
                <w:lang w:val="da-DK"/>
              </w:rPr>
              <w:t>6.</w:t>
            </w:r>
            <w:r>
              <w:rPr>
                <w:b/>
                <w:szCs w:val="22"/>
                <w:lang w:val="da-DK"/>
              </w:rPr>
              <w:tab/>
            </w:r>
            <w:r w:rsidR="00F14FE6">
              <w:rPr>
                <w:b/>
                <w:szCs w:val="22"/>
                <w:lang w:val="da-DK"/>
              </w:rPr>
              <w:t xml:space="preserve">SÆRLIG </w:t>
            </w:r>
            <w:r>
              <w:rPr>
                <w:b/>
                <w:szCs w:val="22"/>
                <w:lang w:val="da-DK"/>
              </w:rPr>
              <w:t>ADVARSEL OM, AT LÆGEMIDLET SKAL OPBEVARES UTILGÆNGELIGT FOR BØRN</w:t>
            </w:r>
          </w:p>
        </w:tc>
      </w:tr>
    </w:tbl>
    <w:p w14:paraId="71FF0721" w14:textId="77777777" w:rsidR="007B2692" w:rsidRDefault="007B2692">
      <w:pPr>
        <w:suppressAutoHyphens/>
        <w:rPr>
          <w:szCs w:val="22"/>
          <w:lang w:val="da-DK"/>
        </w:rPr>
      </w:pPr>
    </w:p>
    <w:p w14:paraId="71FF0722" w14:textId="77777777" w:rsidR="007B2692" w:rsidRDefault="007B2692">
      <w:pPr>
        <w:suppressAutoHyphens/>
        <w:rPr>
          <w:szCs w:val="22"/>
          <w:lang w:val="da-DK"/>
        </w:rPr>
      </w:pPr>
      <w:r>
        <w:rPr>
          <w:szCs w:val="22"/>
          <w:lang w:val="da-DK"/>
        </w:rPr>
        <w:t>Opbevares utilgængeligt for børn</w:t>
      </w:r>
    </w:p>
    <w:p w14:paraId="71FF0723" w14:textId="77777777" w:rsidR="007B2692" w:rsidRDefault="007B2692">
      <w:pPr>
        <w:suppressAutoHyphens/>
        <w:rPr>
          <w:szCs w:val="22"/>
          <w:lang w:val="da-DK"/>
        </w:rPr>
      </w:pPr>
    </w:p>
    <w:p w14:paraId="71FF0724"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26" w14:textId="77777777">
        <w:tc>
          <w:tcPr>
            <w:tcW w:w="9281" w:type="dxa"/>
          </w:tcPr>
          <w:p w14:paraId="71FF0725" w14:textId="77777777" w:rsidR="007B2692" w:rsidRDefault="007B2692">
            <w:pPr>
              <w:tabs>
                <w:tab w:val="left" w:pos="567"/>
              </w:tabs>
              <w:ind w:left="567" w:hanging="567"/>
              <w:rPr>
                <w:b/>
                <w:szCs w:val="22"/>
                <w:lang w:val="da-DK"/>
              </w:rPr>
            </w:pPr>
            <w:r>
              <w:rPr>
                <w:b/>
                <w:szCs w:val="22"/>
                <w:lang w:val="da-DK"/>
              </w:rPr>
              <w:t>7.</w:t>
            </w:r>
            <w:r>
              <w:rPr>
                <w:b/>
                <w:szCs w:val="22"/>
                <w:lang w:val="da-DK"/>
              </w:rPr>
              <w:tab/>
              <w:t>EVENTUELLE ANDRE SÆRLIGE ADVARSLER</w:t>
            </w:r>
          </w:p>
        </w:tc>
      </w:tr>
    </w:tbl>
    <w:p w14:paraId="71FF0727" w14:textId="77777777" w:rsidR="007B2692" w:rsidRDefault="007B2692">
      <w:pPr>
        <w:suppressAutoHyphens/>
        <w:rPr>
          <w:b/>
          <w:szCs w:val="22"/>
          <w:lang w:val="da-DK"/>
        </w:rPr>
      </w:pPr>
    </w:p>
    <w:p w14:paraId="71FF0728" w14:textId="77777777" w:rsidR="007B2692" w:rsidRDefault="007B2692">
      <w:pPr>
        <w:pStyle w:val="Heading3"/>
        <w:rPr>
          <w:color w:val="auto"/>
          <w:szCs w:val="22"/>
        </w:rPr>
      </w:pPr>
      <w:r>
        <w:rPr>
          <w:color w:val="auto"/>
          <w:szCs w:val="22"/>
        </w:rPr>
        <w:t>Afriv vedlagte oplysningskort, det indeholder vigtige oplysninger om sikkerheden</w:t>
      </w:r>
      <w:r w:rsidR="0035554E">
        <w:rPr>
          <w:color w:val="auto"/>
          <w:szCs w:val="22"/>
        </w:rPr>
        <w:fldChar w:fldCharType="begin"/>
      </w:r>
      <w:r w:rsidR="0035554E">
        <w:rPr>
          <w:color w:val="auto"/>
          <w:szCs w:val="22"/>
        </w:rPr>
        <w:instrText xml:space="preserve"> DOCVARIABLE vault_nd_5fff660e-a059-4a40-9ba5-e415e4445d3c \* MERGEFORMAT </w:instrText>
      </w:r>
      <w:r w:rsidR="0035554E">
        <w:rPr>
          <w:color w:val="auto"/>
          <w:szCs w:val="22"/>
        </w:rPr>
        <w:fldChar w:fldCharType="separate"/>
      </w:r>
      <w:r w:rsidR="0035554E">
        <w:rPr>
          <w:color w:val="auto"/>
          <w:szCs w:val="22"/>
        </w:rPr>
        <w:t xml:space="preserve"> </w:t>
      </w:r>
      <w:r w:rsidR="0035554E">
        <w:rPr>
          <w:color w:val="auto"/>
          <w:szCs w:val="22"/>
        </w:rPr>
        <w:fldChar w:fldCharType="end"/>
      </w:r>
    </w:p>
    <w:p w14:paraId="71FF0729" w14:textId="77777777" w:rsidR="007B2692" w:rsidRDefault="007B2692">
      <w:pPr>
        <w:suppressAutoHyphens/>
        <w:rPr>
          <w:b/>
          <w:szCs w:val="22"/>
          <w:lang w:val="da-DK"/>
        </w:rPr>
      </w:pPr>
    </w:p>
    <w:p w14:paraId="71FF072A" w14:textId="77777777" w:rsidR="007B2692" w:rsidRDefault="007B2692">
      <w:pPr>
        <w:pStyle w:val="Corrigendum"/>
        <w:suppressAutoHyphens/>
        <w:spacing w:after="0"/>
        <w:rPr>
          <w:szCs w:val="22"/>
          <w:lang w:val="da-DK"/>
        </w:rPr>
      </w:pPr>
      <w:r>
        <w:rPr>
          <w:szCs w:val="22"/>
          <w:lang w:val="da-DK"/>
        </w:rPr>
        <w:t>ADVARSEL! Kontakt STRAKS din læge i tilfælde af symptomer, der tyder på overfølsomhedsreaktioner.</w:t>
      </w:r>
    </w:p>
    <w:p w14:paraId="71FF072B" w14:textId="77777777" w:rsidR="007B2692" w:rsidRDefault="007B2692">
      <w:pPr>
        <w:rPr>
          <w:szCs w:val="22"/>
          <w:lang w:val="da-DK"/>
        </w:rPr>
      </w:pPr>
    </w:p>
    <w:p w14:paraId="71FF072C" w14:textId="77777777" w:rsidR="007B2692" w:rsidRDefault="007B2692">
      <w:pPr>
        <w:suppressAutoHyphens/>
        <w:rPr>
          <w:szCs w:val="22"/>
          <w:lang w:val="da-DK"/>
        </w:rPr>
      </w:pPr>
      <w:r>
        <w:rPr>
          <w:b/>
          <w:szCs w:val="22"/>
          <w:lang w:val="da-DK"/>
        </w:rPr>
        <w:t xml:space="preserve">“Træk her” </w:t>
      </w:r>
      <w:r>
        <w:rPr>
          <w:szCs w:val="22"/>
          <w:lang w:val="da-DK"/>
        </w:rPr>
        <w:t>(med oplysningskort vedhæftet)</w:t>
      </w:r>
    </w:p>
    <w:p w14:paraId="71FF072D" w14:textId="77777777" w:rsidR="007B2692" w:rsidRDefault="007B2692">
      <w:pPr>
        <w:suppressAutoHyphens/>
        <w:rPr>
          <w:szCs w:val="22"/>
          <w:lang w:val="da-DK"/>
        </w:rPr>
      </w:pPr>
    </w:p>
    <w:p w14:paraId="71FF072E"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30" w14:textId="77777777">
        <w:tc>
          <w:tcPr>
            <w:tcW w:w="9281" w:type="dxa"/>
          </w:tcPr>
          <w:p w14:paraId="71FF072F" w14:textId="77777777" w:rsidR="007B2692" w:rsidRDefault="007B2692">
            <w:pPr>
              <w:tabs>
                <w:tab w:val="left" w:pos="567"/>
              </w:tabs>
              <w:ind w:left="567" w:hanging="567"/>
              <w:rPr>
                <w:b/>
                <w:szCs w:val="22"/>
                <w:lang w:val="da-DK"/>
              </w:rPr>
            </w:pPr>
            <w:r>
              <w:rPr>
                <w:b/>
                <w:szCs w:val="22"/>
                <w:lang w:val="da-DK"/>
              </w:rPr>
              <w:t>8.</w:t>
            </w:r>
            <w:r>
              <w:rPr>
                <w:b/>
                <w:szCs w:val="22"/>
                <w:lang w:val="da-DK"/>
              </w:rPr>
              <w:tab/>
              <w:t>UDLØBSDATO</w:t>
            </w:r>
          </w:p>
        </w:tc>
      </w:tr>
    </w:tbl>
    <w:p w14:paraId="71FF0731" w14:textId="77777777" w:rsidR="007B2692" w:rsidRDefault="007B2692">
      <w:pPr>
        <w:suppressAutoHyphens/>
        <w:ind w:left="567" w:hanging="567"/>
        <w:rPr>
          <w:szCs w:val="22"/>
          <w:lang w:val="da-DK"/>
        </w:rPr>
      </w:pPr>
    </w:p>
    <w:p w14:paraId="71FF0732" w14:textId="77777777" w:rsidR="007B2692" w:rsidRDefault="007B2692">
      <w:pPr>
        <w:suppressAutoHyphens/>
        <w:rPr>
          <w:szCs w:val="22"/>
          <w:lang w:val="da-DK"/>
        </w:rPr>
      </w:pPr>
      <w:r>
        <w:rPr>
          <w:szCs w:val="22"/>
          <w:lang w:val="da-DK"/>
        </w:rPr>
        <w:t>EXP</w:t>
      </w:r>
    </w:p>
    <w:p w14:paraId="71FF0733" w14:textId="77777777" w:rsidR="007B2692" w:rsidRDefault="007B2692">
      <w:pPr>
        <w:suppressAutoHyphens/>
        <w:rPr>
          <w:szCs w:val="22"/>
          <w:lang w:val="da-DK"/>
        </w:rPr>
      </w:pPr>
    </w:p>
    <w:p w14:paraId="71FF0734" w14:textId="77777777" w:rsidR="007B2692" w:rsidRDefault="007B2692">
      <w:pPr>
        <w:rPr>
          <w:szCs w:val="22"/>
          <w:lang w:val="da-DK"/>
        </w:rPr>
      </w:pPr>
    </w:p>
    <w:p w14:paraId="71FF0735" w14:textId="77777777" w:rsidR="007B2692" w:rsidRDefault="007B2692">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37" w14:textId="77777777">
        <w:tc>
          <w:tcPr>
            <w:tcW w:w="9281" w:type="dxa"/>
          </w:tcPr>
          <w:p w14:paraId="71FF0736" w14:textId="77777777" w:rsidR="007B2692" w:rsidRDefault="007B2692">
            <w:pPr>
              <w:tabs>
                <w:tab w:val="left" w:pos="567"/>
              </w:tabs>
              <w:ind w:left="567" w:hanging="567"/>
              <w:rPr>
                <w:b/>
                <w:szCs w:val="22"/>
                <w:lang w:val="da-DK"/>
              </w:rPr>
            </w:pPr>
            <w:r>
              <w:rPr>
                <w:b/>
                <w:szCs w:val="22"/>
                <w:lang w:val="da-DK"/>
              </w:rPr>
              <w:lastRenderedPageBreak/>
              <w:t>9.</w:t>
            </w:r>
            <w:r>
              <w:rPr>
                <w:b/>
                <w:szCs w:val="22"/>
                <w:lang w:val="da-DK"/>
              </w:rPr>
              <w:tab/>
              <w:t>SÆRLIGE OPBEVARINGSBETINGELSER</w:t>
            </w:r>
          </w:p>
        </w:tc>
      </w:tr>
    </w:tbl>
    <w:p w14:paraId="71FF0738" w14:textId="77777777" w:rsidR="007B2692" w:rsidRDefault="007B2692">
      <w:pPr>
        <w:suppressAutoHyphens/>
        <w:rPr>
          <w:szCs w:val="22"/>
          <w:lang w:val="da-DK"/>
        </w:rPr>
      </w:pPr>
    </w:p>
    <w:p w14:paraId="71FF0739" w14:textId="77777777" w:rsidR="007B2692" w:rsidRDefault="007B2692">
      <w:pPr>
        <w:pStyle w:val="EndnoteText"/>
        <w:tabs>
          <w:tab w:val="clear" w:pos="567"/>
        </w:tabs>
        <w:suppressAutoHyphens/>
        <w:rPr>
          <w:snapToGrid/>
          <w:szCs w:val="22"/>
          <w:lang w:val="da-DK"/>
        </w:rPr>
      </w:pPr>
      <w:r>
        <w:rPr>
          <w:snapToGrid/>
          <w:szCs w:val="22"/>
          <w:lang w:val="da-DK"/>
        </w:rPr>
        <w:t xml:space="preserve">Må ikke opbevares </w:t>
      </w:r>
      <w:r w:rsidR="003420F8">
        <w:rPr>
          <w:snapToGrid/>
          <w:szCs w:val="22"/>
          <w:lang w:val="da-DK"/>
        </w:rPr>
        <w:t xml:space="preserve">ved temperaturer </w:t>
      </w:r>
      <w:r>
        <w:rPr>
          <w:snapToGrid/>
          <w:szCs w:val="22"/>
          <w:lang w:val="da-DK"/>
        </w:rPr>
        <w:t xml:space="preserve">over 30 °C </w:t>
      </w:r>
    </w:p>
    <w:p w14:paraId="71FF073A" w14:textId="77777777" w:rsidR="007B2692" w:rsidRDefault="007B2692">
      <w:pPr>
        <w:suppressAutoHyphens/>
        <w:rPr>
          <w:szCs w:val="22"/>
          <w:lang w:val="da-DK"/>
        </w:rPr>
      </w:pPr>
    </w:p>
    <w:p w14:paraId="71FF073B"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rsidRPr="00D8437F" w14:paraId="71FF073D" w14:textId="77777777">
        <w:tc>
          <w:tcPr>
            <w:tcW w:w="9281" w:type="dxa"/>
          </w:tcPr>
          <w:p w14:paraId="71FF073C" w14:textId="77777777" w:rsidR="007B2692" w:rsidRDefault="007B2692" w:rsidP="00F14FE6">
            <w:pPr>
              <w:tabs>
                <w:tab w:val="left" w:pos="567"/>
              </w:tabs>
              <w:ind w:left="567" w:hanging="567"/>
              <w:rPr>
                <w:b/>
                <w:szCs w:val="22"/>
                <w:lang w:val="da-DK"/>
              </w:rPr>
            </w:pPr>
            <w:r>
              <w:rPr>
                <w:b/>
                <w:szCs w:val="22"/>
                <w:lang w:val="da-DK"/>
              </w:rPr>
              <w:t>10.</w:t>
            </w:r>
            <w:r>
              <w:rPr>
                <w:b/>
                <w:szCs w:val="22"/>
                <w:lang w:val="da-DK"/>
              </w:rPr>
              <w:tab/>
              <w:t xml:space="preserve">EVENTUELLE SÆRLIGE FORHOLDSREGLER VED </w:t>
            </w:r>
            <w:smartTag w:uri="schemas-GSKSiteLocations-com/fourthcoffee" w:element="flavor">
              <w:r>
                <w:rPr>
                  <w:b/>
                  <w:szCs w:val="22"/>
                  <w:lang w:val="da-DK"/>
                </w:rPr>
                <w:t>BOR</w:t>
              </w:r>
            </w:smartTag>
            <w:r>
              <w:rPr>
                <w:b/>
                <w:szCs w:val="22"/>
                <w:lang w:val="da-DK"/>
              </w:rPr>
              <w:t xml:space="preserve">TSKAFFELSE AF </w:t>
            </w:r>
            <w:r w:rsidR="00F14FE6">
              <w:rPr>
                <w:b/>
                <w:szCs w:val="22"/>
                <w:lang w:val="da-DK"/>
              </w:rPr>
              <w:t>IKKE ANVENDT</w:t>
            </w:r>
            <w:r>
              <w:rPr>
                <w:b/>
                <w:szCs w:val="22"/>
                <w:lang w:val="da-DK"/>
              </w:rPr>
              <w:t xml:space="preserve"> LÆGEMID</w:t>
            </w:r>
            <w:r w:rsidR="00F14FE6">
              <w:rPr>
                <w:b/>
                <w:szCs w:val="22"/>
                <w:lang w:val="da-DK"/>
              </w:rPr>
              <w:t>DEL</w:t>
            </w:r>
            <w:r>
              <w:rPr>
                <w:b/>
                <w:szCs w:val="22"/>
                <w:lang w:val="da-DK"/>
              </w:rPr>
              <w:t xml:space="preserve"> </w:t>
            </w:r>
            <w:r w:rsidR="00F14FE6">
              <w:rPr>
                <w:b/>
                <w:szCs w:val="22"/>
                <w:lang w:val="da-DK"/>
              </w:rPr>
              <w:t>SAMT</w:t>
            </w:r>
            <w:r>
              <w:rPr>
                <w:b/>
                <w:szCs w:val="22"/>
                <w:lang w:val="da-DK"/>
              </w:rPr>
              <w:t xml:space="preserve"> AFFALD </w:t>
            </w:r>
            <w:r w:rsidR="00F14FE6">
              <w:rPr>
                <w:b/>
                <w:szCs w:val="22"/>
                <w:lang w:val="da-DK"/>
              </w:rPr>
              <w:t>HERAF</w:t>
            </w:r>
          </w:p>
        </w:tc>
      </w:tr>
    </w:tbl>
    <w:p w14:paraId="71FF073E" w14:textId="77777777" w:rsidR="007B2692" w:rsidRDefault="007B2692">
      <w:pPr>
        <w:suppressAutoHyphens/>
        <w:rPr>
          <w:szCs w:val="22"/>
          <w:lang w:val="da-DK"/>
        </w:rPr>
      </w:pPr>
    </w:p>
    <w:p w14:paraId="71FF073F"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rsidRPr="00D8437F" w14:paraId="71FF0741" w14:textId="77777777">
        <w:tc>
          <w:tcPr>
            <w:tcW w:w="9281" w:type="dxa"/>
          </w:tcPr>
          <w:p w14:paraId="71FF0740" w14:textId="77777777" w:rsidR="007B2692" w:rsidRDefault="007B2692">
            <w:pPr>
              <w:tabs>
                <w:tab w:val="left" w:pos="567"/>
              </w:tabs>
              <w:ind w:left="567" w:hanging="567"/>
              <w:rPr>
                <w:b/>
                <w:szCs w:val="22"/>
                <w:lang w:val="da-DK"/>
              </w:rPr>
            </w:pPr>
            <w:r>
              <w:rPr>
                <w:b/>
                <w:szCs w:val="22"/>
                <w:lang w:val="da-DK"/>
              </w:rPr>
              <w:t>11.</w:t>
            </w:r>
            <w:r>
              <w:rPr>
                <w:b/>
                <w:szCs w:val="22"/>
                <w:lang w:val="da-DK"/>
              </w:rPr>
              <w:tab/>
              <w:t>NAVN OG ADRESSE PÅ INDEHA</w:t>
            </w:r>
            <w:smartTag w:uri="schemas-GSKSiteLocations-com/fourthcoffee" w:element="flavor">
              <w:r>
                <w:rPr>
                  <w:b/>
                  <w:szCs w:val="22"/>
                  <w:lang w:val="da-DK"/>
                </w:rPr>
                <w:t>VE</w:t>
              </w:r>
              <w:smartTag w:uri="schemas-GSKSiteLocations-com/fourthcoffee" w:element="flavor">
                <w:r>
                  <w:rPr>
                    <w:b/>
                    <w:szCs w:val="22"/>
                    <w:lang w:val="da-DK"/>
                  </w:rPr>
                  <w:t>R</w:t>
                </w:r>
              </w:smartTag>
            </w:smartTag>
            <w:r>
              <w:rPr>
                <w:b/>
                <w:szCs w:val="22"/>
                <w:lang w:val="da-DK"/>
              </w:rPr>
              <w:t>EN AF MARKEDSFØRINGSTILLADELSEN</w:t>
            </w:r>
          </w:p>
        </w:tc>
      </w:tr>
    </w:tbl>
    <w:p w14:paraId="71FF0742" w14:textId="77777777" w:rsidR="007B2692" w:rsidRDefault="007B2692">
      <w:pPr>
        <w:suppressAutoHyphens/>
        <w:rPr>
          <w:szCs w:val="22"/>
          <w:lang w:val="da-DK"/>
        </w:rPr>
      </w:pPr>
    </w:p>
    <w:p w14:paraId="71FF0743" w14:textId="77777777" w:rsidR="00D071B5" w:rsidRPr="006A4B36" w:rsidRDefault="00D071B5" w:rsidP="00D071B5">
      <w:pPr>
        <w:keepNext/>
        <w:rPr>
          <w:szCs w:val="22"/>
          <w:lang w:val="da-DK"/>
          <w:rPrChange w:id="27" w:author="Author">
            <w:rPr>
              <w:szCs w:val="22"/>
              <w:lang w:val="en-US"/>
            </w:rPr>
          </w:rPrChange>
        </w:rPr>
      </w:pPr>
      <w:r w:rsidRPr="006A4B36">
        <w:rPr>
          <w:szCs w:val="22"/>
          <w:lang w:val="da-DK"/>
          <w:rPrChange w:id="28" w:author="Author">
            <w:rPr>
              <w:szCs w:val="22"/>
              <w:lang w:val="en-US"/>
            </w:rPr>
          </w:rPrChange>
        </w:rPr>
        <w:t>ViiV Healthcare BV</w:t>
      </w:r>
    </w:p>
    <w:p w14:paraId="71FF0744" w14:textId="77777777" w:rsidR="00123BFD" w:rsidRPr="006A4B36" w:rsidRDefault="00123BFD" w:rsidP="00123BFD">
      <w:pPr>
        <w:rPr>
          <w:lang w:val="da-DK"/>
          <w:rPrChange w:id="29" w:author="Author">
            <w:rPr/>
          </w:rPrChange>
        </w:rPr>
      </w:pPr>
      <w:r w:rsidRPr="006A4B36">
        <w:rPr>
          <w:lang w:val="da-DK"/>
          <w:rPrChange w:id="30" w:author="Author">
            <w:rPr/>
          </w:rPrChange>
        </w:rPr>
        <w:t>Van Asch van Wijckstraat 55H</w:t>
      </w:r>
    </w:p>
    <w:p w14:paraId="71FF0745" w14:textId="77777777" w:rsidR="00D071B5" w:rsidRPr="000D268E" w:rsidRDefault="00123BFD" w:rsidP="00D071B5">
      <w:pPr>
        <w:keepNext/>
        <w:rPr>
          <w:szCs w:val="22"/>
          <w:lang w:val="en-US"/>
        </w:rPr>
      </w:pPr>
      <w:r>
        <w:t xml:space="preserve">3811 LP </w:t>
      </w:r>
    </w:p>
    <w:p w14:paraId="71FF0746" w14:textId="77777777" w:rsidR="00D071B5" w:rsidRPr="001265F2" w:rsidRDefault="00D071B5" w:rsidP="00D071B5">
      <w:pPr>
        <w:ind w:right="1513"/>
        <w:rPr>
          <w:b/>
          <w:szCs w:val="22"/>
          <w:lang w:val="da-DK"/>
        </w:rPr>
      </w:pPr>
      <w:r w:rsidRPr="00D071B5">
        <w:rPr>
          <w:szCs w:val="22"/>
          <w:lang w:val="da-DK"/>
        </w:rPr>
        <w:t>Holland</w:t>
      </w:r>
    </w:p>
    <w:p w14:paraId="71FF0747" w14:textId="77777777" w:rsidR="007B2692" w:rsidRDefault="007B2692">
      <w:pPr>
        <w:pStyle w:val="Header"/>
        <w:suppressAutoHyphens/>
        <w:spacing w:before="0" w:after="0"/>
        <w:rPr>
          <w:szCs w:val="22"/>
        </w:rPr>
      </w:pPr>
    </w:p>
    <w:p w14:paraId="71FF0748" w14:textId="77777777" w:rsidR="007B2692" w:rsidRDefault="007B2692">
      <w:pPr>
        <w:pStyle w:val="Header"/>
        <w:suppressAutoHyphens/>
        <w:spacing w:before="0" w:after="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4A" w14:textId="77777777">
        <w:tc>
          <w:tcPr>
            <w:tcW w:w="9281" w:type="dxa"/>
          </w:tcPr>
          <w:p w14:paraId="71FF0749" w14:textId="77777777" w:rsidR="007B2692" w:rsidRDefault="007B2692">
            <w:pPr>
              <w:tabs>
                <w:tab w:val="left" w:pos="567"/>
              </w:tabs>
              <w:ind w:left="567" w:hanging="567"/>
              <w:rPr>
                <w:b/>
                <w:szCs w:val="22"/>
                <w:lang w:val="da-DK"/>
              </w:rPr>
            </w:pPr>
            <w:r>
              <w:rPr>
                <w:b/>
                <w:szCs w:val="22"/>
                <w:lang w:val="da-DK"/>
              </w:rPr>
              <w:t>12.</w:t>
            </w:r>
            <w:r>
              <w:rPr>
                <w:b/>
                <w:szCs w:val="22"/>
                <w:lang w:val="da-DK"/>
              </w:rPr>
              <w:tab/>
              <w:t>MARKEDSFØRINGSTILLADELSESNUMMER (N</w:t>
            </w:r>
            <w:smartTag w:uri="schemas-GSKSiteLocations-com/fourthcoffee" w:element="flavor">
              <w:r>
                <w:rPr>
                  <w:b/>
                  <w:szCs w:val="22"/>
                  <w:lang w:val="da-DK"/>
                </w:rPr>
                <w:t>UMR</w:t>
              </w:r>
            </w:smartTag>
            <w:r>
              <w:rPr>
                <w:b/>
                <w:szCs w:val="22"/>
                <w:lang w:val="da-DK"/>
              </w:rPr>
              <w:t>E)</w:t>
            </w:r>
          </w:p>
        </w:tc>
      </w:tr>
    </w:tbl>
    <w:p w14:paraId="71FF074B" w14:textId="77777777" w:rsidR="007B2692" w:rsidRDefault="007B2692">
      <w:pPr>
        <w:suppressAutoHyphens/>
        <w:rPr>
          <w:szCs w:val="22"/>
          <w:lang w:val="da-DK"/>
        </w:rPr>
      </w:pPr>
    </w:p>
    <w:p w14:paraId="71FF074C" w14:textId="77777777" w:rsidR="007B2692" w:rsidRDefault="007B2692">
      <w:pPr>
        <w:suppressAutoHyphens/>
        <w:ind w:left="426" w:hanging="426"/>
        <w:rPr>
          <w:szCs w:val="22"/>
          <w:lang w:val="da-DK"/>
        </w:rPr>
      </w:pPr>
      <w:r>
        <w:rPr>
          <w:szCs w:val="22"/>
          <w:lang w:val="da-DK"/>
        </w:rPr>
        <w:t>EU/1/00/156/003</w:t>
      </w:r>
    </w:p>
    <w:p w14:paraId="71FF074D" w14:textId="77777777" w:rsidR="007B2692" w:rsidRDefault="007B2692">
      <w:pPr>
        <w:rPr>
          <w:szCs w:val="22"/>
          <w:lang w:val="da-DK"/>
        </w:rPr>
      </w:pPr>
    </w:p>
    <w:p w14:paraId="71FF074E" w14:textId="77777777" w:rsidR="007B2692" w:rsidRDefault="007B2692">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50" w14:textId="77777777">
        <w:tc>
          <w:tcPr>
            <w:tcW w:w="9281" w:type="dxa"/>
          </w:tcPr>
          <w:p w14:paraId="71FF074F" w14:textId="77777777" w:rsidR="007B2692" w:rsidRDefault="007B2692">
            <w:pPr>
              <w:tabs>
                <w:tab w:val="left" w:pos="567"/>
              </w:tabs>
              <w:ind w:left="567" w:hanging="567"/>
              <w:rPr>
                <w:b/>
                <w:szCs w:val="22"/>
                <w:lang w:val="da-DK"/>
              </w:rPr>
            </w:pPr>
            <w:r>
              <w:rPr>
                <w:b/>
                <w:szCs w:val="22"/>
                <w:lang w:val="da-DK"/>
              </w:rPr>
              <w:t>13.</w:t>
            </w:r>
            <w:r>
              <w:rPr>
                <w:b/>
                <w:szCs w:val="22"/>
                <w:lang w:val="da-DK"/>
              </w:rPr>
              <w:tab/>
              <w:t>BATCHNUMMER</w:t>
            </w:r>
          </w:p>
        </w:tc>
      </w:tr>
    </w:tbl>
    <w:p w14:paraId="71FF0751" w14:textId="77777777" w:rsidR="007B2692" w:rsidRDefault="007B2692">
      <w:pPr>
        <w:rPr>
          <w:szCs w:val="22"/>
          <w:lang w:val="da-DK"/>
        </w:rPr>
      </w:pPr>
    </w:p>
    <w:p w14:paraId="71FF0752" w14:textId="77777777" w:rsidR="007B2692" w:rsidRDefault="007B2692">
      <w:pPr>
        <w:rPr>
          <w:szCs w:val="22"/>
          <w:lang w:val="da-DK"/>
        </w:rPr>
      </w:pPr>
      <w:r>
        <w:rPr>
          <w:szCs w:val="22"/>
          <w:lang w:val="da-DK"/>
        </w:rPr>
        <w:t xml:space="preserve">LOT </w:t>
      </w:r>
    </w:p>
    <w:p w14:paraId="71FF0753" w14:textId="77777777" w:rsidR="007B2692" w:rsidRDefault="007B2692">
      <w:pPr>
        <w:rPr>
          <w:szCs w:val="22"/>
          <w:lang w:val="da-DK"/>
        </w:rPr>
      </w:pPr>
    </w:p>
    <w:p w14:paraId="71FF0754" w14:textId="77777777" w:rsidR="007B2692" w:rsidRDefault="007B2692">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56" w14:textId="77777777">
        <w:tc>
          <w:tcPr>
            <w:tcW w:w="9281" w:type="dxa"/>
          </w:tcPr>
          <w:p w14:paraId="71FF0755" w14:textId="77777777" w:rsidR="007B2692" w:rsidRDefault="007B2692">
            <w:pPr>
              <w:tabs>
                <w:tab w:val="left" w:pos="567"/>
              </w:tabs>
              <w:ind w:left="567" w:hanging="567"/>
              <w:rPr>
                <w:b/>
                <w:szCs w:val="22"/>
                <w:lang w:val="da-DK"/>
              </w:rPr>
            </w:pPr>
            <w:r>
              <w:rPr>
                <w:b/>
                <w:szCs w:val="22"/>
                <w:lang w:val="da-DK"/>
              </w:rPr>
              <w:t>14.</w:t>
            </w:r>
            <w:r>
              <w:rPr>
                <w:b/>
                <w:szCs w:val="22"/>
                <w:lang w:val="da-DK"/>
              </w:rPr>
              <w:tab/>
            </w:r>
            <w:smartTag w:uri="schemas-GSKSiteLocations-com/fourthcoffee" w:element="flavor">
              <w:r>
                <w:rPr>
                  <w:b/>
                  <w:szCs w:val="22"/>
                  <w:lang w:val="da-DK"/>
                </w:rPr>
                <w:t>GEN</w:t>
              </w:r>
            </w:smartTag>
            <w:r>
              <w:rPr>
                <w:b/>
                <w:szCs w:val="22"/>
                <w:lang w:val="da-DK"/>
              </w:rPr>
              <w:t>EREL KLASSIFIKATION FOR UDLE</w:t>
            </w:r>
            <w:smartTag w:uri="schemas-GSKSiteLocations-com/fourthcoffee" w:element="flavor">
              <w:r>
                <w:rPr>
                  <w:b/>
                  <w:szCs w:val="22"/>
                  <w:lang w:val="da-DK"/>
                </w:rPr>
                <w:t>VER</w:t>
              </w:r>
            </w:smartTag>
            <w:r>
              <w:rPr>
                <w:b/>
                <w:szCs w:val="22"/>
                <w:lang w:val="da-DK"/>
              </w:rPr>
              <w:t xml:space="preserve">ING </w:t>
            </w:r>
          </w:p>
        </w:tc>
      </w:tr>
    </w:tbl>
    <w:p w14:paraId="71FF0757" w14:textId="77777777" w:rsidR="007B2692" w:rsidRDefault="007B2692">
      <w:pPr>
        <w:rPr>
          <w:szCs w:val="22"/>
          <w:lang w:val="da-DK"/>
        </w:rPr>
      </w:pPr>
    </w:p>
    <w:p w14:paraId="71FF0758" w14:textId="77777777" w:rsidR="007B2692" w:rsidRDefault="007B2692">
      <w:pPr>
        <w:rPr>
          <w:szCs w:val="22"/>
          <w:lang w:val="da-DK"/>
        </w:rPr>
      </w:pPr>
      <w:r>
        <w:rPr>
          <w:szCs w:val="22"/>
          <w:lang w:val="da-DK"/>
        </w:rPr>
        <w:t>Receptpligtigt lægemiddel</w:t>
      </w:r>
    </w:p>
    <w:p w14:paraId="71FF0759" w14:textId="77777777" w:rsidR="007B2692" w:rsidRDefault="007B2692">
      <w:pPr>
        <w:suppressAutoHyphens/>
        <w:ind w:left="720" w:hanging="720"/>
        <w:rPr>
          <w:szCs w:val="22"/>
          <w:lang w:val="da-DK"/>
        </w:rPr>
      </w:pPr>
    </w:p>
    <w:p w14:paraId="71FF075A" w14:textId="77777777" w:rsidR="007B2692" w:rsidRDefault="007B2692">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5C" w14:textId="77777777">
        <w:tc>
          <w:tcPr>
            <w:tcW w:w="9281" w:type="dxa"/>
          </w:tcPr>
          <w:p w14:paraId="71FF075B" w14:textId="77777777" w:rsidR="007B2692" w:rsidRDefault="007B2692">
            <w:pPr>
              <w:tabs>
                <w:tab w:val="left" w:pos="567"/>
              </w:tabs>
              <w:ind w:left="567" w:hanging="567"/>
              <w:rPr>
                <w:b/>
                <w:szCs w:val="22"/>
                <w:lang w:val="da-DK"/>
              </w:rPr>
            </w:pPr>
            <w:r>
              <w:rPr>
                <w:b/>
                <w:szCs w:val="22"/>
                <w:lang w:val="da-DK"/>
              </w:rPr>
              <w:t>15.</w:t>
            </w:r>
            <w:r>
              <w:rPr>
                <w:b/>
                <w:szCs w:val="22"/>
                <w:lang w:val="da-DK"/>
              </w:rPr>
              <w:tab/>
              <w:t>INSTRUKTIONER VEDRØ</w:t>
            </w:r>
            <w:smartTag w:uri="schemas-GSKSiteLocations-com/fourthcoffee" w:element="flavor">
              <w:r>
                <w:rPr>
                  <w:b/>
                  <w:szCs w:val="22"/>
                  <w:lang w:val="da-DK"/>
                </w:rPr>
                <w:t>REN</w:t>
              </w:r>
            </w:smartTag>
            <w:r>
              <w:rPr>
                <w:b/>
                <w:szCs w:val="22"/>
                <w:lang w:val="da-DK"/>
              </w:rPr>
              <w:t>DE ANVENDELSEN</w:t>
            </w:r>
          </w:p>
        </w:tc>
      </w:tr>
    </w:tbl>
    <w:p w14:paraId="71FF075D" w14:textId="77777777" w:rsidR="007B2692" w:rsidRDefault="007B2692">
      <w:pPr>
        <w:suppressAutoHyphens/>
        <w:rPr>
          <w:szCs w:val="22"/>
          <w:lang w:val="da-DK"/>
        </w:rPr>
      </w:pPr>
    </w:p>
    <w:p w14:paraId="71FF075E" w14:textId="77777777" w:rsidR="007B2692" w:rsidRDefault="007B2692">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60" w14:textId="77777777">
        <w:tc>
          <w:tcPr>
            <w:tcW w:w="9281" w:type="dxa"/>
          </w:tcPr>
          <w:p w14:paraId="71FF075F" w14:textId="77777777" w:rsidR="007B2692" w:rsidRDefault="007B2692">
            <w:pPr>
              <w:tabs>
                <w:tab w:val="left" w:pos="567"/>
              </w:tabs>
              <w:ind w:left="567" w:hanging="567"/>
              <w:rPr>
                <w:b/>
                <w:szCs w:val="22"/>
                <w:lang w:val="da-DK"/>
              </w:rPr>
            </w:pPr>
            <w:r>
              <w:rPr>
                <w:b/>
                <w:szCs w:val="22"/>
                <w:lang w:val="da-DK"/>
              </w:rPr>
              <w:t>16.</w:t>
            </w:r>
            <w:r>
              <w:rPr>
                <w:b/>
                <w:szCs w:val="22"/>
                <w:lang w:val="da-DK"/>
              </w:rPr>
              <w:tab/>
              <w:t>INFORMATION I BRAILLE-SKRIFT</w:t>
            </w:r>
          </w:p>
        </w:tc>
      </w:tr>
    </w:tbl>
    <w:p w14:paraId="71FF0761" w14:textId="77777777" w:rsidR="001E0216" w:rsidRDefault="001E0216" w:rsidP="001E0216">
      <w:pPr>
        <w:suppressAutoHyphens/>
        <w:rPr>
          <w:szCs w:val="22"/>
          <w:lang w:val="da-DK"/>
        </w:rPr>
      </w:pPr>
    </w:p>
    <w:p w14:paraId="71FF0762" w14:textId="77777777" w:rsidR="001E0216" w:rsidRDefault="00C53F05" w:rsidP="001E0216">
      <w:pPr>
        <w:suppressAutoHyphens/>
        <w:rPr>
          <w:szCs w:val="22"/>
          <w:lang w:val="da-DK"/>
        </w:rPr>
      </w:pPr>
      <w:r>
        <w:rPr>
          <w:szCs w:val="22"/>
          <w:lang w:val="da-DK"/>
        </w:rPr>
        <w:t>t</w:t>
      </w:r>
      <w:r w:rsidR="001E0216">
        <w:rPr>
          <w:szCs w:val="22"/>
          <w:lang w:val="da-DK"/>
        </w:rPr>
        <w:t>rizivir</w:t>
      </w:r>
    </w:p>
    <w:p w14:paraId="71FF0763" w14:textId="77777777" w:rsidR="00C53F05" w:rsidRDefault="00C53F05" w:rsidP="00C53F05">
      <w:pPr>
        <w:rPr>
          <w:noProof/>
          <w:szCs w:val="22"/>
          <w:lang w:eastAsia="fr-LU"/>
        </w:rPr>
      </w:pPr>
    </w:p>
    <w:p w14:paraId="71FF0764" w14:textId="77777777" w:rsidR="00C53F05" w:rsidRDefault="00C53F05" w:rsidP="00C53F05">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r-LU"/>
        </w:rPr>
      </w:pPr>
      <w:r w:rsidRPr="00341230">
        <w:rPr>
          <w:b/>
          <w:noProof/>
          <w:szCs w:val="22"/>
          <w:lang w:val="da-DK"/>
        </w:rPr>
        <w:t>17.</w:t>
      </w:r>
      <w:r w:rsidRPr="00341230">
        <w:rPr>
          <w:b/>
          <w:noProof/>
          <w:szCs w:val="22"/>
          <w:lang w:val="da-DK"/>
        </w:rPr>
        <w:tab/>
        <w:t>ENTYDIG IDENTIFIKATOR – 2D-STREGKODE</w:t>
      </w:r>
      <w:r w:rsidR="0035554E">
        <w:rPr>
          <w:b/>
          <w:noProof/>
          <w:szCs w:val="22"/>
          <w:lang w:val="da-DK"/>
        </w:rPr>
        <w:fldChar w:fldCharType="begin"/>
      </w:r>
      <w:r w:rsidR="0035554E">
        <w:rPr>
          <w:b/>
          <w:noProof/>
          <w:szCs w:val="22"/>
          <w:lang w:val="da-DK"/>
        </w:rPr>
        <w:instrText xml:space="preserve"> DOCVARIABLE VAULT_ND_213696e0-64c6-4fe8-8956-8ff54811ccab \* MERGEFORMAT </w:instrText>
      </w:r>
      <w:r w:rsidR="0035554E">
        <w:rPr>
          <w:b/>
          <w:noProof/>
          <w:szCs w:val="22"/>
          <w:lang w:val="da-DK"/>
        </w:rPr>
        <w:fldChar w:fldCharType="separate"/>
      </w:r>
      <w:r w:rsidR="0035554E">
        <w:rPr>
          <w:b/>
          <w:noProof/>
          <w:szCs w:val="22"/>
          <w:lang w:val="da-DK"/>
        </w:rPr>
        <w:t xml:space="preserve"> </w:t>
      </w:r>
      <w:r w:rsidR="0035554E">
        <w:rPr>
          <w:b/>
          <w:noProof/>
          <w:szCs w:val="22"/>
          <w:lang w:val="da-DK"/>
        </w:rPr>
        <w:fldChar w:fldCharType="end"/>
      </w:r>
    </w:p>
    <w:p w14:paraId="71FF0765" w14:textId="77777777" w:rsidR="00C53F05" w:rsidRPr="00341230" w:rsidRDefault="00C53F05" w:rsidP="00C53F05">
      <w:pPr>
        <w:tabs>
          <w:tab w:val="left" w:pos="720"/>
        </w:tabs>
        <w:rPr>
          <w:noProof/>
          <w:szCs w:val="22"/>
          <w:lang w:val="da-DK"/>
        </w:rPr>
      </w:pPr>
    </w:p>
    <w:p w14:paraId="71FF0766" w14:textId="77777777" w:rsidR="00C53F05" w:rsidRPr="00341230" w:rsidRDefault="00C53F05" w:rsidP="00C53F05">
      <w:pPr>
        <w:rPr>
          <w:noProof/>
          <w:szCs w:val="22"/>
          <w:shd w:val="clear" w:color="auto" w:fill="CCCCCC"/>
          <w:lang w:val="da-DK"/>
        </w:rPr>
      </w:pPr>
      <w:r w:rsidRPr="00341230">
        <w:rPr>
          <w:noProof/>
          <w:szCs w:val="22"/>
          <w:highlight w:val="lightGray"/>
          <w:lang w:val="da-DK"/>
        </w:rPr>
        <w:t>Der er anført en 2D-stregkode, som indeholder en entydig identifikator.</w:t>
      </w:r>
    </w:p>
    <w:p w14:paraId="71FF0767" w14:textId="77777777" w:rsidR="00C53F05" w:rsidRPr="00341230" w:rsidRDefault="00C53F05" w:rsidP="00C53F05">
      <w:pPr>
        <w:rPr>
          <w:noProof/>
          <w:szCs w:val="22"/>
          <w:shd w:val="clear" w:color="auto" w:fill="CCCCCC"/>
          <w:lang w:val="da-DK"/>
        </w:rPr>
      </w:pPr>
    </w:p>
    <w:p w14:paraId="71FF0768" w14:textId="77777777" w:rsidR="00C53F05" w:rsidRPr="00A40BF8" w:rsidRDefault="00C53F05" w:rsidP="00C53F05">
      <w:pPr>
        <w:rPr>
          <w:noProof/>
          <w:vanish/>
          <w:szCs w:val="22"/>
          <w:lang w:val="da-DK"/>
        </w:rPr>
      </w:pPr>
    </w:p>
    <w:p w14:paraId="71FF0769" w14:textId="77777777" w:rsidR="00C53F05" w:rsidRPr="00A40BF8" w:rsidRDefault="00C53F05" w:rsidP="00C53F05">
      <w:pPr>
        <w:tabs>
          <w:tab w:val="left" w:pos="720"/>
        </w:tabs>
        <w:rPr>
          <w:noProof/>
          <w:vanish/>
          <w:szCs w:val="22"/>
          <w:lang w:val="da-DK"/>
        </w:rPr>
      </w:pPr>
    </w:p>
    <w:p w14:paraId="71FF076A" w14:textId="77777777" w:rsidR="00C53F05" w:rsidRPr="00341230" w:rsidRDefault="00C53F05" w:rsidP="00C53F05">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rPr>
      </w:pPr>
      <w:r w:rsidRPr="00341230">
        <w:rPr>
          <w:b/>
          <w:noProof/>
          <w:szCs w:val="22"/>
          <w:lang w:val="da-DK"/>
        </w:rPr>
        <w:t>18.</w:t>
      </w:r>
      <w:r w:rsidRPr="00341230">
        <w:rPr>
          <w:b/>
          <w:noProof/>
          <w:szCs w:val="22"/>
          <w:lang w:val="da-DK"/>
        </w:rPr>
        <w:tab/>
        <w:t>ENTYDIG IDENTIFIKATOR - MENNESKELIGT LÆSBARE DATA</w:t>
      </w:r>
      <w:r w:rsidR="0035554E">
        <w:rPr>
          <w:b/>
          <w:noProof/>
          <w:szCs w:val="22"/>
          <w:lang w:val="da-DK"/>
        </w:rPr>
        <w:fldChar w:fldCharType="begin"/>
      </w:r>
      <w:r w:rsidR="0035554E">
        <w:rPr>
          <w:b/>
          <w:noProof/>
          <w:szCs w:val="22"/>
          <w:lang w:val="da-DK"/>
        </w:rPr>
        <w:instrText xml:space="preserve"> DOCVARIABLE VAULT_ND_4fc4c734-32b1-43bc-b9b4-10af60b936f0 \* MERGEFORMAT </w:instrText>
      </w:r>
      <w:r w:rsidR="0035554E">
        <w:rPr>
          <w:b/>
          <w:noProof/>
          <w:szCs w:val="22"/>
          <w:lang w:val="da-DK"/>
        </w:rPr>
        <w:fldChar w:fldCharType="separate"/>
      </w:r>
      <w:r w:rsidR="0035554E">
        <w:rPr>
          <w:b/>
          <w:noProof/>
          <w:szCs w:val="22"/>
          <w:lang w:val="da-DK"/>
        </w:rPr>
        <w:t xml:space="preserve"> </w:t>
      </w:r>
      <w:r w:rsidR="0035554E">
        <w:rPr>
          <w:b/>
          <w:noProof/>
          <w:szCs w:val="22"/>
          <w:lang w:val="da-DK"/>
        </w:rPr>
        <w:fldChar w:fldCharType="end"/>
      </w:r>
    </w:p>
    <w:p w14:paraId="71FF076B" w14:textId="77777777" w:rsidR="00C53F05" w:rsidRPr="00341230" w:rsidRDefault="00C53F05" w:rsidP="00C53F05">
      <w:pPr>
        <w:tabs>
          <w:tab w:val="left" w:pos="720"/>
        </w:tabs>
        <w:rPr>
          <w:noProof/>
          <w:szCs w:val="22"/>
          <w:lang w:val="da-DK"/>
        </w:rPr>
      </w:pPr>
    </w:p>
    <w:p w14:paraId="71FF076C" w14:textId="77777777" w:rsidR="00C53F05" w:rsidRPr="00341230" w:rsidRDefault="00C53F05" w:rsidP="00C53F05">
      <w:pPr>
        <w:rPr>
          <w:color w:val="008000"/>
          <w:szCs w:val="22"/>
          <w:lang w:val="da-DK"/>
        </w:rPr>
      </w:pPr>
      <w:r w:rsidRPr="00341230">
        <w:rPr>
          <w:szCs w:val="22"/>
          <w:lang w:val="da-DK"/>
        </w:rPr>
        <w:t>PC</w:t>
      </w:r>
    </w:p>
    <w:p w14:paraId="71FF076D" w14:textId="77777777" w:rsidR="00C53F05" w:rsidRPr="00C04D8B" w:rsidRDefault="00C53F05" w:rsidP="00C53F05">
      <w:pPr>
        <w:rPr>
          <w:szCs w:val="22"/>
          <w:lang w:val="da-DK"/>
        </w:rPr>
      </w:pPr>
      <w:r w:rsidRPr="00C04D8B">
        <w:rPr>
          <w:szCs w:val="22"/>
          <w:lang w:val="da-DK"/>
        </w:rPr>
        <w:t>SN</w:t>
      </w:r>
    </w:p>
    <w:p w14:paraId="71FF076E" w14:textId="77777777" w:rsidR="00C53F05" w:rsidRDefault="00C53F05" w:rsidP="00C53F05">
      <w:pPr>
        <w:suppressAutoHyphens/>
        <w:rPr>
          <w:szCs w:val="22"/>
          <w:lang w:val="da-DK"/>
        </w:rPr>
      </w:pPr>
      <w:r w:rsidRPr="00C04D8B">
        <w:rPr>
          <w:szCs w:val="22"/>
          <w:highlight w:val="lightGray"/>
          <w:lang w:val="da-DK"/>
        </w:rPr>
        <w:t>NN</w:t>
      </w:r>
    </w:p>
    <w:p w14:paraId="71FF076F" w14:textId="77777777" w:rsidR="00C53F05" w:rsidRDefault="00C53F05" w:rsidP="001E0216">
      <w:pPr>
        <w:suppressAutoHyphens/>
        <w:rPr>
          <w:szCs w:val="22"/>
          <w:lang w:val="da-DK"/>
        </w:rPr>
      </w:pPr>
    </w:p>
    <w:p w14:paraId="71FF0770" w14:textId="77777777" w:rsidR="00C53F05" w:rsidRDefault="00C53F05" w:rsidP="001E0216">
      <w:pPr>
        <w:suppressAutoHyphens/>
        <w:rPr>
          <w:szCs w:val="22"/>
          <w:lang w:val="da-DK"/>
        </w:rPr>
      </w:pPr>
    </w:p>
    <w:p w14:paraId="71FF0771" w14:textId="77777777" w:rsidR="00C53F05" w:rsidRDefault="00C53F05" w:rsidP="001E0216">
      <w:pPr>
        <w:suppressAutoHyphens/>
        <w:rPr>
          <w:szCs w:val="22"/>
          <w:lang w:val="da-DK"/>
        </w:rPr>
      </w:pPr>
    </w:p>
    <w:p w14:paraId="71FF0772" w14:textId="77777777" w:rsidR="00C53F05" w:rsidRDefault="00C53F05" w:rsidP="001E0216">
      <w:pPr>
        <w:suppressAutoHyphens/>
        <w:rPr>
          <w:szCs w:val="22"/>
          <w:lang w:val="da-DK"/>
        </w:rPr>
      </w:pPr>
    </w:p>
    <w:p w14:paraId="71FF0773" w14:textId="77777777" w:rsidR="00C53F05" w:rsidRDefault="00C53F05" w:rsidP="001E0216">
      <w:pPr>
        <w:suppressAutoHyphens/>
        <w:rPr>
          <w:szCs w:val="22"/>
          <w:lang w:val="da-DK"/>
        </w:rPr>
      </w:pPr>
    </w:p>
    <w:p w14:paraId="71FF0774" w14:textId="77777777" w:rsidR="00C53F05" w:rsidRDefault="00C53F05" w:rsidP="001E0216">
      <w:pPr>
        <w:suppressAutoHyphens/>
        <w:rPr>
          <w:szCs w:val="22"/>
          <w:lang w:val="da-DK"/>
        </w:rPr>
      </w:pPr>
    </w:p>
    <w:p w14:paraId="71FF0775"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r>
        <w:rPr>
          <w:szCs w:val="22"/>
          <w:lang w:val="da-DK"/>
        </w:rPr>
        <w:br w:type="page"/>
      </w:r>
      <w:r>
        <w:rPr>
          <w:b/>
          <w:szCs w:val="22"/>
          <w:lang w:val="da-DK"/>
        </w:rPr>
        <w:lastRenderedPageBreak/>
        <w:t xml:space="preserve">MÆRKNING, </w:t>
      </w:r>
      <w:smartTag w:uri="urn:schemas-microsoft-com:office:smarttags" w:element="stockticker">
        <w:r>
          <w:rPr>
            <w:b/>
            <w:szCs w:val="22"/>
            <w:lang w:val="da-DK"/>
          </w:rPr>
          <w:t>DER</w:t>
        </w:r>
      </w:smartTag>
      <w:r>
        <w:rPr>
          <w:b/>
          <w:szCs w:val="22"/>
          <w:lang w:val="da-DK"/>
        </w:rPr>
        <w:t xml:space="preserve"> SKAL ANFØRES PÅ DEN YDRE EMBALLAGE </w:t>
      </w:r>
    </w:p>
    <w:p w14:paraId="71FF0776" w14:textId="77777777" w:rsidR="007B2692" w:rsidRDefault="007B2692">
      <w:pPr>
        <w:pBdr>
          <w:top w:val="single" w:sz="4" w:space="1" w:color="auto"/>
          <w:left w:val="single" w:sz="4" w:space="4" w:color="auto"/>
          <w:bottom w:val="single" w:sz="4" w:space="1" w:color="auto"/>
          <w:right w:val="single" w:sz="4" w:space="4" w:color="auto"/>
        </w:pBdr>
        <w:rPr>
          <w:szCs w:val="22"/>
          <w:lang w:val="da-DK"/>
        </w:rPr>
      </w:pPr>
    </w:p>
    <w:p w14:paraId="71FF0777" w14:textId="77777777" w:rsidR="007B2692" w:rsidRDefault="007B2692">
      <w:pPr>
        <w:pBdr>
          <w:top w:val="single" w:sz="4" w:space="1" w:color="auto"/>
          <w:left w:val="single" w:sz="4" w:space="4" w:color="auto"/>
          <w:bottom w:val="single" w:sz="4" w:space="1" w:color="auto"/>
          <w:right w:val="single" w:sz="4" w:space="4" w:color="auto"/>
        </w:pBdr>
        <w:suppressAutoHyphens/>
        <w:rPr>
          <w:b/>
          <w:szCs w:val="22"/>
          <w:lang w:val="da-DK"/>
        </w:rPr>
      </w:pPr>
      <w:r>
        <w:rPr>
          <w:b/>
          <w:szCs w:val="22"/>
          <w:lang w:val="da-DK"/>
        </w:rPr>
        <w:t>ETIKET TIL BEHOLDER 60 FILMO</w:t>
      </w:r>
      <w:smartTag w:uri="schemas-GSKSiteLocations-com/fourthcoffee" w:element="flavor">
        <w:r>
          <w:rPr>
            <w:b/>
            <w:szCs w:val="22"/>
            <w:lang w:val="da-DK"/>
          </w:rPr>
          <w:t>VER</w:t>
        </w:r>
      </w:smartTag>
      <w:r>
        <w:rPr>
          <w:b/>
          <w:szCs w:val="22"/>
          <w:lang w:val="da-DK"/>
        </w:rPr>
        <w:t>TRUKNE TABLETTER</w:t>
      </w:r>
    </w:p>
    <w:p w14:paraId="71FF0778" w14:textId="77777777" w:rsidR="007B2692" w:rsidRDefault="007B2692">
      <w:pPr>
        <w:suppressAutoHyphens/>
        <w:rPr>
          <w:szCs w:val="22"/>
          <w:lang w:val="da-DK"/>
        </w:rPr>
      </w:pPr>
    </w:p>
    <w:p w14:paraId="71FF0779"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7B" w14:textId="77777777">
        <w:tc>
          <w:tcPr>
            <w:tcW w:w="9281" w:type="dxa"/>
          </w:tcPr>
          <w:p w14:paraId="71FF077A" w14:textId="77777777" w:rsidR="007B2692" w:rsidRDefault="007B2692">
            <w:pPr>
              <w:tabs>
                <w:tab w:val="left" w:pos="567"/>
              </w:tabs>
              <w:ind w:left="567" w:hanging="567"/>
              <w:rPr>
                <w:b/>
                <w:szCs w:val="22"/>
                <w:lang w:val="da-DK"/>
              </w:rPr>
            </w:pPr>
            <w:r>
              <w:rPr>
                <w:b/>
                <w:szCs w:val="22"/>
                <w:lang w:val="da-DK"/>
              </w:rPr>
              <w:t>1.</w:t>
            </w:r>
            <w:r>
              <w:rPr>
                <w:b/>
                <w:szCs w:val="22"/>
                <w:lang w:val="da-DK"/>
              </w:rPr>
              <w:tab/>
              <w:t>LÆGEMIDLETS NAVN</w:t>
            </w:r>
          </w:p>
        </w:tc>
      </w:tr>
    </w:tbl>
    <w:p w14:paraId="71FF077C" w14:textId="77777777" w:rsidR="007B2692" w:rsidRDefault="007B2692">
      <w:pPr>
        <w:suppressAutoHyphens/>
        <w:rPr>
          <w:szCs w:val="22"/>
          <w:lang w:val="da-DK"/>
        </w:rPr>
      </w:pPr>
    </w:p>
    <w:p w14:paraId="71FF077D" w14:textId="77777777" w:rsidR="007B2692" w:rsidRDefault="003420F8">
      <w:pPr>
        <w:suppressAutoHyphens/>
        <w:rPr>
          <w:bCs/>
          <w:szCs w:val="22"/>
          <w:lang w:val="nb-NO"/>
        </w:rPr>
      </w:pPr>
      <w:r>
        <w:rPr>
          <w:bCs/>
          <w:szCs w:val="22"/>
          <w:lang w:val="nb-NO"/>
        </w:rPr>
        <w:t xml:space="preserve">Trizivir </w:t>
      </w:r>
      <w:r w:rsidR="007B2692">
        <w:rPr>
          <w:bCs/>
          <w:szCs w:val="22"/>
          <w:lang w:val="nb-NO"/>
        </w:rPr>
        <w:t>300 mg/150 mg/300 mg filmovertrukne tabletter</w:t>
      </w:r>
    </w:p>
    <w:p w14:paraId="71FF077E" w14:textId="77777777" w:rsidR="007B2692" w:rsidRDefault="007B2692">
      <w:pPr>
        <w:suppressAutoHyphens/>
        <w:rPr>
          <w:bCs/>
          <w:szCs w:val="22"/>
          <w:lang w:val="da-DK"/>
        </w:rPr>
      </w:pPr>
      <w:r>
        <w:rPr>
          <w:bCs/>
          <w:szCs w:val="22"/>
          <w:lang w:val="da-DK"/>
        </w:rPr>
        <w:t>abacavir/lamivudin/zidovudin</w:t>
      </w:r>
    </w:p>
    <w:p w14:paraId="71FF077F" w14:textId="77777777" w:rsidR="007B2692" w:rsidRDefault="007B2692">
      <w:pPr>
        <w:suppressAutoHyphens/>
        <w:rPr>
          <w:szCs w:val="22"/>
          <w:lang w:val="da-DK"/>
        </w:rPr>
      </w:pPr>
    </w:p>
    <w:p w14:paraId="71FF0780"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rsidRPr="00D8437F" w14:paraId="71FF0782" w14:textId="77777777">
        <w:tc>
          <w:tcPr>
            <w:tcW w:w="9281" w:type="dxa"/>
          </w:tcPr>
          <w:p w14:paraId="71FF0781" w14:textId="77777777" w:rsidR="007B2692" w:rsidRDefault="007B2692">
            <w:pPr>
              <w:tabs>
                <w:tab w:val="left" w:pos="567"/>
              </w:tabs>
              <w:ind w:left="567" w:hanging="567"/>
              <w:rPr>
                <w:b/>
                <w:szCs w:val="22"/>
                <w:lang w:val="da-DK"/>
              </w:rPr>
            </w:pPr>
            <w:r>
              <w:rPr>
                <w:b/>
                <w:szCs w:val="22"/>
                <w:lang w:val="da-DK"/>
              </w:rPr>
              <w:t>2.</w:t>
            </w:r>
            <w:r>
              <w:rPr>
                <w:b/>
                <w:szCs w:val="22"/>
                <w:lang w:val="da-DK"/>
              </w:rPr>
              <w:tab/>
              <w:t>ANGIVELSE AF AKTIVT STOF/AKTIVE STOFFER</w:t>
            </w:r>
          </w:p>
        </w:tc>
      </w:tr>
    </w:tbl>
    <w:p w14:paraId="71FF0783" w14:textId="77777777" w:rsidR="007B2692" w:rsidRDefault="007B2692">
      <w:pPr>
        <w:suppressAutoHyphens/>
        <w:rPr>
          <w:szCs w:val="22"/>
          <w:lang w:val="da-DK"/>
        </w:rPr>
      </w:pPr>
    </w:p>
    <w:p w14:paraId="71FF0784" w14:textId="77777777" w:rsidR="007B2692" w:rsidRDefault="007B2692">
      <w:pPr>
        <w:suppressAutoHyphens/>
        <w:rPr>
          <w:szCs w:val="22"/>
          <w:lang w:val="da-DK"/>
        </w:rPr>
      </w:pPr>
      <w:r>
        <w:rPr>
          <w:szCs w:val="22"/>
          <w:lang w:val="da-DK"/>
        </w:rPr>
        <w:t xml:space="preserve">Hver </w:t>
      </w:r>
      <w:r w:rsidR="003420F8">
        <w:rPr>
          <w:szCs w:val="22"/>
          <w:lang w:val="da-DK"/>
        </w:rPr>
        <w:t xml:space="preserve">filmovertrukken </w:t>
      </w:r>
      <w:r>
        <w:rPr>
          <w:szCs w:val="22"/>
          <w:lang w:val="da-DK"/>
        </w:rPr>
        <w:t>tablet indeholder:</w:t>
      </w:r>
    </w:p>
    <w:p w14:paraId="71FF0785" w14:textId="77777777" w:rsidR="007B2692" w:rsidRDefault="007B2692">
      <w:pPr>
        <w:suppressAutoHyphens/>
        <w:rPr>
          <w:szCs w:val="22"/>
          <w:lang w:val="da-DK"/>
        </w:rPr>
      </w:pPr>
      <w:r>
        <w:rPr>
          <w:szCs w:val="22"/>
          <w:lang w:val="da-DK"/>
        </w:rPr>
        <w:t>abacavir 300 mg (som sulfat)</w:t>
      </w:r>
    </w:p>
    <w:p w14:paraId="71FF0786" w14:textId="77777777" w:rsidR="007B2692" w:rsidRDefault="007B2692">
      <w:pPr>
        <w:suppressAutoHyphens/>
        <w:rPr>
          <w:szCs w:val="22"/>
          <w:lang w:val="da-DK"/>
        </w:rPr>
      </w:pPr>
      <w:r>
        <w:rPr>
          <w:szCs w:val="22"/>
          <w:lang w:val="da-DK"/>
        </w:rPr>
        <w:t>lamivudin 150 mg</w:t>
      </w:r>
    </w:p>
    <w:p w14:paraId="71FF0787" w14:textId="77777777" w:rsidR="007B2692" w:rsidRDefault="007B2692">
      <w:pPr>
        <w:suppressAutoHyphens/>
        <w:rPr>
          <w:szCs w:val="22"/>
          <w:lang w:val="da-DK"/>
        </w:rPr>
      </w:pPr>
      <w:r>
        <w:rPr>
          <w:szCs w:val="22"/>
          <w:lang w:val="da-DK"/>
        </w:rPr>
        <w:t>zidovudin 300 mg</w:t>
      </w:r>
    </w:p>
    <w:p w14:paraId="71FF0788" w14:textId="77777777" w:rsidR="007B2692" w:rsidRDefault="007B2692">
      <w:pPr>
        <w:suppressAutoHyphens/>
        <w:rPr>
          <w:szCs w:val="22"/>
          <w:lang w:val="da-DK"/>
        </w:rPr>
      </w:pPr>
    </w:p>
    <w:p w14:paraId="71FF0789"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8B" w14:textId="77777777">
        <w:tc>
          <w:tcPr>
            <w:tcW w:w="9281" w:type="dxa"/>
          </w:tcPr>
          <w:p w14:paraId="71FF078A" w14:textId="77777777" w:rsidR="007B2692" w:rsidRDefault="007B2692">
            <w:pPr>
              <w:tabs>
                <w:tab w:val="left" w:pos="567"/>
              </w:tabs>
              <w:ind w:left="567" w:hanging="567"/>
              <w:rPr>
                <w:b/>
                <w:szCs w:val="22"/>
                <w:lang w:val="da-DK"/>
              </w:rPr>
            </w:pPr>
            <w:r>
              <w:rPr>
                <w:b/>
                <w:szCs w:val="22"/>
                <w:lang w:val="da-DK"/>
              </w:rPr>
              <w:t>3.</w:t>
            </w:r>
            <w:r>
              <w:rPr>
                <w:b/>
                <w:szCs w:val="22"/>
                <w:lang w:val="da-DK"/>
              </w:rPr>
              <w:tab/>
              <w:t>LISTE O</w:t>
            </w:r>
            <w:smartTag w:uri="schemas-GSKSiteLocations-com/fourthcoffee" w:element="flavor">
              <w:r>
                <w:rPr>
                  <w:b/>
                  <w:szCs w:val="22"/>
                  <w:lang w:val="da-DK"/>
                </w:rPr>
                <w:t>VER</w:t>
              </w:r>
            </w:smartTag>
            <w:r>
              <w:rPr>
                <w:b/>
                <w:szCs w:val="22"/>
                <w:lang w:val="da-DK"/>
              </w:rPr>
              <w:t xml:space="preserve"> HJÆLPESTOFFER</w:t>
            </w:r>
          </w:p>
        </w:tc>
      </w:tr>
    </w:tbl>
    <w:p w14:paraId="71FF078C" w14:textId="77777777" w:rsidR="007B2692" w:rsidRDefault="007B2692">
      <w:pPr>
        <w:suppressAutoHyphens/>
        <w:rPr>
          <w:szCs w:val="22"/>
          <w:lang w:val="da-DK"/>
        </w:rPr>
      </w:pPr>
    </w:p>
    <w:p w14:paraId="71FF078D"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8F" w14:textId="77777777">
        <w:tc>
          <w:tcPr>
            <w:tcW w:w="9281" w:type="dxa"/>
          </w:tcPr>
          <w:p w14:paraId="71FF078E" w14:textId="77777777" w:rsidR="007B2692" w:rsidRDefault="007B2692" w:rsidP="00F14FE6">
            <w:pPr>
              <w:tabs>
                <w:tab w:val="left" w:pos="567"/>
              </w:tabs>
              <w:ind w:left="567" w:hanging="567"/>
              <w:rPr>
                <w:b/>
                <w:szCs w:val="22"/>
                <w:lang w:val="da-DK"/>
              </w:rPr>
            </w:pPr>
            <w:r>
              <w:rPr>
                <w:b/>
                <w:szCs w:val="22"/>
                <w:lang w:val="da-DK"/>
              </w:rPr>
              <w:t>4.</w:t>
            </w:r>
            <w:r>
              <w:rPr>
                <w:b/>
                <w:szCs w:val="22"/>
                <w:lang w:val="da-DK"/>
              </w:rPr>
              <w:tab/>
              <w:t xml:space="preserve">LÆGEMIDDELFORM OG </w:t>
            </w:r>
            <w:r w:rsidR="00F14FE6">
              <w:rPr>
                <w:b/>
                <w:szCs w:val="22"/>
                <w:lang w:val="da-DK"/>
              </w:rPr>
              <w:t xml:space="preserve">ANTAL </w:t>
            </w:r>
            <w:r>
              <w:rPr>
                <w:b/>
                <w:szCs w:val="22"/>
                <w:lang w:val="da-DK"/>
              </w:rPr>
              <w:t>(PAKNINGSSTØRRELSE)</w:t>
            </w:r>
          </w:p>
        </w:tc>
      </w:tr>
    </w:tbl>
    <w:p w14:paraId="71FF0790" w14:textId="77777777" w:rsidR="007B2692" w:rsidRDefault="007B2692">
      <w:pPr>
        <w:suppressAutoHyphens/>
        <w:rPr>
          <w:szCs w:val="22"/>
          <w:lang w:val="da-DK"/>
        </w:rPr>
      </w:pPr>
    </w:p>
    <w:p w14:paraId="71FF0791" w14:textId="77777777" w:rsidR="007B2692" w:rsidRDefault="007B2692">
      <w:pPr>
        <w:suppressAutoHyphens/>
        <w:rPr>
          <w:szCs w:val="22"/>
          <w:lang w:val="da-DK"/>
        </w:rPr>
      </w:pPr>
      <w:r>
        <w:rPr>
          <w:szCs w:val="22"/>
          <w:lang w:val="da-DK"/>
        </w:rPr>
        <w:t>60 filmovertrukne tabletter</w:t>
      </w:r>
    </w:p>
    <w:p w14:paraId="71FF0792" w14:textId="77777777" w:rsidR="007B2692" w:rsidRDefault="007B2692">
      <w:pPr>
        <w:suppressAutoHyphens/>
        <w:rPr>
          <w:szCs w:val="22"/>
          <w:lang w:val="da-DK"/>
        </w:rPr>
      </w:pPr>
    </w:p>
    <w:p w14:paraId="71FF0793"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95" w14:textId="77777777">
        <w:tc>
          <w:tcPr>
            <w:tcW w:w="9281" w:type="dxa"/>
          </w:tcPr>
          <w:p w14:paraId="71FF0794" w14:textId="77777777" w:rsidR="007B2692" w:rsidRDefault="007B2692">
            <w:pPr>
              <w:tabs>
                <w:tab w:val="left" w:pos="567"/>
              </w:tabs>
              <w:rPr>
                <w:b/>
                <w:szCs w:val="22"/>
                <w:lang w:val="da-DK"/>
              </w:rPr>
            </w:pPr>
            <w:r>
              <w:rPr>
                <w:b/>
                <w:szCs w:val="22"/>
                <w:lang w:val="da-DK"/>
              </w:rPr>
              <w:t>5.</w:t>
            </w:r>
            <w:r>
              <w:rPr>
                <w:b/>
                <w:szCs w:val="22"/>
                <w:lang w:val="da-DK"/>
              </w:rPr>
              <w:tab/>
              <w:t>ANVENDELSESMÅDE OG ADMINISTRATIONSVEJ(E)</w:t>
            </w:r>
          </w:p>
        </w:tc>
      </w:tr>
    </w:tbl>
    <w:p w14:paraId="71FF0796" w14:textId="77777777" w:rsidR="007B2692" w:rsidRDefault="007B2692">
      <w:pPr>
        <w:suppressAutoHyphens/>
        <w:rPr>
          <w:szCs w:val="22"/>
          <w:lang w:val="da-DK"/>
        </w:rPr>
      </w:pPr>
    </w:p>
    <w:p w14:paraId="71FF0797" w14:textId="77777777" w:rsidR="007B2692" w:rsidRDefault="007B2692">
      <w:pPr>
        <w:suppressAutoHyphens/>
        <w:rPr>
          <w:szCs w:val="22"/>
          <w:lang w:val="da-DK"/>
        </w:rPr>
      </w:pPr>
      <w:r>
        <w:rPr>
          <w:szCs w:val="22"/>
          <w:lang w:val="da-DK"/>
        </w:rPr>
        <w:t>Oral anvendelse</w:t>
      </w:r>
    </w:p>
    <w:p w14:paraId="71FF0798" w14:textId="77777777" w:rsidR="007B2692" w:rsidRDefault="007B2692">
      <w:pPr>
        <w:suppressAutoHyphens/>
        <w:rPr>
          <w:szCs w:val="22"/>
          <w:lang w:val="da-DK"/>
        </w:rPr>
      </w:pPr>
    </w:p>
    <w:p w14:paraId="71FF0799" w14:textId="77777777" w:rsidR="007B2692" w:rsidRDefault="007B2692">
      <w:pPr>
        <w:pStyle w:val="EndnoteText"/>
        <w:tabs>
          <w:tab w:val="clear" w:pos="567"/>
        </w:tabs>
        <w:suppressAutoHyphens/>
        <w:rPr>
          <w:snapToGrid/>
          <w:szCs w:val="22"/>
          <w:lang w:val="da-DK"/>
        </w:rPr>
      </w:pPr>
      <w:r>
        <w:rPr>
          <w:snapToGrid/>
          <w:szCs w:val="22"/>
          <w:lang w:val="da-DK"/>
        </w:rPr>
        <w:t xml:space="preserve">Læs indlægssedlen </w:t>
      </w:r>
      <w:r w:rsidR="003420F8">
        <w:rPr>
          <w:snapToGrid/>
          <w:szCs w:val="22"/>
          <w:lang w:val="da-DK"/>
        </w:rPr>
        <w:t xml:space="preserve">inden </w:t>
      </w:r>
      <w:r>
        <w:rPr>
          <w:snapToGrid/>
          <w:szCs w:val="22"/>
          <w:lang w:val="da-DK"/>
        </w:rPr>
        <w:t>brug</w:t>
      </w:r>
    </w:p>
    <w:p w14:paraId="71FF079A" w14:textId="77777777" w:rsidR="007B2692" w:rsidRDefault="007B2692">
      <w:pPr>
        <w:suppressAutoHyphens/>
        <w:rPr>
          <w:szCs w:val="22"/>
          <w:lang w:val="da-DK"/>
        </w:rPr>
      </w:pPr>
    </w:p>
    <w:p w14:paraId="71FF079B"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rsidRPr="00D8437F" w14:paraId="71FF079D" w14:textId="77777777">
        <w:tc>
          <w:tcPr>
            <w:tcW w:w="9281" w:type="dxa"/>
          </w:tcPr>
          <w:p w14:paraId="71FF079C" w14:textId="77777777" w:rsidR="007B2692" w:rsidRDefault="007B2692">
            <w:pPr>
              <w:tabs>
                <w:tab w:val="left" w:pos="567"/>
              </w:tabs>
              <w:ind w:left="567" w:hanging="567"/>
              <w:rPr>
                <w:b/>
                <w:szCs w:val="22"/>
                <w:lang w:val="da-DK"/>
              </w:rPr>
            </w:pPr>
            <w:r>
              <w:rPr>
                <w:b/>
                <w:szCs w:val="22"/>
                <w:lang w:val="da-DK"/>
              </w:rPr>
              <w:t>6.</w:t>
            </w:r>
            <w:r>
              <w:rPr>
                <w:b/>
                <w:szCs w:val="22"/>
                <w:lang w:val="da-DK"/>
              </w:rPr>
              <w:tab/>
            </w:r>
            <w:r w:rsidR="00F14FE6">
              <w:rPr>
                <w:b/>
                <w:szCs w:val="22"/>
                <w:lang w:val="da-DK"/>
              </w:rPr>
              <w:t xml:space="preserve">SÆRLIG </w:t>
            </w:r>
            <w:r>
              <w:rPr>
                <w:b/>
                <w:szCs w:val="22"/>
                <w:lang w:val="da-DK"/>
              </w:rPr>
              <w:t>ADVARSEL OM, AT LÆGEMIDLET SKAL OPBEVARES UTILGÆNGELIGT FOR BØRN</w:t>
            </w:r>
          </w:p>
        </w:tc>
      </w:tr>
    </w:tbl>
    <w:p w14:paraId="71FF079E" w14:textId="77777777" w:rsidR="007B2692" w:rsidRDefault="007B2692">
      <w:pPr>
        <w:suppressAutoHyphens/>
        <w:rPr>
          <w:szCs w:val="22"/>
          <w:lang w:val="da-DK"/>
        </w:rPr>
      </w:pPr>
    </w:p>
    <w:p w14:paraId="71FF079F" w14:textId="77777777" w:rsidR="007B2692" w:rsidRDefault="007B2692">
      <w:pPr>
        <w:suppressAutoHyphens/>
        <w:rPr>
          <w:szCs w:val="22"/>
          <w:lang w:val="da-DK"/>
        </w:rPr>
      </w:pPr>
      <w:r>
        <w:rPr>
          <w:szCs w:val="22"/>
          <w:lang w:val="da-DK"/>
        </w:rPr>
        <w:t>Opbevares utilgængeligt for børn</w:t>
      </w:r>
    </w:p>
    <w:p w14:paraId="71FF07A0" w14:textId="77777777" w:rsidR="007B2692" w:rsidRDefault="007B2692">
      <w:pPr>
        <w:suppressAutoHyphens/>
        <w:rPr>
          <w:szCs w:val="22"/>
          <w:lang w:val="da-DK"/>
        </w:rPr>
      </w:pPr>
    </w:p>
    <w:p w14:paraId="71FF07A1"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A3" w14:textId="77777777">
        <w:tc>
          <w:tcPr>
            <w:tcW w:w="9281" w:type="dxa"/>
          </w:tcPr>
          <w:p w14:paraId="71FF07A2" w14:textId="77777777" w:rsidR="007B2692" w:rsidRDefault="007B2692">
            <w:pPr>
              <w:tabs>
                <w:tab w:val="left" w:pos="567"/>
              </w:tabs>
              <w:ind w:left="567" w:hanging="567"/>
              <w:rPr>
                <w:b/>
                <w:szCs w:val="22"/>
                <w:lang w:val="da-DK"/>
              </w:rPr>
            </w:pPr>
            <w:r>
              <w:rPr>
                <w:b/>
                <w:szCs w:val="22"/>
                <w:lang w:val="da-DK"/>
              </w:rPr>
              <w:t>7.</w:t>
            </w:r>
            <w:r>
              <w:rPr>
                <w:b/>
                <w:szCs w:val="22"/>
                <w:lang w:val="da-DK"/>
              </w:rPr>
              <w:tab/>
              <w:t>EVENTUELLE ANDRE SÆRLIGE ADVARSLER</w:t>
            </w:r>
          </w:p>
        </w:tc>
      </w:tr>
    </w:tbl>
    <w:p w14:paraId="71FF07A4" w14:textId="77777777" w:rsidR="007B2692" w:rsidRDefault="007B2692">
      <w:pPr>
        <w:suppressAutoHyphens/>
        <w:rPr>
          <w:b/>
          <w:szCs w:val="22"/>
          <w:lang w:val="da-DK"/>
        </w:rPr>
      </w:pPr>
    </w:p>
    <w:p w14:paraId="71FF07A5"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A7" w14:textId="77777777">
        <w:tc>
          <w:tcPr>
            <w:tcW w:w="9281" w:type="dxa"/>
          </w:tcPr>
          <w:p w14:paraId="71FF07A6" w14:textId="77777777" w:rsidR="007B2692" w:rsidRDefault="007B2692">
            <w:pPr>
              <w:tabs>
                <w:tab w:val="left" w:pos="567"/>
              </w:tabs>
              <w:ind w:left="567" w:hanging="567"/>
              <w:rPr>
                <w:b/>
                <w:szCs w:val="22"/>
                <w:lang w:val="da-DK"/>
              </w:rPr>
            </w:pPr>
            <w:r>
              <w:rPr>
                <w:b/>
                <w:szCs w:val="22"/>
                <w:lang w:val="da-DK"/>
              </w:rPr>
              <w:t>8.</w:t>
            </w:r>
            <w:r>
              <w:rPr>
                <w:b/>
                <w:szCs w:val="22"/>
                <w:lang w:val="da-DK"/>
              </w:rPr>
              <w:tab/>
              <w:t>UDLØBSDATO</w:t>
            </w:r>
          </w:p>
        </w:tc>
      </w:tr>
    </w:tbl>
    <w:p w14:paraId="71FF07A8" w14:textId="77777777" w:rsidR="007B2692" w:rsidRDefault="007B2692">
      <w:pPr>
        <w:suppressAutoHyphens/>
        <w:ind w:left="567" w:hanging="567"/>
        <w:rPr>
          <w:szCs w:val="22"/>
          <w:lang w:val="da-DK"/>
        </w:rPr>
      </w:pPr>
    </w:p>
    <w:p w14:paraId="71FF07A9" w14:textId="77777777" w:rsidR="007B2692" w:rsidRDefault="007B2692">
      <w:pPr>
        <w:suppressAutoHyphens/>
        <w:rPr>
          <w:szCs w:val="22"/>
          <w:lang w:val="da-DK"/>
        </w:rPr>
      </w:pPr>
      <w:r>
        <w:rPr>
          <w:szCs w:val="22"/>
          <w:lang w:val="da-DK"/>
        </w:rPr>
        <w:t>EXP</w:t>
      </w:r>
    </w:p>
    <w:p w14:paraId="71FF07AA" w14:textId="77777777" w:rsidR="007B2692" w:rsidRDefault="007B2692">
      <w:pPr>
        <w:rPr>
          <w:szCs w:val="22"/>
          <w:lang w:val="da-DK"/>
        </w:rPr>
      </w:pPr>
    </w:p>
    <w:p w14:paraId="71FF07AB" w14:textId="77777777" w:rsidR="007B2692" w:rsidRDefault="007B2692">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AD" w14:textId="77777777">
        <w:tc>
          <w:tcPr>
            <w:tcW w:w="9281" w:type="dxa"/>
          </w:tcPr>
          <w:p w14:paraId="71FF07AC" w14:textId="77777777" w:rsidR="007B2692" w:rsidRDefault="007B2692">
            <w:pPr>
              <w:tabs>
                <w:tab w:val="left" w:pos="567"/>
              </w:tabs>
              <w:ind w:left="567" w:hanging="567"/>
              <w:rPr>
                <w:b/>
                <w:szCs w:val="22"/>
                <w:lang w:val="da-DK"/>
              </w:rPr>
            </w:pPr>
            <w:r>
              <w:rPr>
                <w:b/>
                <w:szCs w:val="22"/>
                <w:lang w:val="da-DK"/>
              </w:rPr>
              <w:t>9.</w:t>
            </w:r>
            <w:r>
              <w:rPr>
                <w:b/>
                <w:szCs w:val="22"/>
                <w:lang w:val="da-DK"/>
              </w:rPr>
              <w:tab/>
              <w:t>SÆRLIGE OPBEVARINGSBETINGELSER</w:t>
            </w:r>
          </w:p>
        </w:tc>
      </w:tr>
    </w:tbl>
    <w:p w14:paraId="71FF07AE" w14:textId="77777777" w:rsidR="007B2692" w:rsidRDefault="007B2692">
      <w:pPr>
        <w:suppressAutoHyphens/>
        <w:rPr>
          <w:szCs w:val="22"/>
          <w:lang w:val="da-DK"/>
        </w:rPr>
      </w:pPr>
    </w:p>
    <w:p w14:paraId="71FF07AF" w14:textId="77777777" w:rsidR="007B2692" w:rsidRDefault="007B2692">
      <w:pPr>
        <w:suppressAutoHyphens/>
        <w:rPr>
          <w:szCs w:val="22"/>
          <w:lang w:val="da-DK"/>
        </w:rPr>
      </w:pPr>
      <w:r>
        <w:rPr>
          <w:szCs w:val="22"/>
          <w:lang w:val="da-DK"/>
        </w:rPr>
        <w:t xml:space="preserve">Må ikke opbevares </w:t>
      </w:r>
      <w:r w:rsidR="003420F8">
        <w:rPr>
          <w:szCs w:val="22"/>
          <w:lang w:val="da-DK"/>
        </w:rPr>
        <w:t xml:space="preserve">ved temperaturer </w:t>
      </w:r>
      <w:r>
        <w:rPr>
          <w:szCs w:val="22"/>
          <w:lang w:val="da-DK"/>
        </w:rPr>
        <w:t>over 30</w:t>
      </w:r>
      <w:r w:rsidR="003420F8">
        <w:rPr>
          <w:szCs w:val="22"/>
          <w:lang w:val="da-DK"/>
        </w:rPr>
        <w:t xml:space="preserve"> </w:t>
      </w:r>
      <w:r>
        <w:rPr>
          <w:szCs w:val="22"/>
          <w:lang w:val="da-DK"/>
        </w:rPr>
        <w:t xml:space="preserve">°C </w:t>
      </w:r>
    </w:p>
    <w:p w14:paraId="71FF07B0" w14:textId="77777777" w:rsidR="007B2692" w:rsidRDefault="007B2692">
      <w:pPr>
        <w:suppressAutoHyphens/>
        <w:rPr>
          <w:szCs w:val="22"/>
          <w:lang w:val="da-DK"/>
        </w:rPr>
      </w:pPr>
    </w:p>
    <w:p w14:paraId="71FF07B1"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rsidRPr="00D8437F" w14:paraId="71FF07B3" w14:textId="77777777">
        <w:tc>
          <w:tcPr>
            <w:tcW w:w="9281" w:type="dxa"/>
          </w:tcPr>
          <w:p w14:paraId="71FF07B2" w14:textId="77777777" w:rsidR="007B2692" w:rsidRDefault="007B2692" w:rsidP="00F14FE6">
            <w:pPr>
              <w:tabs>
                <w:tab w:val="left" w:pos="567"/>
              </w:tabs>
              <w:ind w:left="567" w:hanging="567"/>
              <w:rPr>
                <w:b/>
                <w:szCs w:val="22"/>
                <w:lang w:val="da-DK"/>
              </w:rPr>
            </w:pPr>
            <w:r>
              <w:rPr>
                <w:b/>
                <w:szCs w:val="22"/>
                <w:lang w:val="da-DK"/>
              </w:rPr>
              <w:t>10.</w:t>
            </w:r>
            <w:r>
              <w:rPr>
                <w:b/>
                <w:szCs w:val="22"/>
                <w:lang w:val="da-DK"/>
              </w:rPr>
              <w:tab/>
              <w:t xml:space="preserve">EVENTUELLE SÆRLIGE FORHOLDSREGLER VED </w:t>
            </w:r>
            <w:smartTag w:uri="schemas-GSKSiteLocations-com/fourthcoffee" w:element="flavor">
              <w:r>
                <w:rPr>
                  <w:b/>
                  <w:szCs w:val="22"/>
                  <w:lang w:val="da-DK"/>
                </w:rPr>
                <w:t>BOR</w:t>
              </w:r>
            </w:smartTag>
            <w:r>
              <w:rPr>
                <w:b/>
                <w:szCs w:val="22"/>
                <w:lang w:val="da-DK"/>
              </w:rPr>
              <w:t xml:space="preserve">TSKAFFELSE AF </w:t>
            </w:r>
            <w:r w:rsidR="00F14FE6">
              <w:rPr>
                <w:b/>
                <w:szCs w:val="22"/>
                <w:lang w:val="da-DK"/>
              </w:rPr>
              <w:t>IKKE ANVENDT</w:t>
            </w:r>
            <w:r>
              <w:rPr>
                <w:b/>
                <w:szCs w:val="22"/>
                <w:lang w:val="da-DK"/>
              </w:rPr>
              <w:t xml:space="preserve"> LÆGEMID</w:t>
            </w:r>
            <w:r w:rsidR="00F14FE6">
              <w:rPr>
                <w:b/>
                <w:szCs w:val="22"/>
                <w:lang w:val="da-DK"/>
              </w:rPr>
              <w:t>DEL</w:t>
            </w:r>
            <w:r>
              <w:rPr>
                <w:b/>
                <w:szCs w:val="22"/>
                <w:lang w:val="da-DK"/>
              </w:rPr>
              <w:t xml:space="preserve"> </w:t>
            </w:r>
            <w:r w:rsidR="00F14FE6">
              <w:rPr>
                <w:b/>
                <w:szCs w:val="22"/>
                <w:lang w:val="da-DK"/>
              </w:rPr>
              <w:t>SAMT</w:t>
            </w:r>
            <w:r>
              <w:rPr>
                <w:b/>
                <w:szCs w:val="22"/>
                <w:lang w:val="da-DK"/>
              </w:rPr>
              <w:t xml:space="preserve"> AFFALD </w:t>
            </w:r>
            <w:r w:rsidR="00F14FE6">
              <w:rPr>
                <w:b/>
                <w:szCs w:val="22"/>
                <w:lang w:val="da-DK"/>
              </w:rPr>
              <w:t>HERAF</w:t>
            </w:r>
          </w:p>
        </w:tc>
      </w:tr>
    </w:tbl>
    <w:p w14:paraId="71FF07B4" w14:textId="77777777" w:rsidR="007B2692" w:rsidRDefault="007B2692">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rsidRPr="00D8437F" w14:paraId="71FF07B6" w14:textId="77777777">
        <w:tc>
          <w:tcPr>
            <w:tcW w:w="9281" w:type="dxa"/>
          </w:tcPr>
          <w:p w14:paraId="71FF07B5" w14:textId="77777777" w:rsidR="007B2692" w:rsidRDefault="007B2692">
            <w:pPr>
              <w:tabs>
                <w:tab w:val="left" w:pos="567"/>
              </w:tabs>
              <w:ind w:left="567" w:hanging="567"/>
              <w:rPr>
                <w:b/>
                <w:szCs w:val="22"/>
                <w:lang w:val="da-DK"/>
              </w:rPr>
            </w:pPr>
            <w:r>
              <w:rPr>
                <w:b/>
                <w:szCs w:val="22"/>
                <w:lang w:val="da-DK"/>
              </w:rPr>
              <w:lastRenderedPageBreak/>
              <w:t>11.</w:t>
            </w:r>
            <w:r>
              <w:rPr>
                <w:b/>
                <w:szCs w:val="22"/>
                <w:lang w:val="da-DK"/>
              </w:rPr>
              <w:tab/>
              <w:t>NAVN OG ADRESSE PÅ INDEHA</w:t>
            </w:r>
            <w:smartTag w:uri="schemas-GSKSiteLocations-com/fourthcoffee" w:element="flavor">
              <w:r>
                <w:rPr>
                  <w:b/>
                  <w:szCs w:val="22"/>
                  <w:lang w:val="da-DK"/>
                </w:rPr>
                <w:t>VE</w:t>
              </w:r>
              <w:smartTag w:uri="schemas-GSKSiteLocations-com/fourthcoffee" w:element="flavor">
                <w:r>
                  <w:rPr>
                    <w:b/>
                    <w:szCs w:val="22"/>
                    <w:lang w:val="da-DK"/>
                  </w:rPr>
                  <w:t>R</w:t>
                </w:r>
              </w:smartTag>
            </w:smartTag>
            <w:r>
              <w:rPr>
                <w:b/>
                <w:szCs w:val="22"/>
                <w:lang w:val="da-DK"/>
              </w:rPr>
              <w:t>EN AF MARKEDSFØRINGSTILLADELSEN</w:t>
            </w:r>
          </w:p>
        </w:tc>
      </w:tr>
    </w:tbl>
    <w:p w14:paraId="71FF07B7" w14:textId="77777777" w:rsidR="007B2692" w:rsidRDefault="007B2692">
      <w:pPr>
        <w:suppressAutoHyphens/>
        <w:rPr>
          <w:szCs w:val="22"/>
          <w:lang w:val="da-DK"/>
        </w:rPr>
      </w:pPr>
    </w:p>
    <w:p w14:paraId="71FF07B8" w14:textId="77777777" w:rsidR="00D071B5" w:rsidRPr="006A4B36" w:rsidRDefault="00D071B5" w:rsidP="00D071B5">
      <w:pPr>
        <w:keepNext/>
        <w:rPr>
          <w:szCs w:val="22"/>
          <w:lang w:val="da-DK"/>
          <w:rPrChange w:id="31" w:author="Author">
            <w:rPr>
              <w:szCs w:val="22"/>
              <w:lang w:val="en-US"/>
            </w:rPr>
          </w:rPrChange>
        </w:rPr>
      </w:pPr>
      <w:r w:rsidRPr="006A4B36">
        <w:rPr>
          <w:szCs w:val="22"/>
          <w:lang w:val="da-DK"/>
          <w:rPrChange w:id="32" w:author="Author">
            <w:rPr>
              <w:szCs w:val="22"/>
              <w:lang w:val="en-US"/>
            </w:rPr>
          </w:rPrChange>
        </w:rPr>
        <w:t>ViiV Healthcare BV</w:t>
      </w:r>
    </w:p>
    <w:p w14:paraId="71FF07B9" w14:textId="77777777" w:rsidR="00123BFD" w:rsidRPr="006A4B36" w:rsidRDefault="00123BFD" w:rsidP="00123BFD">
      <w:pPr>
        <w:rPr>
          <w:lang w:val="da-DK"/>
          <w:rPrChange w:id="33" w:author="Author">
            <w:rPr/>
          </w:rPrChange>
        </w:rPr>
      </w:pPr>
      <w:r w:rsidRPr="006A4B36">
        <w:rPr>
          <w:lang w:val="da-DK"/>
          <w:rPrChange w:id="34" w:author="Author">
            <w:rPr/>
          </w:rPrChange>
        </w:rPr>
        <w:t>Van Asch van Wijckstraat 55H</w:t>
      </w:r>
    </w:p>
    <w:p w14:paraId="71FF07BA" w14:textId="77777777" w:rsidR="00123BFD" w:rsidRDefault="00123BFD" w:rsidP="00123BFD">
      <w:pPr>
        <w:keepNext/>
        <w:rPr>
          <w:szCs w:val="22"/>
          <w:lang w:val="en-US"/>
        </w:rPr>
      </w:pPr>
      <w:r>
        <w:t>3811 LP</w:t>
      </w:r>
    </w:p>
    <w:p w14:paraId="71FF07BB" w14:textId="77777777" w:rsidR="00D071B5" w:rsidRPr="001265F2" w:rsidRDefault="00D071B5" w:rsidP="00D071B5">
      <w:pPr>
        <w:ind w:right="1513"/>
        <w:rPr>
          <w:b/>
          <w:szCs w:val="22"/>
          <w:lang w:val="da-DK"/>
        </w:rPr>
      </w:pPr>
      <w:r w:rsidRPr="00D071B5">
        <w:rPr>
          <w:szCs w:val="22"/>
          <w:lang w:val="da-DK"/>
        </w:rPr>
        <w:t>Holland</w:t>
      </w:r>
    </w:p>
    <w:p w14:paraId="71FF07BC" w14:textId="77777777" w:rsidR="007B2692" w:rsidRDefault="007B2692">
      <w:pPr>
        <w:pStyle w:val="Header"/>
        <w:suppressAutoHyphens/>
        <w:spacing w:before="0" w:after="0"/>
        <w:rPr>
          <w:szCs w:val="22"/>
        </w:rPr>
      </w:pPr>
    </w:p>
    <w:p w14:paraId="71FF07BD" w14:textId="77777777" w:rsidR="007B2692" w:rsidRDefault="007B2692">
      <w:pPr>
        <w:pStyle w:val="Header"/>
        <w:suppressAutoHyphens/>
        <w:spacing w:before="0" w:after="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BF" w14:textId="77777777">
        <w:tc>
          <w:tcPr>
            <w:tcW w:w="9281" w:type="dxa"/>
          </w:tcPr>
          <w:p w14:paraId="71FF07BE" w14:textId="77777777" w:rsidR="007B2692" w:rsidRDefault="007B2692">
            <w:pPr>
              <w:tabs>
                <w:tab w:val="left" w:pos="567"/>
              </w:tabs>
              <w:ind w:left="567" w:hanging="567"/>
              <w:rPr>
                <w:b/>
                <w:szCs w:val="22"/>
                <w:lang w:val="da-DK"/>
              </w:rPr>
            </w:pPr>
            <w:r>
              <w:rPr>
                <w:b/>
                <w:szCs w:val="22"/>
                <w:lang w:val="da-DK"/>
              </w:rPr>
              <w:t>12.</w:t>
            </w:r>
            <w:r>
              <w:rPr>
                <w:b/>
                <w:szCs w:val="22"/>
                <w:lang w:val="da-DK"/>
              </w:rPr>
              <w:tab/>
              <w:t>MARKEDSFØRINGSTILLADELSESNUMMER (N</w:t>
            </w:r>
            <w:smartTag w:uri="schemas-GSKSiteLocations-com/fourthcoffee" w:element="flavor">
              <w:r>
                <w:rPr>
                  <w:b/>
                  <w:szCs w:val="22"/>
                  <w:lang w:val="da-DK"/>
                </w:rPr>
                <w:t>UMR</w:t>
              </w:r>
            </w:smartTag>
            <w:r>
              <w:rPr>
                <w:b/>
                <w:szCs w:val="22"/>
                <w:lang w:val="da-DK"/>
              </w:rPr>
              <w:t>E)</w:t>
            </w:r>
          </w:p>
        </w:tc>
      </w:tr>
    </w:tbl>
    <w:p w14:paraId="71FF07C0" w14:textId="77777777" w:rsidR="007B2692" w:rsidRDefault="007B2692">
      <w:pPr>
        <w:suppressAutoHyphens/>
        <w:rPr>
          <w:szCs w:val="22"/>
          <w:lang w:val="da-DK"/>
        </w:rPr>
      </w:pPr>
    </w:p>
    <w:p w14:paraId="71FF07C1" w14:textId="77777777" w:rsidR="007B2692" w:rsidRDefault="007B2692">
      <w:pPr>
        <w:suppressAutoHyphens/>
        <w:ind w:left="426" w:hanging="426"/>
        <w:rPr>
          <w:szCs w:val="22"/>
          <w:lang w:val="da-DK"/>
        </w:rPr>
      </w:pPr>
      <w:r>
        <w:rPr>
          <w:szCs w:val="22"/>
          <w:lang w:val="da-DK"/>
        </w:rPr>
        <w:t>EU/1/00/156/003</w:t>
      </w:r>
    </w:p>
    <w:p w14:paraId="71FF07C2" w14:textId="77777777" w:rsidR="007B2692" w:rsidRDefault="007B2692">
      <w:pPr>
        <w:rPr>
          <w:szCs w:val="22"/>
          <w:lang w:val="da-DK"/>
        </w:rPr>
      </w:pPr>
    </w:p>
    <w:p w14:paraId="71FF07C3" w14:textId="77777777" w:rsidR="007B2692" w:rsidRDefault="007B2692">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C5" w14:textId="77777777">
        <w:tc>
          <w:tcPr>
            <w:tcW w:w="9281" w:type="dxa"/>
          </w:tcPr>
          <w:p w14:paraId="71FF07C4" w14:textId="77777777" w:rsidR="007B2692" w:rsidRDefault="007B2692">
            <w:pPr>
              <w:tabs>
                <w:tab w:val="left" w:pos="567"/>
              </w:tabs>
              <w:ind w:left="567" w:hanging="567"/>
              <w:rPr>
                <w:b/>
                <w:szCs w:val="22"/>
                <w:lang w:val="da-DK"/>
              </w:rPr>
            </w:pPr>
            <w:r>
              <w:rPr>
                <w:b/>
                <w:szCs w:val="22"/>
                <w:lang w:val="da-DK"/>
              </w:rPr>
              <w:t>13.</w:t>
            </w:r>
            <w:r>
              <w:rPr>
                <w:b/>
                <w:szCs w:val="22"/>
                <w:lang w:val="da-DK"/>
              </w:rPr>
              <w:tab/>
              <w:t>BATCHNUMMER</w:t>
            </w:r>
          </w:p>
        </w:tc>
      </w:tr>
    </w:tbl>
    <w:p w14:paraId="71FF07C6" w14:textId="77777777" w:rsidR="007B2692" w:rsidRDefault="007B2692">
      <w:pPr>
        <w:rPr>
          <w:szCs w:val="22"/>
          <w:lang w:val="da-DK"/>
        </w:rPr>
      </w:pPr>
    </w:p>
    <w:p w14:paraId="71FF07C7" w14:textId="77777777" w:rsidR="007B2692" w:rsidRDefault="007B2692">
      <w:pPr>
        <w:rPr>
          <w:szCs w:val="22"/>
          <w:lang w:val="da-DK"/>
        </w:rPr>
      </w:pPr>
      <w:r>
        <w:rPr>
          <w:szCs w:val="22"/>
          <w:lang w:val="da-DK"/>
        </w:rPr>
        <w:t xml:space="preserve">LOT </w:t>
      </w:r>
    </w:p>
    <w:p w14:paraId="71FF07C8" w14:textId="77777777" w:rsidR="007B2692" w:rsidRDefault="007B2692">
      <w:pPr>
        <w:rPr>
          <w:szCs w:val="22"/>
          <w:lang w:val="da-DK"/>
        </w:rPr>
      </w:pPr>
    </w:p>
    <w:p w14:paraId="71FF07C9" w14:textId="77777777" w:rsidR="007B2692" w:rsidRDefault="007B2692">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CB" w14:textId="77777777">
        <w:tc>
          <w:tcPr>
            <w:tcW w:w="9281" w:type="dxa"/>
          </w:tcPr>
          <w:p w14:paraId="71FF07CA" w14:textId="77777777" w:rsidR="007B2692" w:rsidRDefault="007B2692">
            <w:pPr>
              <w:tabs>
                <w:tab w:val="left" w:pos="567"/>
              </w:tabs>
              <w:ind w:left="567" w:hanging="567"/>
              <w:rPr>
                <w:b/>
                <w:szCs w:val="22"/>
                <w:lang w:val="da-DK"/>
              </w:rPr>
            </w:pPr>
            <w:r>
              <w:rPr>
                <w:b/>
                <w:szCs w:val="22"/>
                <w:lang w:val="da-DK"/>
              </w:rPr>
              <w:t>14.</w:t>
            </w:r>
            <w:r>
              <w:rPr>
                <w:b/>
                <w:szCs w:val="22"/>
                <w:lang w:val="da-DK"/>
              </w:rPr>
              <w:tab/>
            </w:r>
            <w:smartTag w:uri="schemas-GSKSiteLocations-com/fourthcoffee" w:element="flavor">
              <w:r>
                <w:rPr>
                  <w:b/>
                  <w:szCs w:val="22"/>
                  <w:lang w:val="da-DK"/>
                </w:rPr>
                <w:t>GEN</w:t>
              </w:r>
            </w:smartTag>
            <w:r>
              <w:rPr>
                <w:b/>
                <w:szCs w:val="22"/>
                <w:lang w:val="da-DK"/>
              </w:rPr>
              <w:t>EREL KLASSIFIKATION FOR UDLE</w:t>
            </w:r>
            <w:smartTag w:uri="schemas-GSKSiteLocations-com/fourthcoffee" w:element="flavor">
              <w:r>
                <w:rPr>
                  <w:b/>
                  <w:szCs w:val="22"/>
                  <w:lang w:val="da-DK"/>
                </w:rPr>
                <w:t>VER</w:t>
              </w:r>
            </w:smartTag>
            <w:r>
              <w:rPr>
                <w:b/>
                <w:szCs w:val="22"/>
                <w:lang w:val="da-DK"/>
              </w:rPr>
              <w:t xml:space="preserve">ING </w:t>
            </w:r>
          </w:p>
        </w:tc>
      </w:tr>
    </w:tbl>
    <w:p w14:paraId="71FF07CC" w14:textId="77777777" w:rsidR="007B2692" w:rsidRDefault="007B2692">
      <w:pPr>
        <w:rPr>
          <w:szCs w:val="22"/>
          <w:lang w:val="da-DK"/>
        </w:rPr>
      </w:pPr>
    </w:p>
    <w:p w14:paraId="71FF07CD" w14:textId="77777777" w:rsidR="007B2692" w:rsidRDefault="007B2692">
      <w:pPr>
        <w:rPr>
          <w:szCs w:val="22"/>
          <w:lang w:val="da-DK"/>
        </w:rPr>
      </w:pPr>
      <w:r>
        <w:rPr>
          <w:szCs w:val="22"/>
          <w:lang w:val="da-DK"/>
        </w:rPr>
        <w:t>Receptpligtigt lægemiddel</w:t>
      </w:r>
    </w:p>
    <w:p w14:paraId="71FF07CE" w14:textId="77777777" w:rsidR="007B2692" w:rsidRDefault="007B2692">
      <w:pPr>
        <w:suppressAutoHyphens/>
        <w:ind w:left="720" w:hanging="720"/>
        <w:rPr>
          <w:szCs w:val="22"/>
          <w:lang w:val="da-DK"/>
        </w:rPr>
      </w:pPr>
    </w:p>
    <w:p w14:paraId="71FF07CF" w14:textId="77777777" w:rsidR="007B2692" w:rsidRDefault="007B2692">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B2692" w14:paraId="71FF07D1" w14:textId="77777777">
        <w:tc>
          <w:tcPr>
            <w:tcW w:w="9281" w:type="dxa"/>
          </w:tcPr>
          <w:p w14:paraId="71FF07D0" w14:textId="77777777" w:rsidR="007B2692" w:rsidRDefault="007B2692">
            <w:pPr>
              <w:tabs>
                <w:tab w:val="left" w:pos="567"/>
              </w:tabs>
              <w:ind w:left="567" w:hanging="567"/>
              <w:rPr>
                <w:b/>
                <w:szCs w:val="22"/>
                <w:lang w:val="da-DK"/>
              </w:rPr>
            </w:pPr>
            <w:r>
              <w:rPr>
                <w:b/>
                <w:szCs w:val="22"/>
                <w:lang w:val="da-DK"/>
              </w:rPr>
              <w:t>15.</w:t>
            </w:r>
            <w:r>
              <w:rPr>
                <w:b/>
                <w:szCs w:val="22"/>
                <w:lang w:val="da-DK"/>
              </w:rPr>
              <w:tab/>
              <w:t>INSTRUKTIONER VEDRØ</w:t>
            </w:r>
            <w:smartTag w:uri="schemas-GSKSiteLocations-com/fourthcoffee" w:element="flavor">
              <w:r>
                <w:rPr>
                  <w:b/>
                  <w:szCs w:val="22"/>
                  <w:lang w:val="da-DK"/>
                </w:rPr>
                <w:t>REN</w:t>
              </w:r>
            </w:smartTag>
            <w:r>
              <w:rPr>
                <w:b/>
                <w:szCs w:val="22"/>
                <w:lang w:val="da-DK"/>
              </w:rPr>
              <w:t>DE ANVENDELSEN</w:t>
            </w:r>
          </w:p>
        </w:tc>
      </w:tr>
    </w:tbl>
    <w:p w14:paraId="71FF07D2" w14:textId="77777777" w:rsidR="007B2692" w:rsidRDefault="007B2692">
      <w:pPr>
        <w:keepNext/>
        <w:jc w:val="center"/>
        <w:rPr>
          <w:b/>
          <w:szCs w:val="22"/>
          <w:u w:val="single"/>
          <w:lang w:val="da-DK"/>
        </w:rPr>
      </w:pPr>
    </w:p>
    <w:p w14:paraId="71FF07D3" w14:textId="77777777" w:rsidR="00C53F05" w:rsidRDefault="00C53F05" w:rsidP="00C53F05">
      <w:pPr>
        <w:rPr>
          <w:noProof/>
          <w:szCs w:val="22"/>
          <w:lang w:eastAsia="fr-LU"/>
        </w:rPr>
      </w:pPr>
    </w:p>
    <w:p w14:paraId="71FF07D4" w14:textId="77777777" w:rsidR="00C53F05" w:rsidRDefault="00C53F05" w:rsidP="00C53F05">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r-LU"/>
        </w:rPr>
      </w:pPr>
      <w:r w:rsidRPr="00341230">
        <w:rPr>
          <w:b/>
          <w:noProof/>
          <w:szCs w:val="22"/>
          <w:lang w:val="da-DK"/>
        </w:rPr>
        <w:t>17.</w:t>
      </w:r>
      <w:r w:rsidRPr="00341230">
        <w:rPr>
          <w:b/>
          <w:noProof/>
          <w:szCs w:val="22"/>
          <w:lang w:val="da-DK"/>
        </w:rPr>
        <w:tab/>
        <w:t>ENTYDIG IDENTIFIKATOR – 2D-STREGKODE</w:t>
      </w:r>
      <w:r w:rsidR="0035554E">
        <w:rPr>
          <w:b/>
          <w:noProof/>
          <w:szCs w:val="22"/>
          <w:lang w:val="da-DK"/>
        </w:rPr>
        <w:fldChar w:fldCharType="begin"/>
      </w:r>
      <w:r w:rsidR="0035554E">
        <w:rPr>
          <w:b/>
          <w:noProof/>
          <w:szCs w:val="22"/>
          <w:lang w:val="da-DK"/>
        </w:rPr>
        <w:instrText xml:space="preserve"> DOCVARIABLE VAULT_ND_7de62de8-253a-45e0-80a1-fdbeb23bdb7a \* MERGEFORMAT </w:instrText>
      </w:r>
      <w:r w:rsidR="0035554E">
        <w:rPr>
          <w:b/>
          <w:noProof/>
          <w:szCs w:val="22"/>
          <w:lang w:val="da-DK"/>
        </w:rPr>
        <w:fldChar w:fldCharType="separate"/>
      </w:r>
      <w:r w:rsidR="0035554E">
        <w:rPr>
          <w:b/>
          <w:noProof/>
          <w:szCs w:val="22"/>
          <w:lang w:val="da-DK"/>
        </w:rPr>
        <w:t xml:space="preserve"> </w:t>
      </w:r>
      <w:r w:rsidR="0035554E">
        <w:rPr>
          <w:b/>
          <w:noProof/>
          <w:szCs w:val="22"/>
          <w:lang w:val="da-DK"/>
        </w:rPr>
        <w:fldChar w:fldCharType="end"/>
      </w:r>
    </w:p>
    <w:p w14:paraId="71FF07D5" w14:textId="77777777" w:rsidR="00C53F05" w:rsidRPr="00341230" w:rsidRDefault="00C53F05" w:rsidP="00C53F05">
      <w:pPr>
        <w:tabs>
          <w:tab w:val="left" w:pos="720"/>
        </w:tabs>
        <w:rPr>
          <w:noProof/>
          <w:szCs w:val="22"/>
          <w:lang w:val="da-DK"/>
        </w:rPr>
      </w:pPr>
    </w:p>
    <w:p w14:paraId="71FF07D6" w14:textId="77777777" w:rsidR="00C53F05" w:rsidRPr="00341230" w:rsidRDefault="00C53F05" w:rsidP="00C53F05">
      <w:pPr>
        <w:rPr>
          <w:noProof/>
          <w:szCs w:val="22"/>
          <w:shd w:val="clear" w:color="auto" w:fill="CCCCCC"/>
          <w:lang w:val="da-DK"/>
        </w:rPr>
      </w:pPr>
      <w:r w:rsidRPr="00341230">
        <w:rPr>
          <w:noProof/>
          <w:szCs w:val="22"/>
          <w:highlight w:val="lightGray"/>
          <w:lang w:val="da-DK"/>
        </w:rPr>
        <w:t>Der er anført en 2D-stregkode, som indeholder en entydig identifikator.</w:t>
      </w:r>
    </w:p>
    <w:p w14:paraId="71FF07D7" w14:textId="77777777" w:rsidR="00C53F05" w:rsidRPr="00341230" w:rsidRDefault="00C53F05" w:rsidP="00C53F05">
      <w:pPr>
        <w:rPr>
          <w:noProof/>
          <w:szCs w:val="22"/>
          <w:shd w:val="clear" w:color="auto" w:fill="CCCCCC"/>
          <w:lang w:val="da-DK"/>
        </w:rPr>
      </w:pPr>
    </w:p>
    <w:p w14:paraId="71FF07D8" w14:textId="77777777" w:rsidR="00C53F05" w:rsidRPr="00A40BF8" w:rsidRDefault="00C53F05" w:rsidP="00C53F05">
      <w:pPr>
        <w:rPr>
          <w:noProof/>
          <w:vanish/>
          <w:szCs w:val="22"/>
          <w:lang w:val="da-DK"/>
        </w:rPr>
      </w:pPr>
    </w:p>
    <w:p w14:paraId="71FF07D9" w14:textId="77777777" w:rsidR="00C53F05" w:rsidRPr="00A40BF8" w:rsidRDefault="00C53F05" w:rsidP="00C53F05">
      <w:pPr>
        <w:tabs>
          <w:tab w:val="left" w:pos="720"/>
        </w:tabs>
        <w:rPr>
          <w:noProof/>
          <w:vanish/>
          <w:szCs w:val="22"/>
          <w:lang w:val="da-DK"/>
        </w:rPr>
      </w:pPr>
    </w:p>
    <w:p w14:paraId="71FF07DA" w14:textId="77777777" w:rsidR="00C53F05" w:rsidRPr="00341230" w:rsidRDefault="00C53F05" w:rsidP="00C53F05">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rPr>
      </w:pPr>
      <w:r w:rsidRPr="00341230">
        <w:rPr>
          <w:b/>
          <w:noProof/>
          <w:szCs w:val="22"/>
          <w:lang w:val="da-DK"/>
        </w:rPr>
        <w:t>18.</w:t>
      </w:r>
      <w:r w:rsidRPr="00341230">
        <w:rPr>
          <w:b/>
          <w:noProof/>
          <w:szCs w:val="22"/>
          <w:lang w:val="da-DK"/>
        </w:rPr>
        <w:tab/>
        <w:t>ENTYDIG IDENTIFIKATOR - MENNESKELIGT LÆSBARE DATA</w:t>
      </w:r>
      <w:r w:rsidR="0035554E">
        <w:rPr>
          <w:b/>
          <w:noProof/>
          <w:szCs w:val="22"/>
          <w:lang w:val="da-DK"/>
        </w:rPr>
        <w:fldChar w:fldCharType="begin"/>
      </w:r>
      <w:r w:rsidR="0035554E">
        <w:rPr>
          <w:b/>
          <w:noProof/>
          <w:szCs w:val="22"/>
          <w:lang w:val="da-DK"/>
        </w:rPr>
        <w:instrText xml:space="preserve"> DOCVARIABLE VAULT_ND_e0fb3295-d9ff-47ba-b013-b4b208c58c99 \* MERGEFORMAT </w:instrText>
      </w:r>
      <w:r w:rsidR="0035554E">
        <w:rPr>
          <w:b/>
          <w:noProof/>
          <w:szCs w:val="22"/>
          <w:lang w:val="da-DK"/>
        </w:rPr>
        <w:fldChar w:fldCharType="separate"/>
      </w:r>
      <w:r w:rsidR="0035554E">
        <w:rPr>
          <w:b/>
          <w:noProof/>
          <w:szCs w:val="22"/>
          <w:lang w:val="da-DK"/>
        </w:rPr>
        <w:t xml:space="preserve"> </w:t>
      </w:r>
      <w:r w:rsidR="0035554E">
        <w:rPr>
          <w:b/>
          <w:noProof/>
          <w:szCs w:val="22"/>
          <w:lang w:val="da-DK"/>
        </w:rPr>
        <w:fldChar w:fldCharType="end"/>
      </w:r>
    </w:p>
    <w:p w14:paraId="71FF07DB" w14:textId="77777777" w:rsidR="00C53F05" w:rsidRPr="00341230" w:rsidRDefault="00C53F05" w:rsidP="00C53F05">
      <w:pPr>
        <w:tabs>
          <w:tab w:val="left" w:pos="720"/>
        </w:tabs>
        <w:rPr>
          <w:noProof/>
          <w:szCs w:val="22"/>
          <w:lang w:val="da-DK"/>
        </w:rPr>
      </w:pPr>
    </w:p>
    <w:p w14:paraId="71FF07DC" w14:textId="77777777" w:rsidR="00C53F05" w:rsidRPr="00341230" w:rsidRDefault="00C53F05" w:rsidP="00C53F05">
      <w:pPr>
        <w:rPr>
          <w:color w:val="008000"/>
          <w:szCs w:val="22"/>
          <w:lang w:val="da-DK"/>
        </w:rPr>
      </w:pPr>
      <w:r w:rsidRPr="00341230">
        <w:rPr>
          <w:szCs w:val="22"/>
          <w:lang w:val="da-DK"/>
        </w:rPr>
        <w:t>PC</w:t>
      </w:r>
    </w:p>
    <w:p w14:paraId="71FF07DD" w14:textId="77777777" w:rsidR="00C53F05" w:rsidRPr="00C04D8B" w:rsidRDefault="00C53F05" w:rsidP="00C53F05">
      <w:pPr>
        <w:rPr>
          <w:szCs w:val="22"/>
          <w:lang w:val="da-DK"/>
        </w:rPr>
      </w:pPr>
      <w:r w:rsidRPr="00C04D8B">
        <w:rPr>
          <w:szCs w:val="22"/>
          <w:lang w:val="da-DK"/>
        </w:rPr>
        <w:t>SN</w:t>
      </w:r>
    </w:p>
    <w:p w14:paraId="71FF07DE" w14:textId="77777777" w:rsidR="007B2692" w:rsidRDefault="00C53F05" w:rsidP="000D268E">
      <w:pPr>
        <w:keepNext/>
        <w:rPr>
          <w:b/>
          <w:szCs w:val="22"/>
          <w:u w:val="single"/>
          <w:lang w:val="da-DK"/>
        </w:rPr>
      </w:pPr>
      <w:r w:rsidRPr="00341230">
        <w:rPr>
          <w:szCs w:val="22"/>
          <w:highlight w:val="lightGray"/>
          <w:lang w:val="da-DK"/>
        </w:rPr>
        <w:t>NN</w:t>
      </w:r>
      <w:r w:rsidR="007B2692">
        <w:rPr>
          <w:b/>
          <w:szCs w:val="22"/>
          <w:u w:val="single"/>
          <w:lang w:val="da-DK"/>
        </w:rPr>
        <w:br w:type="page"/>
      </w:r>
      <w:r w:rsidR="007B2692">
        <w:rPr>
          <w:b/>
          <w:szCs w:val="22"/>
          <w:u w:val="single"/>
          <w:lang w:val="da-DK"/>
        </w:rPr>
        <w:lastRenderedPageBreak/>
        <w:t xml:space="preserve">TRIZIVIR TABLETTER OPLYSNINGSKORT (blisterpakning og </w:t>
      </w:r>
      <w:r w:rsidR="00752D98">
        <w:rPr>
          <w:b/>
          <w:szCs w:val="22"/>
          <w:u w:val="single"/>
          <w:lang w:val="da-DK"/>
        </w:rPr>
        <w:t>tablet</w:t>
      </w:r>
      <w:r w:rsidR="007B2692">
        <w:rPr>
          <w:b/>
          <w:szCs w:val="22"/>
          <w:u w:val="single"/>
          <w:lang w:val="da-DK"/>
        </w:rPr>
        <w:t>beholder)</w:t>
      </w:r>
    </w:p>
    <w:p w14:paraId="71FF07DF" w14:textId="77777777" w:rsidR="007B2692" w:rsidRDefault="007B2692">
      <w:pPr>
        <w:keepNext/>
        <w:rPr>
          <w:b/>
          <w:szCs w:val="22"/>
          <w:u w:val="single"/>
          <w:lang w:val="da-DK"/>
        </w:rPr>
      </w:pPr>
    </w:p>
    <w:p w14:paraId="71FF07E0" w14:textId="77777777" w:rsidR="007B2692" w:rsidRDefault="007B2692">
      <w:pPr>
        <w:keepNext/>
        <w:ind w:right="702"/>
        <w:rPr>
          <w:b/>
          <w:szCs w:val="22"/>
          <w:u w:val="single"/>
          <w:lang w:val="da-DK"/>
        </w:rPr>
      </w:pPr>
      <w:smartTag w:uri="urn:schemas-microsoft-com:office:smarttags" w:element="stockticker">
        <w:r>
          <w:rPr>
            <w:b/>
            <w:szCs w:val="22"/>
            <w:u w:val="single"/>
            <w:lang w:val="da-DK"/>
          </w:rPr>
          <w:t>SIDE</w:t>
        </w:r>
      </w:smartTag>
      <w:r>
        <w:rPr>
          <w:b/>
          <w:szCs w:val="22"/>
          <w:u w:val="single"/>
          <w:lang w:val="da-DK"/>
        </w:rPr>
        <w:t xml:space="preserve"> 1</w:t>
      </w:r>
    </w:p>
    <w:p w14:paraId="71FF07E1" w14:textId="77777777" w:rsidR="007B2692" w:rsidRDefault="007B2692">
      <w:pPr>
        <w:keepNext/>
        <w:ind w:left="459" w:right="702" w:hanging="142"/>
        <w:rPr>
          <w:b/>
          <w:szCs w:val="22"/>
          <w:lang w:val="da-D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tblGrid>
      <w:tr w:rsidR="007B2692" w:rsidRPr="00D8437F" w14:paraId="71FF07E6" w14:textId="77777777">
        <w:trPr>
          <w:jc w:val="center"/>
        </w:trPr>
        <w:tc>
          <w:tcPr>
            <w:tcW w:w="4961" w:type="dxa"/>
          </w:tcPr>
          <w:p w14:paraId="71FF07E2" w14:textId="77777777" w:rsidR="007B2692" w:rsidRDefault="007B2692">
            <w:pPr>
              <w:pStyle w:val="Heading4"/>
              <w:rPr>
                <w:color w:val="auto"/>
                <w:szCs w:val="22"/>
              </w:rPr>
            </w:pPr>
            <w:r>
              <w:rPr>
                <w:color w:val="auto"/>
                <w:szCs w:val="22"/>
              </w:rPr>
              <w:t>VIGTIGT - OPLYSNINGSKORT</w:t>
            </w:r>
            <w:r w:rsidR="0035554E">
              <w:rPr>
                <w:color w:val="auto"/>
                <w:szCs w:val="22"/>
              </w:rPr>
              <w:fldChar w:fldCharType="begin"/>
            </w:r>
            <w:r w:rsidR="0035554E">
              <w:rPr>
                <w:color w:val="auto"/>
                <w:szCs w:val="22"/>
              </w:rPr>
              <w:instrText xml:space="preserve"> DOCVARIABLE VAULT_ND_cab3d4fb-dc32-4182-a8f3-1cb875d4c40c \* MERGEFORMAT </w:instrText>
            </w:r>
            <w:r w:rsidR="0035554E">
              <w:rPr>
                <w:color w:val="auto"/>
                <w:szCs w:val="22"/>
              </w:rPr>
              <w:fldChar w:fldCharType="separate"/>
            </w:r>
            <w:r w:rsidR="0035554E">
              <w:rPr>
                <w:color w:val="auto"/>
                <w:szCs w:val="22"/>
              </w:rPr>
              <w:t xml:space="preserve"> </w:t>
            </w:r>
            <w:r w:rsidR="0035554E">
              <w:rPr>
                <w:color w:val="auto"/>
                <w:szCs w:val="22"/>
              </w:rPr>
              <w:fldChar w:fldCharType="end"/>
            </w:r>
          </w:p>
          <w:p w14:paraId="71FF07E3" w14:textId="77777777" w:rsidR="007B2692" w:rsidRDefault="007B2692">
            <w:pPr>
              <w:keepNext/>
              <w:jc w:val="center"/>
              <w:rPr>
                <w:b/>
                <w:szCs w:val="22"/>
                <w:lang w:val="da-DK"/>
              </w:rPr>
            </w:pPr>
            <w:r>
              <w:rPr>
                <w:b/>
                <w:szCs w:val="22"/>
                <w:lang w:val="da-DK"/>
              </w:rPr>
              <w:t xml:space="preserve">TRIZIVIR </w:t>
            </w:r>
          </w:p>
          <w:p w14:paraId="71FF07E4" w14:textId="77777777" w:rsidR="007B2692" w:rsidRDefault="007B2692">
            <w:pPr>
              <w:keepNext/>
              <w:jc w:val="center"/>
              <w:rPr>
                <w:b/>
                <w:szCs w:val="22"/>
                <w:lang w:val="da-DK"/>
              </w:rPr>
            </w:pPr>
            <w:r>
              <w:rPr>
                <w:b/>
                <w:szCs w:val="22"/>
                <w:lang w:val="da-DK"/>
              </w:rPr>
              <w:t>(abacavirsulfat / lamivudin / zidovudin) tabletter</w:t>
            </w:r>
          </w:p>
          <w:p w14:paraId="71FF07E5" w14:textId="77777777" w:rsidR="007B2692" w:rsidRDefault="007B2692">
            <w:pPr>
              <w:keepNext/>
              <w:jc w:val="center"/>
              <w:rPr>
                <w:b/>
                <w:szCs w:val="22"/>
                <w:lang w:val="da-DK"/>
              </w:rPr>
            </w:pPr>
            <w:r>
              <w:rPr>
                <w:b/>
                <w:szCs w:val="22"/>
                <w:lang w:val="da-DK"/>
              </w:rPr>
              <w:t>Hav altid dette kort med dig</w:t>
            </w:r>
          </w:p>
        </w:tc>
      </w:tr>
    </w:tbl>
    <w:p w14:paraId="71FF07E7" w14:textId="77777777" w:rsidR="007B2692" w:rsidRDefault="007B2692">
      <w:pPr>
        <w:rPr>
          <w:szCs w:val="22"/>
          <w:lang w:val="da-DK"/>
        </w:rPr>
      </w:pPr>
    </w:p>
    <w:p w14:paraId="71FF07E8" w14:textId="77777777" w:rsidR="007B2692" w:rsidRDefault="007B2692">
      <w:pPr>
        <w:rPr>
          <w:szCs w:val="22"/>
          <w:lang w:val="da-DK"/>
        </w:rPr>
      </w:pPr>
      <w:r>
        <w:rPr>
          <w:szCs w:val="22"/>
          <w:lang w:val="da-DK"/>
        </w:rPr>
        <w:t xml:space="preserve">Da Trizivir indeholder abacavir, kan nogle patienter, som tager Trizivir, måske få en overfølsomhedsreaktion (alvorlig allergisk reaktion), som </w:t>
      </w:r>
      <w:r>
        <w:rPr>
          <w:b/>
          <w:szCs w:val="22"/>
          <w:lang w:val="da-DK"/>
        </w:rPr>
        <w:t>kan være livstruende</w:t>
      </w:r>
      <w:r>
        <w:rPr>
          <w:szCs w:val="22"/>
          <w:lang w:val="da-DK"/>
        </w:rPr>
        <w:t xml:space="preserve">, hvis behandling med Trizivir fortsættes. </w:t>
      </w:r>
      <w:r>
        <w:rPr>
          <w:b/>
          <w:szCs w:val="22"/>
          <w:lang w:val="da-DK"/>
        </w:rPr>
        <w:t>KON</w:t>
      </w:r>
      <w:smartTag w:uri="schemas-GSKSiteLocations-com/fourthcoffee" w:element="flavor">
        <w:r>
          <w:rPr>
            <w:b/>
            <w:szCs w:val="22"/>
            <w:lang w:val="da-DK"/>
          </w:rPr>
          <w:t>TAK</w:t>
        </w:r>
      </w:smartTag>
      <w:r>
        <w:rPr>
          <w:b/>
          <w:szCs w:val="22"/>
          <w:lang w:val="da-DK"/>
        </w:rPr>
        <w:t>T LÆ</w:t>
      </w:r>
      <w:smartTag w:uri="schemas-GSKSiteLocations-com/fourthcoffee" w:element="flavor">
        <w:r>
          <w:rPr>
            <w:b/>
            <w:szCs w:val="22"/>
            <w:lang w:val="da-DK"/>
          </w:rPr>
          <w:t>GEN</w:t>
        </w:r>
      </w:smartTag>
      <w:r>
        <w:rPr>
          <w:b/>
          <w:szCs w:val="22"/>
          <w:lang w:val="da-DK"/>
        </w:rPr>
        <w:t xml:space="preserve"> OMGÅENDE for at få at vide</w:t>
      </w:r>
      <w:r w:rsidR="00687D48">
        <w:rPr>
          <w:b/>
          <w:szCs w:val="22"/>
          <w:lang w:val="da-DK"/>
        </w:rPr>
        <w:t>,</w:t>
      </w:r>
      <w:r>
        <w:rPr>
          <w:b/>
          <w:szCs w:val="22"/>
          <w:lang w:val="da-DK"/>
        </w:rPr>
        <w:t xml:space="preserve"> om du skal stoppe med at tage Trizivir,</w:t>
      </w:r>
      <w:r>
        <w:rPr>
          <w:szCs w:val="22"/>
          <w:lang w:val="da-DK"/>
        </w:rPr>
        <w:t xml:space="preserve"> </w:t>
      </w:r>
      <w:r>
        <w:rPr>
          <w:b/>
          <w:szCs w:val="22"/>
          <w:lang w:val="da-DK"/>
        </w:rPr>
        <w:t>hvis:</w:t>
      </w:r>
      <w:r>
        <w:rPr>
          <w:szCs w:val="22"/>
          <w:lang w:val="da-DK"/>
        </w:rPr>
        <w:t xml:space="preserve"> </w:t>
      </w:r>
    </w:p>
    <w:p w14:paraId="71FF07E9" w14:textId="77777777" w:rsidR="007B2692" w:rsidRDefault="007B2692">
      <w:pPr>
        <w:rPr>
          <w:b/>
          <w:szCs w:val="22"/>
          <w:lang w:val="da-DK"/>
        </w:rPr>
      </w:pPr>
      <w:r>
        <w:rPr>
          <w:b/>
          <w:szCs w:val="22"/>
          <w:lang w:val="da-DK"/>
        </w:rPr>
        <w:t>1)</w:t>
      </w:r>
      <w:r>
        <w:rPr>
          <w:b/>
          <w:szCs w:val="22"/>
          <w:lang w:val="da-DK"/>
        </w:rPr>
        <w:tab/>
        <w:t>du får udslæt ELLER</w:t>
      </w:r>
    </w:p>
    <w:p w14:paraId="71FF07EA" w14:textId="77777777" w:rsidR="007B2692" w:rsidRDefault="007B2692">
      <w:pPr>
        <w:rPr>
          <w:szCs w:val="22"/>
          <w:lang w:val="da-DK"/>
        </w:rPr>
      </w:pPr>
      <w:r>
        <w:rPr>
          <w:b/>
          <w:szCs w:val="22"/>
          <w:lang w:val="da-DK"/>
        </w:rPr>
        <w:t>2)</w:t>
      </w:r>
      <w:r>
        <w:rPr>
          <w:b/>
          <w:szCs w:val="22"/>
          <w:lang w:val="da-DK"/>
        </w:rPr>
        <w:tab/>
        <w:t>du får et eller flere symptomer fra mindst TO af de følgende grupper</w:t>
      </w:r>
    </w:p>
    <w:p w14:paraId="71FF07EB" w14:textId="77777777" w:rsidR="007B2692" w:rsidRDefault="007B2692">
      <w:pPr>
        <w:ind w:left="284"/>
        <w:rPr>
          <w:szCs w:val="22"/>
          <w:lang w:val="da-DK"/>
        </w:rPr>
      </w:pPr>
      <w:r>
        <w:rPr>
          <w:b/>
          <w:szCs w:val="22"/>
          <w:lang w:val="da-DK"/>
        </w:rPr>
        <w:t xml:space="preserve">-   </w:t>
      </w:r>
      <w:r>
        <w:rPr>
          <w:szCs w:val="22"/>
          <w:lang w:val="da-DK"/>
        </w:rPr>
        <w:t xml:space="preserve"> feber</w:t>
      </w:r>
    </w:p>
    <w:p w14:paraId="71FF07EC" w14:textId="77777777" w:rsidR="007B2692" w:rsidRDefault="007B2692">
      <w:pPr>
        <w:ind w:left="567" w:hanging="283"/>
        <w:rPr>
          <w:szCs w:val="22"/>
          <w:lang w:val="da-DK"/>
        </w:rPr>
      </w:pPr>
      <w:r>
        <w:rPr>
          <w:b/>
          <w:szCs w:val="22"/>
          <w:lang w:val="da-DK"/>
        </w:rPr>
        <w:t xml:space="preserve">-   </w:t>
      </w:r>
      <w:r>
        <w:rPr>
          <w:szCs w:val="22"/>
          <w:lang w:val="da-DK"/>
        </w:rPr>
        <w:t xml:space="preserve"> åndenød, ondt i halsen eller hoste</w:t>
      </w:r>
    </w:p>
    <w:p w14:paraId="71FF07ED" w14:textId="77777777" w:rsidR="007B2692" w:rsidRDefault="007B2692">
      <w:pPr>
        <w:ind w:left="567" w:hanging="283"/>
        <w:rPr>
          <w:szCs w:val="22"/>
          <w:lang w:val="da-DK"/>
        </w:rPr>
      </w:pPr>
      <w:r>
        <w:rPr>
          <w:b/>
          <w:szCs w:val="22"/>
          <w:lang w:val="da-DK"/>
        </w:rPr>
        <w:t xml:space="preserve">-   </w:t>
      </w:r>
      <w:r>
        <w:rPr>
          <w:szCs w:val="22"/>
          <w:lang w:val="da-DK"/>
        </w:rPr>
        <w:t xml:space="preserve"> kvalme</w:t>
      </w:r>
      <w:r w:rsidR="00752D98">
        <w:rPr>
          <w:szCs w:val="22"/>
          <w:lang w:val="da-DK"/>
        </w:rPr>
        <w:t>,</w:t>
      </w:r>
      <w:r>
        <w:rPr>
          <w:szCs w:val="22"/>
          <w:lang w:val="da-DK"/>
        </w:rPr>
        <w:t xml:space="preserve"> opkastning</w:t>
      </w:r>
      <w:r w:rsidR="00752D98">
        <w:rPr>
          <w:szCs w:val="22"/>
          <w:lang w:val="da-DK"/>
        </w:rPr>
        <w:t>,</w:t>
      </w:r>
      <w:r>
        <w:rPr>
          <w:szCs w:val="22"/>
          <w:lang w:val="da-DK"/>
        </w:rPr>
        <w:t xml:space="preserve"> diarré eller mavesmerter </w:t>
      </w:r>
    </w:p>
    <w:p w14:paraId="71FF07EE" w14:textId="77777777" w:rsidR="007B2692" w:rsidRDefault="007B2692">
      <w:pPr>
        <w:ind w:left="567" w:hanging="283"/>
        <w:rPr>
          <w:szCs w:val="22"/>
          <w:lang w:val="da-DK"/>
        </w:rPr>
      </w:pPr>
      <w:r>
        <w:rPr>
          <w:b/>
          <w:szCs w:val="22"/>
          <w:lang w:val="da-DK"/>
        </w:rPr>
        <w:t xml:space="preserve">-   </w:t>
      </w:r>
      <w:r>
        <w:rPr>
          <w:szCs w:val="22"/>
          <w:lang w:val="da-DK"/>
        </w:rPr>
        <w:t xml:space="preserve"> udtalt træthed</w:t>
      </w:r>
      <w:r w:rsidR="00752D98">
        <w:rPr>
          <w:szCs w:val="22"/>
          <w:lang w:val="da-DK"/>
        </w:rPr>
        <w:t>,</w:t>
      </w:r>
      <w:r>
        <w:rPr>
          <w:szCs w:val="22"/>
          <w:lang w:val="da-DK"/>
        </w:rPr>
        <w:t xml:space="preserve"> smerter eller </w:t>
      </w:r>
      <w:r w:rsidR="00752D98">
        <w:rPr>
          <w:szCs w:val="22"/>
          <w:lang w:val="da-DK"/>
        </w:rPr>
        <w:t xml:space="preserve">en </w:t>
      </w:r>
      <w:r>
        <w:rPr>
          <w:szCs w:val="22"/>
          <w:lang w:val="da-DK"/>
        </w:rPr>
        <w:t>generel følelse af at være syg</w:t>
      </w:r>
    </w:p>
    <w:p w14:paraId="71FF07EF" w14:textId="77777777" w:rsidR="007B2692" w:rsidRDefault="007B2692">
      <w:pPr>
        <w:rPr>
          <w:szCs w:val="22"/>
          <w:lang w:val="da-DK"/>
        </w:rPr>
      </w:pPr>
      <w:r>
        <w:rPr>
          <w:szCs w:val="22"/>
          <w:lang w:val="da-DK"/>
        </w:rPr>
        <w:t>Hvis du er stoppet med</w:t>
      </w:r>
      <w:r w:rsidR="00752D98">
        <w:rPr>
          <w:szCs w:val="22"/>
          <w:lang w:val="da-DK"/>
        </w:rPr>
        <w:t xml:space="preserve"> at tage</w:t>
      </w:r>
      <w:r>
        <w:rPr>
          <w:szCs w:val="22"/>
          <w:lang w:val="da-DK"/>
        </w:rPr>
        <w:t xml:space="preserve"> Trizivir på grund af denne reaktion, </w:t>
      </w:r>
      <w:r>
        <w:rPr>
          <w:b/>
          <w:szCs w:val="22"/>
          <w:lang w:val="da-DK"/>
        </w:rPr>
        <w:t>MÅ DU ALDRIG TAGE</w:t>
      </w:r>
      <w:r>
        <w:rPr>
          <w:szCs w:val="22"/>
          <w:lang w:val="da-DK"/>
        </w:rPr>
        <w:t xml:space="preserve"> Trizivir eller andre lægemidler med abacavir (dvs. </w:t>
      </w:r>
      <w:r w:rsidRPr="00361447">
        <w:rPr>
          <w:b/>
          <w:szCs w:val="22"/>
          <w:lang w:val="da-DK"/>
        </w:rPr>
        <w:t>Kivexa, Ziagen</w:t>
      </w:r>
      <w:r w:rsidR="00361447" w:rsidRPr="00361447">
        <w:rPr>
          <w:b/>
          <w:szCs w:val="22"/>
          <w:lang w:val="da-DK"/>
        </w:rPr>
        <w:t xml:space="preserve"> eller Triumeq</w:t>
      </w:r>
      <w:r>
        <w:rPr>
          <w:szCs w:val="22"/>
          <w:lang w:val="da-DK"/>
        </w:rPr>
        <w:t xml:space="preserve">) igen, da du måske </w:t>
      </w:r>
      <w:r>
        <w:rPr>
          <w:b/>
          <w:szCs w:val="22"/>
          <w:lang w:val="da-DK"/>
        </w:rPr>
        <w:t>inden for timer</w:t>
      </w:r>
      <w:r>
        <w:rPr>
          <w:szCs w:val="22"/>
          <w:lang w:val="da-DK"/>
        </w:rPr>
        <w:t xml:space="preserve"> kan risikere et livstruende fald i blodtrykket eller </w:t>
      </w:r>
      <w:r w:rsidR="00752D98">
        <w:rPr>
          <w:szCs w:val="22"/>
          <w:lang w:val="da-DK"/>
        </w:rPr>
        <w:t xml:space="preserve">at </w:t>
      </w:r>
      <w:r>
        <w:rPr>
          <w:szCs w:val="22"/>
          <w:lang w:val="da-DK"/>
        </w:rPr>
        <w:t xml:space="preserve">dø. </w:t>
      </w:r>
    </w:p>
    <w:p w14:paraId="71FF07F0" w14:textId="77777777" w:rsidR="007B2692" w:rsidRDefault="007B2692">
      <w:pPr>
        <w:rPr>
          <w:b/>
          <w:szCs w:val="22"/>
          <w:u w:val="single"/>
          <w:lang w:val="da-DK"/>
        </w:rPr>
      </w:pPr>
    </w:p>
    <w:p w14:paraId="71FF07F1" w14:textId="77777777" w:rsidR="007B2692" w:rsidRDefault="007B2692">
      <w:pPr>
        <w:pStyle w:val="BodyText"/>
        <w:spacing w:line="240" w:lineRule="auto"/>
        <w:jc w:val="right"/>
        <w:rPr>
          <w:b w:val="0"/>
          <w:szCs w:val="22"/>
          <w:lang w:val="da-DK"/>
        </w:rPr>
      </w:pPr>
      <w:r>
        <w:rPr>
          <w:i w:val="0"/>
          <w:szCs w:val="22"/>
          <w:lang w:val="da-DK"/>
        </w:rPr>
        <w:t>(se bagsiden)</w:t>
      </w:r>
    </w:p>
    <w:p w14:paraId="71FF07F2" w14:textId="77777777" w:rsidR="007B2692" w:rsidRDefault="007B2692">
      <w:pPr>
        <w:rPr>
          <w:b/>
          <w:szCs w:val="22"/>
          <w:u w:val="single"/>
          <w:lang w:val="da-DK"/>
        </w:rPr>
      </w:pPr>
    </w:p>
    <w:p w14:paraId="71FF07F3" w14:textId="77777777" w:rsidR="007B2692" w:rsidRDefault="007B2692">
      <w:pPr>
        <w:rPr>
          <w:b/>
          <w:szCs w:val="22"/>
          <w:u w:val="single"/>
          <w:lang w:val="da-DK"/>
        </w:rPr>
      </w:pPr>
    </w:p>
    <w:p w14:paraId="71FF07F4" w14:textId="77777777" w:rsidR="007B2692" w:rsidRDefault="007B2692">
      <w:pPr>
        <w:rPr>
          <w:b/>
          <w:szCs w:val="22"/>
          <w:u w:val="single"/>
          <w:lang w:val="da-DK"/>
        </w:rPr>
      </w:pPr>
      <w:smartTag w:uri="urn:schemas-microsoft-com:office:smarttags" w:element="stockticker">
        <w:r>
          <w:rPr>
            <w:b/>
            <w:szCs w:val="22"/>
            <w:u w:val="single"/>
            <w:lang w:val="da-DK"/>
          </w:rPr>
          <w:t>SIDE</w:t>
        </w:r>
      </w:smartTag>
      <w:r>
        <w:rPr>
          <w:b/>
          <w:szCs w:val="22"/>
          <w:u w:val="single"/>
          <w:lang w:val="da-DK"/>
        </w:rPr>
        <w:t xml:space="preserve"> 2</w:t>
      </w:r>
    </w:p>
    <w:p w14:paraId="71FF07F5" w14:textId="77777777" w:rsidR="007B2692" w:rsidRDefault="007B2692">
      <w:pPr>
        <w:rPr>
          <w:b/>
          <w:szCs w:val="22"/>
          <w:u w:val="single"/>
          <w:lang w:val="da-DK"/>
        </w:rPr>
      </w:pPr>
    </w:p>
    <w:p w14:paraId="71FF07F6" w14:textId="77777777" w:rsidR="007B2692" w:rsidRDefault="007B2692">
      <w:pPr>
        <w:rPr>
          <w:szCs w:val="22"/>
          <w:lang w:val="da-DK"/>
        </w:rPr>
      </w:pPr>
      <w:r>
        <w:rPr>
          <w:szCs w:val="22"/>
          <w:lang w:val="da-DK"/>
        </w:rPr>
        <w:t xml:space="preserve">Du </w:t>
      </w:r>
      <w:r w:rsidR="00752D98">
        <w:rPr>
          <w:szCs w:val="22"/>
          <w:lang w:val="da-DK"/>
        </w:rPr>
        <w:t>skal</w:t>
      </w:r>
      <w:r>
        <w:rPr>
          <w:szCs w:val="22"/>
          <w:lang w:val="da-DK"/>
        </w:rPr>
        <w:t xml:space="preserve"> straks kontakte lægen, hvis du tror, du har en overfølsomhedsreaktion over for Trizivir. Skriv oplysningerne om din læge her:</w:t>
      </w:r>
    </w:p>
    <w:p w14:paraId="71FF07F7" w14:textId="77777777" w:rsidR="007B2692" w:rsidRDefault="007B2692">
      <w:pPr>
        <w:rPr>
          <w:szCs w:val="22"/>
          <w:lang w:val="da-DK"/>
        </w:rPr>
      </w:pPr>
    </w:p>
    <w:p w14:paraId="71FF07F8" w14:textId="77777777" w:rsidR="007B2692" w:rsidRDefault="007B2692">
      <w:pPr>
        <w:rPr>
          <w:szCs w:val="22"/>
          <w:lang w:val="da-DK"/>
        </w:rPr>
      </w:pPr>
      <w:r>
        <w:rPr>
          <w:szCs w:val="22"/>
          <w:lang w:val="da-DK"/>
        </w:rPr>
        <w:t>Læge:  ………………………………………………………………</w:t>
      </w:r>
    </w:p>
    <w:p w14:paraId="71FF07F9" w14:textId="77777777" w:rsidR="007B2692" w:rsidRDefault="007B2692">
      <w:pPr>
        <w:rPr>
          <w:szCs w:val="22"/>
          <w:lang w:val="da-DK"/>
        </w:rPr>
      </w:pPr>
    </w:p>
    <w:p w14:paraId="71FF07FA" w14:textId="77777777" w:rsidR="007B2692" w:rsidRDefault="007B2692">
      <w:pPr>
        <w:rPr>
          <w:szCs w:val="22"/>
          <w:lang w:val="da-DK"/>
        </w:rPr>
      </w:pPr>
      <w:r>
        <w:rPr>
          <w:szCs w:val="22"/>
          <w:lang w:val="da-DK"/>
        </w:rPr>
        <w:t>Tlf.: …………………………………………………………………</w:t>
      </w:r>
    </w:p>
    <w:p w14:paraId="71FF07FB" w14:textId="77777777" w:rsidR="007B2692" w:rsidRDefault="007B2692">
      <w:pPr>
        <w:rPr>
          <w:szCs w:val="22"/>
          <w:lang w:val="da-DK"/>
        </w:rPr>
      </w:pPr>
    </w:p>
    <w:p w14:paraId="71FF07FC" w14:textId="77777777" w:rsidR="007B2692" w:rsidRDefault="007B2692">
      <w:pPr>
        <w:pStyle w:val="BodyText2"/>
        <w:spacing w:line="240" w:lineRule="auto"/>
        <w:rPr>
          <w:szCs w:val="22"/>
        </w:rPr>
      </w:pPr>
      <w:r>
        <w:rPr>
          <w:szCs w:val="22"/>
        </w:rPr>
        <w:t xml:space="preserve">Hvis din læge ikke træffes, </w:t>
      </w:r>
      <w:r w:rsidR="00752D98">
        <w:rPr>
          <w:szCs w:val="22"/>
        </w:rPr>
        <w:t>skal</w:t>
      </w:r>
      <w:r>
        <w:rPr>
          <w:szCs w:val="22"/>
        </w:rPr>
        <w:t xml:space="preserve"> du hurtigst muligt søge anden lægehjælp (f.eks. på skadestuen på det nærmeste hospital).</w:t>
      </w:r>
    </w:p>
    <w:p w14:paraId="71FF07FD" w14:textId="77777777" w:rsidR="007B2692" w:rsidRDefault="007B2692">
      <w:pPr>
        <w:rPr>
          <w:szCs w:val="22"/>
          <w:lang w:val="da-DK"/>
        </w:rPr>
      </w:pPr>
    </w:p>
    <w:p w14:paraId="71FF07FE" w14:textId="77777777" w:rsidR="007B2692" w:rsidRDefault="007B2692">
      <w:pPr>
        <w:rPr>
          <w:szCs w:val="22"/>
          <w:lang w:val="da-DK"/>
        </w:rPr>
      </w:pPr>
      <w:r>
        <w:rPr>
          <w:szCs w:val="22"/>
          <w:lang w:val="da-DK"/>
        </w:rPr>
        <w:t xml:space="preserve">Kontakt </w:t>
      </w:r>
      <w:r w:rsidR="003420F8">
        <w:rPr>
          <w:szCs w:val="22"/>
          <w:lang w:val="da-DK"/>
        </w:rPr>
        <w:t>GlaxoSmithKline Pharma A/S, tlf.: +45 36 35 91 00</w:t>
      </w:r>
      <w:r>
        <w:rPr>
          <w:szCs w:val="22"/>
          <w:lang w:val="da-DK"/>
        </w:rPr>
        <w:t xml:space="preserve">, hvis du har generelle spørgsmål om Trizivir. </w:t>
      </w:r>
    </w:p>
    <w:p w14:paraId="71FF07FF" w14:textId="77777777" w:rsidR="007B2692" w:rsidRDefault="007B2692">
      <w:pPr>
        <w:suppressAutoHyphens/>
        <w:rPr>
          <w:szCs w:val="22"/>
          <w:lang w:val="da-DK"/>
        </w:rPr>
      </w:pPr>
    </w:p>
    <w:p w14:paraId="71FF0800" w14:textId="77777777" w:rsidR="007B2692" w:rsidRDefault="007B2692">
      <w:pPr>
        <w:rPr>
          <w:szCs w:val="22"/>
          <w:lang w:val="da-DK"/>
        </w:rPr>
      </w:pPr>
    </w:p>
    <w:p w14:paraId="71FF0801" w14:textId="77777777" w:rsidR="007B2692" w:rsidRDefault="007B2692">
      <w:pPr>
        <w:suppressAutoHyphens/>
        <w:jc w:val="center"/>
        <w:rPr>
          <w:b/>
          <w:szCs w:val="22"/>
          <w:lang w:val="da-DK"/>
        </w:rPr>
      </w:pPr>
      <w:r>
        <w:rPr>
          <w:b/>
          <w:szCs w:val="22"/>
          <w:lang w:val="da-DK"/>
        </w:rPr>
        <w:br w:type="page"/>
      </w:r>
    </w:p>
    <w:p w14:paraId="71FF0802" w14:textId="77777777" w:rsidR="007B2692" w:rsidRDefault="007B2692">
      <w:pPr>
        <w:suppressAutoHyphens/>
        <w:jc w:val="center"/>
        <w:rPr>
          <w:b/>
          <w:szCs w:val="22"/>
          <w:lang w:val="da-DK"/>
        </w:rPr>
      </w:pPr>
    </w:p>
    <w:p w14:paraId="71FF0803" w14:textId="77777777" w:rsidR="007B2692" w:rsidRDefault="007B2692">
      <w:pPr>
        <w:suppressAutoHyphens/>
        <w:jc w:val="center"/>
        <w:rPr>
          <w:b/>
          <w:szCs w:val="22"/>
          <w:lang w:val="da-DK"/>
        </w:rPr>
      </w:pPr>
    </w:p>
    <w:p w14:paraId="71FF0804" w14:textId="77777777" w:rsidR="007B2692" w:rsidRDefault="007B2692">
      <w:pPr>
        <w:suppressAutoHyphens/>
        <w:jc w:val="center"/>
        <w:rPr>
          <w:b/>
          <w:szCs w:val="22"/>
          <w:lang w:val="da-DK"/>
        </w:rPr>
      </w:pPr>
    </w:p>
    <w:p w14:paraId="71FF0805" w14:textId="77777777" w:rsidR="007B2692" w:rsidRDefault="007B2692">
      <w:pPr>
        <w:suppressAutoHyphens/>
        <w:jc w:val="center"/>
        <w:rPr>
          <w:b/>
          <w:szCs w:val="22"/>
          <w:lang w:val="da-DK"/>
        </w:rPr>
      </w:pPr>
    </w:p>
    <w:p w14:paraId="71FF0806" w14:textId="77777777" w:rsidR="007B2692" w:rsidRDefault="007B2692">
      <w:pPr>
        <w:suppressAutoHyphens/>
        <w:jc w:val="center"/>
        <w:rPr>
          <w:b/>
          <w:szCs w:val="22"/>
          <w:lang w:val="da-DK"/>
        </w:rPr>
      </w:pPr>
    </w:p>
    <w:p w14:paraId="71FF0807" w14:textId="77777777" w:rsidR="007B2692" w:rsidRDefault="007B2692">
      <w:pPr>
        <w:suppressAutoHyphens/>
        <w:jc w:val="center"/>
        <w:rPr>
          <w:b/>
          <w:szCs w:val="22"/>
          <w:lang w:val="da-DK"/>
        </w:rPr>
      </w:pPr>
    </w:p>
    <w:p w14:paraId="71FF0808" w14:textId="77777777" w:rsidR="007B2692" w:rsidRDefault="007B2692">
      <w:pPr>
        <w:suppressAutoHyphens/>
        <w:jc w:val="center"/>
        <w:outlineLvl w:val="0"/>
        <w:rPr>
          <w:b/>
          <w:szCs w:val="22"/>
          <w:lang w:val="da-DK"/>
        </w:rPr>
      </w:pPr>
    </w:p>
    <w:p w14:paraId="71FF0809" w14:textId="77777777" w:rsidR="007B2692" w:rsidRDefault="007B2692">
      <w:pPr>
        <w:suppressAutoHyphens/>
        <w:jc w:val="center"/>
        <w:outlineLvl w:val="0"/>
        <w:rPr>
          <w:b/>
          <w:szCs w:val="22"/>
          <w:lang w:val="da-DK"/>
        </w:rPr>
      </w:pPr>
    </w:p>
    <w:p w14:paraId="71FF080A" w14:textId="77777777" w:rsidR="007B2692" w:rsidRDefault="007B2692">
      <w:pPr>
        <w:suppressAutoHyphens/>
        <w:jc w:val="center"/>
        <w:outlineLvl w:val="0"/>
        <w:rPr>
          <w:b/>
          <w:szCs w:val="22"/>
          <w:lang w:val="da-DK"/>
        </w:rPr>
      </w:pPr>
    </w:p>
    <w:p w14:paraId="71FF080B" w14:textId="77777777" w:rsidR="007B2692" w:rsidRDefault="007B2692">
      <w:pPr>
        <w:suppressAutoHyphens/>
        <w:jc w:val="center"/>
        <w:outlineLvl w:val="0"/>
        <w:rPr>
          <w:b/>
          <w:szCs w:val="22"/>
          <w:lang w:val="da-DK"/>
        </w:rPr>
      </w:pPr>
    </w:p>
    <w:p w14:paraId="71FF080C" w14:textId="77777777" w:rsidR="007B2692" w:rsidRDefault="007B2692">
      <w:pPr>
        <w:suppressAutoHyphens/>
        <w:jc w:val="center"/>
        <w:outlineLvl w:val="0"/>
        <w:rPr>
          <w:b/>
          <w:szCs w:val="22"/>
          <w:lang w:val="da-DK"/>
        </w:rPr>
      </w:pPr>
    </w:p>
    <w:p w14:paraId="71FF080D" w14:textId="77777777" w:rsidR="007B2692" w:rsidRDefault="007B2692">
      <w:pPr>
        <w:suppressAutoHyphens/>
        <w:jc w:val="center"/>
        <w:outlineLvl w:val="0"/>
        <w:rPr>
          <w:b/>
          <w:szCs w:val="22"/>
          <w:lang w:val="da-DK"/>
        </w:rPr>
      </w:pPr>
    </w:p>
    <w:p w14:paraId="71FF080E" w14:textId="77777777" w:rsidR="007B2692" w:rsidRDefault="007B2692">
      <w:pPr>
        <w:suppressAutoHyphens/>
        <w:jc w:val="center"/>
        <w:outlineLvl w:val="0"/>
        <w:rPr>
          <w:b/>
          <w:szCs w:val="22"/>
          <w:lang w:val="da-DK"/>
        </w:rPr>
      </w:pPr>
    </w:p>
    <w:p w14:paraId="71FF080F" w14:textId="77777777" w:rsidR="007B2692" w:rsidRDefault="007B2692">
      <w:pPr>
        <w:suppressAutoHyphens/>
        <w:jc w:val="center"/>
        <w:outlineLvl w:val="0"/>
        <w:rPr>
          <w:b/>
          <w:szCs w:val="22"/>
          <w:lang w:val="da-DK"/>
        </w:rPr>
      </w:pPr>
    </w:p>
    <w:p w14:paraId="71FF0810" w14:textId="77777777" w:rsidR="007B2692" w:rsidRDefault="007B2692">
      <w:pPr>
        <w:suppressAutoHyphens/>
        <w:jc w:val="center"/>
        <w:outlineLvl w:val="0"/>
        <w:rPr>
          <w:b/>
          <w:szCs w:val="22"/>
          <w:lang w:val="da-DK"/>
        </w:rPr>
      </w:pPr>
    </w:p>
    <w:p w14:paraId="71FF0811" w14:textId="77777777" w:rsidR="007B2692" w:rsidRDefault="007B2692">
      <w:pPr>
        <w:suppressAutoHyphens/>
        <w:jc w:val="center"/>
        <w:outlineLvl w:val="0"/>
        <w:rPr>
          <w:b/>
          <w:szCs w:val="22"/>
          <w:lang w:val="da-DK"/>
        </w:rPr>
      </w:pPr>
    </w:p>
    <w:p w14:paraId="71FF0812" w14:textId="77777777" w:rsidR="007B2692" w:rsidRDefault="007B2692">
      <w:pPr>
        <w:suppressAutoHyphens/>
        <w:jc w:val="center"/>
        <w:outlineLvl w:val="0"/>
        <w:rPr>
          <w:b/>
          <w:szCs w:val="22"/>
          <w:lang w:val="da-DK"/>
        </w:rPr>
      </w:pPr>
    </w:p>
    <w:p w14:paraId="71FF0813" w14:textId="77777777" w:rsidR="007B2692" w:rsidRDefault="007B2692">
      <w:pPr>
        <w:suppressAutoHyphens/>
        <w:jc w:val="center"/>
        <w:outlineLvl w:val="0"/>
        <w:rPr>
          <w:b/>
          <w:szCs w:val="22"/>
          <w:lang w:val="da-DK"/>
        </w:rPr>
      </w:pPr>
    </w:p>
    <w:p w14:paraId="71FF0814" w14:textId="77777777" w:rsidR="007B2692" w:rsidRDefault="007B2692">
      <w:pPr>
        <w:suppressAutoHyphens/>
        <w:jc w:val="center"/>
        <w:outlineLvl w:val="0"/>
        <w:rPr>
          <w:b/>
          <w:szCs w:val="22"/>
          <w:lang w:val="da-DK"/>
        </w:rPr>
      </w:pPr>
    </w:p>
    <w:p w14:paraId="71FF0815" w14:textId="77777777" w:rsidR="007B2692" w:rsidRDefault="007B2692">
      <w:pPr>
        <w:suppressAutoHyphens/>
        <w:jc w:val="center"/>
        <w:outlineLvl w:val="0"/>
        <w:rPr>
          <w:b/>
          <w:szCs w:val="22"/>
          <w:lang w:val="da-DK"/>
        </w:rPr>
      </w:pPr>
    </w:p>
    <w:p w14:paraId="71FF0816" w14:textId="77777777" w:rsidR="007B2692" w:rsidRDefault="007B2692">
      <w:pPr>
        <w:suppressAutoHyphens/>
        <w:jc w:val="center"/>
        <w:outlineLvl w:val="0"/>
        <w:rPr>
          <w:b/>
          <w:szCs w:val="22"/>
          <w:lang w:val="da-DK"/>
        </w:rPr>
      </w:pPr>
    </w:p>
    <w:p w14:paraId="71FF0817" w14:textId="77777777" w:rsidR="007B2692" w:rsidRDefault="007B2692">
      <w:pPr>
        <w:suppressAutoHyphens/>
        <w:jc w:val="center"/>
        <w:outlineLvl w:val="0"/>
        <w:rPr>
          <w:b/>
          <w:szCs w:val="22"/>
          <w:lang w:val="da-DK"/>
        </w:rPr>
      </w:pPr>
    </w:p>
    <w:p w14:paraId="71FF0818" w14:textId="77777777" w:rsidR="007B2692" w:rsidRDefault="007B2692" w:rsidP="00A21E85">
      <w:pPr>
        <w:pStyle w:val="TitleA"/>
      </w:pPr>
      <w:r>
        <w:t>B. INDLÆGSSEDDEL</w:t>
      </w:r>
      <w:r w:rsidR="0035554E">
        <w:fldChar w:fldCharType="begin"/>
      </w:r>
      <w:r w:rsidR="0035554E">
        <w:instrText xml:space="preserve"> DOCVARIABLE VAULT_ND_cb78a582-5956-4b04-85bf-d2df8ca06bf6 \* MERGEFORMAT </w:instrText>
      </w:r>
      <w:r w:rsidR="0035554E">
        <w:fldChar w:fldCharType="separate"/>
      </w:r>
      <w:r w:rsidR="0035554E">
        <w:t xml:space="preserve"> </w:t>
      </w:r>
      <w:r w:rsidR="0035554E">
        <w:fldChar w:fldCharType="end"/>
      </w:r>
    </w:p>
    <w:p w14:paraId="71FF0819" w14:textId="77777777" w:rsidR="007B2692" w:rsidRDefault="007B2692">
      <w:pPr>
        <w:suppressAutoHyphens/>
        <w:jc w:val="center"/>
        <w:rPr>
          <w:szCs w:val="22"/>
          <w:lang w:val="da-DK"/>
        </w:rPr>
      </w:pPr>
    </w:p>
    <w:p w14:paraId="71FF081A" w14:textId="77777777" w:rsidR="007B2692" w:rsidRDefault="007B2692">
      <w:pPr>
        <w:jc w:val="center"/>
        <w:outlineLvl w:val="0"/>
        <w:rPr>
          <w:b/>
          <w:szCs w:val="22"/>
          <w:lang w:val="da-DK"/>
        </w:rPr>
      </w:pPr>
      <w:r>
        <w:rPr>
          <w:b/>
          <w:szCs w:val="22"/>
          <w:lang w:val="da-DK"/>
        </w:rPr>
        <w:br w:type="page"/>
      </w:r>
      <w:r>
        <w:rPr>
          <w:b/>
          <w:szCs w:val="22"/>
          <w:lang w:val="da-DK"/>
        </w:rPr>
        <w:lastRenderedPageBreak/>
        <w:t>I</w:t>
      </w:r>
      <w:r w:rsidR="00F14FE6">
        <w:rPr>
          <w:b/>
          <w:szCs w:val="22"/>
          <w:lang w:val="da-DK"/>
        </w:rPr>
        <w:t>ndlægsseddel: Information til brugeren</w:t>
      </w:r>
      <w:r w:rsidR="0035554E">
        <w:rPr>
          <w:b/>
          <w:szCs w:val="22"/>
          <w:lang w:val="da-DK"/>
        </w:rPr>
        <w:fldChar w:fldCharType="begin"/>
      </w:r>
      <w:r w:rsidR="0035554E">
        <w:rPr>
          <w:b/>
          <w:szCs w:val="22"/>
          <w:lang w:val="da-DK"/>
        </w:rPr>
        <w:instrText xml:space="preserve"> DOCVARIABLE vault_nd_75786a20-5ea3-4657-8730-bbec338686bf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1B" w14:textId="77777777" w:rsidR="007B2692" w:rsidRDefault="007B2692">
      <w:pPr>
        <w:jc w:val="center"/>
        <w:rPr>
          <w:szCs w:val="22"/>
          <w:lang w:val="da-DK"/>
        </w:rPr>
      </w:pPr>
    </w:p>
    <w:p w14:paraId="71FF081C" w14:textId="77777777" w:rsidR="007B2692" w:rsidRDefault="007B2692">
      <w:pPr>
        <w:jc w:val="center"/>
        <w:outlineLvl w:val="0"/>
        <w:rPr>
          <w:b/>
          <w:szCs w:val="22"/>
          <w:lang w:val="da-DK"/>
        </w:rPr>
      </w:pPr>
      <w:r>
        <w:rPr>
          <w:b/>
          <w:szCs w:val="22"/>
          <w:lang w:val="da-DK"/>
        </w:rPr>
        <w:t>T</w:t>
      </w:r>
      <w:r w:rsidR="009510DF">
        <w:rPr>
          <w:b/>
          <w:szCs w:val="22"/>
          <w:lang w:val="da-DK"/>
        </w:rPr>
        <w:t>rizivir</w:t>
      </w:r>
      <w:r>
        <w:rPr>
          <w:b/>
          <w:szCs w:val="22"/>
          <w:lang w:val="da-DK"/>
        </w:rPr>
        <w:t xml:space="preserve"> 300 mg</w:t>
      </w:r>
      <w:r w:rsidR="00F15B25">
        <w:rPr>
          <w:b/>
          <w:szCs w:val="22"/>
          <w:lang w:val="da-DK"/>
        </w:rPr>
        <w:t xml:space="preserve"> </w:t>
      </w:r>
      <w:r>
        <w:rPr>
          <w:b/>
          <w:szCs w:val="22"/>
          <w:lang w:val="da-DK"/>
        </w:rPr>
        <w:t>/</w:t>
      </w:r>
      <w:r w:rsidR="00F15B25">
        <w:rPr>
          <w:b/>
          <w:szCs w:val="22"/>
          <w:lang w:val="da-DK"/>
        </w:rPr>
        <w:t xml:space="preserve"> </w:t>
      </w:r>
      <w:r>
        <w:rPr>
          <w:b/>
          <w:szCs w:val="22"/>
          <w:lang w:val="da-DK"/>
        </w:rPr>
        <w:t>150 mg</w:t>
      </w:r>
      <w:r w:rsidR="00F15B25">
        <w:rPr>
          <w:b/>
          <w:szCs w:val="22"/>
          <w:lang w:val="da-DK"/>
        </w:rPr>
        <w:t xml:space="preserve"> </w:t>
      </w:r>
      <w:r>
        <w:rPr>
          <w:b/>
          <w:szCs w:val="22"/>
          <w:lang w:val="da-DK"/>
        </w:rPr>
        <w:t>/</w:t>
      </w:r>
      <w:r w:rsidR="00F15B25">
        <w:rPr>
          <w:b/>
          <w:szCs w:val="22"/>
          <w:lang w:val="da-DK"/>
        </w:rPr>
        <w:t xml:space="preserve"> </w:t>
      </w:r>
      <w:r>
        <w:rPr>
          <w:b/>
          <w:szCs w:val="22"/>
          <w:lang w:val="da-DK"/>
        </w:rPr>
        <w:t xml:space="preserve">300 mg </w:t>
      </w:r>
      <w:r w:rsidR="00FD7448">
        <w:rPr>
          <w:b/>
          <w:szCs w:val="22"/>
          <w:lang w:val="da-DK"/>
        </w:rPr>
        <w:t>f</w:t>
      </w:r>
      <w:r w:rsidR="009510DF">
        <w:rPr>
          <w:b/>
          <w:szCs w:val="22"/>
          <w:lang w:val="da-DK"/>
        </w:rPr>
        <w:t>ilmovertrukne tabletter</w:t>
      </w:r>
      <w:r w:rsidR="0035554E">
        <w:rPr>
          <w:b/>
          <w:szCs w:val="22"/>
          <w:lang w:val="da-DK"/>
        </w:rPr>
        <w:fldChar w:fldCharType="begin"/>
      </w:r>
      <w:r w:rsidR="0035554E">
        <w:rPr>
          <w:b/>
          <w:szCs w:val="22"/>
          <w:lang w:val="da-DK"/>
        </w:rPr>
        <w:instrText xml:space="preserve"> DOCVARIABLE vault_nd_92681980-ca1b-4866-8ae9-dad32953041e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1D" w14:textId="77777777" w:rsidR="007B2692" w:rsidRPr="000D268E" w:rsidRDefault="00F15B25">
      <w:pPr>
        <w:jc w:val="center"/>
        <w:rPr>
          <w:color w:val="000000"/>
          <w:szCs w:val="22"/>
          <w:lang w:val="da-DK"/>
        </w:rPr>
      </w:pPr>
      <w:r w:rsidRPr="000D268E">
        <w:rPr>
          <w:color w:val="000000"/>
          <w:szCs w:val="22"/>
          <w:lang w:val="da-DK"/>
        </w:rPr>
        <w:t>a</w:t>
      </w:r>
      <w:r w:rsidR="007B2692" w:rsidRPr="000D268E">
        <w:rPr>
          <w:color w:val="000000"/>
          <w:szCs w:val="22"/>
          <w:lang w:val="da-DK"/>
        </w:rPr>
        <w:t>bacavir</w:t>
      </w:r>
      <w:r w:rsidRPr="000D268E">
        <w:rPr>
          <w:color w:val="000000"/>
          <w:szCs w:val="22"/>
          <w:lang w:val="da-DK"/>
        </w:rPr>
        <w:t xml:space="preserve"> </w:t>
      </w:r>
      <w:r w:rsidR="007B2692" w:rsidRPr="000D268E">
        <w:rPr>
          <w:color w:val="000000"/>
          <w:szCs w:val="22"/>
          <w:lang w:val="da-DK"/>
        </w:rPr>
        <w:t>/</w:t>
      </w:r>
      <w:r w:rsidRPr="000D268E">
        <w:rPr>
          <w:color w:val="000000"/>
          <w:szCs w:val="22"/>
          <w:lang w:val="da-DK"/>
        </w:rPr>
        <w:t xml:space="preserve"> </w:t>
      </w:r>
      <w:r w:rsidR="007B2692" w:rsidRPr="000D268E">
        <w:rPr>
          <w:color w:val="000000"/>
          <w:szCs w:val="22"/>
          <w:lang w:val="da-DK"/>
        </w:rPr>
        <w:t>lamivudin</w:t>
      </w:r>
      <w:r w:rsidRPr="000D268E">
        <w:rPr>
          <w:color w:val="000000"/>
          <w:szCs w:val="22"/>
          <w:lang w:val="da-DK"/>
        </w:rPr>
        <w:t xml:space="preserve"> </w:t>
      </w:r>
      <w:r w:rsidR="007B2692" w:rsidRPr="000D268E">
        <w:rPr>
          <w:color w:val="000000"/>
          <w:szCs w:val="22"/>
          <w:lang w:val="da-DK"/>
        </w:rPr>
        <w:t>/</w:t>
      </w:r>
      <w:r w:rsidRPr="000D268E">
        <w:rPr>
          <w:color w:val="000000"/>
          <w:szCs w:val="22"/>
          <w:lang w:val="da-DK"/>
        </w:rPr>
        <w:t xml:space="preserve"> </w:t>
      </w:r>
      <w:r w:rsidR="007B2692" w:rsidRPr="000D268E">
        <w:rPr>
          <w:color w:val="000000"/>
          <w:szCs w:val="22"/>
          <w:lang w:val="da-DK"/>
        </w:rPr>
        <w:t>zidovudin</w:t>
      </w:r>
    </w:p>
    <w:p w14:paraId="71FF081E" w14:textId="77777777" w:rsidR="007B2692" w:rsidRDefault="007B2692">
      <w:pPr>
        <w:jc w:val="center"/>
        <w:rPr>
          <w:b/>
          <w:szCs w:val="22"/>
          <w:lang w:val="da-DK"/>
        </w:rPr>
      </w:pPr>
    </w:p>
    <w:p w14:paraId="71FF081F" w14:textId="77777777" w:rsidR="00F25948" w:rsidRDefault="007B2692" w:rsidP="00255A91">
      <w:pPr>
        <w:ind w:right="-2"/>
        <w:rPr>
          <w:szCs w:val="22"/>
          <w:lang w:val="da-DK"/>
        </w:rPr>
      </w:pPr>
      <w:r>
        <w:rPr>
          <w:b/>
          <w:noProof/>
          <w:szCs w:val="22"/>
          <w:lang w:val="da-DK"/>
        </w:rPr>
        <w:t xml:space="preserve">Læs denne indlægsseddel </w:t>
      </w:r>
      <w:r>
        <w:rPr>
          <w:b/>
          <w:szCs w:val="22"/>
          <w:lang w:val="da-DK"/>
        </w:rPr>
        <w:t>grundigt</w:t>
      </w:r>
      <w:r w:rsidR="00F14FE6">
        <w:rPr>
          <w:b/>
          <w:szCs w:val="22"/>
          <w:lang w:val="da-DK"/>
        </w:rPr>
        <w:t>,</w:t>
      </w:r>
      <w:r>
        <w:rPr>
          <w:b/>
          <w:noProof/>
          <w:szCs w:val="22"/>
          <w:lang w:val="da-DK"/>
        </w:rPr>
        <w:t xml:space="preserve"> inden du begynder at tage </w:t>
      </w:r>
      <w:r w:rsidR="003612A5">
        <w:rPr>
          <w:b/>
          <w:szCs w:val="22"/>
          <w:lang w:val="da-DK"/>
        </w:rPr>
        <w:t>dette lægemiddel, da den indeholder vigtige informationer</w:t>
      </w:r>
      <w:r>
        <w:rPr>
          <w:b/>
          <w:noProof/>
          <w:szCs w:val="22"/>
          <w:lang w:val="da-DK"/>
        </w:rPr>
        <w:t>.</w:t>
      </w:r>
    </w:p>
    <w:p w14:paraId="71FF0820" w14:textId="77777777" w:rsidR="0064159C" w:rsidRDefault="0064159C" w:rsidP="00086193">
      <w:pPr>
        <w:tabs>
          <w:tab w:val="left" w:pos="567"/>
        </w:tabs>
        <w:rPr>
          <w:szCs w:val="22"/>
          <w:lang w:val="da-DK"/>
        </w:rPr>
      </w:pPr>
      <w:r>
        <w:rPr>
          <w:szCs w:val="22"/>
          <w:lang w:val="da-DK"/>
        </w:rPr>
        <w:t xml:space="preserve">- </w:t>
      </w:r>
      <w:r w:rsidR="00086193">
        <w:rPr>
          <w:szCs w:val="22"/>
          <w:lang w:val="da-DK"/>
        </w:rPr>
        <w:tab/>
      </w:r>
      <w:r w:rsidR="007B2692">
        <w:rPr>
          <w:szCs w:val="22"/>
          <w:lang w:val="da-DK"/>
        </w:rPr>
        <w:t>Gem indlægssedlen. Du kan få brug for at læse den igen.</w:t>
      </w:r>
    </w:p>
    <w:p w14:paraId="71FF0821" w14:textId="77777777" w:rsidR="007B2692" w:rsidRDefault="0064159C" w:rsidP="00086193">
      <w:pPr>
        <w:tabs>
          <w:tab w:val="left" w:pos="567"/>
        </w:tabs>
        <w:rPr>
          <w:szCs w:val="22"/>
          <w:lang w:val="da-DK"/>
        </w:rPr>
      </w:pPr>
      <w:r>
        <w:rPr>
          <w:szCs w:val="22"/>
          <w:lang w:val="da-DK"/>
        </w:rPr>
        <w:t xml:space="preserve">- </w:t>
      </w:r>
      <w:r w:rsidR="00086193">
        <w:rPr>
          <w:szCs w:val="22"/>
          <w:lang w:val="da-DK"/>
        </w:rPr>
        <w:tab/>
      </w:r>
      <w:r w:rsidR="007B2692">
        <w:rPr>
          <w:szCs w:val="22"/>
          <w:lang w:val="da-DK"/>
        </w:rPr>
        <w:t>Spørg lægen eller apotek</w:t>
      </w:r>
      <w:r w:rsidR="00255A91">
        <w:rPr>
          <w:szCs w:val="22"/>
          <w:lang w:val="da-DK"/>
        </w:rPr>
        <w:t>spersonalet</w:t>
      </w:r>
      <w:r w:rsidR="007B2692">
        <w:rPr>
          <w:szCs w:val="22"/>
          <w:lang w:val="da-DK"/>
        </w:rPr>
        <w:t>, hvis der er mere, du vil vide.</w:t>
      </w:r>
    </w:p>
    <w:p w14:paraId="71FF0822" w14:textId="299C1AD5" w:rsidR="007B2692" w:rsidRDefault="0064159C" w:rsidP="00086193">
      <w:pPr>
        <w:ind w:left="567" w:hanging="567"/>
        <w:rPr>
          <w:szCs w:val="22"/>
          <w:lang w:val="da-DK"/>
        </w:rPr>
      </w:pPr>
      <w:r>
        <w:rPr>
          <w:szCs w:val="22"/>
          <w:lang w:val="da-DK"/>
        </w:rPr>
        <w:t xml:space="preserve">- </w:t>
      </w:r>
      <w:r w:rsidR="00086193">
        <w:rPr>
          <w:szCs w:val="22"/>
          <w:lang w:val="da-DK"/>
        </w:rPr>
        <w:tab/>
      </w:r>
      <w:r w:rsidR="007B2692">
        <w:rPr>
          <w:szCs w:val="22"/>
          <w:lang w:val="da-DK"/>
        </w:rPr>
        <w:t xml:space="preserve">Lægen har ordineret </w:t>
      </w:r>
      <w:r w:rsidR="00255A91">
        <w:rPr>
          <w:szCs w:val="22"/>
          <w:lang w:val="da-DK"/>
        </w:rPr>
        <w:t>dette lægemiddel</w:t>
      </w:r>
      <w:r w:rsidR="007B2692">
        <w:rPr>
          <w:szCs w:val="22"/>
          <w:lang w:val="da-DK"/>
        </w:rPr>
        <w:t xml:space="preserve"> til dig personligt. Lad derfor være med at give </w:t>
      </w:r>
      <w:r w:rsidR="007D12CC">
        <w:rPr>
          <w:szCs w:val="22"/>
          <w:lang w:val="da-DK"/>
        </w:rPr>
        <w:t xml:space="preserve">lægemidlet </w:t>
      </w:r>
      <w:r w:rsidR="007B2692">
        <w:rPr>
          <w:szCs w:val="22"/>
          <w:lang w:val="da-DK"/>
        </w:rPr>
        <w:t>til andre. Det kan være skadeligt for andre, selvom de har de samme symptomer, som du har.</w:t>
      </w:r>
    </w:p>
    <w:p w14:paraId="71FF0823" w14:textId="77777777" w:rsidR="00F15B25" w:rsidRPr="00F223C3" w:rsidRDefault="0064159C" w:rsidP="00086193">
      <w:pPr>
        <w:ind w:left="567" w:hanging="567"/>
        <w:rPr>
          <w:b/>
          <w:szCs w:val="22"/>
          <w:lang w:val="da-DK"/>
        </w:rPr>
      </w:pPr>
      <w:r>
        <w:rPr>
          <w:szCs w:val="22"/>
          <w:lang w:val="da-DK"/>
        </w:rPr>
        <w:t xml:space="preserve">- </w:t>
      </w:r>
      <w:r w:rsidR="00086193">
        <w:rPr>
          <w:szCs w:val="22"/>
          <w:lang w:val="da-DK"/>
        </w:rPr>
        <w:tab/>
      </w:r>
      <w:r w:rsidR="00194D36" w:rsidRPr="00A8489A">
        <w:rPr>
          <w:b/>
          <w:szCs w:val="22"/>
          <w:lang w:val="da-DK"/>
        </w:rPr>
        <w:t xml:space="preserve">Kontakt </w:t>
      </w:r>
      <w:r w:rsidR="00086193" w:rsidRPr="00A8489A">
        <w:rPr>
          <w:b/>
          <w:szCs w:val="22"/>
          <w:lang w:val="da-DK"/>
        </w:rPr>
        <w:t>straks</w:t>
      </w:r>
      <w:r w:rsidR="00F15B25" w:rsidRPr="00A8489A">
        <w:rPr>
          <w:b/>
          <w:szCs w:val="22"/>
          <w:lang w:val="da-DK"/>
        </w:rPr>
        <w:t xml:space="preserve"> lægen eller apotek</w:t>
      </w:r>
      <w:r w:rsidR="003612A5" w:rsidRPr="00A8489A">
        <w:rPr>
          <w:b/>
          <w:szCs w:val="22"/>
          <w:lang w:val="da-DK"/>
        </w:rPr>
        <w:t>spersonalet</w:t>
      </w:r>
      <w:r w:rsidR="00F15B25" w:rsidRPr="00A8489A">
        <w:rPr>
          <w:b/>
          <w:szCs w:val="22"/>
          <w:lang w:val="da-DK"/>
        </w:rPr>
        <w:t xml:space="preserve">, hvis en bivirkning bliver værre, eller du får bivirkninger, som ikke er nævnt </w:t>
      </w:r>
      <w:r w:rsidR="00B23B53">
        <w:rPr>
          <w:b/>
          <w:szCs w:val="22"/>
          <w:lang w:val="da-DK"/>
        </w:rPr>
        <w:t>i denne indlægsseddel</w:t>
      </w:r>
      <w:r w:rsidR="00A8489A" w:rsidRPr="00A8489A">
        <w:rPr>
          <w:b/>
          <w:szCs w:val="22"/>
          <w:lang w:val="da-DK"/>
        </w:rPr>
        <w:t>.</w:t>
      </w:r>
      <w:r w:rsidR="00A8489A" w:rsidRPr="00A8489A">
        <w:rPr>
          <w:szCs w:val="22"/>
          <w:lang w:val="da-DK"/>
        </w:rPr>
        <w:t xml:space="preserve"> </w:t>
      </w:r>
      <w:r w:rsidR="00A8489A" w:rsidRPr="00247981">
        <w:rPr>
          <w:szCs w:val="22"/>
          <w:lang w:val="da-DK"/>
        </w:rPr>
        <w:t>Se punkt 4</w:t>
      </w:r>
      <w:r w:rsidR="00F15B25" w:rsidRPr="00A8489A">
        <w:rPr>
          <w:szCs w:val="22"/>
          <w:lang w:val="da-DK"/>
        </w:rPr>
        <w:t>.</w:t>
      </w:r>
    </w:p>
    <w:p w14:paraId="71FF0824" w14:textId="77777777" w:rsidR="00F15B25" w:rsidRDefault="00F15B25" w:rsidP="00F15B25">
      <w:pPr>
        <w:rPr>
          <w:szCs w:val="22"/>
          <w:lang w:val="da-DK"/>
        </w:rPr>
      </w:pPr>
    </w:p>
    <w:p w14:paraId="71FF0825" w14:textId="77777777" w:rsidR="00F15B25" w:rsidRPr="00C96AB5" w:rsidRDefault="00C96AB5" w:rsidP="00F15B25">
      <w:pPr>
        <w:rPr>
          <w:lang w:val="da-DK"/>
        </w:rPr>
      </w:pPr>
      <w:r w:rsidRPr="00C96AB5">
        <w:rPr>
          <w:szCs w:val="22"/>
          <w:lang w:val="da-DK"/>
        </w:rPr>
        <w:t>Se den nyeste indlægsseddel på www.indlaegsseddel.dk</w:t>
      </w:r>
    </w:p>
    <w:p w14:paraId="71FF0826" w14:textId="77777777" w:rsidR="00C96AB5" w:rsidRDefault="00C96AB5" w:rsidP="00F15B25">
      <w:pPr>
        <w:rPr>
          <w:szCs w:val="22"/>
          <w:lang w:val="da-DK"/>
        </w:rPr>
      </w:pPr>
    </w:p>
    <w:p w14:paraId="71FF0827" w14:textId="77777777" w:rsidR="007B2692" w:rsidRDefault="00AE65DA">
      <w:pPr>
        <w:ind w:right="-2"/>
        <w:rPr>
          <w:b/>
          <w:szCs w:val="22"/>
          <w:lang w:val="da-DK"/>
        </w:rPr>
      </w:pPr>
      <w:r>
        <w:rPr>
          <w:b/>
          <w:szCs w:val="22"/>
          <w:lang w:val="da-DK"/>
        </w:rPr>
        <w:t>VIGTIGT</w:t>
      </w:r>
      <w:r w:rsidR="00F25948">
        <w:rPr>
          <w:b/>
          <w:szCs w:val="22"/>
          <w:lang w:val="da-DK"/>
        </w:rPr>
        <w:t xml:space="preserve"> – Overfølsomhedsreak</w:t>
      </w:r>
      <w:r w:rsidR="00F21F19">
        <w:rPr>
          <w:b/>
          <w:szCs w:val="22"/>
          <w:lang w:val="da-DK"/>
        </w:rPr>
        <w:t>tion</w:t>
      </w:r>
    </w:p>
    <w:p w14:paraId="71FF0828" w14:textId="77777777" w:rsidR="00AE65DA" w:rsidRDefault="00AE65DA">
      <w:pPr>
        <w:ind w:right="-2"/>
        <w:rPr>
          <w:b/>
          <w:szCs w:val="22"/>
          <w:lang w:val="da-DK"/>
        </w:rPr>
      </w:pPr>
    </w:p>
    <w:p w14:paraId="71FF0829" w14:textId="64BE1580" w:rsidR="00F25948" w:rsidRDefault="00F25948">
      <w:pPr>
        <w:ind w:right="-2"/>
        <w:rPr>
          <w:szCs w:val="22"/>
          <w:lang w:val="da-DK"/>
        </w:rPr>
      </w:pPr>
      <w:r w:rsidRPr="00F25948">
        <w:rPr>
          <w:b/>
          <w:szCs w:val="22"/>
          <w:lang w:val="da-DK"/>
        </w:rPr>
        <w:t>Trizivir indeholder abacavir</w:t>
      </w:r>
      <w:r>
        <w:rPr>
          <w:szCs w:val="22"/>
          <w:lang w:val="da-DK"/>
        </w:rPr>
        <w:t xml:space="preserve"> </w:t>
      </w:r>
      <w:r w:rsidRPr="00F25948">
        <w:rPr>
          <w:szCs w:val="22"/>
          <w:lang w:val="da-DK"/>
        </w:rPr>
        <w:t>(som også er et aktiv</w:t>
      </w:r>
      <w:r w:rsidR="00C53F05">
        <w:rPr>
          <w:szCs w:val="22"/>
          <w:lang w:val="da-DK"/>
        </w:rPr>
        <w:t>t</w:t>
      </w:r>
      <w:r w:rsidRPr="00F25948">
        <w:rPr>
          <w:szCs w:val="22"/>
          <w:lang w:val="da-DK"/>
        </w:rPr>
        <w:t xml:space="preserve"> stof i </w:t>
      </w:r>
      <w:r w:rsidR="00A13E2A">
        <w:rPr>
          <w:szCs w:val="22"/>
          <w:lang w:val="da-DK"/>
        </w:rPr>
        <w:t xml:space="preserve">lægemidlerne </w:t>
      </w:r>
      <w:r w:rsidRPr="00F25948">
        <w:rPr>
          <w:b/>
          <w:szCs w:val="22"/>
          <w:lang w:val="da-DK"/>
        </w:rPr>
        <w:t>Kivexa</w:t>
      </w:r>
      <w:r w:rsidR="00361447">
        <w:rPr>
          <w:b/>
          <w:szCs w:val="22"/>
          <w:lang w:val="da-DK"/>
        </w:rPr>
        <w:t>, Triumeq</w:t>
      </w:r>
      <w:r>
        <w:rPr>
          <w:szCs w:val="22"/>
          <w:lang w:val="da-DK"/>
        </w:rPr>
        <w:t xml:space="preserve"> og </w:t>
      </w:r>
      <w:r w:rsidRPr="00F25948">
        <w:rPr>
          <w:b/>
          <w:szCs w:val="22"/>
          <w:lang w:val="da-DK"/>
        </w:rPr>
        <w:t>Ziagen</w:t>
      </w:r>
      <w:r w:rsidRPr="00F25948">
        <w:rPr>
          <w:szCs w:val="22"/>
          <w:lang w:val="da-DK"/>
        </w:rPr>
        <w:t>)</w:t>
      </w:r>
      <w:r>
        <w:rPr>
          <w:szCs w:val="22"/>
          <w:lang w:val="da-DK"/>
        </w:rPr>
        <w:t xml:space="preserve">. Nogle </w:t>
      </w:r>
      <w:r w:rsidR="0074753D">
        <w:rPr>
          <w:szCs w:val="22"/>
          <w:lang w:val="da-DK"/>
        </w:rPr>
        <w:t>personer</w:t>
      </w:r>
      <w:r>
        <w:rPr>
          <w:szCs w:val="22"/>
          <w:lang w:val="da-DK"/>
        </w:rPr>
        <w:t xml:space="preserve">, som tager abacavir, kan få en </w:t>
      </w:r>
      <w:r w:rsidRPr="00F21F19">
        <w:rPr>
          <w:b/>
          <w:szCs w:val="22"/>
          <w:lang w:val="da-DK"/>
        </w:rPr>
        <w:t>overfølsomhedsreaktion</w:t>
      </w:r>
      <w:r>
        <w:rPr>
          <w:szCs w:val="22"/>
          <w:lang w:val="da-DK"/>
        </w:rPr>
        <w:t xml:space="preserve"> (alvorlig allergisk reaktion), som kan </w:t>
      </w:r>
      <w:r w:rsidR="00C94082">
        <w:rPr>
          <w:szCs w:val="22"/>
          <w:lang w:val="da-DK"/>
        </w:rPr>
        <w:t>blive</w:t>
      </w:r>
      <w:r>
        <w:rPr>
          <w:szCs w:val="22"/>
          <w:lang w:val="da-DK"/>
        </w:rPr>
        <w:t xml:space="preserve"> livstruende, hvis man fortsætter med at tage </w:t>
      </w:r>
      <w:r w:rsidR="00774896">
        <w:rPr>
          <w:szCs w:val="22"/>
          <w:lang w:val="da-DK"/>
        </w:rPr>
        <w:t>lægemidler</w:t>
      </w:r>
      <w:r w:rsidR="00361447">
        <w:rPr>
          <w:szCs w:val="22"/>
          <w:lang w:val="da-DK"/>
        </w:rPr>
        <w:t xml:space="preserve"> indeholdende </w:t>
      </w:r>
      <w:r>
        <w:rPr>
          <w:szCs w:val="22"/>
          <w:lang w:val="da-DK"/>
        </w:rPr>
        <w:t>abacavir.</w:t>
      </w:r>
    </w:p>
    <w:p w14:paraId="71FF082A" w14:textId="77777777" w:rsidR="00F21F19" w:rsidRPr="00F21F19" w:rsidRDefault="00F25948">
      <w:pPr>
        <w:ind w:right="-2"/>
        <w:rPr>
          <w:b/>
          <w:szCs w:val="22"/>
          <w:lang w:val="da-DK"/>
        </w:rPr>
      </w:pPr>
      <w:r w:rsidRPr="00F21F19">
        <w:rPr>
          <w:b/>
          <w:szCs w:val="22"/>
          <w:lang w:val="da-DK"/>
        </w:rPr>
        <w:t xml:space="preserve">Det er vigtigt, at du læser </w:t>
      </w:r>
      <w:r w:rsidR="000F4A15">
        <w:rPr>
          <w:b/>
          <w:szCs w:val="22"/>
          <w:lang w:val="da-DK"/>
        </w:rPr>
        <w:t xml:space="preserve">alle </w:t>
      </w:r>
      <w:r w:rsidRPr="00F21F19">
        <w:rPr>
          <w:b/>
          <w:szCs w:val="22"/>
          <w:lang w:val="da-DK"/>
        </w:rPr>
        <w:t xml:space="preserve">oplysningerne </w:t>
      </w:r>
      <w:r w:rsidR="00F21F19" w:rsidRPr="00F21F19">
        <w:rPr>
          <w:b/>
          <w:szCs w:val="22"/>
          <w:lang w:val="da-DK"/>
        </w:rPr>
        <w:t xml:space="preserve">i feltet ”Overfølsomhedsreaktion” </w:t>
      </w:r>
      <w:r w:rsidR="00FD7448">
        <w:rPr>
          <w:b/>
          <w:szCs w:val="22"/>
          <w:lang w:val="da-DK"/>
        </w:rPr>
        <w:t xml:space="preserve">under </w:t>
      </w:r>
      <w:r w:rsidR="00B416AC">
        <w:rPr>
          <w:b/>
          <w:szCs w:val="22"/>
          <w:lang w:val="da-DK"/>
        </w:rPr>
        <w:t>punkt</w:t>
      </w:r>
      <w:r w:rsidR="00F21F19" w:rsidRPr="00F21F19">
        <w:rPr>
          <w:b/>
          <w:szCs w:val="22"/>
          <w:lang w:val="da-DK"/>
        </w:rPr>
        <w:t xml:space="preserve"> 4. </w:t>
      </w:r>
    </w:p>
    <w:p w14:paraId="71FF082B" w14:textId="77777777" w:rsidR="00F25948" w:rsidRPr="00F25948" w:rsidRDefault="00F21F19" w:rsidP="009B453B">
      <w:pPr>
        <w:spacing w:before="120"/>
        <w:rPr>
          <w:szCs w:val="22"/>
          <w:lang w:val="da-DK"/>
        </w:rPr>
      </w:pPr>
      <w:r>
        <w:rPr>
          <w:szCs w:val="22"/>
          <w:lang w:val="da-DK"/>
        </w:rPr>
        <w:t xml:space="preserve">Der er vedlagt et </w:t>
      </w:r>
      <w:r w:rsidRPr="00BB17AE">
        <w:rPr>
          <w:b/>
          <w:szCs w:val="22"/>
          <w:lang w:val="da-DK"/>
        </w:rPr>
        <w:t>oplysningskort</w:t>
      </w:r>
      <w:r>
        <w:rPr>
          <w:szCs w:val="22"/>
          <w:lang w:val="da-DK"/>
        </w:rPr>
        <w:t xml:space="preserve"> i pakningen med Trizivir for at gøre dig og sundhedspersonalet opmærksomme på overfølsomhed over for abacavir. </w:t>
      </w:r>
      <w:r w:rsidRPr="00BB17AE">
        <w:rPr>
          <w:b/>
          <w:szCs w:val="22"/>
          <w:lang w:val="da-DK"/>
        </w:rPr>
        <w:t xml:space="preserve">Dette kort </w:t>
      </w:r>
      <w:r w:rsidR="001A39F2">
        <w:rPr>
          <w:b/>
          <w:szCs w:val="22"/>
          <w:lang w:val="da-DK"/>
        </w:rPr>
        <w:t>skal</w:t>
      </w:r>
      <w:r w:rsidRPr="00BB17AE">
        <w:rPr>
          <w:b/>
          <w:szCs w:val="22"/>
          <w:lang w:val="da-DK"/>
        </w:rPr>
        <w:t xml:space="preserve"> du tage ud og </w:t>
      </w:r>
      <w:r w:rsidR="00666654">
        <w:rPr>
          <w:b/>
          <w:szCs w:val="22"/>
          <w:lang w:val="da-DK"/>
        </w:rPr>
        <w:t xml:space="preserve">altid </w:t>
      </w:r>
      <w:r w:rsidRPr="00BB17AE">
        <w:rPr>
          <w:b/>
          <w:szCs w:val="22"/>
          <w:lang w:val="da-DK"/>
        </w:rPr>
        <w:t>have med dig</w:t>
      </w:r>
      <w:r w:rsidR="00BB17AE" w:rsidRPr="00BB17AE">
        <w:rPr>
          <w:b/>
          <w:szCs w:val="22"/>
          <w:lang w:val="da-DK"/>
        </w:rPr>
        <w:t>.</w:t>
      </w:r>
      <w:r w:rsidR="00F25948">
        <w:rPr>
          <w:szCs w:val="22"/>
          <w:lang w:val="da-DK"/>
        </w:rPr>
        <w:t xml:space="preserve"> </w:t>
      </w:r>
    </w:p>
    <w:p w14:paraId="71FF082C" w14:textId="77777777" w:rsidR="00F25948" w:rsidRDefault="00F25948">
      <w:pPr>
        <w:ind w:right="-2"/>
        <w:rPr>
          <w:b/>
          <w:szCs w:val="22"/>
          <w:lang w:val="da-DK"/>
        </w:rPr>
      </w:pPr>
    </w:p>
    <w:p w14:paraId="71FF082D" w14:textId="77777777" w:rsidR="007B2692" w:rsidRDefault="007B2692">
      <w:pPr>
        <w:pStyle w:val="EndnoteText"/>
        <w:rPr>
          <w:szCs w:val="22"/>
          <w:lang w:val="da-DK"/>
        </w:rPr>
      </w:pPr>
    </w:p>
    <w:p w14:paraId="71FF082E" w14:textId="77777777" w:rsidR="007B2692" w:rsidRDefault="007B2692">
      <w:pPr>
        <w:ind w:right="-2"/>
        <w:rPr>
          <w:noProof/>
          <w:szCs w:val="22"/>
          <w:lang w:val="da-DK"/>
        </w:rPr>
      </w:pPr>
      <w:r>
        <w:rPr>
          <w:b/>
          <w:szCs w:val="22"/>
          <w:lang w:val="da-DK"/>
        </w:rPr>
        <w:t>Oversigt over indlægssedlen</w:t>
      </w:r>
    </w:p>
    <w:p w14:paraId="71FF082F" w14:textId="77777777" w:rsidR="007B2692" w:rsidRPr="00D512C6" w:rsidRDefault="007B2692">
      <w:pPr>
        <w:ind w:left="567" w:right="-29" w:hanging="567"/>
        <w:rPr>
          <w:noProof/>
          <w:szCs w:val="22"/>
          <w:lang w:val="da-DK"/>
        </w:rPr>
      </w:pPr>
      <w:r w:rsidRPr="00D512C6">
        <w:rPr>
          <w:noProof/>
          <w:szCs w:val="22"/>
          <w:lang w:val="da-DK"/>
        </w:rPr>
        <w:t>1.</w:t>
      </w:r>
      <w:r w:rsidRPr="00D512C6">
        <w:rPr>
          <w:noProof/>
          <w:szCs w:val="22"/>
          <w:lang w:val="da-DK"/>
        </w:rPr>
        <w:tab/>
      </w:r>
      <w:r w:rsidR="00F223C3" w:rsidRPr="00D512C6">
        <w:rPr>
          <w:szCs w:val="22"/>
          <w:lang w:val="da-DK"/>
        </w:rPr>
        <w:t>V</w:t>
      </w:r>
      <w:r w:rsidRPr="00D512C6">
        <w:rPr>
          <w:szCs w:val="22"/>
          <w:lang w:val="da-DK"/>
        </w:rPr>
        <w:t xml:space="preserve">irkning og </w:t>
      </w:r>
      <w:r w:rsidR="00F223C3" w:rsidRPr="00D512C6">
        <w:rPr>
          <w:szCs w:val="22"/>
          <w:lang w:val="da-DK"/>
        </w:rPr>
        <w:t>anvendelse</w:t>
      </w:r>
    </w:p>
    <w:p w14:paraId="71FF0830" w14:textId="77777777" w:rsidR="007B2692" w:rsidRPr="00D512C6" w:rsidRDefault="007B2692">
      <w:pPr>
        <w:ind w:left="567" w:right="-29" w:hanging="567"/>
        <w:rPr>
          <w:szCs w:val="22"/>
          <w:lang w:val="da-DK"/>
        </w:rPr>
      </w:pPr>
      <w:r w:rsidRPr="00D512C6">
        <w:rPr>
          <w:noProof/>
          <w:szCs w:val="22"/>
          <w:lang w:val="da-DK"/>
        </w:rPr>
        <w:t>2.</w:t>
      </w:r>
      <w:r w:rsidRPr="00D512C6">
        <w:rPr>
          <w:noProof/>
          <w:szCs w:val="22"/>
          <w:lang w:val="da-DK"/>
        </w:rPr>
        <w:tab/>
        <w:t>Det</w:t>
      </w:r>
      <w:r w:rsidRPr="00D512C6">
        <w:rPr>
          <w:szCs w:val="22"/>
          <w:lang w:val="da-DK"/>
        </w:rPr>
        <w:t xml:space="preserve"> skal du vide, før du begynder at tage Trizivir</w:t>
      </w:r>
    </w:p>
    <w:p w14:paraId="71FF0831" w14:textId="77777777" w:rsidR="007B2692" w:rsidRPr="00D512C6" w:rsidRDefault="007B2692">
      <w:pPr>
        <w:ind w:left="567" w:right="-29" w:hanging="567"/>
        <w:rPr>
          <w:noProof/>
          <w:szCs w:val="22"/>
          <w:lang w:val="da-DK"/>
        </w:rPr>
      </w:pPr>
      <w:r w:rsidRPr="00D512C6">
        <w:rPr>
          <w:noProof/>
          <w:szCs w:val="22"/>
          <w:lang w:val="da-DK"/>
        </w:rPr>
        <w:t>3.</w:t>
      </w:r>
      <w:r w:rsidRPr="00D512C6">
        <w:rPr>
          <w:noProof/>
          <w:szCs w:val="22"/>
          <w:lang w:val="da-DK"/>
        </w:rPr>
        <w:tab/>
      </w:r>
      <w:r w:rsidRPr="00D512C6">
        <w:rPr>
          <w:szCs w:val="22"/>
          <w:lang w:val="da-DK"/>
        </w:rPr>
        <w:t>Sådan skal du tage Trizivir</w:t>
      </w:r>
    </w:p>
    <w:p w14:paraId="71FF0832" w14:textId="77777777" w:rsidR="007B2692" w:rsidRPr="00D512C6" w:rsidRDefault="007B2692">
      <w:pPr>
        <w:ind w:left="567" w:right="-29" w:hanging="567"/>
        <w:rPr>
          <w:noProof/>
          <w:szCs w:val="22"/>
          <w:lang w:val="da-DK"/>
        </w:rPr>
      </w:pPr>
      <w:r w:rsidRPr="00D512C6">
        <w:rPr>
          <w:noProof/>
          <w:szCs w:val="22"/>
          <w:lang w:val="da-DK"/>
        </w:rPr>
        <w:t>4.</w:t>
      </w:r>
      <w:r w:rsidRPr="00D512C6">
        <w:rPr>
          <w:noProof/>
          <w:szCs w:val="22"/>
          <w:lang w:val="da-DK"/>
        </w:rPr>
        <w:tab/>
        <w:t>Bivirkninger</w:t>
      </w:r>
    </w:p>
    <w:p w14:paraId="71FF0833" w14:textId="77777777" w:rsidR="007B2692" w:rsidRPr="00D512C6" w:rsidRDefault="007B2692">
      <w:pPr>
        <w:ind w:left="567" w:right="-29" w:hanging="567"/>
        <w:rPr>
          <w:noProof/>
          <w:szCs w:val="22"/>
          <w:lang w:val="da-DK"/>
        </w:rPr>
      </w:pPr>
      <w:r w:rsidRPr="00D512C6">
        <w:rPr>
          <w:noProof/>
          <w:szCs w:val="22"/>
          <w:lang w:val="da-DK"/>
        </w:rPr>
        <w:t>5.</w:t>
      </w:r>
      <w:r w:rsidRPr="00D512C6">
        <w:rPr>
          <w:noProof/>
          <w:szCs w:val="22"/>
          <w:lang w:val="da-DK"/>
        </w:rPr>
        <w:tab/>
      </w:r>
      <w:r w:rsidR="00F223C3" w:rsidRPr="00D512C6">
        <w:rPr>
          <w:noProof/>
          <w:szCs w:val="22"/>
          <w:lang w:val="da-DK"/>
        </w:rPr>
        <w:t>Opbevaring</w:t>
      </w:r>
    </w:p>
    <w:p w14:paraId="71FF0834" w14:textId="77777777" w:rsidR="007B2692" w:rsidRPr="00D512C6" w:rsidRDefault="007B2692">
      <w:pPr>
        <w:ind w:left="567" w:right="-29" w:hanging="567"/>
        <w:rPr>
          <w:noProof/>
          <w:szCs w:val="22"/>
          <w:lang w:val="da-DK"/>
        </w:rPr>
      </w:pPr>
      <w:r w:rsidRPr="00D512C6">
        <w:rPr>
          <w:noProof/>
          <w:szCs w:val="22"/>
          <w:lang w:val="da-DK"/>
        </w:rPr>
        <w:t>6.</w:t>
      </w:r>
      <w:r w:rsidRPr="00D512C6">
        <w:rPr>
          <w:noProof/>
          <w:szCs w:val="22"/>
          <w:lang w:val="da-DK"/>
        </w:rPr>
        <w:tab/>
      </w:r>
      <w:r w:rsidR="00D85127">
        <w:rPr>
          <w:noProof/>
          <w:szCs w:val="22"/>
          <w:lang w:val="da-DK"/>
        </w:rPr>
        <w:t>Pakningsstørrelser</w:t>
      </w:r>
      <w:r w:rsidR="00255A91">
        <w:rPr>
          <w:noProof/>
          <w:szCs w:val="22"/>
          <w:lang w:val="da-DK"/>
        </w:rPr>
        <w:t xml:space="preserve"> og y</w:t>
      </w:r>
      <w:r w:rsidRPr="00D512C6">
        <w:rPr>
          <w:noProof/>
          <w:szCs w:val="22"/>
          <w:lang w:val="da-DK"/>
        </w:rPr>
        <w:t>derligere oplysninger</w:t>
      </w:r>
    </w:p>
    <w:p w14:paraId="71FF0835" w14:textId="77777777" w:rsidR="007B2692" w:rsidRDefault="007B2692">
      <w:pPr>
        <w:rPr>
          <w:szCs w:val="22"/>
          <w:lang w:val="da-DK"/>
        </w:rPr>
      </w:pPr>
    </w:p>
    <w:p w14:paraId="71FF0836" w14:textId="77777777" w:rsidR="007B2692" w:rsidRDefault="007B2692">
      <w:pPr>
        <w:rPr>
          <w:szCs w:val="22"/>
          <w:lang w:val="da-DK"/>
        </w:rPr>
      </w:pPr>
    </w:p>
    <w:p w14:paraId="71FF0837" w14:textId="77777777" w:rsidR="007B2692" w:rsidRDefault="007B2692">
      <w:pPr>
        <w:tabs>
          <w:tab w:val="left" w:pos="567"/>
        </w:tabs>
        <w:outlineLvl w:val="0"/>
        <w:rPr>
          <w:b/>
          <w:szCs w:val="22"/>
          <w:lang w:val="da-DK"/>
        </w:rPr>
      </w:pPr>
      <w:r>
        <w:rPr>
          <w:b/>
          <w:szCs w:val="22"/>
          <w:lang w:val="da-DK"/>
        </w:rPr>
        <w:t>1.</w:t>
      </w:r>
      <w:r>
        <w:rPr>
          <w:b/>
          <w:szCs w:val="22"/>
          <w:lang w:val="da-DK"/>
        </w:rPr>
        <w:tab/>
        <w:t>V</w:t>
      </w:r>
      <w:r w:rsidR="00255A91">
        <w:rPr>
          <w:b/>
          <w:szCs w:val="22"/>
          <w:lang w:val="da-DK"/>
        </w:rPr>
        <w:t>irkning og anvendelse</w:t>
      </w:r>
      <w:r w:rsidR="0035554E">
        <w:rPr>
          <w:b/>
          <w:szCs w:val="22"/>
          <w:lang w:val="da-DK"/>
        </w:rPr>
        <w:fldChar w:fldCharType="begin"/>
      </w:r>
      <w:r w:rsidR="0035554E">
        <w:rPr>
          <w:b/>
          <w:szCs w:val="22"/>
          <w:lang w:val="da-DK"/>
        </w:rPr>
        <w:instrText xml:space="preserve"> DOCVARIABLE vault_nd_f89892e7-6d97-4551-89e7-fa0cb9292d6c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38" w14:textId="77777777" w:rsidR="007B2692" w:rsidRDefault="007B2692">
      <w:pPr>
        <w:rPr>
          <w:szCs w:val="22"/>
          <w:lang w:val="da-DK"/>
        </w:rPr>
      </w:pPr>
    </w:p>
    <w:p w14:paraId="71FF0839" w14:textId="77777777" w:rsidR="008A5E32" w:rsidRPr="008A5E32" w:rsidRDefault="008A5E32">
      <w:pPr>
        <w:rPr>
          <w:b/>
          <w:szCs w:val="22"/>
          <w:lang w:val="da-DK"/>
        </w:rPr>
      </w:pPr>
      <w:r w:rsidRPr="008A5E32">
        <w:rPr>
          <w:b/>
          <w:szCs w:val="22"/>
          <w:lang w:val="da-DK"/>
        </w:rPr>
        <w:t>T</w:t>
      </w:r>
      <w:r w:rsidR="00B26530">
        <w:rPr>
          <w:b/>
          <w:szCs w:val="22"/>
          <w:lang w:val="da-DK"/>
        </w:rPr>
        <w:t>rizivir bruges til at behandle</w:t>
      </w:r>
      <w:r w:rsidRPr="008A5E32">
        <w:rPr>
          <w:b/>
          <w:szCs w:val="22"/>
          <w:lang w:val="da-DK"/>
        </w:rPr>
        <w:t xml:space="preserve"> </w:t>
      </w:r>
      <w:r w:rsidR="00F770AD">
        <w:rPr>
          <w:b/>
          <w:szCs w:val="22"/>
          <w:lang w:val="da-DK"/>
        </w:rPr>
        <w:t>hiv (</w:t>
      </w:r>
      <w:r w:rsidR="00B26530">
        <w:rPr>
          <w:b/>
          <w:szCs w:val="22"/>
          <w:lang w:val="da-DK"/>
        </w:rPr>
        <w:t>human</w:t>
      </w:r>
      <w:r w:rsidR="00F770AD">
        <w:rPr>
          <w:b/>
          <w:szCs w:val="22"/>
          <w:lang w:val="da-DK"/>
        </w:rPr>
        <w:t>t</w:t>
      </w:r>
      <w:r w:rsidR="00B26530">
        <w:rPr>
          <w:b/>
          <w:szCs w:val="22"/>
          <w:lang w:val="da-DK"/>
        </w:rPr>
        <w:t xml:space="preserve"> immundef</w:t>
      </w:r>
      <w:r w:rsidR="00F770AD">
        <w:rPr>
          <w:b/>
          <w:szCs w:val="22"/>
          <w:lang w:val="da-DK"/>
        </w:rPr>
        <w:t>ekt</w:t>
      </w:r>
      <w:r w:rsidR="00B26530">
        <w:rPr>
          <w:b/>
          <w:szCs w:val="22"/>
          <w:lang w:val="da-DK"/>
        </w:rPr>
        <w:t>v</w:t>
      </w:r>
      <w:r w:rsidRPr="008A5E32">
        <w:rPr>
          <w:b/>
          <w:szCs w:val="22"/>
          <w:lang w:val="da-DK"/>
        </w:rPr>
        <w:t>irus</w:t>
      </w:r>
      <w:r w:rsidR="00C35A7A">
        <w:rPr>
          <w:b/>
          <w:szCs w:val="22"/>
          <w:lang w:val="da-DK"/>
        </w:rPr>
        <w:t>)</w:t>
      </w:r>
      <w:r w:rsidR="0000063F">
        <w:rPr>
          <w:b/>
          <w:szCs w:val="22"/>
          <w:lang w:val="da-DK"/>
        </w:rPr>
        <w:t>-</w:t>
      </w:r>
      <w:r w:rsidR="00C35A7A">
        <w:rPr>
          <w:b/>
          <w:szCs w:val="22"/>
          <w:lang w:val="da-DK"/>
        </w:rPr>
        <w:t>infektion</w:t>
      </w:r>
      <w:r w:rsidR="0073249F">
        <w:rPr>
          <w:b/>
          <w:szCs w:val="22"/>
          <w:lang w:val="da-DK"/>
        </w:rPr>
        <w:t xml:space="preserve"> </w:t>
      </w:r>
      <w:r w:rsidRPr="008A5E32">
        <w:rPr>
          <w:b/>
          <w:szCs w:val="22"/>
          <w:lang w:val="da-DK"/>
        </w:rPr>
        <w:t>hos voksne.</w:t>
      </w:r>
    </w:p>
    <w:p w14:paraId="214C21FB" w14:textId="77777777" w:rsidR="00367BF1" w:rsidRDefault="00367BF1">
      <w:pPr>
        <w:rPr>
          <w:szCs w:val="22"/>
          <w:lang w:val="da-DK"/>
        </w:rPr>
      </w:pPr>
    </w:p>
    <w:p w14:paraId="71FF083A" w14:textId="16890331" w:rsidR="00134B69" w:rsidRDefault="007B2692">
      <w:pPr>
        <w:rPr>
          <w:szCs w:val="22"/>
          <w:lang w:val="da-DK"/>
        </w:rPr>
      </w:pPr>
      <w:r>
        <w:rPr>
          <w:szCs w:val="22"/>
          <w:lang w:val="da-DK"/>
        </w:rPr>
        <w:t xml:space="preserve">Trizivir indeholder </w:t>
      </w:r>
      <w:r w:rsidR="00134B69">
        <w:rPr>
          <w:szCs w:val="22"/>
          <w:lang w:val="da-DK"/>
        </w:rPr>
        <w:t xml:space="preserve">tre aktive stoffer, der bruges til behandling af </w:t>
      </w:r>
      <w:r w:rsidR="00B26530">
        <w:rPr>
          <w:szCs w:val="22"/>
          <w:lang w:val="da-DK"/>
        </w:rPr>
        <w:t>hiv</w:t>
      </w:r>
      <w:r w:rsidR="00134B69">
        <w:rPr>
          <w:szCs w:val="22"/>
          <w:lang w:val="da-DK"/>
        </w:rPr>
        <w:t xml:space="preserve">-infektion: </w:t>
      </w:r>
      <w:r>
        <w:rPr>
          <w:szCs w:val="22"/>
          <w:lang w:val="da-DK"/>
        </w:rPr>
        <w:t xml:space="preserve">abacavir, lamivudin og zidovudin. Alle disse tilhører en gruppe af antiretrovirale lægemidler, som kaldes </w:t>
      </w:r>
      <w:r w:rsidRPr="00134B69">
        <w:rPr>
          <w:i/>
          <w:szCs w:val="22"/>
          <w:lang w:val="da-DK"/>
        </w:rPr>
        <w:t>nukleosidanalog revers transkriptasehæmmere (NRTI’er)</w:t>
      </w:r>
      <w:r w:rsidR="00134B69">
        <w:rPr>
          <w:i/>
          <w:szCs w:val="22"/>
          <w:lang w:val="da-DK"/>
        </w:rPr>
        <w:t>.</w:t>
      </w:r>
    </w:p>
    <w:p w14:paraId="71FF083B" w14:textId="77777777" w:rsidR="00102490" w:rsidRDefault="00102490">
      <w:pPr>
        <w:rPr>
          <w:szCs w:val="22"/>
          <w:lang w:val="da-DK"/>
        </w:rPr>
      </w:pPr>
    </w:p>
    <w:p w14:paraId="71FF083C" w14:textId="77777777" w:rsidR="00134B69" w:rsidRDefault="009B453B">
      <w:pPr>
        <w:rPr>
          <w:szCs w:val="22"/>
          <w:lang w:val="da-DK"/>
        </w:rPr>
      </w:pPr>
      <w:r w:rsidRPr="00C55875">
        <w:rPr>
          <w:szCs w:val="22"/>
          <w:lang w:val="da-DK"/>
        </w:rPr>
        <w:t xml:space="preserve">Trizivir </w:t>
      </w:r>
      <w:r w:rsidR="00C55875">
        <w:rPr>
          <w:szCs w:val="22"/>
          <w:lang w:val="da-DK"/>
        </w:rPr>
        <w:t xml:space="preserve">hjælper med at kontrollere din sygdom. </w:t>
      </w:r>
      <w:r w:rsidR="00134B69">
        <w:rPr>
          <w:szCs w:val="22"/>
          <w:lang w:val="da-DK"/>
        </w:rPr>
        <w:t xml:space="preserve">Trizivir </w:t>
      </w:r>
      <w:r w:rsidR="00F770AD">
        <w:rPr>
          <w:szCs w:val="22"/>
          <w:lang w:val="da-DK"/>
        </w:rPr>
        <w:t>helbreder</w:t>
      </w:r>
      <w:r w:rsidR="0024547E">
        <w:rPr>
          <w:szCs w:val="22"/>
          <w:lang w:val="da-DK"/>
        </w:rPr>
        <w:t xml:space="preserve"> ikke</w:t>
      </w:r>
      <w:r w:rsidR="00134B69">
        <w:rPr>
          <w:szCs w:val="22"/>
          <w:lang w:val="da-DK"/>
        </w:rPr>
        <w:t xml:space="preserve"> </w:t>
      </w:r>
      <w:r w:rsidR="00B26530">
        <w:rPr>
          <w:szCs w:val="22"/>
          <w:lang w:val="da-DK"/>
        </w:rPr>
        <w:t>hiv</w:t>
      </w:r>
      <w:r w:rsidR="00134B69">
        <w:rPr>
          <w:szCs w:val="22"/>
          <w:lang w:val="da-DK"/>
        </w:rPr>
        <w:t>-infektion</w:t>
      </w:r>
      <w:r w:rsidR="0024547E">
        <w:rPr>
          <w:szCs w:val="22"/>
          <w:lang w:val="da-DK"/>
        </w:rPr>
        <w:t xml:space="preserve">, men det </w:t>
      </w:r>
      <w:r w:rsidR="00E748F5">
        <w:rPr>
          <w:szCs w:val="22"/>
          <w:lang w:val="da-DK"/>
        </w:rPr>
        <w:t xml:space="preserve">nedsætter mængden af </w:t>
      </w:r>
      <w:r w:rsidR="00102490">
        <w:rPr>
          <w:szCs w:val="22"/>
          <w:lang w:val="da-DK"/>
        </w:rPr>
        <w:t>virus</w:t>
      </w:r>
      <w:r w:rsidR="00E748F5">
        <w:rPr>
          <w:szCs w:val="22"/>
          <w:lang w:val="da-DK"/>
        </w:rPr>
        <w:t xml:space="preserve"> i din krop og holder det</w:t>
      </w:r>
      <w:r w:rsidR="00102490">
        <w:rPr>
          <w:szCs w:val="22"/>
          <w:lang w:val="da-DK"/>
        </w:rPr>
        <w:t xml:space="preserve"> på et lavt niveau.</w:t>
      </w:r>
      <w:r w:rsidR="00102490" w:rsidRPr="00102490">
        <w:rPr>
          <w:szCs w:val="22"/>
          <w:lang w:val="da-DK"/>
        </w:rPr>
        <w:t xml:space="preserve"> </w:t>
      </w:r>
      <w:r w:rsidR="00C55875">
        <w:rPr>
          <w:szCs w:val="22"/>
          <w:lang w:val="da-DK"/>
        </w:rPr>
        <w:t>Dette hjælper din krop med at øge</w:t>
      </w:r>
      <w:r w:rsidR="00E748F5">
        <w:rPr>
          <w:szCs w:val="22"/>
          <w:lang w:val="da-DK"/>
        </w:rPr>
        <w:t xml:space="preserve"> antallet af </w:t>
      </w:r>
      <w:r w:rsidR="00102490">
        <w:rPr>
          <w:szCs w:val="22"/>
          <w:lang w:val="da-DK"/>
        </w:rPr>
        <w:t>CD4-celle</w:t>
      </w:r>
      <w:r w:rsidR="00E748F5">
        <w:rPr>
          <w:szCs w:val="22"/>
          <w:lang w:val="da-DK"/>
        </w:rPr>
        <w:t>r i dit blod</w:t>
      </w:r>
      <w:r w:rsidR="00102490">
        <w:rPr>
          <w:szCs w:val="22"/>
          <w:lang w:val="da-DK"/>
        </w:rPr>
        <w:t xml:space="preserve">. CD4-celler er en type hvide blodlegemer, </w:t>
      </w:r>
      <w:r w:rsidR="00F41B8C">
        <w:rPr>
          <w:szCs w:val="22"/>
          <w:lang w:val="da-DK"/>
        </w:rPr>
        <w:t>der er vigtige for bekæmpelse af infektion.</w:t>
      </w:r>
    </w:p>
    <w:p w14:paraId="71FF083D" w14:textId="77777777" w:rsidR="00102490" w:rsidRDefault="00102490">
      <w:pPr>
        <w:rPr>
          <w:szCs w:val="22"/>
          <w:lang w:val="da-DK"/>
        </w:rPr>
      </w:pPr>
    </w:p>
    <w:p w14:paraId="71FF083E" w14:textId="77777777" w:rsidR="00102490" w:rsidRDefault="0074753D" w:rsidP="00102490">
      <w:pPr>
        <w:rPr>
          <w:szCs w:val="22"/>
          <w:lang w:val="da-DK"/>
        </w:rPr>
      </w:pPr>
      <w:r>
        <w:rPr>
          <w:szCs w:val="22"/>
          <w:lang w:val="da-DK"/>
        </w:rPr>
        <w:t>Personer</w:t>
      </w:r>
      <w:r w:rsidR="00102490">
        <w:rPr>
          <w:szCs w:val="22"/>
          <w:lang w:val="da-DK"/>
        </w:rPr>
        <w:t xml:space="preserve"> reagerer forskelligt på behandling med Trizivir. </w:t>
      </w:r>
      <w:r w:rsidR="002D0B4C">
        <w:rPr>
          <w:szCs w:val="22"/>
          <w:lang w:val="da-DK"/>
        </w:rPr>
        <w:t>L</w:t>
      </w:r>
      <w:r w:rsidR="009B4179">
        <w:rPr>
          <w:szCs w:val="22"/>
          <w:lang w:val="da-DK"/>
        </w:rPr>
        <w:t>æge</w:t>
      </w:r>
      <w:r w:rsidR="002D0B4C">
        <w:rPr>
          <w:szCs w:val="22"/>
          <w:lang w:val="da-DK"/>
        </w:rPr>
        <w:t>n</w:t>
      </w:r>
      <w:r w:rsidR="009B4179">
        <w:rPr>
          <w:szCs w:val="22"/>
          <w:lang w:val="da-DK"/>
        </w:rPr>
        <w:t xml:space="preserve"> vil følge virkningen</w:t>
      </w:r>
      <w:r w:rsidR="00102490">
        <w:rPr>
          <w:szCs w:val="22"/>
          <w:lang w:val="da-DK"/>
        </w:rPr>
        <w:t xml:space="preserve"> af din behandling.</w:t>
      </w:r>
    </w:p>
    <w:p w14:paraId="71FF083F" w14:textId="77777777" w:rsidR="00102490" w:rsidRDefault="00102490">
      <w:pPr>
        <w:rPr>
          <w:szCs w:val="22"/>
          <w:lang w:val="da-DK"/>
        </w:rPr>
      </w:pPr>
    </w:p>
    <w:p w14:paraId="71FF0840" w14:textId="77777777" w:rsidR="007B2692" w:rsidRDefault="007B2692" w:rsidP="00471785">
      <w:pPr>
        <w:keepNext/>
        <w:ind w:left="567" w:hanging="567"/>
        <w:outlineLvl w:val="0"/>
        <w:rPr>
          <w:b/>
          <w:szCs w:val="22"/>
          <w:lang w:val="da-DK"/>
        </w:rPr>
      </w:pPr>
      <w:r>
        <w:rPr>
          <w:b/>
          <w:szCs w:val="22"/>
          <w:lang w:val="da-DK"/>
        </w:rPr>
        <w:lastRenderedPageBreak/>
        <w:t>2.</w:t>
      </w:r>
      <w:r>
        <w:rPr>
          <w:b/>
          <w:szCs w:val="22"/>
          <w:lang w:val="da-DK"/>
        </w:rPr>
        <w:tab/>
      </w:r>
      <w:r>
        <w:rPr>
          <w:b/>
          <w:noProof/>
          <w:szCs w:val="22"/>
          <w:lang w:val="da-DK"/>
        </w:rPr>
        <w:t>D</w:t>
      </w:r>
      <w:r w:rsidR="0005263C">
        <w:rPr>
          <w:b/>
          <w:szCs w:val="22"/>
          <w:lang w:val="da-DK"/>
        </w:rPr>
        <w:t>et skal du vide, før du begynder at tage Trizivir</w:t>
      </w:r>
      <w:r w:rsidR="0035554E">
        <w:rPr>
          <w:b/>
          <w:szCs w:val="22"/>
          <w:lang w:val="da-DK"/>
        </w:rPr>
        <w:fldChar w:fldCharType="begin"/>
      </w:r>
      <w:r w:rsidR="0035554E">
        <w:rPr>
          <w:b/>
          <w:szCs w:val="22"/>
          <w:lang w:val="da-DK"/>
        </w:rPr>
        <w:instrText xml:space="preserve"> DOCVARIABLE vault_nd_d4d5bd14-0225-43ee-8448-3ef7364d7fe9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41" w14:textId="77777777" w:rsidR="007B2692" w:rsidRDefault="007B2692" w:rsidP="00471785">
      <w:pPr>
        <w:keepNext/>
        <w:rPr>
          <w:szCs w:val="22"/>
          <w:lang w:val="da-DK"/>
        </w:rPr>
      </w:pPr>
    </w:p>
    <w:p w14:paraId="71FF0842" w14:textId="77777777" w:rsidR="007B2692" w:rsidRDefault="007B2692" w:rsidP="00471785">
      <w:pPr>
        <w:pStyle w:val="BodyText"/>
        <w:keepNext/>
        <w:spacing w:line="240" w:lineRule="auto"/>
        <w:outlineLvl w:val="0"/>
        <w:rPr>
          <w:i w:val="0"/>
          <w:szCs w:val="22"/>
          <w:lang w:val="da-DK"/>
        </w:rPr>
      </w:pPr>
      <w:r>
        <w:rPr>
          <w:i w:val="0"/>
          <w:szCs w:val="22"/>
          <w:lang w:val="da-DK"/>
        </w:rPr>
        <w:t>Tag ikke Trizivir</w:t>
      </w:r>
      <w:r w:rsidR="0035554E">
        <w:rPr>
          <w:i w:val="0"/>
          <w:szCs w:val="22"/>
          <w:lang w:val="da-DK"/>
        </w:rPr>
        <w:fldChar w:fldCharType="begin"/>
      </w:r>
      <w:r w:rsidR="0035554E">
        <w:rPr>
          <w:i w:val="0"/>
          <w:szCs w:val="22"/>
          <w:lang w:val="da-DK"/>
        </w:rPr>
        <w:instrText xml:space="preserve"> DOCVARIABLE vault_nd_6475fd09-6dc1-4a46-85ef-521a12b72391 \* MERGEFORMAT </w:instrText>
      </w:r>
      <w:r w:rsidR="0035554E">
        <w:rPr>
          <w:i w:val="0"/>
          <w:szCs w:val="22"/>
          <w:lang w:val="da-DK"/>
        </w:rPr>
        <w:fldChar w:fldCharType="separate"/>
      </w:r>
      <w:r w:rsidR="0035554E">
        <w:rPr>
          <w:i w:val="0"/>
          <w:szCs w:val="22"/>
          <w:lang w:val="da-DK"/>
        </w:rPr>
        <w:t xml:space="preserve"> </w:t>
      </w:r>
      <w:r w:rsidR="0035554E">
        <w:rPr>
          <w:i w:val="0"/>
          <w:szCs w:val="22"/>
          <w:lang w:val="da-DK"/>
        </w:rPr>
        <w:fldChar w:fldCharType="end"/>
      </w:r>
    </w:p>
    <w:p w14:paraId="71FF0843" w14:textId="77777777" w:rsidR="00277AD6" w:rsidRPr="00A40BF8" w:rsidRDefault="007B2692" w:rsidP="00A40BF8">
      <w:pPr>
        <w:pStyle w:val="ListParagraph"/>
        <w:keepNext/>
        <w:numPr>
          <w:ilvl w:val="0"/>
          <w:numId w:val="27"/>
        </w:numPr>
        <w:ind w:left="851" w:hanging="284"/>
        <w:rPr>
          <w:szCs w:val="22"/>
          <w:lang w:val="da-DK"/>
        </w:rPr>
      </w:pPr>
      <w:r w:rsidRPr="00B1549D">
        <w:rPr>
          <w:szCs w:val="22"/>
          <w:lang w:val="da-DK"/>
        </w:rPr>
        <w:t xml:space="preserve">hvis du </w:t>
      </w:r>
      <w:r w:rsidR="00277AD6" w:rsidRPr="00EE25E8">
        <w:rPr>
          <w:szCs w:val="22"/>
          <w:lang w:val="da-DK"/>
        </w:rPr>
        <w:t>er</w:t>
      </w:r>
      <w:r w:rsidR="00277AD6" w:rsidRPr="00EE25E8">
        <w:rPr>
          <w:b/>
          <w:szCs w:val="22"/>
          <w:lang w:val="da-DK"/>
        </w:rPr>
        <w:t xml:space="preserve"> </w:t>
      </w:r>
      <w:r w:rsidR="00D85127" w:rsidRPr="00EB10C4">
        <w:rPr>
          <w:b/>
          <w:szCs w:val="22"/>
          <w:lang w:val="da-DK"/>
        </w:rPr>
        <w:t>allergisk</w:t>
      </w:r>
      <w:r w:rsidRPr="00EB10C4">
        <w:rPr>
          <w:b/>
          <w:szCs w:val="22"/>
          <w:lang w:val="da-DK"/>
        </w:rPr>
        <w:t xml:space="preserve"> </w:t>
      </w:r>
      <w:r w:rsidR="00277AD6" w:rsidRPr="00EB10C4">
        <w:rPr>
          <w:i/>
          <w:szCs w:val="22"/>
          <w:lang w:val="da-DK"/>
        </w:rPr>
        <w:t>(</w:t>
      </w:r>
      <w:r w:rsidR="00D85127" w:rsidRPr="007A1111">
        <w:rPr>
          <w:i/>
          <w:szCs w:val="22"/>
          <w:lang w:val="da-DK"/>
        </w:rPr>
        <w:t>overfølsom</w:t>
      </w:r>
      <w:r w:rsidR="00277AD6" w:rsidRPr="007A1111">
        <w:rPr>
          <w:i/>
          <w:szCs w:val="22"/>
          <w:lang w:val="da-DK"/>
        </w:rPr>
        <w:t>)</w:t>
      </w:r>
      <w:r w:rsidRPr="004E7AEF">
        <w:rPr>
          <w:szCs w:val="22"/>
          <w:lang w:val="da-DK"/>
        </w:rPr>
        <w:t xml:space="preserve"> over for </w:t>
      </w:r>
      <w:r w:rsidR="00277AD6" w:rsidRPr="00CC6BCF">
        <w:rPr>
          <w:szCs w:val="22"/>
          <w:lang w:val="da-DK"/>
        </w:rPr>
        <w:t>abacavir</w:t>
      </w:r>
      <w:r w:rsidRPr="00CC6BCF">
        <w:rPr>
          <w:szCs w:val="22"/>
          <w:lang w:val="da-DK"/>
        </w:rPr>
        <w:t xml:space="preserve"> </w:t>
      </w:r>
      <w:r w:rsidR="00277AD6" w:rsidRPr="006B7B8F">
        <w:rPr>
          <w:szCs w:val="22"/>
          <w:lang w:val="da-DK"/>
        </w:rPr>
        <w:t>(</w:t>
      </w:r>
      <w:r w:rsidRPr="00B65B4A">
        <w:rPr>
          <w:szCs w:val="22"/>
          <w:lang w:val="da-DK"/>
        </w:rPr>
        <w:t xml:space="preserve">eller ethvert andet lægemiddel med abacavir </w:t>
      </w:r>
      <w:r w:rsidR="00875DA7" w:rsidRPr="00405D54">
        <w:rPr>
          <w:szCs w:val="22"/>
          <w:lang w:val="da-DK"/>
        </w:rPr>
        <w:t>–</w:t>
      </w:r>
      <w:r w:rsidR="00277AD6" w:rsidRPr="00405D54">
        <w:rPr>
          <w:szCs w:val="22"/>
          <w:lang w:val="da-DK"/>
        </w:rPr>
        <w:t xml:space="preserve"> </w:t>
      </w:r>
      <w:r w:rsidRPr="00405D54">
        <w:rPr>
          <w:b/>
          <w:szCs w:val="22"/>
          <w:lang w:val="da-DK"/>
        </w:rPr>
        <w:t>Kivexa</w:t>
      </w:r>
      <w:r w:rsidR="00361447" w:rsidRPr="00405D54">
        <w:rPr>
          <w:b/>
          <w:szCs w:val="22"/>
          <w:lang w:val="da-DK"/>
        </w:rPr>
        <w:t>, Triumeq</w:t>
      </w:r>
      <w:r w:rsidR="00277AD6" w:rsidRPr="00A40BF8">
        <w:rPr>
          <w:szCs w:val="22"/>
          <w:lang w:val="da-DK"/>
        </w:rPr>
        <w:t xml:space="preserve"> </w:t>
      </w:r>
      <w:r w:rsidR="007E74F5" w:rsidRPr="00A40BF8">
        <w:rPr>
          <w:szCs w:val="22"/>
          <w:lang w:val="da-DK"/>
        </w:rPr>
        <w:t>eller</w:t>
      </w:r>
      <w:r w:rsidR="00277AD6" w:rsidRPr="00A40BF8">
        <w:rPr>
          <w:szCs w:val="22"/>
          <w:lang w:val="da-DK"/>
        </w:rPr>
        <w:t xml:space="preserve"> </w:t>
      </w:r>
      <w:r w:rsidRPr="00A40BF8">
        <w:rPr>
          <w:b/>
          <w:szCs w:val="22"/>
          <w:lang w:val="da-DK"/>
        </w:rPr>
        <w:t>Ziagen</w:t>
      </w:r>
      <w:r w:rsidRPr="00A40BF8">
        <w:rPr>
          <w:szCs w:val="22"/>
          <w:lang w:val="da-DK"/>
        </w:rPr>
        <w:t>), lamivudin eller zidovudin eller et af de øvrige indholdsstoffer</w:t>
      </w:r>
      <w:r w:rsidR="003612A5" w:rsidRPr="00A40BF8">
        <w:rPr>
          <w:szCs w:val="22"/>
          <w:lang w:val="da-DK"/>
        </w:rPr>
        <w:t xml:space="preserve"> i dette lægemiddel</w:t>
      </w:r>
      <w:r w:rsidR="00277AD6" w:rsidRPr="00A40BF8">
        <w:rPr>
          <w:szCs w:val="22"/>
          <w:lang w:val="da-DK"/>
        </w:rPr>
        <w:t xml:space="preserve"> (</w:t>
      </w:r>
      <w:r w:rsidR="0005263C" w:rsidRPr="00A40BF8">
        <w:rPr>
          <w:i/>
          <w:szCs w:val="22"/>
          <w:lang w:val="da-DK"/>
        </w:rPr>
        <w:t>angivet i punkt</w:t>
      </w:r>
      <w:r w:rsidR="00FD7448" w:rsidRPr="00A40BF8">
        <w:rPr>
          <w:i/>
          <w:szCs w:val="22"/>
          <w:lang w:val="da-DK"/>
        </w:rPr>
        <w:t xml:space="preserve"> </w:t>
      </w:r>
      <w:r w:rsidR="00277AD6" w:rsidRPr="00A40BF8">
        <w:rPr>
          <w:i/>
          <w:szCs w:val="22"/>
          <w:lang w:val="da-DK"/>
        </w:rPr>
        <w:t>6</w:t>
      </w:r>
      <w:r w:rsidR="00134260" w:rsidRPr="00A40BF8">
        <w:rPr>
          <w:szCs w:val="22"/>
          <w:lang w:val="da-DK"/>
        </w:rPr>
        <w:t>)</w:t>
      </w:r>
      <w:r w:rsidR="0005263C" w:rsidRPr="00A40BF8">
        <w:rPr>
          <w:szCs w:val="22"/>
          <w:lang w:val="da-DK"/>
        </w:rPr>
        <w:t>.</w:t>
      </w:r>
    </w:p>
    <w:p w14:paraId="71FF0844" w14:textId="78456763" w:rsidR="007B2692" w:rsidRDefault="00277AD6" w:rsidP="00A40BF8">
      <w:pPr>
        <w:ind w:right="-2" w:firstLine="567"/>
        <w:rPr>
          <w:szCs w:val="22"/>
          <w:lang w:val="da-DK"/>
        </w:rPr>
      </w:pPr>
      <w:r w:rsidRPr="00F21F19">
        <w:rPr>
          <w:b/>
          <w:szCs w:val="22"/>
          <w:lang w:val="da-DK"/>
        </w:rPr>
        <w:t xml:space="preserve">Det er vgtigt, at du læser </w:t>
      </w:r>
      <w:r w:rsidR="00EC328B">
        <w:rPr>
          <w:b/>
          <w:szCs w:val="22"/>
          <w:lang w:val="da-DK"/>
        </w:rPr>
        <w:t xml:space="preserve">alle </w:t>
      </w:r>
      <w:r w:rsidRPr="00F21F19">
        <w:rPr>
          <w:b/>
          <w:szCs w:val="22"/>
          <w:lang w:val="da-DK"/>
        </w:rPr>
        <w:t xml:space="preserve">oplysningerne </w:t>
      </w:r>
      <w:r>
        <w:rPr>
          <w:b/>
          <w:szCs w:val="22"/>
          <w:lang w:val="da-DK"/>
        </w:rPr>
        <w:t>om o</w:t>
      </w:r>
      <w:r w:rsidRPr="00F21F19">
        <w:rPr>
          <w:b/>
          <w:szCs w:val="22"/>
          <w:lang w:val="da-DK"/>
        </w:rPr>
        <w:t>verfø</w:t>
      </w:r>
      <w:r>
        <w:rPr>
          <w:b/>
          <w:szCs w:val="22"/>
          <w:lang w:val="da-DK"/>
        </w:rPr>
        <w:t>lsomhedsreaktion</w:t>
      </w:r>
      <w:r w:rsidR="002D0B4C">
        <w:rPr>
          <w:b/>
          <w:szCs w:val="22"/>
          <w:lang w:val="da-DK"/>
        </w:rPr>
        <w:t>er</w:t>
      </w:r>
      <w:r>
        <w:rPr>
          <w:b/>
          <w:szCs w:val="22"/>
          <w:lang w:val="da-DK"/>
        </w:rPr>
        <w:t xml:space="preserve"> </w:t>
      </w:r>
      <w:r w:rsidR="00FD7448">
        <w:rPr>
          <w:b/>
          <w:szCs w:val="22"/>
          <w:lang w:val="da-DK"/>
        </w:rPr>
        <w:t>under</w:t>
      </w:r>
      <w:r w:rsidR="00FD6AA2">
        <w:rPr>
          <w:b/>
          <w:szCs w:val="22"/>
          <w:lang w:val="da-DK"/>
        </w:rPr>
        <w:t xml:space="preserve"> </w:t>
      </w:r>
      <w:r w:rsidR="00194D36">
        <w:rPr>
          <w:b/>
          <w:szCs w:val="22"/>
          <w:lang w:val="da-DK"/>
        </w:rPr>
        <w:t>punkt</w:t>
      </w:r>
      <w:r w:rsidRPr="00F21F19">
        <w:rPr>
          <w:b/>
          <w:szCs w:val="22"/>
          <w:lang w:val="da-DK"/>
        </w:rPr>
        <w:t xml:space="preserve"> 4. </w:t>
      </w:r>
    </w:p>
    <w:p w14:paraId="71FF0845" w14:textId="77777777" w:rsidR="00A13E2A" w:rsidRPr="00B1549D" w:rsidRDefault="007B2692" w:rsidP="00A40BF8">
      <w:pPr>
        <w:pStyle w:val="ListParagraph"/>
        <w:numPr>
          <w:ilvl w:val="0"/>
          <w:numId w:val="27"/>
        </w:numPr>
        <w:ind w:left="851" w:hanging="284"/>
        <w:rPr>
          <w:szCs w:val="22"/>
          <w:lang w:val="da-DK"/>
        </w:rPr>
      </w:pPr>
      <w:r w:rsidRPr="00B1549D">
        <w:rPr>
          <w:szCs w:val="22"/>
          <w:lang w:val="da-DK"/>
        </w:rPr>
        <w:t>hvis du har</w:t>
      </w:r>
      <w:r w:rsidRPr="00A40BF8">
        <w:rPr>
          <w:b/>
          <w:szCs w:val="22"/>
          <w:lang w:val="da-DK"/>
        </w:rPr>
        <w:t xml:space="preserve"> alvorlig</w:t>
      </w:r>
      <w:r w:rsidR="00413960" w:rsidRPr="00A40BF8">
        <w:rPr>
          <w:b/>
          <w:szCs w:val="22"/>
          <w:lang w:val="da-DK"/>
        </w:rPr>
        <w:t xml:space="preserve">e </w:t>
      </w:r>
      <w:r w:rsidR="002D0B4C" w:rsidRPr="00A40BF8">
        <w:rPr>
          <w:b/>
          <w:szCs w:val="22"/>
          <w:lang w:val="da-DK"/>
        </w:rPr>
        <w:t>nyre</w:t>
      </w:r>
      <w:r w:rsidR="00413960" w:rsidRPr="00A40BF8">
        <w:rPr>
          <w:b/>
          <w:szCs w:val="22"/>
          <w:lang w:val="da-DK"/>
        </w:rPr>
        <w:t xml:space="preserve">problemer </w:t>
      </w:r>
    </w:p>
    <w:p w14:paraId="71FF0846" w14:textId="77777777" w:rsidR="00A15EF5" w:rsidRPr="00EE25E8" w:rsidRDefault="007B2692" w:rsidP="00A40BF8">
      <w:pPr>
        <w:pStyle w:val="ListParagraph"/>
        <w:numPr>
          <w:ilvl w:val="0"/>
          <w:numId w:val="27"/>
        </w:numPr>
        <w:ind w:left="851" w:hanging="284"/>
        <w:rPr>
          <w:szCs w:val="22"/>
          <w:lang w:val="da-DK"/>
        </w:rPr>
      </w:pPr>
      <w:r w:rsidRPr="00EE25E8">
        <w:rPr>
          <w:szCs w:val="22"/>
          <w:lang w:val="da-DK"/>
        </w:rPr>
        <w:t>hvis du har</w:t>
      </w:r>
      <w:r w:rsidRPr="00A40BF8">
        <w:rPr>
          <w:b/>
          <w:szCs w:val="22"/>
          <w:lang w:val="da-DK"/>
        </w:rPr>
        <w:t xml:space="preserve"> et meget lavt antal røde blodlegemer</w:t>
      </w:r>
      <w:r w:rsidRPr="00B1549D">
        <w:rPr>
          <w:szCs w:val="22"/>
          <w:lang w:val="da-DK"/>
        </w:rPr>
        <w:t xml:space="preserve"> </w:t>
      </w:r>
      <w:r w:rsidRPr="00EE25E8">
        <w:rPr>
          <w:i/>
          <w:szCs w:val="22"/>
          <w:lang w:val="da-DK"/>
        </w:rPr>
        <w:t>(anæmi)</w:t>
      </w:r>
      <w:r w:rsidRPr="00EE25E8">
        <w:rPr>
          <w:szCs w:val="22"/>
          <w:lang w:val="da-DK"/>
        </w:rPr>
        <w:t xml:space="preserve"> eller</w:t>
      </w:r>
      <w:r w:rsidRPr="00A40BF8">
        <w:rPr>
          <w:b/>
          <w:szCs w:val="22"/>
          <w:lang w:val="da-DK"/>
        </w:rPr>
        <w:t xml:space="preserve"> </w:t>
      </w:r>
      <w:r w:rsidR="00F22388" w:rsidRPr="00A40BF8">
        <w:rPr>
          <w:b/>
          <w:szCs w:val="22"/>
          <w:lang w:val="da-DK"/>
        </w:rPr>
        <w:t xml:space="preserve">et </w:t>
      </w:r>
      <w:r w:rsidRPr="00A40BF8">
        <w:rPr>
          <w:b/>
          <w:szCs w:val="22"/>
          <w:lang w:val="da-DK"/>
        </w:rPr>
        <w:t>meget lavt antal hvide blodlegemer</w:t>
      </w:r>
      <w:r w:rsidRPr="00B1549D">
        <w:rPr>
          <w:szCs w:val="22"/>
          <w:lang w:val="da-DK"/>
        </w:rPr>
        <w:t xml:space="preserve"> </w:t>
      </w:r>
      <w:r w:rsidRPr="00EE25E8">
        <w:rPr>
          <w:i/>
          <w:szCs w:val="22"/>
          <w:lang w:val="da-DK"/>
        </w:rPr>
        <w:t>(neutropeni).</w:t>
      </w:r>
    </w:p>
    <w:p w14:paraId="71FF0847" w14:textId="77777777" w:rsidR="00F22388" w:rsidRDefault="00A94DE2" w:rsidP="00A40BF8">
      <w:pPr>
        <w:ind w:firstLine="567"/>
        <w:rPr>
          <w:szCs w:val="22"/>
          <w:lang w:val="da-DK"/>
        </w:rPr>
      </w:pPr>
      <w:r w:rsidRPr="00A94DE2">
        <w:rPr>
          <w:b/>
          <w:szCs w:val="22"/>
          <w:lang w:val="da-DK"/>
        </w:rPr>
        <w:t>Tal med læge</w:t>
      </w:r>
      <w:r w:rsidR="00194D36">
        <w:rPr>
          <w:b/>
          <w:szCs w:val="22"/>
          <w:lang w:val="da-DK"/>
        </w:rPr>
        <w:t>n</w:t>
      </w:r>
      <w:r w:rsidRPr="0009553F">
        <w:rPr>
          <w:b/>
          <w:szCs w:val="22"/>
          <w:lang w:val="da-DK"/>
        </w:rPr>
        <w:t>,</w:t>
      </w:r>
      <w:r w:rsidR="00164172">
        <w:rPr>
          <w:szCs w:val="22"/>
          <w:lang w:val="da-DK"/>
        </w:rPr>
        <w:t xml:space="preserve"> hvis du mener</w:t>
      </w:r>
      <w:r w:rsidR="007E74F5">
        <w:rPr>
          <w:szCs w:val="22"/>
          <w:lang w:val="da-DK"/>
        </w:rPr>
        <w:t>,</w:t>
      </w:r>
      <w:r w:rsidR="00164172">
        <w:rPr>
          <w:szCs w:val="22"/>
          <w:lang w:val="da-DK"/>
        </w:rPr>
        <w:t xml:space="preserve"> nog</w:t>
      </w:r>
      <w:r w:rsidR="00D91874">
        <w:rPr>
          <w:szCs w:val="22"/>
          <w:lang w:val="da-DK"/>
        </w:rPr>
        <w:t>e</w:t>
      </w:r>
      <w:r w:rsidR="007E74F5">
        <w:rPr>
          <w:szCs w:val="22"/>
          <w:lang w:val="da-DK"/>
        </w:rPr>
        <w:t>t</w:t>
      </w:r>
      <w:r>
        <w:rPr>
          <w:szCs w:val="22"/>
          <w:lang w:val="da-DK"/>
        </w:rPr>
        <w:t xml:space="preserve"> af d</w:t>
      </w:r>
      <w:r w:rsidR="007E74F5">
        <w:rPr>
          <w:szCs w:val="22"/>
          <w:lang w:val="da-DK"/>
        </w:rPr>
        <w:t>ette</w:t>
      </w:r>
      <w:r>
        <w:rPr>
          <w:szCs w:val="22"/>
          <w:lang w:val="da-DK"/>
        </w:rPr>
        <w:t xml:space="preserve"> gælder for dig.</w:t>
      </w:r>
    </w:p>
    <w:p w14:paraId="71FF0848" w14:textId="77777777" w:rsidR="007B2692" w:rsidRDefault="007B2692">
      <w:pPr>
        <w:rPr>
          <w:szCs w:val="22"/>
          <w:lang w:val="da-DK"/>
        </w:rPr>
      </w:pPr>
    </w:p>
    <w:p w14:paraId="71FF0849" w14:textId="77777777" w:rsidR="007B2692" w:rsidRDefault="007B2692">
      <w:pPr>
        <w:outlineLvl w:val="0"/>
        <w:rPr>
          <w:b/>
          <w:szCs w:val="22"/>
          <w:lang w:val="da-DK"/>
        </w:rPr>
      </w:pPr>
      <w:r>
        <w:rPr>
          <w:b/>
          <w:szCs w:val="22"/>
          <w:lang w:val="da-DK"/>
        </w:rPr>
        <w:t>Vær ekstra forsigtig med at tage Trizivir</w:t>
      </w:r>
      <w:r w:rsidR="0035554E">
        <w:rPr>
          <w:b/>
          <w:szCs w:val="22"/>
          <w:lang w:val="da-DK"/>
        </w:rPr>
        <w:fldChar w:fldCharType="begin"/>
      </w:r>
      <w:r w:rsidR="0035554E">
        <w:rPr>
          <w:b/>
          <w:szCs w:val="22"/>
          <w:lang w:val="da-DK"/>
        </w:rPr>
        <w:instrText xml:space="preserve"> DOCVARIABLE vault_nd_96798d80-8dc1-4817-90cd-041a82446f8b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4A" w14:textId="77777777" w:rsidR="00413960" w:rsidRDefault="00413960">
      <w:pPr>
        <w:outlineLvl w:val="0"/>
        <w:rPr>
          <w:szCs w:val="22"/>
          <w:lang w:val="da-DK"/>
        </w:rPr>
      </w:pPr>
    </w:p>
    <w:p w14:paraId="71FF084B" w14:textId="77777777" w:rsidR="00023652" w:rsidRDefault="00023652">
      <w:pPr>
        <w:outlineLvl w:val="0"/>
        <w:rPr>
          <w:szCs w:val="22"/>
          <w:lang w:val="da-DK"/>
        </w:rPr>
      </w:pPr>
      <w:r>
        <w:rPr>
          <w:szCs w:val="22"/>
          <w:lang w:val="da-DK"/>
        </w:rPr>
        <w:t xml:space="preserve">Nogle </w:t>
      </w:r>
      <w:r w:rsidR="0074753D">
        <w:rPr>
          <w:szCs w:val="22"/>
          <w:lang w:val="da-DK"/>
        </w:rPr>
        <w:t>personer</w:t>
      </w:r>
      <w:r>
        <w:rPr>
          <w:szCs w:val="22"/>
          <w:lang w:val="da-DK"/>
        </w:rPr>
        <w:t>, som tager Trizivir</w:t>
      </w:r>
      <w:r w:rsidR="00C81025">
        <w:rPr>
          <w:szCs w:val="22"/>
          <w:lang w:val="da-DK"/>
        </w:rPr>
        <w:t>, har</w:t>
      </w:r>
      <w:r>
        <w:rPr>
          <w:szCs w:val="22"/>
          <w:lang w:val="da-DK"/>
        </w:rPr>
        <w:t xml:space="preserve"> større risiko for alvorlige bivirkninger. Du skal </w:t>
      </w:r>
      <w:r w:rsidR="00C81025">
        <w:rPr>
          <w:szCs w:val="22"/>
          <w:lang w:val="da-DK"/>
        </w:rPr>
        <w:t xml:space="preserve">derfor </w:t>
      </w:r>
      <w:r>
        <w:rPr>
          <w:szCs w:val="22"/>
          <w:lang w:val="da-DK"/>
        </w:rPr>
        <w:t xml:space="preserve">være opmærksom på </w:t>
      </w:r>
      <w:r w:rsidR="00233CA0">
        <w:rPr>
          <w:szCs w:val="22"/>
          <w:lang w:val="da-DK"/>
        </w:rPr>
        <w:t>disse ekstra risici</w:t>
      </w:r>
      <w:r>
        <w:rPr>
          <w:szCs w:val="22"/>
          <w:lang w:val="da-DK"/>
        </w:rPr>
        <w:t>:</w:t>
      </w:r>
      <w:r w:rsidR="0035554E">
        <w:rPr>
          <w:szCs w:val="22"/>
          <w:lang w:val="da-DK"/>
        </w:rPr>
        <w:fldChar w:fldCharType="begin"/>
      </w:r>
      <w:r w:rsidR="0035554E">
        <w:rPr>
          <w:szCs w:val="22"/>
          <w:lang w:val="da-DK"/>
        </w:rPr>
        <w:instrText xml:space="preserve"> DOCVARIABLE vault_nd_571c1752-f884-495f-8a15-259e505fd336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84C" w14:textId="77777777" w:rsidR="00527728" w:rsidRPr="00A40BF8" w:rsidRDefault="00527728" w:rsidP="00A40BF8">
      <w:pPr>
        <w:pStyle w:val="ListParagraph"/>
        <w:numPr>
          <w:ilvl w:val="0"/>
          <w:numId w:val="43"/>
        </w:numPr>
        <w:ind w:left="851" w:hanging="284"/>
        <w:outlineLvl w:val="0"/>
        <w:rPr>
          <w:szCs w:val="22"/>
          <w:lang w:val="da-DK"/>
        </w:rPr>
      </w:pPr>
      <w:r w:rsidRPr="00B1549D">
        <w:rPr>
          <w:szCs w:val="22"/>
          <w:lang w:val="da-DK"/>
        </w:rPr>
        <w:t xml:space="preserve">hvis du har </w:t>
      </w:r>
      <w:r w:rsidR="00FC0577" w:rsidRPr="00EE25E8">
        <w:rPr>
          <w:szCs w:val="22"/>
          <w:lang w:val="da-DK"/>
        </w:rPr>
        <w:t xml:space="preserve">en </w:t>
      </w:r>
      <w:r w:rsidR="007F693C" w:rsidRPr="00EE25E8">
        <w:rPr>
          <w:szCs w:val="22"/>
          <w:lang w:val="da-DK"/>
        </w:rPr>
        <w:t>middelsvær</w:t>
      </w:r>
      <w:r w:rsidRPr="00EB10C4">
        <w:rPr>
          <w:szCs w:val="22"/>
          <w:lang w:val="da-DK"/>
        </w:rPr>
        <w:t xml:space="preserve"> </w:t>
      </w:r>
      <w:r w:rsidR="007F693C" w:rsidRPr="00EB10C4">
        <w:rPr>
          <w:szCs w:val="22"/>
          <w:lang w:val="da-DK"/>
        </w:rPr>
        <w:t>eller svær</w:t>
      </w:r>
      <w:r w:rsidR="00FC0577" w:rsidRPr="00EB10C4">
        <w:rPr>
          <w:szCs w:val="22"/>
          <w:lang w:val="da-DK"/>
        </w:rPr>
        <w:t xml:space="preserve"> leversygdom</w:t>
      </w:r>
      <w:r w:rsidR="0035554E" w:rsidRPr="00A40BF8">
        <w:rPr>
          <w:szCs w:val="22"/>
          <w:lang w:val="da-DK"/>
        </w:rPr>
        <w:fldChar w:fldCharType="begin"/>
      </w:r>
      <w:r w:rsidR="0035554E" w:rsidRPr="00A40BF8">
        <w:rPr>
          <w:szCs w:val="22"/>
          <w:lang w:val="da-DK"/>
        </w:rPr>
        <w:instrText xml:space="preserve"> DOCVARIABLE vault_nd_809d0c17-3eb4-428b-8155-5f968589529b \* MERGEFORMAT </w:instrText>
      </w:r>
      <w:r w:rsidR="0035554E" w:rsidRPr="00A40BF8">
        <w:rPr>
          <w:szCs w:val="22"/>
          <w:lang w:val="da-DK"/>
        </w:rPr>
        <w:fldChar w:fldCharType="separate"/>
      </w:r>
      <w:r w:rsidR="0035554E" w:rsidRPr="00A40BF8">
        <w:rPr>
          <w:szCs w:val="22"/>
          <w:lang w:val="da-DK"/>
        </w:rPr>
        <w:t xml:space="preserve"> </w:t>
      </w:r>
      <w:r w:rsidR="0035554E" w:rsidRPr="00A40BF8">
        <w:rPr>
          <w:szCs w:val="22"/>
          <w:lang w:val="da-DK"/>
        </w:rPr>
        <w:fldChar w:fldCharType="end"/>
      </w:r>
    </w:p>
    <w:p w14:paraId="71FF084D" w14:textId="77777777" w:rsidR="00C66841" w:rsidRPr="00A40BF8" w:rsidRDefault="00C66841" w:rsidP="00A40BF8">
      <w:pPr>
        <w:pStyle w:val="ListParagraph"/>
        <w:numPr>
          <w:ilvl w:val="0"/>
          <w:numId w:val="43"/>
        </w:numPr>
        <w:ind w:left="851" w:hanging="284"/>
        <w:outlineLvl w:val="0"/>
        <w:rPr>
          <w:b/>
          <w:szCs w:val="22"/>
          <w:lang w:val="da-DK"/>
        </w:rPr>
      </w:pPr>
      <w:r w:rsidRPr="00A40BF8">
        <w:rPr>
          <w:szCs w:val="22"/>
          <w:lang w:val="da-DK"/>
        </w:rPr>
        <w:t xml:space="preserve">hvis du nogensinde har haft en </w:t>
      </w:r>
      <w:r w:rsidRPr="00A40BF8">
        <w:rPr>
          <w:b/>
          <w:szCs w:val="22"/>
          <w:lang w:val="da-DK"/>
        </w:rPr>
        <w:t xml:space="preserve">leversygdom, </w:t>
      </w:r>
      <w:r w:rsidR="002D0B4C" w:rsidRPr="00A40BF8">
        <w:rPr>
          <w:szCs w:val="22"/>
          <w:lang w:val="da-DK"/>
        </w:rPr>
        <w:t>herunder</w:t>
      </w:r>
      <w:r w:rsidR="00E90909" w:rsidRPr="00A40BF8">
        <w:rPr>
          <w:szCs w:val="22"/>
          <w:lang w:val="da-DK"/>
        </w:rPr>
        <w:t xml:space="preserve"> hepatitis</w:t>
      </w:r>
      <w:r w:rsidRPr="00A40BF8">
        <w:rPr>
          <w:szCs w:val="22"/>
          <w:lang w:val="da-DK"/>
        </w:rPr>
        <w:t xml:space="preserve"> B eller C (hvis d</w:t>
      </w:r>
      <w:r w:rsidR="00E90909" w:rsidRPr="00A40BF8">
        <w:rPr>
          <w:szCs w:val="22"/>
          <w:lang w:val="da-DK"/>
        </w:rPr>
        <w:t>u har hepatitis</w:t>
      </w:r>
      <w:r w:rsidRPr="00A40BF8">
        <w:rPr>
          <w:szCs w:val="22"/>
          <w:lang w:val="da-DK"/>
        </w:rPr>
        <w:t xml:space="preserve"> B</w:t>
      </w:r>
      <w:r w:rsidR="00FD6AA2" w:rsidRPr="00A40BF8">
        <w:rPr>
          <w:szCs w:val="22"/>
          <w:lang w:val="da-DK"/>
        </w:rPr>
        <w:t>-infektion</w:t>
      </w:r>
      <w:r w:rsidR="00E90909" w:rsidRPr="00A40BF8">
        <w:rPr>
          <w:szCs w:val="22"/>
          <w:lang w:val="da-DK"/>
        </w:rPr>
        <w:t>,</w:t>
      </w:r>
      <w:r w:rsidRPr="00A40BF8">
        <w:rPr>
          <w:szCs w:val="22"/>
          <w:lang w:val="da-DK"/>
        </w:rPr>
        <w:t xml:space="preserve"> må du </w:t>
      </w:r>
      <w:r w:rsidR="007E74F5" w:rsidRPr="00A40BF8">
        <w:rPr>
          <w:szCs w:val="22"/>
          <w:lang w:val="da-DK"/>
        </w:rPr>
        <w:t>kun</w:t>
      </w:r>
      <w:r w:rsidRPr="00A40BF8">
        <w:rPr>
          <w:szCs w:val="22"/>
          <w:lang w:val="da-DK"/>
        </w:rPr>
        <w:t xml:space="preserve"> stoppe </w:t>
      </w:r>
      <w:r w:rsidR="00E90909" w:rsidRPr="00A40BF8">
        <w:rPr>
          <w:szCs w:val="22"/>
          <w:lang w:val="da-DK"/>
        </w:rPr>
        <w:t>din Trizivir</w:t>
      </w:r>
      <w:r w:rsidR="008C421B" w:rsidRPr="00A40BF8">
        <w:rPr>
          <w:szCs w:val="22"/>
          <w:lang w:val="da-DK"/>
        </w:rPr>
        <w:t>-</w:t>
      </w:r>
      <w:r w:rsidRPr="00A40BF8">
        <w:rPr>
          <w:szCs w:val="22"/>
          <w:lang w:val="da-DK"/>
        </w:rPr>
        <w:t xml:space="preserve">behandling </w:t>
      </w:r>
      <w:r w:rsidR="007E74F5" w:rsidRPr="00A40BF8">
        <w:rPr>
          <w:szCs w:val="22"/>
          <w:lang w:val="da-DK"/>
        </w:rPr>
        <w:t>efter</w:t>
      </w:r>
      <w:r w:rsidRPr="00A40BF8">
        <w:rPr>
          <w:szCs w:val="22"/>
          <w:lang w:val="da-DK"/>
        </w:rPr>
        <w:t xml:space="preserve"> </w:t>
      </w:r>
      <w:r w:rsidR="007E74F5" w:rsidRPr="00A40BF8">
        <w:rPr>
          <w:szCs w:val="22"/>
          <w:lang w:val="da-DK"/>
        </w:rPr>
        <w:t xml:space="preserve">aftale med </w:t>
      </w:r>
      <w:r w:rsidR="002F5CA4" w:rsidRPr="00A40BF8">
        <w:rPr>
          <w:szCs w:val="22"/>
          <w:lang w:val="da-DK"/>
        </w:rPr>
        <w:t>lægen</w:t>
      </w:r>
      <w:r w:rsidRPr="00A40BF8">
        <w:rPr>
          <w:szCs w:val="22"/>
          <w:lang w:val="da-DK"/>
        </w:rPr>
        <w:t xml:space="preserve">, da </w:t>
      </w:r>
      <w:r w:rsidR="00554D7A" w:rsidRPr="00A40BF8">
        <w:rPr>
          <w:szCs w:val="22"/>
          <w:lang w:val="da-DK"/>
        </w:rPr>
        <w:t>det kan give</w:t>
      </w:r>
      <w:r w:rsidR="00E90909" w:rsidRPr="00A40BF8">
        <w:rPr>
          <w:szCs w:val="22"/>
          <w:lang w:val="da-DK"/>
        </w:rPr>
        <w:t xml:space="preserve"> tilbagefald af hepatitis</w:t>
      </w:r>
      <w:r w:rsidRPr="00A40BF8">
        <w:rPr>
          <w:szCs w:val="22"/>
          <w:lang w:val="da-DK"/>
        </w:rPr>
        <w:t>)</w:t>
      </w:r>
      <w:r w:rsidR="0035554E" w:rsidRPr="00A40BF8">
        <w:rPr>
          <w:szCs w:val="22"/>
          <w:lang w:val="da-DK"/>
        </w:rPr>
        <w:fldChar w:fldCharType="begin"/>
      </w:r>
      <w:r w:rsidR="0035554E" w:rsidRPr="00A40BF8">
        <w:rPr>
          <w:szCs w:val="22"/>
          <w:lang w:val="da-DK"/>
        </w:rPr>
        <w:instrText xml:space="preserve"> DOCVARIABLE vault_nd_79c19233-d12a-408e-81c7-e0d436c20def \* MERGEFORMAT </w:instrText>
      </w:r>
      <w:r w:rsidR="0035554E" w:rsidRPr="00A40BF8">
        <w:rPr>
          <w:szCs w:val="22"/>
          <w:lang w:val="da-DK"/>
        </w:rPr>
        <w:fldChar w:fldCharType="separate"/>
      </w:r>
      <w:r w:rsidR="0035554E" w:rsidRPr="00A40BF8">
        <w:rPr>
          <w:szCs w:val="22"/>
          <w:lang w:val="da-DK"/>
        </w:rPr>
        <w:t xml:space="preserve"> </w:t>
      </w:r>
      <w:r w:rsidR="0035554E" w:rsidRPr="00A40BF8">
        <w:rPr>
          <w:szCs w:val="22"/>
          <w:lang w:val="da-DK"/>
        </w:rPr>
        <w:fldChar w:fldCharType="end"/>
      </w:r>
    </w:p>
    <w:p w14:paraId="71FF084E" w14:textId="77777777" w:rsidR="00A15EF5" w:rsidRPr="00A40BF8" w:rsidRDefault="00D574A6" w:rsidP="00A40BF8">
      <w:pPr>
        <w:pStyle w:val="ListParagraph"/>
        <w:numPr>
          <w:ilvl w:val="0"/>
          <w:numId w:val="43"/>
        </w:numPr>
        <w:ind w:left="851" w:hanging="284"/>
        <w:outlineLvl w:val="0"/>
        <w:rPr>
          <w:b/>
          <w:szCs w:val="22"/>
          <w:lang w:val="da-DK"/>
        </w:rPr>
      </w:pPr>
      <w:r w:rsidRPr="00A40BF8">
        <w:rPr>
          <w:szCs w:val="22"/>
          <w:lang w:val="da-DK"/>
        </w:rPr>
        <w:t xml:space="preserve">hvis du er meget </w:t>
      </w:r>
      <w:r w:rsidRPr="00A40BF8">
        <w:rPr>
          <w:b/>
          <w:szCs w:val="22"/>
          <w:lang w:val="da-DK"/>
        </w:rPr>
        <w:t xml:space="preserve">overvægtig </w:t>
      </w:r>
      <w:r w:rsidRPr="00A40BF8">
        <w:rPr>
          <w:szCs w:val="22"/>
          <w:lang w:val="da-DK"/>
        </w:rPr>
        <w:t>(især hvis du er kvinde)</w:t>
      </w:r>
      <w:r w:rsidR="00134260" w:rsidRPr="00A40BF8">
        <w:rPr>
          <w:szCs w:val="22"/>
          <w:lang w:val="da-DK"/>
        </w:rPr>
        <w:t>.</w:t>
      </w:r>
      <w:r w:rsidR="0035554E" w:rsidRPr="00A40BF8">
        <w:rPr>
          <w:szCs w:val="22"/>
          <w:lang w:val="da-DK"/>
        </w:rPr>
        <w:fldChar w:fldCharType="begin"/>
      </w:r>
      <w:r w:rsidR="0035554E" w:rsidRPr="00A40BF8">
        <w:rPr>
          <w:szCs w:val="22"/>
          <w:lang w:val="da-DK"/>
        </w:rPr>
        <w:instrText xml:space="preserve"> DOCVARIABLE vault_nd_9267ebec-dfe5-4628-8829-114596ce002d \* MERGEFORMAT </w:instrText>
      </w:r>
      <w:r w:rsidR="0035554E" w:rsidRPr="00A40BF8">
        <w:rPr>
          <w:szCs w:val="22"/>
          <w:lang w:val="da-DK"/>
        </w:rPr>
        <w:fldChar w:fldCharType="separate"/>
      </w:r>
      <w:r w:rsidR="0035554E" w:rsidRPr="00A40BF8">
        <w:rPr>
          <w:szCs w:val="22"/>
          <w:lang w:val="da-DK"/>
        </w:rPr>
        <w:t xml:space="preserve"> </w:t>
      </w:r>
      <w:r w:rsidR="0035554E" w:rsidRPr="00A40BF8">
        <w:rPr>
          <w:szCs w:val="22"/>
          <w:lang w:val="da-DK"/>
        </w:rPr>
        <w:fldChar w:fldCharType="end"/>
      </w:r>
    </w:p>
    <w:p w14:paraId="1A7552CF" w14:textId="0BC8E46A" w:rsidR="00865C03" w:rsidRDefault="00E638C7" w:rsidP="00A40BF8">
      <w:pPr>
        <w:ind w:left="567"/>
        <w:outlineLvl w:val="0"/>
        <w:rPr>
          <w:b/>
          <w:szCs w:val="22"/>
          <w:lang w:val="da-DK"/>
        </w:rPr>
      </w:pPr>
      <w:r>
        <w:rPr>
          <w:b/>
          <w:szCs w:val="22"/>
          <w:lang w:val="da-DK"/>
        </w:rPr>
        <w:t>Tal med</w:t>
      </w:r>
      <w:r w:rsidR="00D574A6">
        <w:rPr>
          <w:b/>
          <w:szCs w:val="22"/>
          <w:lang w:val="da-DK"/>
        </w:rPr>
        <w:t xml:space="preserve"> læge</w:t>
      </w:r>
      <w:r>
        <w:rPr>
          <w:b/>
          <w:szCs w:val="22"/>
          <w:lang w:val="da-DK"/>
        </w:rPr>
        <w:t>n</w:t>
      </w:r>
      <w:r w:rsidR="00245C72">
        <w:rPr>
          <w:b/>
          <w:szCs w:val="22"/>
          <w:lang w:val="da-DK"/>
        </w:rPr>
        <w:t>,</w:t>
      </w:r>
      <w:r>
        <w:rPr>
          <w:b/>
          <w:szCs w:val="22"/>
          <w:lang w:val="da-DK"/>
        </w:rPr>
        <w:t xml:space="preserve"> </w:t>
      </w:r>
      <w:r w:rsidR="00245C72">
        <w:rPr>
          <w:b/>
          <w:szCs w:val="22"/>
          <w:lang w:val="da-DK"/>
        </w:rPr>
        <w:t>før du tager Trizivir</w:t>
      </w:r>
      <w:r w:rsidR="00D574A6">
        <w:rPr>
          <w:b/>
          <w:szCs w:val="22"/>
          <w:lang w:val="da-DK"/>
        </w:rPr>
        <w:t xml:space="preserve">, hvis noget af ovennævnte </w:t>
      </w:r>
      <w:r w:rsidR="002D0B4C">
        <w:rPr>
          <w:b/>
          <w:szCs w:val="22"/>
          <w:lang w:val="da-DK"/>
        </w:rPr>
        <w:t>gælder for</w:t>
      </w:r>
      <w:r w:rsidR="00D574A6">
        <w:rPr>
          <w:b/>
          <w:szCs w:val="22"/>
          <w:lang w:val="da-DK"/>
        </w:rPr>
        <w:t xml:space="preserve"> dig.</w:t>
      </w:r>
      <w:r w:rsidR="00C7515F">
        <w:rPr>
          <w:b/>
          <w:szCs w:val="22"/>
          <w:lang w:val="da-DK"/>
        </w:rPr>
        <w:fldChar w:fldCharType="begin"/>
      </w:r>
      <w:r w:rsidR="00C7515F">
        <w:rPr>
          <w:b/>
          <w:szCs w:val="22"/>
          <w:lang w:val="da-DK"/>
        </w:rPr>
        <w:instrText xml:space="preserve"> DOCVARIABLE vault_nd_82c5be00-0e7c-437f-b2ee-cbfa4f030594 \* MERGEFORMAT </w:instrText>
      </w:r>
      <w:r w:rsidR="00C7515F">
        <w:rPr>
          <w:b/>
          <w:szCs w:val="22"/>
          <w:lang w:val="da-DK"/>
        </w:rPr>
        <w:fldChar w:fldCharType="separate"/>
      </w:r>
      <w:r w:rsidR="00C7515F">
        <w:rPr>
          <w:b/>
          <w:szCs w:val="22"/>
          <w:lang w:val="da-DK"/>
        </w:rPr>
        <w:t xml:space="preserve"> </w:t>
      </w:r>
      <w:r w:rsidR="00C7515F">
        <w:rPr>
          <w:b/>
          <w:szCs w:val="22"/>
          <w:lang w:val="da-DK"/>
        </w:rPr>
        <w:fldChar w:fldCharType="end"/>
      </w:r>
    </w:p>
    <w:p w14:paraId="71FF084F" w14:textId="6B4BAB36" w:rsidR="00D574A6" w:rsidRDefault="00D574A6" w:rsidP="00A40BF8">
      <w:pPr>
        <w:ind w:left="567"/>
        <w:outlineLvl w:val="0"/>
        <w:rPr>
          <w:b/>
          <w:szCs w:val="22"/>
          <w:lang w:val="da-DK"/>
        </w:rPr>
      </w:pPr>
      <w:r w:rsidRPr="00D574A6">
        <w:rPr>
          <w:szCs w:val="22"/>
          <w:lang w:val="da-DK"/>
        </w:rPr>
        <w:t xml:space="preserve">Det kan være, du skal komme hyppigere til kontrol og have taget flere blodprøver, mens du tager </w:t>
      </w:r>
      <w:r w:rsidR="00506461">
        <w:rPr>
          <w:szCs w:val="22"/>
          <w:lang w:val="da-DK"/>
        </w:rPr>
        <w:t>lægemidlet</w:t>
      </w:r>
      <w:r w:rsidRPr="00D574A6">
        <w:rPr>
          <w:szCs w:val="22"/>
          <w:lang w:val="da-DK"/>
        </w:rPr>
        <w:t>.</w:t>
      </w:r>
      <w:r>
        <w:rPr>
          <w:b/>
          <w:szCs w:val="22"/>
          <w:lang w:val="da-DK"/>
        </w:rPr>
        <w:t xml:space="preserve"> </w:t>
      </w:r>
      <w:r w:rsidR="008326D7">
        <w:rPr>
          <w:b/>
          <w:szCs w:val="22"/>
          <w:lang w:val="da-DK"/>
        </w:rPr>
        <w:t xml:space="preserve">Se </w:t>
      </w:r>
      <w:r w:rsidR="00194D36">
        <w:rPr>
          <w:b/>
          <w:szCs w:val="22"/>
          <w:lang w:val="da-DK"/>
        </w:rPr>
        <w:t>punkt</w:t>
      </w:r>
      <w:r w:rsidR="00FD7448">
        <w:rPr>
          <w:b/>
          <w:szCs w:val="22"/>
          <w:lang w:val="da-DK"/>
        </w:rPr>
        <w:t xml:space="preserve"> </w:t>
      </w:r>
      <w:r w:rsidR="008326D7">
        <w:rPr>
          <w:b/>
          <w:szCs w:val="22"/>
          <w:lang w:val="da-DK"/>
        </w:rPr>
        <w:t>4 for</w:t>
      </w:r>
      <w:r>
        <w:rPr>
          <w:b/>
          <w:szCs w:val="22"/>
          <w:lang w:val="da-DK"/>
        </w:rPr>
        <w:t xml:space="preserve"> flere oplysninger.</w:t>
      </w:r>
      <w:r w:rsidR="0035554E">
        <w:rPr>
          <w:b/>
          <w:szCs w:val="22"/>
          <w:lang w:val="da-DK"/>
        </w:rPr>
        <w:fldChar w:fldCharType="begin"/>
      </w:r>
      <w:r w:rsidR="0035554E">
        <w:rPr>
          <w:b/>
          <w:szCs w:val="22"/>
          <w:lang w:val="da-DK"/>
        </w:rPr>
        <w:instrText xml:space="preserve"> DOCVARIABLE vault_nd_5e9ca404-3dad-4a1d-82f1-75cb7d4ae88e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50" w14:textId="77777777" w:rsidR="00023652" w:rsidRDefault="00023652">
      <w:pPr>
        <w:outlineLvl w:val="0"/>
        <w:rPr>
          <w:b/>
          <w:szCs w:val="22"/>
          <w:lang w:val="da-DK"/>
        </w:rPr>
      </w:pPr>
    </w:p>
    <w:p w14:paraId="71FF0851" w14:textId="77777777" w:rsidR="006C066F" w:rsidRPr="00527728" w:rsidRDefault="006C066F" w:rsidP="006C066F">
      <w:pPr>
        <w:ind w:right="-2"/>
        <w:rPr>
          <w:b/>
          <w:szCs w:val="22"/>
          <w:lang w:val="da-DK"/>
        </w:rPr>
      </w:pPr>
      <w:r w:rsidRPr="00527728">
        <w:rPr>
          <w:b/>
          <w:szCs w:val="22"/>
          <w:lang w:val="da-DK"/>
        </w:rPr>
        <w:t>Overfølsomhedsreaktioner over for abacavir</w:t>
      </w:r>
    </w:p>
    <w:p w14:paraId="71FF0852" w14:textId="77777777" w:rsidR="006C066F" w:rsidRPr="006C066F" w:rsidRDefault="006C066F" w:rsidP="00527728">
      <w:pPr>
        <w:ind w:right="-2"/>
        <w:rPr>
          <w:szCs w:val="24"/>
          <w:lang w:val="da-DK"/>
        </w:rPr>
      </w:pPr>
      <w:r w:rsidRPr="006C066F">
        <w:rPr>
          <w:szCs w:val="22"/>
          <w:lang w:val="da-DK"/>
        </w:rPr>
        <w:t>Selv patienter</w:t>
      </w:r>
      <w:r w:rsidR="009D04F2">
        <w:rPr>
          <w:szCs w:val="22"/>
          <w:lang w:val="da-DK"/>
        </w:rPr>
        <w:t>,</w:t>
      </w:r>
      <w:r w:rsidRPr="006C066F">
        <w:rPr>
          <w:szCs w:val="22"/>
          <w:lang w:val="da-DK"/>
        </w:rPr>
        <w:t xml:space="preserve"> som ikke har genet HLA-B*5701</w:t>
      </w:r>
      <w:r w:rsidR="009D04F2">
        <w:rPr>
          <w:szCs w:val="22"/>
          <w:lang w:val="da-DK"/>
        </w:rPr>
        <w:t>,</w:t>
      </w:r>
      <w:r w:rsidRPr="006C066F">
        <w:rPr>
          <w:szCs w:val="22"/>
          <w:lang w:val="da-DK"/>
        </w:rPr>
        <w:t xml:space="preserve"> kan udvikle en </w:t>
      </w:r>
      <w:r w:rsidRPr="00085B59">
        <w:rPr>
          <w:b/>
          <w:szCs w:val="22"/>
          <w:lang w:val="da-DK"/>
        </w:rPr>
        <w:t>overfølsomhedsreaktion</w:t>
      </w:r>
      <w:r w:rsidRPr="006C066F">
        <w:rPr>
          <w:szCs w:val="22"/>
          <w:lang w:val="da-DK"/>
        </w:rPr>
        <w:t xml:space="preserve"> (en alvorlig allergisk reaktion).</w:t>
      </w:r>
      <w:r w:rsidR="00527728">
        <w:rPr>
          <w:b/>
          <w:color w:val="000000"/>
          <w:szCs w:val="24"/>
          <w:lang w:val="da-DK"/>
        </w:rPr>
        <w:t xml:space="preserve"> </w:t>
      </w:r>
      <w:r w:rsidRPr="006C066F">
        <w:rPr>
          <w:b/>
          <w:color w:val="000000"/>
          <w:szCs w:val="24"/>
          <w:lang w:val="da-DK"/>
        </w:rPr>
        <w:t>Læs alle oplysninger om overfølsomhedsreaktioner grundigt under punkt 4 i denne indlægsseddel.</w:t>
      </w:r>
    </w:p>
    <w:p w14:paraId="71FF0853" w14:textId="77777777" w:rsidR="00361447" w:rsidRDefault="00361447" w:rsidP="000B4D28">
      <w:pPr>
        <w:ind w:right="-2"/>
        <w:rPr>
          <w:b/>
          <w:szCs w:val="22"/>
          <w:lang w:val="da-DK"/>
        </w:rPr>
      </w:pPr>
    </w:p>
    <w:p w14:paraId="71FF0854" w14:textId="50F41D0B" w:rsidR="00C94082" w:rsidRDefault="00C94082" w:rsidP="000B4D28">
      <w:pPr>
        <w:ind w:right="-2"/>
        <w:rPr>
          <w:b/>
          <w:szCs w:val="22"/>
          <w:lang w:val="da-DK"/>
        </w:rPr>
      </w:pPr>
      <w:r>
        <w:rPr>
          <w:b/>
          <w:szCs w:val="22"/>
          <w:lang w:val="da-DK"/>
        </w:rPr>
        <w:t>Risiko for hjerte</w:t>
      </w:r>
      <w:r w:rsidR="00AA33A2">
        <w:rPr>
          <w:b/>
          <w:szCs w:val="22"/>
          <w:lang w:val="da-DK"/>
        </w:rPr>
        <w:t>-</w:t>
      </w:r>
      <w:r w:rsidR="00657F87">
        <w:rPr>
          <w:b/>
          <w:szCs w:val="22"/>
          <w:lang w:val="da-DK"/>
        </w:rPr>
        <w:t>kar-tilfælde</w:t>
      </w:r>
    </w:p>
    <w:p w14:paraId="71FF0855" w14:textId="400B1486" w:rsidR="00C94082" w:rsidRDefault="00C94082" w:rsidP="000B4D28">
      <w:pPr>
        <w:ind w:right="-2"/>
        <w:rPr>
          <w:szCs w:val="22"/>
          <w:lang w:val="da-DK"/>
        </w:rPr>
      </w:pPr>
      <w:r>
        <w:rPr>
          <w:szCs w:val="22"/>
          <w:lang w:val="da-DK"/>
        </w:rPr>
        <w:t xml:space="preserve">Det kan ikke udelukkes, at abacavir kan øge risikoen for </w:t>
      </w:r>
      <w:r w:rsidR="00506461">
        <w:rPr>
          <w:szCs w:val="22"/>
          <w:lang w:val="da-DK"/>
        </w:rPr>
        <w:t xml:space="preserve">et </w:t>
      </w:r>
      <w:r>
        <w:rPr>
          <w:szCs w:val="22"/>
          <w:lang w:val="da-DK"/>
        </w:rPr>
        <w:t>hjerte</w:t>
      </w:r>
      <w:r w:rsidR="00657F87">
        <w:rPr>
          <w:szCs w:val="22"/>
          <w:lang w:val="da-DK"/>
        </w:rPr>
        <w:t>-kar-tilfælde</w:t>
      </w:r>
      <w:r>
        <w:rPr>
          <w:szCs w:val="22"/>
          <w:lang w:val="da-DK"/>
        </w:rPr>
        <w:t>.</w:t>
      </w:r>
    </w:p>
    <w:p w14:paraId="71FF0856" w14:textId="03E7DD65" w:rsidR="00C94082" w:rsidRPr="00076570" w:rsidRDefault="00FB6BB6" w:rsidP="00A40BF8">
      <w:pPr>
        <w:ind w:left="567" w:right="-2"/>
        <w:rPr>
          <w:szCs w:val="22"/>
          <w:lang w:val="da-DK"/>
        </w:rPr>
      </w:pPr>
      <w:r>
        <w:rPr>
          <w:b/>
          <w:szCs w:val="22"/>
          <w:lang w:val="da-DK"/>
        </w:rPr>
        <w:t>Fortæl det til</w:t>
      </w:r>
      <w:r w:rsidR="00076570">
        <w:rPr>
          <w:b/>
          <w:szCs w:val="22"/>
          <w:lang w:val="da-DK"/>
        </w:rPr>
        <w:t xml:space="preserve"> lægen,</w:t>
      </w:r>
      <w:r w:rsidR="00076570">
        <w:rPr>
          <w:szCs w:val="22"/>
          <w:lang w:val="da-DK"/>
        </w:rPr>
        <w:t xml:space="preserve"> hvis du har</w:t>
      </w:r>
      <w:r w:rsidR="003337F0">
        <w:rPr>
          <w:szCs w:val="22"/>
          <w:lang w:val="da-DK"/>
        </w:rPr>
        <w:t xml:space="preserve"> hjerte-kar-</w:t>
      </w:r>
      <w:r w:rsidR="00076570">
        <w:rPr>
          <w:szCs w:val="22"/>
          <w:lang w:val="da-DK"/>
        </w:rPr>
        <w:t>problemer, hvis du ryger, eller hvis du har andre sygdomme, der kan øge din risiko for hjerte</w:t>
      </w:r>
      <w:r w:rsidR="003337F0">
        <w:rPr>
          <w:szCs w:val="22"/>
          <w:lang w:val="da-DK"/>
        </w:rPr>
        <w:t>-kar-</w:t>
      </w:r>
      <w:r w:rsidR="00076570">
        <w:rPr>
          <w:szCs w:val="22"/>
          <w:lang w:val="da-DK"/>
        </w:rPr>
        <w:t xml:space="preserve">sygdomme </w:t>
      </w:r>
      <w:r w:rsidR="002D0B4C">
        <w:rPr>
          <w:szCs w:val="22"/>
          <w:lang w:val="da-DK"/>
        </w:rPr>
        <w:t>så</w:t>
      </w:r>
      <w:r w:rsidR="00076570">
        <w:rPr>
          <w:szCs w:val="22"/>
          <w:lang w:val="da-DK"/>
        </w:rPr>
        <w:t>som forhøjet blodtryk eller sukkersyge</w:t>
      </w:r>
      <w:r w:rsidR="00194D36">
        <w:rPr>
          <w:szCs w:val="22"/>
          <w:lang w:val="da-DK"/>
        </w:rPr>
        <w:t>.</w:t>
      </w:r>
      <w:r w:rsidR="00076570">
        <w:rPr>
          <w:szCs w:val="22"/>
          <w:lang w:val="da-DK"/>
        </w:rPr>
        <w:t xml:space="preserve"> Du må </w:t>
      </w:r>
      <w:r w:rsidR="00AE490A">
        <w:rPr>
          <w:szCs w:val="22"/>
          <w:lang w:val="da-DK"/>
        </w:rPr>
        <w:t>ikke</w:t>
      </w:r>
      <w:r w:rsidR="00076570">
        <w:rPr>
          <w:szCs w:val="22"/>
          <w:lang w:val="da-DK"/>
        </w:rPr>
        <w:t xml:space="preserve"> stoppe med at tage Trizivir</w:t>
      </w:r>
      <w:r w:rsidR="00131C13">
        <w:rPr>
          <w:szCs w:val="22"/>
          <w:lang w:val="da-DK"/>
        </w:rPr>
        <w:t>, medmindre lægen anbefaler dig at gøre det</w:t>
      </w:r>
      <w:r w:rsidR="00076570">
        <w:rPr>
          <w:szCs w:val="22"/>
          <w:lang w:val="da-DK"/>
        </w:rPr>
        <w:t>.</w:t>
      </w:r>
    </w:p>
    <w:p w14:paraId="71FF0857" w14:textId="77777777" w:rsidR="00DF0CE7" w:rsidRDefault="00DF0CE7" w:rsidP="000B4D28">
      <w:pPr>
        <w:ind w:right="-2"/>
        <w:rPr>
          <w:b/>
          <w:szCs w:val="22"/>
          <w:lang w:val="da-DK"/>
        </w:rPr>
      </w:pPr>
    </w:p>
    <w:p w14:paraId="71FF0858" w14:textId="77777777" w:rsidR="00DF0CE7" w:rsidRDefault="00DF0CE7" w:rsidP="000B4D28">
      <w:pPr>
        <w:ind w:right="-2"/>
        <w:rPr>
          <w:b/>
          <w:szCs w:val="22"/>
          <w:lang w:val="da-DK"/>
        </w:rPr>
      </w:pPr>
      <w:r>
        <w:rPr>
          <w:b/>
          <w:szCs w:val="22"/>
          <w:lang w:val="da-DK"/>
        </w:rPr>
        <w:t>Hold øje med vigtige symptomer</w:t>
      </w:r>
    </w:p>
    <w:p w14:paraId="71FF0859" w14:textId="77777777" w:rsidR="0087181E" w:rsidRDefault="00DF0CE7" w:rsidP="00F0627E">
      <w:pPr>
        <w:ind w:right="-2"/>
        <w:rPr>
          <w:szCs w:val="22"/>
          <w:lang w:val="da-DK"/>
        </w:rPr>
      </w:pPr>
      <w:r>
        <w:rPr>
          <w:szCs w:val="22"/>
          <w:lang w:val="da-DK"/>
        </w:rPr>
        <w:t xml:space="preserve">Nogle </w:t>
      </w:r>
      <w:r w:rsidR="0074753D">
        <w:rPr>
          <w:szCs w:val="22"/>
          <w:lang w:val="da-DK"/>
        </w:rPr>
        <w:t>personer</w:t>
      </w:r>
      <w:r>
        <w:rPr>
          <w:szCs w:val="22"/>
          <w:lang w:val="da-DK"/>
        </w:rPr>
        <w:t xml:space="preserve">, som tager </w:t>
      </w:r>
      <w:r w:rsidR="00E03B52">
        <w:rPr>
          <w:szCs w:val="22"/>
          <w:lang w:val="da-DK"/>
        </w:rPr>
        <w:t>Trizivir</w:t>
      </w:r>
      <w:r>
        <w:rPr>
          <w:szCs w:val="22"/>
          <w:lang w:val="da-DK"/>
        </w:rPr>
        <w:t>, udvikler andre tilstande, som kan være alvorlige. Du skal derfor kende vigtige tegn og symptomer, s</w:t>
      </w:r>
      <w:r w:rsidR="00554B06">
        <w:rPr>
          <w:szCs w:val="22"/>
          <w:lang w:val="da-DK"/>
        </w:rPr>
        <w:t>om</w:t>
      </w:r>
      <w:r>
        <w:rPr>
          <w:szCs w:val="22"/>
          <w:lang w:val="da-DK"/>
        </w:rPr>
        <w:t xml:space="preserve"> du kan holde øje</w:t>
      </w:r>
      <w:r w:rsidR="00554B06">
        <w:rPr>
          <w:szCs w:val="22"/>
          <w:lang w:val="da-DK"/>
        </w:rPr>
        <w:t xml:space="preserve"> med</w:t>
      </w:r>
      <w:r>
        <w:rPr>
          <w:szCs w:val="22"/>
          <w:lang w:val="da-DK"/>
        </w:rPr>
        <w:t>, mens du tager Trizivir.</w:t>
      </w:r>
    </w:p>
    <w:p w14:paraId="71FF085A" w14:textId="77777777" w:rsidR="00F0627E" w:rsidRPr="00076673" w:rsidRDefault="00DF0CE7" w:rsidP="00A40BF8">
      <w:pPr>
        <w:ind w:left="567" w:right="-2"/>
        <w:rPr>
          <w:szCs w:val="22"/>
          <w:lang w:val="da-DK"/>
        </w:rPr>
      </w:pPr>
      <w:r>
        <w:rPr>
          <w:b/>
          <w:szCs w:val="22"/>
          <w:lang w:val="da-DK"/>
        </w:rPr>
        <w:t xml:space="preserve">Læs </w:t>
      </w:r>
      <w:r w:rsidR="00691163">
        <w:rPr>
          <w:b/>
          <w:szCs w:val="22"/>
          <w:lang w:val="da-DK"/>
        </w:rPr>
        <w:t>om det</w:t>
      </w:r>
      <w:r w:rsidR="00AA78DF">
        <w:rPr>
          <w:b/>
          <w:szCs w:val="22"/>
          <w:lang w:val="da-DK"/>
        </w:rPr>
        <w:t xml:space="preserve"> i ”Andre mulige bivirkninger ved </w:t>
      </w:r>
      <w:r w:rsidR="00FA6722">
        <w:rPr>
          <w:b/>
          <w:szCs w:val="22"/>
          <w:lang w:val="da-DK"/>
        </w:rPr>
        <w:t>Trizivir</w:t>
      </w:r>
      <w:r w:rsidR="00AB01A6">
        <w:rPr>
          <w:b/>
          <w:szCs w:val="22"/>
          <w:lang w:val="da-DK"/>
        </w:rPr>
        <w:t>”</w:t>
      </w:r>
      <w:r w:rsidR="00691163">
        <w:rPr>
          <w:b/>
          <w:szCs w:val="22"/>
          <w:lang w:val="da-DK"/>
        </w:rPr>
        <w:t xml:space="preserve"> </w:t>
      </w:r>
      <w:r w:rsidR="00FD7448">
        <w:rPr>
          <w:b/>
          <w:szCs w:val="22"/>
          <w:lang w:val="da-DK"/>
        </w:rPr>
        <w:t xml:space="preserve">under </w:t>
      </w:r>
      <w:r w:rsidR="002F5CA4">
        <w:rPr>
          <w:b/>
          <w:szCs w:val="22"/>
          <w:lang w:val="da-DK"/>
        </w:rPr>
        <w:t>punkt</w:t>
      </w:r>
      <w:r w:rsidR="00691163">
        <w:rPr>
          <w:b/>
          <w:szCs w:val="22"/>
          <w:lang w:val="da-DK"/>
        </w:rPr>
        <w:t xml:space="preserve"> 4</w:t>
      </w:r>
      <w:r w:rsidR="00BC66F9">
        <w:rPr>
          <w:b/>
          <w:szCs w:val="22"/>
          <w:lang w:val="da-DK"/>
        </w:rPr>
        <w:t xml:space="preserve"> i denne indlægsseddel</w:t>
      </w:r>
      <w:r w:rsidR="00691163">
        <w:rPr>
          <w:b/>
          <w:szCs w:val="22"/>
          <w:lang w:val="da-DK"/>
        </w:rPr>
        <w:t>.</w:t>
      </w:r>
    </w:p>
    <w:p w14:paraId="71FF085B" w14:textId="77777777" w:rsidR="007D5BDB" w:rsidRDefault="007D5BDB" w:rsidP="007D5BDB">
      <w:pPr>
        <w:rPr>
          <w:b/>
          <w:szCs w:val="22"/>
          <w:lang w:val="da-DK"/>
        </w:rPr>
      </w:pPr>
    </w:p>
    <w:p w14:paraId="71FF085F" w14:textId="35FEBF41" w:rsidR="00076673" w:rsidRDefault="00076673" w:rsidP="00076673">
      <w:pPr>
        <w:outlineLvl w:val="0"/>
        <w:rPr>
          <w:b/>
          <w:szCs w:val="22"/>
          <w:lang w:val="da-DK"/>
        </w:rPr>
      </w:pPr>
      <w:r>
        <w:rPr>
          <w:b/>
          <w:szCs w:val="22"/>
          <w:lang w:val="da-DK"/>
        </w:rPr>
        <w:t>Brug af and</w:t>
      </w:r>
      <w:r w:rsidR="001D062B">
        <w:rPr>
          <w:b/>
          <w:szCs w:val="22"/>
          <w:lang w:val="da-DK"/>
        </w:rPr>
        <w:t>re lægemidler</w:t>
      </w:r>
      <w:r w:rsidR="00100673">
        <w:rPr>
          <w:b/>
          <w:szCs w:val="22"/>
          <w:lang w:val="da-DK"/>
        </w:rPr>
        <w:t xml:space="preserve"> sammen med Trizivir</w:t>
      </w:r>
      <w:r w:rsidR="0035554E">
        <w:rPr>
          <w:b/>
          <w:szCs w:val="22"/>
          <w:lang w:val="da-DK"/>
        </w:rPr>
        <w:fldChar w:fldCharType="begin"/>
      </w:r>
      <w:r w:rsidR="0035554E">
        <w:rPr>
          <w:b/>
          <w:szCs w:val="22"/>
          <w:lang w:val="da-DK"/>
        </w:rPr>
        <w:instrText xml:space="preserve"> DOCVARIABLE vault_nd_6cf10051-eb9c-40bf-a26e-e532fd9db8c7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60" w14:textId="043399D8" w:rsidR="00A04595" w:rsidRDefault="00076673" w:rsidP="00076673">
      <w:pPr>
        <w:outlineLvl w:val="0"/>
        <w:rPr>
          <w:szCs w:val="22"/>
          <w:lang w:val="da-DK"/>
        </w:rPr>
      </w:pPr>
      <w:r w:rsidRPr="008E4A21">
        <w:rPr>
          <w:b/>
          <w:szCs w:val="22"/>
          <w:lang w:val="da-DK"/>
        </w:rPr>
        <w:t>Fortæl altid lægen eller</w:t>
      </w:r>
      <w:r w:rsidR="00A04595" w:rsidRPr="008E4A21">
        <w:rPr>
          <w:b/>
          <w:szCs w:val="22"/>
          <w:lang w:val="da-DK"/>
        </w:rPr>
        <w:t xml:space="preserve"> </w:t>
      </w:r>
      <w:r w:rsidRPr="008E4A21">
        <w:rPr>
          <w:b/>
          <w:szCs w:val="22"/>
          <w:lang w:val="da-DK"/>
        </w:rPr>
        <w:t>apotek</w:t>
      </w:r>
      <w:r w:rsidR="00FD6AA2">
        <w:rPr>
          <w:b/>
          <w:szCs w:val="22"/>
          <w:lang w:val="da-DK"/>
        </w:rPr>
        <w:t>spersonal</w:t>
      </w:r>
      <w:r w:rsidRPr="008E4A21">
        <w:rPr>
          <w:b/>
          <w:szCs w:val="22"/>
          <w:lang w:val="da-DK"/>
        </w:rPr>
        <w:t>et, hvis du bruger and</w:t>
      </w:r>
      <w:r w:rsidR="001D062B">
        <w:rPr>
          <w:b/>
          <w:szCs w:val="22"/>
          <w:lang w:val="da-DK"/>
        </w:rPr>
        <w:t>re</w:t>
      </w:r>
      <w:r w:rsidRPr="008E4A21">
        <w:rPr>
          <w:b/>
          <w:szCs w:val="22"/>
          <w:lang w:val="da-DK"/>
        </w:rPr>
        <w:t xml:space="preserve"> </w:t>
      </w:r>
      <w:r w:rsidR="001D062B">
        <w:rPr>
          <w:b/>
          <w:szCs w:val="22"/>
          <w:lang w:val="da-DK"/>
        </w:rPr>
        <w:t>lægemidler</w:t>
      </w:r>
      <w:r w:rsidR="003F0AE2">
        <w:rPr>
          <w:b/>
          <w:szCs w:val="22"/>
          <w:lang w:val="da-DK"/>
        </w:rPr>
        <w:t xml:space="preserve">, </w:t>
      </w:r>
      <w:r w:rsidR="003F0AE2" w:rsidRPr="000D268E">
        <w:rPr>
          <w:szCs w:val="22"/>
          <w:lang w:val="da-DK"/>
        </w:rPr>
        <w:t>for nylig har brugt and</w:t>
      </w:r>
      <w:r w:rsidR="001D062B">
        <w:rPr>
          <w:szCs w:val="22"/>
          <w:lang w:val="da-DK"/>
        </w:rPr>
        <w:t>re</w:t>
      </w:r>
      <w:r w:rsidR="003F0AE2" w:rsidRPr="000D268E">
        <w:rPr>
          <w:szCs w:val="22"/>
          <w:lang w:val="da-DK"/>
        </w:rPr>
        <w:t xml:space="preserve"> </w:t>
      </w:r>
      <w:r w:rsidR="001D062B">
        <w:rPr>
          <w:szCs w:val="22"/>
          <w:lang w:val="da-DK"/>
        </w:rPr>
        <w:t>lægemidler</w:t>
      </w:r>
      <w:r w:rsidR="003F0AE2" w:rsidRPr="000D268E">
        <w:rPr>
          <w:szCs w:val="22"/>
          <w:lang w:val="da-DK"/>
        </w:rPr>
        <w:t xml:space="preserve"> eller planlægger at bruge and</w:t>
      </w:r>
      <w:r w:rsidR="001D062B">
        <w:rPr>
          <w:szCs w:val="22"/>
          <w:lang w:val="da-DK"/>
        </w:rPr>
        <w:t>re lægemidler</w:t>
      </w:r>
      <w:r w:rsidR="003F0AE2" w:rsidRPr="000D268E">
        <w:rPr>
          <w:szCs w:val="22"/>
          <w:lang w:val="da-DK"/>
        </w:rPr>
        <w:t>.</w:t>
      </w:r>
      <w:r>
        <w:rPr>
          <w:szCs w:val="22"/>
          <w:lang w:val="da-DK"/>
        </w:rPr>
        <w:t xml:space="preserve"> Dette gælder også </w:t>
      </w:r>
      <w:r w:rsidR="001D062B">
        <w:rPr>
          <w:szCs w:val="22"/>
          <w:lang w:val="da-DK"/>
        </w:rPr>
        <w:t>lægemidler</w:t>
      </w:r>
      <w:r>
        <w:rPr>
          <w:szCs w:val="22"/>
          <w:lang w:val="da-DK"/>
        </w:rPr>
        <w:t>, som ikke er købt på recept</w:t>
      </w:r>
      <w:r w:rsidR="0005263C">
        <w:rPr>
          <w:szCs w:val="22"/>
          <w:lang w:val="da-DK"/>
        </w:rPr>
        <w:t>, f.eks</w:t>
      </w:r>
      <w:r w:rsidR="00A04595">
        <w:rPr>
          <w:szCs w:val="22"/>
          <w:lang w:val="da-DK"/>
        </w:rPr>
        <w:t>.</w:t>
      </w:r>
      <w:r w:rsidR="0005263C">
        <w:rPr>
          <w:szCs w:val="22"/>
          <w:lang w:val="da-DK"/>
        </w:rPr>
        <w:t xml:space="preserve"> naturlægemidler og vitaminer og mineraler.</w:t>
      </w:r>
      <w:r w:rsidR="0035554E">
        <w:rPr>
          <w:szCs w:val="22"/>
          <w:lang w:val="da-DK"/>
        </w:rPr>
        <w:fldChar w:fldCharType="begin"/>
      </w:r>
      <w:r w:rsidR="0035554E">
        <w:rPr>
          <w:szCs w:val="22"/>
          <w:lang w:val="da-DK"/>
        </w:rPr>
        <w:instrText xml:space="preserve"> DOCVARIABLE vault_nd_ec6929d8-80b6-4f32-9280-d4ec3e3aa267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861" w14:textId="77777777" w:rsidR="00A04595" w:rsidRDefault="00A04595" w:rsidP="00076673">
      <w:pPr>
        <w:outlineLvl w:val="0"/>
        <w:rPr>
          <w:szCs w:val="22"/>
          <w:lang w:val="da-DK"/>
        </w:rPr>
      </w:pPr>
    </w:p>
    <w:p w14:paraId="71FF0862" w14:textId="37ED13CF" w:rsidR="00076673" w:rsidRPr="00076673" w:rsidRDefault="00A04595" w:rsidP="00076673">
      <w:pPr>
        <w:outlineLvl w:val="0"/>
        <w:rPr>
          <w:szCs w:val="22"/>
          <w:lang w:val="da-DK"/>
        </w:rPr>
      </w:pPr>
      <w:r>
        <w:rPr>
          <w:szCs w:val="22"/>
          <w:lang w:val="da-DK"/>
        </w:rPr>
        <w:t>Husk også at fortælle det til lægen eller apotek</w:t>
      </w:r>
      <w:r w:rsidR="00943F4C">
        <w:rPr>
          <w:szCs w:val="22"/>
          <w:lang w:val="da-DK"/>
        </w:rPr>
        <w:t>spersonalet</w:t>
      </w:r>
      <w:r>
        <w:rPr>
          <w:szCs w:val="22"/>
          <w:lang w:val="da-DK"/>
        </w:rPr>
        <w:t>, hvis du begynder at tage e</w:t>
      </w:r>
      <w:r w:rsidR="00DB56BD">
        <w:rPr>
          <w:szCs w:val="22"/>
          <w:lang w:val="da-DK"/>
        </w:rPr>
        <w:t>t</w:t>
      </w:r>
      <w:r>
        <w:rPr>
          <w:szCs w:val="22"/>
          <w:lang w:val="da-DK"/>
        </w:rPr>
        <w:t xml:space="preserve"> ny</w:t>
      </w:r>
      <w:r w:rsidR="00DB56BD">
        <w:rPr>
          <w:szCs w:val="22"/>
          <w:lang w:val="da-DK"/>
        </w:rPr>
        <w:t>t</w:t>
      </w:r>
      <w:r>
        <w:rPr>
          <w:szCs w:val="22"/>
          <w:lang w:val="da-DK"/>
        </w:rPr>
        <w:t xml:space="preserve"> </w:t>
      </w:r>
      <w:r w:rsidR="00DB56BD">
        <w:rPr>
          <w:szCs w:val="22"/>
          <w:lang w:val="da-DK"/>
        </w:rPr>
        <w:t>lægemiddel</w:t>
      </w:r>
      <w:r>
        <w:rPr>
          <w:szCs w:val="22"/>
          <w:lang w:val="da-DK"/>
        </w:rPr>
        <w:t>, mens du tager Trizivir.</w:t>
      </w:r>
      <w:r w:rsidR="0035554E">
        <w:rPr>
          <w:szCs w:val="22"/>
          <w:lang w:val="da-DK"/>
        </w:rPr>
        <w:fldChar w:fldCharType="begin"/>
      </w:r>
      <w:r w:rsidR="0035554E">
        <w:rPr>
          <w:szCs w:val="22"/>
          <w:lang w:val="da-DK"/>
        </w:rPr>
        <w:instrText xml:space="preserve"> DOCVARIABLE vault_nd_438eb1c0-a174-4dc3-b4b8-4b403fcbfcec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863" w14:textId="77777777" w:rsidR="00023652" w:rsidRDefault="00023652">
      <w:pPr>
        <w:outlineLvl w:val="0"/>
        <w:rPr>
          <w:b/>
          <w:szCs w:val="22"/>
          <w:lang w:val="da-DK"/>
        </w:rPr>
      </w:pPr>
    </w:p>
    <w:p w14:paraId="71FF0864" w14:textId="77777777" w:rsidR="00A04595" w:rsidRDefault="00A04595" w:rsidP="00527728">
      <w:pPr>
        <w:keepNext/>
        <w:outlineLvl w:val="0"/>
        <w:rPr>
          <w:b/>
          <w:szCs w:val="22"/>
          <w:lang w:val="da-DK"/>
        </w:rPr>
      </w:pPr>
      <w:r>
        <w:rPr>
          <w:b/>
          <w:szCs w:val="22"/>
          <w:lang w:val="da-DK"/>
        </w:rPr>
        <w:t>Tag ikke disse lægemidler sammen med Trizivir:</w:t>
      </w:r>
      <w:r w:rsidR="0035554E">
        <w:rPr>
          <w:b/>
          <w:szCs w:val="22"/>
          <w:lang w:val="da-DK"/>
        </w:rPr>
        <w:fldChar w:fldCharType="begin"/>
      </w:r>
      <w:r w:rsidR="0035554E">
        <w:rPr>
          <w:b/>
          <w:szCs w:val="22"/>
          <w:lang w:val="da-DK"/>
        </w:rPr>
        <w:instrText xml:space="preserve"> DOCVARIABLE vault_nd_89542da2-0113-4ea6-a9bd-ebb3c7841121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65" w14:textId="77777777" w:rsidR="00A04595" w:rsidRPr="00A40BF8" w:rsidRDefault="00785AF8" w:rsidP="00A40BF8">
      <w:pPr>
        <w:pStyle w:val="ListParagraph"/>
        <w:numPr>
          <w:ilvl w:val="0"/>
          <w:numId w:val="45"/>
        </w:numPr>
        <w:ind w:left="851" w:hanging="284"/>
        <w:outlineLvl w:val="0"/>
        <w:rPr>
          <w:b/>
          <w:szCs w:val="22"/>
          <w:lang w:val="da-DK"/>
        </w:rPr>
      </w:pPr>
      <w:r w:rsidRPr="00B1549D">
        <w:rPr>
          <w:szCs w:val="22"/>
          <w:lang w:val="da-DK"/>
        </w:rPr>
        <w:t>s</w:t>
      </w:r>
      <w:r w:rsidR="00A04595" w:rsidRPr="00EE25E8">
        <w:rPr>
          <w:szCs w:val="22"/>
          <w:lang w:val="da-DK"/>
        </w:rPr>
        <w:t xml:space="preserve">tavudin eller </w:t>
      </w:r>
      <w:r w:rsidR="00D512C6" w:rsidRPr="00EE25E8">
        <w:rPr>
          <w:szCs w:val="22"/>
          <w:lang w:val="da-DK"/>
        </w:rPr>
        <w:t>emtricitabin</w:t>
      </w:r>
      <w:r w:rsidR="005A2E1C" w:rsidRPr="00EB10C4">
        <w:rPr>
          <w:szCs w:val="22"/>
          <w:lang w:val="da-DK"/>
        </w:rPr>
        <w:t>,</w:t>
      </w:r>
      <w:r w:rsidR="005A2E1C" w:rsidRPr="00A40BF8">
        <w:rPr>
          <w:b/>
          <w:szCs w:val="22"/>
          <w:lang w:val="da-DK"/>
        </w:rPr>
        <w:t xml:space="preserve"> </w:t>
      </w:r>
      <w:r w:rsidR="00D512C6" w:rsidRPr="00B1549D">
        <w:rPr>
          <w:szCs w:val="22"/>
          <w:lang w:val="da-DK"/>
        </w:rPr>
        <w:t>til behandling af</w:t>
      </w:r>
      <w:r w:rsidR="00A04595" w:rsidRPr="00EE25E8">
        <w:rPr>
          <w:szCs w:val="22"/>
          <w:lang w:val="da-DK"/>
        </w:rPr>
        <w:t xml:space="preserve"> </w:t>
      </w:r>
      <w:r w:rsidR="00DD12F2" w:rsidRPr="00A40BF8">
        <w:rPr>
          <w:b/>
          <w:szCs w:val="22"/>
          <w:lang w:val="da-DK"/>
        </w:rPr>
        <w:t>hiv</w:t>
      </w:r>
      <w:r w:rsidR="00A04595" w:rsidRPr="00A40BF8">
        <w:rPr>
          <w:b/>
          <w:szCs w:val="22"/>
          <w:lang w:val="da-DK"/>
        </w:rPr>
        <w:t>-infektion</w:t>
      </w:r>
      <w:r w:rsidR="0035554E" w:rsidRPr="00A40BF8">
        <w:rPr>
          <w:b/>
          <w:szCs w:val="22"/>
          <w:lang w:val="da-DK"/>
        </w:rPr>
        <w:fldChar w:fldCharType="begin"/>
      </w:r>
      <w:r w:rsidR="0035554E" w:rsidRPr="00A40BF8">
        <w:rPr>
          <w:b/>
          <w:szCs w:val="22"/>
          <w:lang w:val="da-DK"/>
        </w:rPr>
        <w:instrText xml:space="preserve"> DOCVARIABLE vault_nd_48263ee7-86c9-448f-8e5c-c0ddd8b92460 \* MERGEFORMAT </w:instrText>
      </w:r>
      <w:r w:rsidR="0035554E" w:rsidRPr="00A40BF8">
        <w:rPr>
          <w:b/>
          <w:szCs w:val="22"/>
          <w:lang w:val="da-DK"/>
        </w:rPr>
        <w:fldChar w:fldCharType="separate"/>
      </w:r>
      <w:r w:rsidR="0035554E" w:rsidRPr="00A40BF8">
        <w:rPr>
          <w:b/>
          <w:szCs w:val="22"/>
          <w:lang w:val="da-DK"/>
        </w:rPr>
        <w:t xml:space="preserve"> </w:t>
      </w:r>
      <w:r w:rsidR="0035554E" w:rsidRPr="00A40BF8">
        <w:rPr>
          <w:b/>
          <w:szCs w:val="22"/>
          <w:lang w:val="da-DK"/>
        </w:rPr>
        <w:fldChar w:fldCharType="end"/>
      </w:r>
    </w:p>
    <w:p w14:paraId="71FF0866" w14:textId="1996C711" w:rsidR="008C421B" w:rsidRPr="00A40BF8" w:rsidRDefault="008C421B" w:rsidP="00A40BF8">
      <w:pPr>
        <w:pStyle w:val="ListParagraph"/>
        <w:numPr>
          <w:ilvl w:val="0"/>
          <w:numId w:val="12"/>
        </w:numPr>
        <w:ind w:left="851" w:hanging="284"/>
        <w:outlineLvl w:val="0"/>
        <w:rPr>
          <w:b/>
          <w:szCs w:val="22"/>
          <w:lang w:val="da-DK"/>
        </w:rPr>
      </w:pPr>
      <w:r w:rsidRPr="00B1549D">
        <w:rPr>
          <w:szCs w:val="24"/>
          <w:lang w:val="da-DK"/>
        </w:rPr>
        <w:t>a</w:t>
      </w:r>
      <w:r w:rsidR="00D512C6" w:rsidRPr="00EE25E8">
        <w:rPr>
          <w:szCs w:val="24"/>
          <w:lang w:val="da-DK"/>
        </w:rPr>
        <w:t>nde</w:t>
      </w:r>
      <w:r w:rsidR="00774896">
        <w:rPr>
          <w:szCs w:val="24"/>
          <w:lang w:val="da-DK"/>
        </w:rPr>
        <w:t>re</w:t>
      </w:r>
      <w:r w:rsidR="00D512C6" w:rsidRPr="00EE25E8">
        <w:rPr>
          <w:szCs w:val="24"/>
          <w:lang w:val="da-DK"/>
        </w:rPr>
        <w:t xml:space="preserve"> </w:t>
      </w:r>
      <w:r w:rsidR="002D511E">
        <w:rPr>
          <w:szCs w:val="24"/>
          <w:lang w:val="da-DK"/>
        </w:rPr>
        <w:t>lægemidler</w:t>
      </w:r>
      <w:r w:rsidR="00D512C6" w:rsidRPr="00EE25E8">
        <w:rPr>
          <w:szCs w:val="24"/>
          <w:lang w:val="da-DK"/>
        </w:rPr>
        <w:t xml:space="preserve">, der indeholder lamivudin, til behandling af </w:t>
      </w:r>
      <w:r w:rsidR="00D512C6" w:rsidRPr="00A40BF8">
        <w:rPr>
          <w:b/>
          <w:szCs w:val="24"/>
          <w:lang w:val="da-DK"/>
        </w:rPr>
        <w:t>hiv-infektion</w:t>
      </w:r>
      <w:r w:rsidR="00D512C6" w:rsidRPr="00B1549D">
        <w:rPr>
          <w:szCs w:val="24"/>
          <w:lang w:val="da-DK"/>
        </w:rPr>
        <w:t xml:space="preserve"> eller </w:t>
      </w:r>
      <w:r w:rsidR="00D512C6" w:rsidRPr="00A40BF8">
        <w:rPr>
          <w:b/>
          <w:szCs w:val="24"/>
          <w:lang w:val="da-DK"/>
        </w:rPr>
        <w:t>hepatitis B-infektion</w:t>
      </w:r>
      <w:r w:rsidR="0035554E" w:rsidRPr="00A40BF8">
        <w:rPr>
          <w:b/>
          <w:szCs w:val="24"/>
          <w:lang w:val="da-DK"/>
        </w:rPr>
        <w:fldChar w:fldCharType="begin"/>
      </w:r>
      <w:r w:rsidR="0035554E" w:rsidRPr="00A40BF8">
        <w:rPr>
          <w:b/>
          <w:szCs w:val="24"/>
          <w:lang w:val="da-DK"/>
        </w:rPr>
        <w:instrText xml:space="preserve"> DOCVARIABLE vault_nd_1611ce6c-3b5d-41ec-b382-fc46b53b08d5 \* MERGEFORMAT </w:instrText>
      </w:r>
      <w:r w:rsidR="0035554E" w:rsidRPr="00A40BF8">
        <w:rPr>
          <w:b/>
          <w:szCs w:val="24"/>
          <w:lang w:val="da-DK"/>
        </w:rPr>
        <w:fldChar w:fldCharType="separate"/>
      </w:r>
      <w:r w:rsidR="0035554E" w:rsidRPr="00A40BF8">
        <w:rPr>
          <w:b/>
          <w:szCs w:val="24"/>
          <w:lang w:val="da-DK"/>
        </w:rPr>
        <w:t xml:space="preserve"> </w:t>
      </w:r>
      <w:r w:rsidR="0035554E" w:rsidRPr="00A40BF8">
        <w:rPr>
          <w:b/>
          <w:szCs w:val="24"/>
          <w:lang w:val="da-DK"/>
        </w:rPr>
        <w:fldChar w:fldCharType="end"/>
      </w:r>
    </w:p>
    <w:p w14:paraId="71FF0867" w14:textId="77777777" w:rsidR="00785AF8" w:rsidRPr="00A40BF8" w:rsidRDefault="00785AF8" w:rsidP="00A40BF8">
      <w:pPr>
        <w:pStyle w:val="ListParagraph"/>
        <w:numPr>
          <w:ilvl w:val="0"/>
          <w:numId w:val="12"/>
        </w:numPr>
        <w:ind w:left="851" w:hanging="284"/>
        <w:outlineLvl w:val="0"/>
        <w:rPr>
          <w:b/>
          <w:szCs w:val="22"/>
          <w:lang w:val="da-DK"/>
        </w:rPr>
      </w:pPr>
      <w:r w:rsidRPr="009B7E5E">
        <w:rPr>
          <w:szCs w:val="24"/>
          <w:lang w:val="da-DK"/>
        </w:rPr>
        <w:t>ribavirin</w:t>
      </w:r>
      <w:r w:rsidR="00015EEF" w:rsidRPr="009B7E5E">
        <w:rPr>
          <w:szCs w:val="24"/>
          <w:lang w:val="da-DK"/>
        </w:rPr>
        <w:t xml:space="preserve"> eller</w:t>
      </w:r>
      <w:r w:rsidRPr="009B7E5E">
        <w:rPr>
          <w:szCs w:val="24"/>
          <w:lang w:val="da-DK"/>
        </w:rPr>
        <w:t xml:space="preserve"> ganciclovir</w:t>
      </w:r>
      <w:r w:rsidR="008C421B" w:rsidRPr="009B7E5E">
        <w:rPr>
          <w:szCs w:val="24"/>
          <w:lang w:val="da-DK"/>
        </w:rPr>
        <w:t>-injektioner</w:t>
      </w:r>
      <w:r w:rsidR="005A2E1C" w:rsidRPr="009B7E5E">
        <w:rPr>
          <w:szCs w:val="24"/>
          <w:lang w:val="da-DK"/>
        </w:rPr>
        <w:t xml:space="preserve">, </w:t>
      </w:r>
      <w:r w:rsidR="00D512C6" w:rsidRPr="009B7E5E">
        <w:rPr>
          <w:szCs w:val="24"/>
          <w:lang w:val="da-DK"/>
        </w:rPr>
        <w:t>til behandling af</w:t>
      </w:r>
      <w:r w:rsidRPr="009B7E5E">
        <w:rPr>
          <w:b/>
          <w:szCs w:val="24"/>
          <w:lang w:val="da-DK"/>
        </w:rPr>
        <w:t xml:space="preserve"> </w:t>
      </w:r>
      <w:r w:rsidR="0098617D" w:rsidRPr="009B7E5E">
        <w:rPr>
          <w:b/>
          <w:szCs w:val="24"/>
          <w:lang w:val="da-DK"/>
        </w:rPr>
        <w:t>viru</w:t>
      </w:r>
      <w:r w:rsidRPr="009B7E5E">
        <w:rPr>
          <w:b/>
          <w:szCs w:val="24"/>
          <w:lang w:val="da-DK"/>
        </w:rPr>
        <w:t>sinfektio</w:t>
      </w:r>
      <w:r w:rsidRPr="00B1549D">
        <w:rPr>
          <w:b/>
          <w:szCs w:val="22"/>
          <w:lang w:val="da-DK"/>
        </w:rPr>
        <w:t>ner</w:t>
      </w:r>
      <w:r w:rsidR="0035554E" w:rsidRPr="00A40BF8">
        <w:rPr>
          <w:szCs w:val="22"/>
          <w:lang w:val="da-DK"/>
        </w:rPr>
        <w:fldChar w:fldCharType="begin"/>
      </w:r>
      <w:r w:rsidR="0035554E" w:rsidRPr="00A40BF8">
        <w:rPr>
          <w:szCs w:val="22"/>
          <w:lang w:val="da-DK"/>
        </w:rPr>
        <w:instrText xml:space="preserve"> DOCVARIABLE vault_nd_e9b1a5c0-1d35-4f3f-9eae-6c9e6e27b59b \* MERGEFORMAT </w:instrText>
      </w:r>
      <w:r w:rsidR="0035554E" w:rsidRPr="00A40BF8">
        <w:rPr>
          <w:szCs w:val="22"/>
          <w:lang w:val="da-DK"/>
        </w:rPr>
        <w:fldChar w:fldCharType="separate"/>
      </w:r>
      <w:r w:rsidR="0035554E" w:rsidRPr="00A40BF8">
        <w:rPr>
          <w:szCs w:val="22"/>
          <w:lang w:val="da-DK"/>
        </w:rPr>
        <w:t xml:space="preserve"> </w:t>
      </w:r>
      <w:r w:rsidR="0035554E" w:rsidRPr="00A40BF8">
        <w:rPr>
          <w:szCs w:val="22"/>
          <w:lang w:val="da-DK"/>
        </w:rPr>
        <w:fldChar w:fldCharType="end"/>
      </w:r>
    </w:p>
    <w:p w14:paraId="71FF0868" w14:textId="77777777" w:rsidR="00D801B1" w:rsidRPr="00A40BF8" w:rsidRDefault="00D801B1" w:rsidP="00A40BF8">
      <w:pPr>
        <w:pStyle w:val="ListParagraph"/>
        <w:numPr>
          <w:ilvl w:val="0"/>
          <w:numId w:val="12"/>
        </w:numPr>
        <w:ind w:left="851" w:hanging="284"/>
        <w:outlineLvl w:val="0"/>
        <w:rPr>
          <w:b/>
          <w:szCs w:val="22"/>
          <w:lang w:val="da-DK"/>
        </w:rPr>
      </w:pPr>
      <w:r w:rsidRPr="00A40BF8">
        <w:rPr>
          <w:szCs w:val="22"/>
          <w:lang w:val="da-DK"/>
        </w:rPr>
        <w:t>høj</w:t>
      </w:r>
      <w:r w:rsidR="003E1976" w:rsidRPr="00A40BF8">
        <w:rPr>
          <w:szCs w:val="22"/>
          <w:lang w:val="da-DK"/>
        </w:rPr>
        <w:t>e doser af</w:t>
      </w:r>
      <w:r w:rsidRPr="00A40BF8">
        <w:rPr>
          <w:szCs w:val="22"/>
          <w:lang w:val="da-DK"/>
        </w:rPr>
        <w:t xml:space="preserve"> </w:t>
      </w:r>
      <w:r w:rsidR="008C421B" w:rsidRPr="00A40BF8">
        <w:rPr>
          <w:b/>
          <w:szCs w:val="22"/>
          <w:lang w:val="da-DK"/>
        </w:rPr>
        <w:t>sulfamethoxazol/trimet</w:t>
      </w:r>
      <w:r w:rsidR="00E973A4" w:rsidRPr="00A40BF8">
        <w:rPr>
          <w:b/>
          <w:szCs w:val="22"/>
          <w:lang w:val="da-DK"/>
        </w:rPr>
        <w:t>h</w:t>
      </w:r>
      <w:r w:rsidR="008C421B" w:rsidRPr="00A40BF8">
        <w:rPr>
          <w:b/>
          <w:szCs w:val="22"/>
          <w:lang w:val="da-DK"/>
        </w:rPr>
        <w:t>oprim</w:t>
      </w:r>
      <w:r w:rsidR="00D06820" w:rsidRPr="00B1549D">
        <w:rPr>
          <w:szCs w:val="22"/>
          <w:lang w:val="da-DK"/>
        </w:rPr>
        <w:t xml:space="preserve">, </w:t>
      </w:r>
      <w:r w:rsidR="002E3A5D" w:rsidRPr="00EE25E8">
        <w:rPr>
          <w:szCs w:val="22"/>
          <w:lang w:val="da-DK"/>
        </w:rPr>
        <w:t xml:space="preserve">til behandling af </w:t>
      </w:r>
      <w:r w:rsidR="002E3A5D" w:rsidRPr="00A40BF8">
        <w:rPr>
          <w:b/>
          <w:szCs w:val="22"/>
          <w:lang w:val="da-DK"/>
        </w:rPr>
        <w:t>bakterieinfektioner</w:t>
      </w:r>
      <w:r w:rsidR="0035554E" w:rsidRPr="00A40BF8">
        <w:rPr>
          <w:b/>
          <w:szCs w:val="22"/>
          <w:lang w:val="da-DK"/>
        </w:rPr>
        <w:fldChar w:fldCharType="begin"/>
      </w:r>
      <w:r w:rsidR="0035554E" w:rsidRPr="00A40BF8">
        <w:rPr>
          <w:b/>
          <w:szCs w:val="22"/>
          <w:lang w:val="da-DK"/>
        </w:rPr>
        <w:instrText xml:space="preserve"> DOCVARIABLE vault_nd_512b4630-d9e8-4ffb-b811-de659cd589d4 \* MERGEFORMAT </w:instrText>
      </w:r>
      <w:r w:rsidR="0035554E" w:rsidRPr="00A40BF8">
        <w:rPr>
          <w:b/>
          <w:szCs w:val="22"/>
          <w:lang w:val="da-DK"/>
        </w:rPr>
        <w:fldChar w:fldCharType="separate"/>
      </w:r>
      <w:r w:rsidR="0035554E" w:rsidRPr="00A40BF8">
        <w:rPr>
          <w:b/>
          <w:szCs w:val="22"/>
          <w:lang w:val="da-DK"/>
        </w:rPr>
        <w:t xml:space="preserve"> </w:t>
      </w:r>
      <w:r w:rsidR="0035554E" w:rsidRPr="00A40BF8">
        <w:rPr>
          <w:b/>
          <w:szCs w:val="22"/>
          <w:lang w:val="da-DK"/>
        </w:rPr>
        <w:fldChar w:fldCharType="end"/>
      </w:r>
    </w:p>
    <w:p w14:paraId="71FF0869" w14:textId="77777777" w:rsidR="005627A4" w:rsidRPr="00EB10C4" w:rsidRDefault="005627A4" w:rsidP="00A40BF8">
      <w:pPr>
        <w:pStyle w:val="ListParagraph"/>
        <w:numPr>
          <w:ilvl w:val="0"/>
          <w:numId w:val="12"/>
        </w:numPr>
        <w:spacing w:after="120"/>
        <w:ind w:left="851" w:hanging="284"/>
        <w:rPr>
          <w:szCs w:val="24"/>
          <w:lang w:val="da-DK"/>
        </w:rPr>
      </w:pPr>
      <w:r w:rsidRPr="00B1549D">
        <w:rPr>
          <w:szCs w:val="24"/>
          <w:lang w:val="da-DK"/>
        </w:rPr>
        <w:lastRenderedPageBreak/>
        <w:t>cladribin (</w:t>
      </w:r>
      <w:r w:rsidR="002D0B4C" w:rsidRPr="00EE25E8">
        <w:rPr>
          <w:szCs w:val="24"/>
          <w:lang w:val="da-DK"/>
        </w:rPr>
        <w:t xml:space="preserve">til behandling af </w:t>
      </w:r>
      <w:r w:rsidRPr="00EB10C4">
        <w:rPr>
          <w:b/>
          <w:szCs w:val="24"/>
          <w:lang w:val="da-DK"/>
        </w:rPr>
        <w:t>hårcelleleukæmi</w:t>
      </w:r>
      <w:r w:rsidRPr="00EB10C4">
        <w:rPr>
          <w:szCs w:val="24"/>
          <w:lang w:val="da-DK"/>
        </w:rPr>
        <w:t>).</w:t>
      </w:r>
    </w:p>
    <w:p w14:paraId="71FF086A" w14:textId="77777777" w:rsidR="00A04595" w:rsidRPr="00B52BF1" w:rsidRDefault="00477167" w:rsidP="00A40BF8">
      <w:pPr>
        <w:ind w:firstLine="567"/>
        <w:outlineLvl w:val="0"/>
        <w:rPr>
          <w:b/>
          <w:szCs w:val="22"/>
          <w:lang w:val="da-DK"/>
        </w:rPr>
      </w:pPr>
      <w:r w:rsidRPr="00D512C6">
        <w:rPr>
          <w:b/>
          <w:szCs w:val="22"/>
          <w:lang w:val="da-DK"/>
        </w:rPr>
        <w:t xml:space="preserve">Fortæl </w:t>
      </w:r>
      <w:r w:rsidR="002F5CA4">
        <w:rPr>
          <w:b/>
          <w:szCs w:val="22"/>
          <w:lang w:val="da-DK"/>
        </w:rPr>
        <w:t>lægen</w:t>
      </w:r>
      <w:r w:rsidR="00D801B1" w:rsidRPr="00D512C6">
        <w:rPr>
          <w:b/>
          <w:szCs w:val="22"/>
          <w:lang w:val="da-DK"/>
        </w:rPr>
        <w:t xml:space="preserve">, </w:t>
      </w:r>
      <w:r w:rsidR="00D801B1" w:rsidRPr="00D512C6">
        <w:rPr>
          <w:szCs w:val="22"/>
          <w:lang w:val="da-DK"/>
        </w:rPr>
        <w:t>hvis du</w:t>
      </w:r>
      <w:r w:rsidR="00D801B1" w:rsidRPr="00D801B1">
        <w:rPr>
          <w:szCs w:val="22"/>
          <w:lang w:val="da-DK"/>
        </w:rPr>
        <w:t xml:space="preserve"> </w:t>
      </w:r>
      <w:r w:rsidR="00015EEF">
        <w:rPr>
          <w:szCs w:val="22"/>
          <w:lang w:val="da-DK"/>
        </w:rPr>
        <w:t>får</w:t>
      </w:r>
      <w:r w:rsidR="001D065A">
        <w:rPr>
          <w:szCs w:val="22"/>
          <w:lang w:val="da-DK"/>
        </w:rPr>
        <w:t xml:space="preserve"> nogen</w:t>
      </w:r>
      <w:r w:rsidR="00D801B1" w:rsidRPr="00D801B1">
        <w:rPr>
          <w:szCs w:val="22"/>
          <w:lang w:val="da-DK"/>
        </w:rPr>
        <w:t xml:space="preserve"> af disse lægemidler.</w:t>
      </w:r>
      <w:r w:rsidR="0035554E">
        <w:rPr>
          <w:szCs w:val="22"/>
          <w:lang w:val="da-DK"/>
        </w:rPr>
        <w:fldChar w:fldCharType="begin"/>
      </w:r>
      <w:r w:rsidR="0035554E">
        <w:rPr>
          <w:szCs w:val="22"/>
          <w:lang w:val="da-DK"/>
        </w:rPr>
        <w:instrText xml:space="preserve"> DOCVARIABLE vault_nd_e69a3a0a-6a03-4978-b2d1-e54dffdaf17c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86B" w14:textId="77777777" w:rsidR="00B52BF1" w:rsidRDefault="00B52BF1" w:rsidP="00B52BF1">
      <w:pPr>
        <w:outlineLvl w:val="0"/>
        <w:rPr>
          <w:b/>
          <w:szCs w:val="22"/>
          <w:lang w:val="da-DK"/>
        </w:rPr>
      </w:pPr>
    </w:p>
    <w:p w14:paraId="71FF086C" w14:textId="77777777" w:rsidR="00B52BF1" w:rsidRDefault="00B52BF1" w:rsidP="00B52BF1">
      <w:pPr>
        <w:outlineLvl w:val="0"/>
        <w:rPr>
          <w:b/>
          <w:szCs w:val="22"/>
          <w:lang w:val="da-DK"/>
        </w:rPr>
      </w:pPr>
      <w:r>
        <w:rPr>
          <w:b/>
          <w:szCs w:val="22"/>
          <w:lang w:val="da-DK"/>
        </w:rPr>
        <w:t>Nogle lægemidler kan øge risikoen for, at du får bivirkninger, eller de kan forværre bivirkningerne</w:t>
      </w:r>
      <w:r w:rsidR="002D0B4C">
        <w:rPr>
          <w:b/>
          <w:szCs w:val="22"/>
          <w:lang w:val="da-DK"/>
        </w:rPr>
        <w:t>.</w:t>
      </w:r>
      <w:r w:rsidR="0035554E">
        <w:rPr>
          <w:b/>
          <w:szCs w:val="22"/>
          <w:lang w:val="da-DK"/>
        </w:rPr>
        <w:fldChar w:fldCharType="begin"/>
      </w:r>
      <w:r w:rsidR="0035554E">
        <w:rPr>
          <w:b/>
          <w:szCs w:val="22"/>
          <w:lang w:val="da-DK"/>
        </w:rPr>
        <w:instrText xml:space="preserve"> DOCVARIABLE vault_nd_74b1315f-7d2c-4687-8d1a-3ffc9511d9aa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6D" w14:textId="77777777" w:rsidR="00B52BF1" w:rsidRPr="00502A61" w:rsidRDefault="00B52BF1" w:rsidP="00502A61">
      <w:pPr>
        <w:spacing w:before="120"/>
        <w:outlineLvl w:val="0"/>
        <w:rPr>
          <w:b/>
          <w:szCs w:val="22"/>
          <w:lang w:val="da-DK"/>
        </w:rPr>
      </w:pPr>
      <w:r w:rsidRPr="00502A61">
        <w:rPr>
          <w:b/>
          <w:szCs w:val="22"/>
          <w:lang w:val="da-DK"/>
        </w:rPr>
        <w:t>Det gælder:</w:t>
      </w:r>
      <w:r w:rsidR="0035554E">
        <w:rPr>
          <w:b/>
          <w:szCs w:val="22"/>
          <w:lang w:val="da-DK"/>
        </w:rPr>
        <w:fldChar w:fldCharType="begin"/>
      </w:r>
      <w:r w:rsidR="0035554E">
        <w:rPr>
          <w:b/>
          <w:szCs w:val="22"/>
          <w:lang w:val="da-DK"/>
        </w:rPr>
        <w:instrText xml:space="preserve"> DOCVARIABLE vault_nd_b393c209-ab2c-44ec-89f7-b58edff2a78d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6E" w14:textId="77777777" w:rsidR="005A2E1C" w:rsidRPr="00B1549D" w:rsidRDefault="006A35B4" w:rsidP="00A40BF8">
      <w:pPr>
        <w:pStyle w:val="ListParagraph"/>
        <w:numPr>
          <w:ilvl w:val="0"/>
          <w:numId w:val="46"/>
        </w:numPr>
        <w:ind w:left="851" w:hanging="284"/>
        <w:outlineLvl w:val="0"/>
        <w:rPr>
          <w:szCs w:val="22"/>
          <w:lang w:val="da-DK"/>
        </w:rPr>
      </w:pPr>
      <w:r w:rsidRPr="00B1549D">
        <w:rPr>
          <w:szCs w:val="22"/>
          <w:lang w:val="da-DK"/>
        </w:rPr>
        <w:t>n</w:t>
      </w:r>
      <w:r w:rsidR="005A2E1C" w:rsidRPr="00EE25E8">
        <w:rPr>
          <w:szCs w:val="22"/>
          <w:lang w:val="da-DK"/>
        </w:rPr>
        <w:t>atriumvalproat,</w:t>
      </w:r>
      <w:r w:rsidR="005A2E1C" w:rsidRPr="00A40BF8">
        <w:rPr>
          <w:b/>
          <w:szCs w:val="22"/>
          <w:lang w:val="da-DK"/>
        </w:rPr>
        <w:t xml:space="preserve"> </w:t>
      </w:r>
      <w:r w:rsidRPr="00B1549D">
        <w:rPr>
          <w:szCs w:val="22"/>
          <w:lang w:val="da-DK"/>
        </w:rPr>
        <w:t xml:space="preserve">til </w:t>
      </w:r>
      <w:r w:rsidR="00450F67" w:rsidRPr="00EE25E8">
        <w:rPr>
          <w:szCs w:val="22"/>
          <w:lang w:val="da-DK"/>
        </w:rPr>
        <w:t>behandling af</w:t>
      </w:r>
      <w:r w:rsidR="005A2E1C" w:rsidRPr="00EE25E8">
        <w:rPr>
          <w:szCs w:val="22"/>
          <w:lang w:val="da-DK"/>
        </w:rPr>
        <w:t xml:space="preserve"> </w:t>
      </w:r>
      <w:r w:rsidR="005A2E1C" w:rsidRPr="00A40BF8">
        <w:rPr>
          <w:b/>
          <w:szCs w:val="22"/>
          <w:lang w:val="da-DK"/>
        </w:rPr>
        <w:t>epilepsi</w:t>
      </w:r>
      <w:r w:rsidR="0035554E" w:rsidRPr="00A40BF8">
        <w:rPr>
          <w:b/>
          <w:szCs w:val="22"/>
          <w:lang w:val="da-DK"/>
        </w:rPr>
        <w:fldChar w:fldCharType="begin"/>
      </w:r>
      <w:r w:rsidR="0035554E" w:rsidRPr="00A40BF8">
        <w:rPr>
          <w:b/>
          <w:szCs w:val="22"/>
          <w:lang w:val="da-DK"/>
        </w:rPr>
        <w:instrText xml:space="preserve"> DOCVARIABLE vault_nd_ba8436ae-2687-414f-bd66-0d83b45d2c47 \* MERGEFORMAT </w:instrText>
      </w:r>
      <w:r w:rsidR="0035554E" w:rsidRPr="00A40BF8">
        <w:rPr>
          <w:b/>
          <w:szCs w:val="22"/>
          <w:lang w:val="da-DK"/>
        </w:rPr>
        <w:fldChar w:fldCharType="separate"/>
      </w:r>
      <w:r w:rsidR="0035554E" w:rsidRPr="00A40BF8">
        <w:rPr>
          <w:b/>
          <w:szCs w:val="22"/>
          <w:lang w:val="da-DK"/>
        </w:rPr>
        <w:t xml:space="preserve"> </w:t>
      </w:r>
      <w:r w:rsidR="0035554E" w:rsidRPr="00A40BF8">
        <w:rPr>
          <w:b/>
          <w:szCs w:val="22"/>
          <w:lang w:val="da-DK"/>
        </w:rPr>
        <w:fldChar w:fldCharType="end"/>
      </w:r>
    </w:p>
    <w:p w14:paraId="71FF086F" w14:textId="77777777" w:rsidR="005A2E1C" w:rsidRPr="00B1549D" w:rsidRDefault="006A35B4" w:rsidP="00A40BF8">
      <w:pPr>
        <w:pStyle w:val="ListParagraph"/>
        <w:numPr>
          <w:ilvl w:val="0"/>
          <w:numId w:val="46"/>
        </w:numPr>
        <w:ind w:left="851" w:hanging="284"/>
        <w:outlineLvl w:val="0"/>
        <w:rPr>
          <w:szCs w:val="22"/>
          <w:lang w:val="da-DK"/>
        </w:rPr>
      </w:pPr>
      <w:r w:rsidRPr="00EE25E8">
        <w:rPr>
          <w:szCs w:val="22"/>
          <w:lang w:val="da-DK"/>
        </w:rPr>
        <w:t>i</w:t>
      </w:r>
      <w:r w:rsidR="005A2E1C" w:rsidRPr="00EE25E8">
        <w:rPr>
          <w:szCs w:val="22"/>
          <w:lang w:val="da-DK"/>
        </w:rPr>
        <w:t>nterferon</w:t>
      </w:r>
      <w:r w:rsidRPr="00EB10C4">
        <w:rPr>
          <w:szCs w:val="22"/>
          <w:lang w:val="da-DK"/>
        </w:rPr>
        <w:t>,</w:t>
      </w:r>
      <w:r w:rsidRPr="00A40BF8">
        <w:rPr>
          <w:b/>
          <w:szCs w:val="22"/>
          <w:lang w:val="da-DK"/>
        </w:rPr>
        <w:t xml:space="preserve"> </w:t>
      </w:r>
      <w:r w:rsidRPr="00B1549D">
        <w:rPr>
          <w:szCs w:val="22"/>
          <w:lang w:val="da-DK"/>
        </w:rPr>
        <w:t xml:space="preserve">til </w:t>
      </w:r>
      <w:r w:rsidR="00450F67" w:rsidRPr="00EE25E8">
        <w:rPr>
          <w:szCs w:val="22"/>
          <w:lang w:val="da-DK"/>
        </w:rPr>
        <w:t>behandling af</w:t>
      </w:r>
      <w:r w:rsidR="005A2E1C" w:rsidRPr="00EE25E8">
        <w:rPr>
          <w:szCs w:val="22"/>
          <w:lang w:val="da-DK"/>
        </w:rPr>
        <w:t xml:space="preserve"> </w:t>
      </w:r>
      <w:r w:rsidR="005A2E1C" w:rsidRPr="00A40BF8">
        <w:rPr>
          <w:b/>
          <w:szCs w:val="22"/>
          <w:lang w:val="da-DK"/>
        </w:rPr>
        <w:t>virusinfektioner</w:t>
      </w:r>
      <w:r w:rsidR="0035554E" w:rsidRPr="00A40BF8">
        <w:rPr>
          <w:b/>
          <w:szCs w:val="22"/>
          <w:lang w:val="da-DK"/>
        </w:rPr>
        <w:fldChar w:fldCharType="begin"/>
      </w:r>
      <w:r w:rsidR="0035554E" w:rsidRPr="00A40BF8">
        <w:rPr>
          <w:b/>
          <w:szCs w:val="22"/>
          <w:lang w:val="da-DK"/>
        </w:rPr>
        <w:instrText xml:space="preserve"> DOCVARIABLE vault_nd_759054aa-a16e-44fa-8375-ff15a20a249b \* MERGEFORMAT </w:instrText>
      </w:r>
      <w:r w:rsidR="0035554E" w:rsidRPr="00A40BF8">
        <w:rPr>
          <w:b/>
          <w:szCs w:val="22"/>
          <w:lang w:val="da-DK"/>
        </w:rPr>
        <w:fldChar w:fldCharType="separate"/>
      </w:r>
      <w:r w:rsidR="0035554E" w:rsidRPr="00A40BF8">
        <w:rPr>
          <w:b/>
          <w:szCs w:val="22"/>
          <w:lang w:val="da-DK"/>
        </w:rPr>
        <w:t xml:space="preserve"> </w:t>
      </w:r>
      <w:r w:rsidR="0035554E" w:rsidRPr="00A40BF8">
        <w:rPr>
          <w:b/>
          <w:szCs w:val="22"/>
          <w:lang w:val="da-DK"/>
        </w:rPr>
        <w:fldChar w:fldCharType="end"/>
      </w:r>
    </w:p>
    <w:p w14:paraId="71FF0870" w14:textId="77777777" w:rsidR="005A2E1C" w:rsidRPr="00A40BF8" w:rsidRDefault="006A35B4" w:rsidP="00A40BF8">
      <w:pPr>
        <w:pStyle w:val="ListParagraph"/>
        <w:numPr>
          <w:ilvl w:val="0"/>
          <w:numId w:val="46"/>
        </w:numPr>
        <w:ind w:left="851" w:hanging="284"/>
        <w:outlineLvl w:val="0"/>
        <w:rPr>
          <w:szCs w:val="22"/>
          <w:lang w:val="da-DK"/>
        </w:rPr>
      </w:pPr>
      <w:r w:rsidRPr="00EE25E8">
        <w:rPr>
          <w:szCs w:val="22"/>
          <w:lang w:val="da-DK"/>
        </w:rPr>
        <w:t>p</w:t>
      </w:r>
      <w:r w:rsidR="005A2E1C" w:rsidRPr="00EE25E8">
        <w:rPr>
          <w:szCs w:val="22"/>
          <w:lang w:val="da-DK"/>
        </w:rPr>
        <w:t>yrimet</w:t>
      </w:r>
      <w:r w:rsidR="007B74FA" w:rsidRPr="00EB10C4">
        <w:rPr>
          <w:szCs w:val="22"/>
          <w:lang w:val="da-DK"/>
        </w:rPr>
        <w:t>h</w:t>
      </w:r>
      <w:r w:rsidR="005A2E1C" w:rsidRPr="00EB10C4">
        <w:rPr>
          <w:szCs w:val="22"/>
          <w:lang w:val="da-DK"/>
        </w:rPr>
        <w:t>amin</w:t>
      </w:r>
      <w:r w:rsidRPr="00EB10C4">
        <w:rPr>
          <w:szCs w:val="22"/>
          <w:lang w:val="da-DK"/>
        </w:rPr>
        <w:t xml:space="preserve">, til </w:t>
      </w:r>
      <w:r w:rsidR="00450F67" w:rsidRPr="007A1111">
        <w:rPr>
          <w:szCs w:val="22"/>
          <w:lang w:val="da-DK"/>
        </w:rPr>
        <w:t>behandling af</w:t>
      </w:r>
      <w:r w:rsidRPr="007A1111">
        <w:rPr>
          <w:b/>
          <w:szCs w:val="22"/>
          <w:lang w:val="da-DK"/>
        </w:rPr>
        <w:t xml:space="preserve"> </w:t>
      </w:r>
      <w:r w:rsidR="005A2E1C" w:rsidRPr="004E7AEF">
        <w:rPr>
          <w:b/>
          <w:szCs w:val="22"/>
          <w:lang w:val="da-DK"/>
        </w:rPr>
        <w:t xml:space="preserve">malaria </w:t>
      </w:r>
      <w:r w:rsidR="005A2E1C" w:rsidRPr="00CC6BCF">
        <w:rPr>
          <w:szCs w:val="22"/>
          <w:lang w:val="da-DK"/>
        </w:rPr>
        <w:t>og andre parasitinfektioner</w:t>
      </w:r>
      <w:r w:rsidR="0035554E" w:rsidRPr="00A40BF8">
        <w:rPr>
          <w:szCs w:val="22"/>
          <w:lang w:val="da-DK"/>
        </w:rPr>
        <w:fldChar w:fldCharType="begin"/>
      </w:r>
      <w:r w:rsidR="0035554E" w:rsidRPr="00A40BF8">
        <w:rPr>
          <w:szCs w:val="22"/>
          <w:lang w:val="da-DK"/>
        </w:rPr>
        <w:instrText xml:space="preserve"> DOCVARIABLE vault_nd_2be51ddd-ed5f-4619-a21e-1c0ec74fbe55 \* MERGEFORMAT </w:instrText>
      </w:r>
      <w:r w:rsidR="0035554E" w:rsidRPr="00A40BF8">
        <w:rPr>
          <w:szCs w:val="22"/>
          <w:lang w:val="da-DK"/>
        </w:rPr>
        <w:fldChar w:fldCharType="separate"/>
      </w:r>
      <w:r w:rsidR="0035554E" w:rsidRPr="00A40BF8">
        <w:rPr>
          <w:szCs w:val="22"/>
          <w:lang w:val="da-DK"/>
        </w:rPr>
        <w:t xml:space="preserve"> </w:t>
      </w:r>
      <w:r w:rsidR="0035554E" w:rsidRPr="00A40BF8">
        <w:rPr>
          <w:szCs w:val="22"/>
          <w:lang w:val="da-DK"/>
        </w:rPr>
        <w:fldChar w:fldCharType="end"/>
      </w:r>
    </w:p>
    <w:p w14:paraId="71FF0871" w14:textId="77777777" w:rsidR="006A35B4" w:rsidRPr="00A40BF8" w:rsidRDefault="005A2E1C" w:rsidP="00A40BF8">
      <w:pPr>
        <w:pStyle w:val="ListParagraph"/>
        <w:numPr>
          <w:ilvl w:val="0"/>
          <w:numId w:val="46"/>
        </w:numPr>
        <w:ind w:left="851" w:hanging="284"/>
        <w:outlineLvl w:val="0"/>
        <w:rPr>
          <w:szCs w:val="22"/>
          <w:lang w:val="da-DK"/>
        </w:rPr>
      </w:pPr>
      <w:r w:rsidRPr="00A40BF8">
        <w:rPr>
          <w:szCs w:val="22"/>
          <w:lang w:val="da-DK"/>
        </w:rPr>
        <w:t>dapson,</w:t>
      </w:r>
      <w:r w:rsidRPr="00A40BF8">
        <w:rPr>
          <w:b/>
          <w:szCs w:val="22"/>
          <w:lang w:val="da-DK"/>
        </w:rPr>
        <w:t xml:space="preserve"> </w:t>
      </w:r>
      <w:r w:rsidRPr="00A40BF8">
        <w:rPr>
          <w:szCs w:val="22"/>
          <w:lang w:val="da-DK"/>
        </w:rPr>
        <w:t xml:space="preserve">til </w:t>
      </w:r>
      <w:r w:rsidR="00450F67" w:rsidRPr="00A40BF8">
        <w:rPr>
          <w:szCs w:val="22"/>
          <w:lang w:val="da-DK"/>
        </w:rPr>
        <w:t>forebyggelse af</w:t>
      </w:r>
      <w:r w:rsidRPr="00A40BF8">
        <w:rPr>
          <w:szCs w:val="22"/>
          <w:lang w:val="da-DK"/>
        </w:rPr>
        <w:t xml:space="preserve"> </w:t>
      </w:r>
      <w:r w:rsidRPr="00A40BF8">
        <w:rPr>
          <w:b/>
          <w:szCs w:val="22"/>
          <w:lang w:val="da-DK"/>
        </w:rPr>
        <w:t>lungebetændelse</w:t>
      </w:r>
      <w:r w:rsidR="006A35B4" w:rsidRPr="00A40BF8">
        <w:rPr>
          <w:b/>
          <w:szCs w:val="22"/>
          <w:lang w:val="da-DK"/>
        </w:rPr>
        <w:t xml:space="preserve"> </w:t>
      </w:r>
      <w:r w:rsidR="006A35B4" w:rsidRPr="00A40BF8">
        <w:rPr>
          <w:szCs w:val="22"/>
          <w:lang w:val="da-DK"/>
        </w:rPr>
        <w:t xml:space="preserve">og til </w:t>
      </w:r>
      <w:r w:rsidR="00450F67" w:rsidRPr="00A40BF8">
        <w:rPr>
          <w:szCs w:val="22"/>
          <w:lang w:val="da-DK"/>
        </w:rPr>
        <w:t>behandling af</w:t>
      </w:r>
      <w:r w:rsidR="006A35B4" w:rsidRPr="00A40BF8">
        <w:rPr>
          <w:szCs w:val="22"/>
          <w:lang w:val="da-DK"/>
        </w:rPr>
        <w:t xml:space="preserve"> hudinfektioner</w:t>
      </w:r>
      <w:r w:rsidR="0035554E" w:rsidRPr="00A40BF8">
        <w:rPr>
          <w:szCs w:val="22"/>
          <w:lang w:val="da-DK"/>
        </w:rPr>
        <w:fldChar w:fldCharType="begin"/>
      </w:r>
      <w:r w:rsidR="0035554E" w:rsidRPr="00A40BF8">
        <w:rPr>
          <w:szCs w:val="22"/>
          <w:lang w:val="da-DK"/>
        </w:rPr>
        <w:instrText xml:space="preserve"> DOCVARIABLE vault_nd_49d33064-53e3-4ce3-88ec-827e00b650cc \* MERGEFORMAT </w:instrText>
      </w:r>
      <w:r w:rsidR="0035554E" w:rsidRPr="00A40BF8">
        <w:rPr>
          <w:szCs w:val="22"/>
          <w:lang w:val="da-DK"/>
        </w:rPr>
        <w:fldChar w:fldCharType="separate"/>
      </w:r>
      <w:r w:rsidR="0035554E" w:rsidRPr="00A40BF8">
        <w:rPr>
          <w:szCs w:val="22"/>
          <w:lang w:val="da-DK"/>
        </w:rPr>
        <w:t xml:space="preserve"> </w:t>
      </w:r>
      <w:r w:rsidR="0035554E" w:rsidRPr="00A40BF8">
        <w:rPr>
          <w:szCs w:val="22"/>
          <w:lang w:val="da-DK"/>
        </w:rPr>
        <w:fldChar w:fldCharType="end"/>
      </w:r>
    </w:p>
    <w:p w14:paraId="71FF0872" w14:textId="77777777" w:rsidR="006A35B4" w:rsidRPr="00A40BF8" w:rsidRDefault="006A35B4" w:rsidP="00A40BF8">
      <w:pPr>
        <w:pStyle w:val="ListParagraph"/>
        <w:numPr>
          <w:ilvl w:val="0"/>
          <w:numId w:val="46"/>
        </w:numPr>
        <w:ind w:left="851" w:hanging="284"/>
        <w:outlineLvl w:val="0"/>
        <w:rPr>
          <w:szCs w:val="22"/>
          <w:lang w:val="da-DK"/>
        </w:rPr>
      </w:pPr>
      <w:r w:rsidRPr="00A40BF8">
        <w:rPr>
          <w:szCs w:val="22"/>
          <w:lang w:val="da-DK"/>
        </w:rPr>
        <w:t>fluconazol eller flucytosin,</w:t>
      </w:r>
      <w:r w:rsidRPr="00A40BF8">
        <w:rPr>
          <w:b/>
          <w:szCs w:val="22"/>
          <w:lang w:val="da-DK"/>
        </w:rPr>
        <w:t xml:space="preserve"> </w:t>
      </w:r>
      <w:r w:rsidRPr="00A40BF8">
        <w:rPr>
          <w:szCs w:val="22"/>
          <w:lang w:val="da-DK"/>
        </w:rPr>
        <w:t xml:space="preserve">til </w:t>
      </w:r>
      <w:r w:rsidR="00450F67" w:rsidRPr="00A40BF8">
        <w:rPr>
          <w:szCs w:val="22"/>
          <w:lang w:val="da-DK"/>
        </w:rPr>
        <w:t>behandling af</w:t>
      </w:r>
      <w:r w:rsidRPr="00A40BF8">
        <w:rPr>
          <w:szCs w:val="22"/>
          <w:lang w:val="da-DK"/>
        </w:rPr>
        <w:t xml:space="preserve"> </w:t>
      </w:r>
      <w:r w:rsidRPr="00A40BF8">
        <w:rPr>
          <w:b/>
          <w:szCs w:val="22"/>
          <w:lang w:val="da-DK"/>
        </w:rPr>
        <w:t>svampeinfektioner</w:t>
      </w:r>
      <w:r w:rsidRPr="00A40BF8">
        <w:rPr>
          <w:szCs w:val="22"/>
          <w:lang w:val="da-DK"/>
        </w:rPr>
        <w:t xml:space="preserve"> som f</w:t>
      </w:r>
      <w:r w:rsidR="00D85127" w:rsidRPr="00A40BF8">
        <w:rPr>
          <w:szCs w:val="22"/>
          <w:lang w:val="da-DK"/>
        </w:rPr>
        <w:t>.eks.</w:t>
      </w:r>
      <w:r w:rsidRPr="00A40BF8">
        <w:rPr>
          <w:szCs w:val="22"/>
          <w:lang w:val="da-DK"/>
        </w:rPr>
        <w:t xml:space="preserve"> </w:t>
      </w:r>
      <w:r w:rsidRPr="00A40BF8">
        <w:rPr>
          <w:b/>
          <w:szCs w:val="22"/>
          <w:lang w:val="da-DK"/>
        </w:rPr>
        <w:t>candida</w:t>
      </w:r>
      <w:r w:rsidR="0035554E" w:rsidRPr="00A40BF8">
        <w:rPr>
          <w:szCs w:val="22"/>
          <w:lang w:val="da-DK"/>
        </w:rPr>
        <w:fldChar w:fldCharType="begin"/>
      </w:r>
      <w:r w:rsidR="0035554E" w:rsidRPr="00A40BF8">
        <w:rPr>
          <w:szCs w:val="22"/>
          <w:lang w:val="da-DK"/>
        </w:rPr>
        <w:instrText xml:space="preserve"> DOCVARIABLE vault_nd_1e45b002-e4fc-4474-a590-b67907735d5f \* MERGEFORMAT </w:instrText>
      </w:r>
      <w:r w:rsidR="0035554E" w:rsidRPr="00A40BF8">
        <w:rPr>
          <w:szCs w:val="22"/>
          <w:lang w:val="da-DK"/>
        </w:rPr>
        <w:fldChar w:fldCharType="separate"/>
      </w:r>
      <w:r w:rsidR="0035554E" w:rsidRPr="00A40BF8">
        <w:rPr>
          <w:szCs w:val="22"/>
          <w:lang w:val="da-DK"/>
        </w:rPr>
        <w:t xml:space="preserve"> </w:t>
      </w:r>
      <w:r w:rsidR="0035554E" w:rsidRPr="00A40BF8">
        <w:rPr>
          <w:szCs w:val="22"/>
          <w:lang w:val="da-DK"/>
        </w:rPr>
        <w:fldChar w:fldCharType="end"/>
      </w:r>
    </w:p>
    <w:p w14:paraId="71FF0873" w14:textId="77777777" w:rsidR="006A35B4" w:rsidRPr="00A40BF8" w:rsidRDefault="006A35B4" w:rsidP="00A40BF8">
      <w:pPr>
        <w:pStyle w:val="ListParagraph"/>
        <w:numPr>
          <w:ilvl w:val="0"/>
          <w:numId w:val="46"/>
        </w:numPr>
        <w:ind w:left="851" w:hanging="284"/>
        <w:outlineLvl w:val="0"/>
        <w:rPr>
          <w:szCs w:val="22"/>
          <w:lang w:val="da-DK"/>
        </w:rPr>
      </w:pPr>
      <w:r w:rsidRPr="00A40BF8">
        <w:rPr>
          <w:szCs w:val="22"/>
          <w:lang w:val="da-DK"/>
        </w:rPr>
        <w:t>pentamidin eller atovaquon,</w:t>
      </w:r>
      <w:r w:rsidRPr="00A40BF8">
        <w:rPr>
          <w:b/>
          <w:szCs w:val="22"/>
          <w:lang w:val="da-DK"/>
        </w:rPr>
        <w:t xml:space="preserve"> </w:t>
      </w:r>
      <w:r w:rsidRPr="00A40BF8">
        <w:rPr>
          <w:szCs w:val="22"/>
          <w:lang w:val="da-DK"/>
        </w:rPr>
        <w:t xml:space="preserve">til </w:t>
      </w:r>
      <w:r w:rsidR="00450F67" w:rsidRPr="00A40BF8">
        <w:rPr>
          <w:szCs w:val="22"/>
          <w:lang w:val="da-DK"/>
        </w:rPr>
        <w:t>behandling af</w:t>
      </w:r>
      <w:r w:rsidRPr="00A40BF8">
        <w:rPr>
          <w:szCs w:val="22"/>
          <w:lang w:val="da-DK"/>
        </w:rPr>
        <w:t xml:space="preserve"> parasitinfektioner som f</w:t>
      </w:r>
      <w:r w:rsidR="00D85127" w:rsidRPr="00A40BF8">
        <w:rPr>
          <w:szCs w:val="22"/>
          <w:lang w:val="da-DK"/>
        </w:rPr>
        <w:t>.eks.</w:t>
      </w:r>
      <w:r w:rsidRPr="00A40BF8">
        <w:rPr>
          <w:szCs w:val="22"/>
          <w:lang w:val="da-DK"/>
        </w:rPr>
        <w:t xml:space="preserve"> </w:t>
      </w:r>
      <w:r w:rsidR="007B74FA" w:rsidRPr="00A40BF8">
        <w:rPr>
          <w:i/>
          <w:szCs w:val="22"/>
          <w:lang w:val="da-DK"/>
        </w:rPr>
        <w:t xml:space="preserve">pneumocystis </w:t>
      </w:r>
      <w:r w:rsidR="00B81D96" w:rsidRPr="00A40BF8">
        <w:rPr>
          <w:i/>
          <w:szCs w:val="22"/>
          <w:lang w:val="da-DK"/>
        </w:rPr>
        <w:t>jirovecii</w:t>
      </w:r>
      <w:r w:rsidR="00B81D96" w:rsidRPr="00A40BF8">
        <w:rPr>
          <w:szCs w:val="22"/>
          <w:lang w:val="da-DK"/>
        </w:rPr>
        <w:t xml:space="preserve"> </w:t>
      </w:r>
      <w:r w:rsidR="007B74FA" w:rsidRPr="00A40BF8">
        <w:rPr>
          <w:szCs w:val="22"/>
          <w:lang w:val="da-DK"/>
        </w:rPr>
        <w:t>lungebetændelse (</w:t>
      </w:r>
      <w:r w:rsidR="00C53F05" w:rsidRPr="00A40BF8">
        <w:rPr>
          <w:szCs w:val="22"/>
          <w:lang w:val="da-DK"/>
        </w:rPr>
        <w:t>ofte omtalt som PCP</w:t>
      </w:r>
      <w:r w:rsidR="007B74FA" w:rsidRPr="00A40BF8">
        <w:rPr>
          <w:b/>
          <w:szCs w:val="22"/>
          <w:lang w:val="da-DK"/>
        </w:rPr>
        <w:t>)</w:t>
      </w:r>
      <w:r w:rsidR="0035554E" w:rsidRPr="00A40BF8">
        <w:rPr>
          <w:b/>
          <w:szCs w:val="22"/>
          <w:lang w:val="da-DK"/>
        </w:rPr>
        <w:fldChar w:fldCharType="begin"/>
      </w:r>
      <w:r w:rsidR="0035554E" w:rsidRPr="00A40BF8">
        <w:rPr>
          <w:b/>
          <w:szCs w:val="22"/>
          <w:lang w:val="da-DK"/>
        </w:rPr>
        <w:instrText xml:space="preserve"> DOCVARIABLE vault_nd_93491a75-f8fb-465c-ab6e-232d022d6d21 \* MERGEFORMAT </w:instrText>
      </w:r>
      <w:r w:rsidR="0035554E" w:rsidRPr="00A40BF8">
        <w:rPr>
          <w:b/>
          <w:szCs w:val="22"/>
          <w:lang w:val="da-DK"/>
        </w:rPr>
        <w:fldChar w:fldCharType="separate"/>
      </w:r>
      <w:r w:rsidR="0035554E" w:rsidRPr="00A40BF8">
        <w:rPr>
          <w:b/>
          <w:szCs w:val="22"/>
          <w:lang w:val="da-DK"/>
        </w:rPr>
        <w:t xml:space="preserve"> </w:t>
      </w:r>
      <w:r w:rsidR="0035554E" w:rsidRPr="00A40BF8">
        <w:rPr>
          <w:b/>
          <w:szCs w:val="22"/>
          <w:lang w:val="da-DK"/>
        </w:rPr>
        <w:fldChar w:fldCharType="end"/>
      </w:r>
    </w:p>
    <w:p w14:paraId="71FF0874" w14:textId="77777777" w:rsidR="006A35B4" w:rsidRPr="00B1549D" w:rsidRDefault="006A35B4" w:rsidP="00A40BF8">
      <w:pPr>
        <w:pStyle w:val="ListParagraph"/>
        <w:numPr>
          <w:ilvl w:val="0"/>
          <w:numId w:val="46"/>
        </w:numPr>
        <w:ind w:left="851" w:hanging="284"/>
        <w:outlineLvl w:val="0"/>
        <w:rPr>
          <w:szCs w:val="22"/>
          <w:lang w:val="da-DK"/>
        </w:rPr>
      </w:pPr>
      <w:r w:rsidRPr="00A40BF8">
        <w:rPr>
          <w:szCs w:val="22"/>
          <w:lang w:val="da-DK"/>
        </w:rPr>
        <w:t xml:space="preserve">amphotericin eller </w:t>
      </w:r>
      <w:r w:rsidR="007B74FA" w:rsidRPr="00A40BF8">
        <w:rPr>
          <w:szCs w:val="22"/>
          <w:lang w:val="da-DK"/>
        </w:rPr>
        <w:t>sulfat</w:t>
      </w:r>
      <w:r w:rsidR="00BA67FF" w:rsidRPr="00A40BF8">
        <w:rPr>
          <w:szCs w:val="22"/>
          <w:lang w:val="da-DK"/>
        </w:rPr>
        <w:t>m</w:t>
      </w:r>
      <w:r w:rsidR="007B74FA" w:rsidRPr="00A40BF8">
        <w:rPr>
          <w:szCs w:val="22"/>
          <w:lang w:val="da-DK"/>
        </w:rPr>
        <w:t>ethoxazol/trimethoprim</w:t>
      </w:r>
      <w:r w:rsidRPr="00A40BF8">
        <w:rPr>
          <w:szCs w:val="22"/>
          <w:lang w:val="da-DK"/>
        </w:rPr>
        <w:t xml:space="preserve">, til </w:t>
      </w:r>
      <w:r w:rsidR="00450F67" w:rsidRPr="00A40BF8">
        <w:rPr>
          <w:szCs w:val="22"/>
          <w:lang w:val="da-DK"/>
        </w:rPr>
        <w:t>behandling af</w:t>
      </w:r>
      <w:r w:rsidRPr="00A40BF8">
        <w:rPr>
          <w:szCs w:val="22"/>
          <w:lang w:val="da-DK"/>
        </w:rPr>
        <w:t xml:space="preserve"> </w:t>
      </w:r>
      <w:r w:rsidRPr="00A40BF8">
        <w:rPr>
          <w:b/>
          <w:szCs w:val="22"/>
          <w:lang w:val="da-DK"/>
        </w:rPr>
        <w:t>svampe- og bakterieinfektioner</w:t>
      </w:r>
      <w:r w:rsidR="0035554E" w:rsidRPr="00A40BF8">
        <w:rPr>
          <w:b/>
          <w:szCs w:val="22"/>
          <w:lang w:val="da-DK"/>
        </w:rPr>
        <w:fldChar w:fldCharType="begin"/>
      </w:r>
      <w:r w:rsidR="0035554E" w:rsidRPr="00A40BF8">
        <w:rPr>
          <w:b/>
          <w:szCs w:val="22"/>
          <w:lang w:val="da-DK"/>
        </w:rPr>
        <w:instrText xml:space="preserve"> DOCVARIABLE vault_nd_e4f30d43-5d88-4759-a6ee-a16b57942337 \* MERGEFORMAT </w:instrText>
      </w:r>
      <w:r w:rsidR="0035554E" w:rsidRPr="00A40BF8">
        <w:rPr>
          <w:b/>
          <w:szCs w:val="22"/>
          <w:lang w:val="da-DK"/>
        </w:rPr>
        <w:fldChar w:fldCharType="separate"/>
      </w:r>
      <w:r w:rsidR="0035554E" w:rsidRPr="00A40BF8">
        <w:rPr>
          <w:b/>
          <w:szCs w:val="22"/>
          <w:lang w:val="da-DK"/>
        </w:rPr>
        <w:t xml:space="preserve"> </w:t>
      </w:r>
      <w:r w:rsidR="0035554E" w:rsidRPr="00A40BF8">
        <w:rPr>
          <w:b/>
          <w:szCs w:val="22"/>
          <w:lang w:val="da-DK"/>
        </w:rPr>
        <w:fldChar w:fldCharType="end"/>
      </w:r>
    </w:p>
    <w:p w14:paraId="71FF0875" w14:textId="77777777" w:rsidR="00A65295" w:rsidRPr="00A40BF8" w:rsidRDefault="009A6DF8" w:rsidP="00A40BF8">
      <w:pPr>
        <w:pStyle w:val="ListParagraph"/>
        <w:numPr>
          <w:ilvl w:val="0"/>
          <w:numId w:val="46"/>
        </w:numPr>
        <w:ind w:left="851" w:hanging="284"/>
        <w:outlineLvl w:val="0"/>
        <w:rPr>
          <w:szCs w:val="22"/>
          <w:lang w:val="da-DK"/>
        </w:rPr>
      </w:pPr>
      <w:r w:rsidRPr="00EE25E8">
        <w:rPr>
          <w:szCs w:val="22"/>
          <w:lang w:val="da-DK"/>
        </w:rPr>
        <w:t xml:space="preserve">probenecid, til </w:t>
      </w:r>
      <w:r w:rsidR="00450F67" w:rsidRPr="00EE25E8">
        <w:rPr>
          <w:szCs w:val="22"/>
          <w:lang w:val="da-DK"/>
        </w:rPr>
        <w:t>behandling af</w:t>
      </w:r>
      <w:r w:rsidRPr="00EB10C4">
        <w:rPr>
          <w:szCs w:val="22"/>
          <w:lang w:val="da-DK"/>
        </w:rPr>
        <w:t xml:space="preserve"> </w:t>
      </w:r>
      <w:r w:rsidR="002E3A5D" w:rsidRPr="00EB10C4">
        <w:rPr>
          <w:b/>
          <w:szCs w:val="22"/>
          <w:lang w:val="da-DK"/>
        </w:rPr>
        <w:t xml:space="preserve">urinsur </w:t>
      </w:r>
      <w:r w:rsidRPr="00EB10C4">
        <w:rPr>
          <w:b/>
          <w:szCs w:val="22"/>
          <w:lang w:val="da-DK"/>
        </w:rPr>
        <w:t>gigt</w:t>
      </w:r>
      <w:r w:rsidRPr="007A1111">
        <w:rPr>
          <w:szCs w:val="22"/>
          <w:lang w:val="da-DK"/>
        </w:rPr>
        <w:t xml:space="preserve"> </w:t>
      </w:r>
      <w:r w:rsidR="002E3A5D" w:rsidRPr="007A1111">
        <w:rPr>
          <w:szCs w:val="22"/>
          <w:lang w:val="da-DK"/>
        </w:rPr>
        <w:t xml:space="preserve">(podagra) </w:t>
      </w:r>
      <w:r w:rsidRPr="004E7AEF">
        <w:rPr>
          <w:szCs w:val="22"/>
          <w:lang w:val="da-DK"/>
        </w:rPr>
        <w:t xml:space="preserve">og lignende tilstande </w:t>
      </w:r>
      <w:r w:rsidR="00E9090A" w:rsidRPr="00CC6BCF">
        <w:rPr>
          <w:szCs w:val="22"/>
          <w:lang w:val="da-DK"/>
        </w:rPr>
        <w:t>eller</w:t>
      </w:r>
      <w:r w:rsidRPr="00CC6BCF">
        <w:rPr>
          <w:szCs w:val="22"/>
          <w:lang w:val="da-DK"/>
        </w:rPr>
        <w:t xml:space="preserve"> til at øge virkningen af </w:t>
      </w:r>
      <w:r w:rsidR="00E9090A" w:rsidRPr="006B7B8F">
        <w:rPr>
          <w:szCs w:val="22"/>
          <w:lang w:val="da-DK"/>
        </w:rPr>
        <w:t>visse</w:t>
      </w:r>
      <w:r w:rsidRPr="00B65B4A">
        <w:rPr>
          <w:szCs w:val="22"/>
          <w:lang w:val="da-DK"/>
        </w:rPr>
        <w:t xml:space="preserve"> antibiotika</w:t>
      </w:r>
      <w:r w:rsidR="0035554E" w:rsidRPr="00A40BF8">
        <w:rPr>
          <w:szCs w:val="22"/>
          <w:lang w:val="da-DK"/>
        </w:rPr>
        <w:fldChar w:fldCharType="begin"/>
      </w:r>
      <w:r w:rsidR="0035554E" w:rsidRPr="00A40BF8">
        <w:rPr>
          <w:szCs w:val="22"/>
          <w:lang w:val="da-DK"/>
        </w:rPr>
        <w:instrText xml:space="preserve"> DOCVARIABLE vault_nd_83a34553-a045-422f-bbc0-db2e584aef15 \* MERGEFORMAT </w:instrText>
      </w:r>
      <w:r w:rsidR="0035554E" w:rsidRPr="00A40BF8">
        <w:rPr>
          <w:szCs w:val="22"/>
          <w:lang w:val="da-DK"/>
        </w:rPr>
        <w:fldChar w:fldCharType="separate"/>
      </w:r>
      <w:r w:rsidR="0035554E" w:rsidRPr="00A40BF8">
        <w:rPr>
          <w:szCs w:val="22"/>
          <w:lang w:val="da-DK"/>
        </w:rPr>
        <w:t xml:space="preserve"> </w:t>
      </w:r>
      <w:r w:rsidR="0035554E" w:rsidRPr="00A40BF8">
        <w:rPr>
          <w:szCs w:val="22"/>
          <w:lang w:val="da-DK"/>
        </w:rPr>
        <w:fldChar w:fldCharType="end"/>
      </w:r>
    </w:p>
    <w:p w14:paraId="71FF0876" w14:textId="77777777" w:rsidR="00A65295" w:rsidRPr="00B1549D" w:rsidRDefault="00A65295" w:rsidP="00A40BF8">
      <w:pPr>
        <w:pStyle w:val="ListParagraph"/>
        <w:numPr>
          <w:ilvl w:val="0"/>
          <w:numId w:val="46"/>
        </w:numPr>
        <w:ind w:left="851" w:hanging="284"/>
        <w:outlineLvl w:val="0"/>
        <w:rPr>
          <w:szCs w:val="22"/>
          <w:lang w:val="da-DK"/>
        </w:rPr>
      </w:pPr>
      <w:r w:rsidRPr="00A40BF8">
        <w:rPr>
          <w:b/>
          <w:szCs w:val="22"/>
          <w:lang w:val="da-DK"/>
        </w:rPr>
        <w:t>met</w:t>
      </w:r>
      <w:r w:rsidR="00B81D96" w:rsidRPr="00A40BF8">
        <w:rPr>
          <w:b/>
          <w:szCs w:val="22"/>
          <w:lang w:val="da-DK"/>
        </w:rPr>
        <w:t>h</w:t>
      </w:r>
      <w:r w:rsidRPr="00A40BF8">
        <w:rPr>
          <w:b/>
          <w:szCs w:val="22"/>
          <w:lang w:val="da-DK"/>
        </w:rPr>
        <w:t>adon</w:t>
      </w:r>
      <w:r w:rsidRPr="00B1549D">
        <w:rPr>
          <w:szCs w:val="22"/>
          <w:lang w:val="da-DK"/>
        </w:rPr>
        <w:t xml:space="preserve">, som anvendes som </w:t>
      </w:r>
      <w:r w:rsidRPr="00A40BF8">
        <w:rPr>
          <w:b/>
          <w:szCs w:val="22"/>
          <w:lang w:val="da-DK"/>
        </w:rPr>
        <w:t>erstatning for heroin</w:t>
      </w:r>
      <w:r w:rsidR="0035554E" w:rsidRPr="00A40BF8">
        <w:rPr>
          <w:b/>
          <w:szCs w:val="22"/>
          <w:lang w:val="da-DK"/>
        </w:rPr>
        <w:fldChar w:fldCharType="begin"/>
      </w:r>
      <w:r w:rsidR="0035554E" w:rsidRPr="00A40BF8">
        <w:rPr>
          <w:b/>
          <w:szCs w:val="22"/>
          <w:lang w:val="da-DK"/>
        </w:rPr>
        <w:instrText xml:space="preserve"> DOCVARIABLE vault_nd_65ffe66e-1626-48e0-bc5a-88ffbb39ba62 \* MERGEFORMAT </w:instrText>
      </w:r>
      <w:r w:rsidR="0035554E" w:rsidRPr="00A40BF8">
        <w:rPr>
          <w:b/>
          <w:szCs w:val="22"/>
          <w:lang w:val="da-DK"/>
        </w:rPr>
        <w:fldChar w:fldCharType="separate"/>
      </w:r>
      <w:r w:rsidR="0035554E" w:rsidRPr="00A40BF8">
        <w:rPr>
          <w:b/>
          <w:szCs w:val="22"/>
          <w:lang w:val="da-DK"/>
        </w:rPr>
        <w:t xml:space="preserve"> </w:t>
      </w:r>
      <w:r w:rsidR="0035554E" w:rsidRPr="00A40BF8">
        <w:rPr>
          <w:b/>
          <w:szCs w:val="22"/>
          <w:lang w:val="da-DK"/>
        </w:rPr>
        <w:fldChar w:fldCharType="end"/>
      </w:r>
    </w:p>
    <w:p w14:paraId="71FF0877" w14:textId="77777777" w:rsidR="00A65295" w:rsidRPr="00B1549D" w:rsidRDefault="00B62CE2" w:rsidP="00A40BF8">
      <w:pPr>
        <w:pStyle w:val="ListParagraph"/>
        <w:numPr>
          <w:ilvl w:val="0"/>
          <w:numId w:val="46"/>
        </w:numPr>
        <w:ind w:left="851" w:hanging="284"/>
        <w:outlineLvl w:val="0"/>
        <w:rPr>
          <w:szCs w:val="22"/>
          <w:lang w:val="da-DK"/>
        </w:rPr>
      </w:pPr>
      <w:r w:rsidRPr="00EE25E8">
        <w:rPr>
          <w:szCs w:val="22"/>
          <w:lang w:val="da-DK"/>
        </w:rPr>
        <w:t>vincristin</w:t>
      </w:r>
      <w:r w:rsidR="00A65295" w:rsidRPr="00EE25E8">
        <w:rPr>
          <w:szCs w:val="22"/>
          <w:lang w:val="da-DK"/>
        </w:rPr>
        <w:t xml:space="preserve">, vinblastin eller doxorubicin, </w:t>
      </w:r>
      <w:r w:rsidR="00041556" w:rsidRPr="00EB10C4">
        <w:rPr>
          <w:szCs w:val="22"/>
          <w:lang w:val="da-DK"/>
        </w:rPr>
        <w:t>til behandling af</w:t>
      </w:r>
      <w:r w:rsidR="00A65295" w:rsidRPr="00EB10C4">
        <w:rPr>
          <w:szCs w:val="22"/>
          <w:lang w:val="da-DK"/>
        </w:rPr>
        <w:t xml:space="preserve"> </w:t>
      </w:r>
      <w:r w:rsidR="00A65295" w:rsidRPr="00A40BF8">
        <w:rPr>
          <w:b/>
          <w:szCs w:val="22"/>
          <w:lang w:val="da-DK"/>
        </w:rPr>
        <w:t>cancer.</w:t>
      </w:r>
      <w:r w:rsidR="0035554E" w:rsidRPr="00A40BF8">
        <w:rPr>
          <w:b/>
          <w:szCs w:val="22"/>
          <w:lang w:val="da-DK"/>
        </w:rPr>
        <w:fldChar w:fldCharType="begin"/>
      </w:r>
      <w:r w:rsidR="0035554E" w:rsidRPr="00A40BF8">
        <w:rPr>
          <w:b/>
          <w:szCs w:val="22"/>
          <w:lang w:val="da-DK"/>
        </w:rPr>
        <w:instrText xml:space="preserve"> DOCVARIABLE vault_nd_50b1428c-6f9d-49a3-b844-a20e7926277b \* MERGEFORMAT </w:instrText>
      </w:r>
      <w:r w:rsidR="0035554E" w:rsidRPr="00A40BF8">
        <w:rPr>
          <w:b/>
          <w:szCs w:val="22"/>
          <w:lang w:val="da-DK"/>
        </w:rPr>
        <w:fldChar w:fldCharType="separate"/>
      </w:r>
      <w:r w:rsidR="0035554E" w:rsidRPr="00A40BF8">
        <w:rPr>
          <w:b/>
          <w:szCs w:val="22"/>
          <w:lang w:val="da-DK"/>
        </w:rPr>
        <w:t xml:space="preserve"> </w:t>
      </w:r>
      <w:r w:rsidR="0035554E" w:rsidRPr="00A40BF8">
        <w:rPr>
          <w:b/>
          <w:szCs w:val="22"/>
          <w:lang w:val="da-DK"/>
        </w:rPr>
        <w:fldChar w:fldCharType="end"/>
      </w:r>
    </w:p>
    <w:p w14:paraId="71FF0878" w14:textId="77777777" w:rsidR="00477167" w:rsidRPr="00B52BF1" w:rsidRDefault="00477167" w:rsidP="00A40BF8">
      <w:pPr>
        <w:spacing w:before="120"/>
        <w:ind w:firstLine="567"/>
        <w:outlineLvl w:val="0"/>
        <w:rPr>
          <w:b/>
          <w:szCs w:val="22"/>
          <w:lang w:val="da-DK"/>
        </w:rPr>
      </w:pPr>
      <w:r>
        <w:rPr>
          <w:b/>
          <w:szCs w:val="22"/>
          <w:lang w:val="da-DK"/>
        </w:rPr>
        <w:t xml:space="preserve">Fortæl </w:t>
      </w:r>
      <w:r w:rsidR="002F5CA4">
        <w:rPr>
          <w:b/>
          <w:szCs w:val="22"/>
          <w:lang w:val="da-DK"/>
        </w:rPr>
        <w:t>lægen</w:t>
      </w:r>
      <w:r>
        <w:rPr>
          <w:b/>
          <w:szCs w:val="22"/>
          <w:lang w:val="da-DK"/>
        </w:rPr>
        <w:t xml:space="preserve">, </w:t>
      </w:r>
      <w:r w:rsidRPr="00D801B1">
        <w:rPr>
          <w:szCs w:val="22"/>
          <w:lang w:val="da-DK"/>
        </w:rPr>
        <w:t xml:space="preserve">hvis du </w:t>
      </w:r>
      <w:r>
        <w:rPr>
          <w:szCs w:val="22"/>
          <w:lang w:val="da-DK"/>
        </w:rPr>
        <w:t>tager</w:t>
      </w:r>
      <w:r w:rsidR="001C7F14">
        <w:rPr>
          <w:szCs w:val="22"/>
          <w:lang w:val="da-DK"/>
        </w:rPr>
        <w:t xml:space="preserve"> nogen</w:t>
      </w:r>
      <w:r w:rsidRPr="00D801B1">
        <w:rPr>
          <w:szCs w:val="22"/>
          <w:lang w:val="da-DK"/>
        </w:rPr>
        <w:t xml:space="preserve"> af disse lægemidler.</w:t>
      </w:r>
      <w:r w:rsidR="0035554E">
        <w:rPr>
          <w:szCs w:val="22"/>
          <w:lang w:val="da-DK"/>
        </w:rPr>
        <w:fldChar w:fldCharType="begin"/>
      </w:r>
      <w:r w:rsidR="0035554E">
        <w:rPr>
          <w:szCs w:val="22"/>
          <w:lang w:val="da-DK"/>
        </w:rPr>
        <w:instrText xml:space="preserve"> DOCVARIABLE vault_nd_dd238e9e-524e-4430-94b9-093b4974fc7e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879" w14:textId="77777777" w:rsidR="00477167" w:rsidRPr="00B52BF1" w:rsidRDefault="00477167" w:rsidP="00477167">
      <w:pPr>
        <w:ind w:left="1080"/>
        <w:outlineLvl w:val="0"/>
        <w:rPr>
          <w:b/>
          <w:szCs w:val="22"/>
          <w:lang w:val="da-DK"/>
        </w:rPr>
      </w:pPr>
    </w:p>
    <w:p w14:paraId="71FF087A" w14:textId="77777777" w:rsidR="00A65295" w:rsidRDefault="004741D8" w:rsidP="004741D8">
      <w:pPr>
        <w:outlineLvl w:val="0"/>
        <w:rPr>
          <w:b/>
          <w:szCs w:val="22"/>
          <w:lang w:val="da-DK"/>
        </w:rPr>
      </w:pPr>
      <w:r>
        <w:rPr>
          <w:b/>
          <w:szCs w:val="22"/>
          <w:lang w:val="da-DK"/>
        </w:rPr>
        <w:t>Nogle lægemidler påvirker Trizivir</w:t>
      </w:r>
      <w:r w:rsidR="0035554E">
        <w:rPr>
          <w:b/>
          <w:szCs w:val="22"/>
          <w:lang w:val="da-DK"/>
        </w:rPr>
        <w:fldChar w:fldCharType="begin"/>
      </w:r>
      <w:r w:rsidR="0035554E">
        <w:rPr>
          <w:b/>
          <w:szCs w:val="22"/>
          <w:lang w:val="da-DK"/>
        </w:rPr>
        <w:instrText xml:space="preserve"> DOCVARIABLE vault_nd_e456d74c-24ee-4125-a28b-98779db7b2f9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7B" w14:textId="77777777" w:rsidR="004741D8" w:rsidRDefault="004741D8" w:rsidP="004741D8">
      <w:pPr>
        <w:outlineLvl w:val="0"/>
        <w:rPr>
          <w:szCs w:val="22"/>
          <w:lang w:val="da-DK"/>
        </w:rPr>
      </w:pPr>
      <w:r>
        <w:rPr>
          <w:szCs w:val="22"/>
          <w:lang w:val="da-DK"/>
        </w:rPr>
        <w:t>Det gælder:</w:t>
      </w:r>
      <w:r w:rsidR="0035554E">
        <w:rPr>
          <w:szCs w:val="22"/>
          <w:lang w:val="da-DK"/>
        </w:rPr>
        <w:fldChar w:fldCharType="begin"/>
      </w:r>
      <w:r w:rsidR="0035554E">
        <w:rPr>
          <w:szCs w:val="22"/>
          <w:lang w:val="da-DK"/>
        </w:rPr>
        <w:instrText xml:space="preserve"> DOCVARIABLE vault_nd_b9d8f0ef-9493-4497-8d0c-217aa7ad1158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87C" w14:textId="77777777" w:rsidR="004741D8" w:rsidRPr="00A40BF8" w:rsidRDefault="004741D8" w:rsidP="00A40BF8">
      <w:pPr>
        <w:pStyle w:val="ListParagraph"/>
        <w:numPr>
          <w:ilvl w:val="0"/>
          <w:numId w:val="47"/>
        </w:numPr>
        <w:ind w:left="851" w:hanging="284"/>
        <w:outlineLvl w:val="0"/>
        <w:rPr>
          <w:szCs w:val="22"/>
          <w:lang w:val="da-DK"/>
        </w:rPr>
      </w:pPr>
      <w:r w:rsidRPr="00B1549D">
        <w:rPr>
          <w:b/>
          <w:szCs w:val="22"/>
          <w:lang w:val="da-DK"/>
        </w:rPr>
        <w:t>clarithromycin</w:t>
      </w:r>
      <w:r w:rsidR="00D06820" w:rsidRPr="00EE25E8">
        <w:rPr>
          <w:b/>
          <w:szCs w:val="22"/>
          <w:lang w:val="da-DK"/>
        </w:rPr>
        <w:t>,</w:t>
      </w:r>
      <w:r w:rsidR="00D06820" w:rsidRPr="00EE25E8">
        <w:rPr>
          <w:szCs w:val="22"/>
          <w:lang w:val="da-DK"/>
        </w:rPr>
        <w:t xml:space="preserve"> </w:t>
      </w:r>
      <w:r w:rsidR="009F21C9" w:rsidRPr="00EB10C4">
        <w:rPr>
          <w:szCs w:val="22"/>
          <w:lang w:val="da-DK"/>
        </w:rPr>
        <w:t>antibiotika</w:t>
      </w:r>
      <w:r w:rsidR="0035554E" w:rsidRPr="00A40BF8">
        <w:rPr>
          <w:szCs w:val="22"/>
          <w:lang w:val="da-DK"/>
        </w:rPr>
        <w:fldChar w:fldCharType="begin"/>
      </w:r>
      <w:r w:rsidR="0035554E" w:rsidRPr="00A40BF8">
        <w:rPr>
          <w:szCs w:val="22"/>
          <w:lang w:val="da-DK"/>
        </w:rPr>
        <w:instrText xml:space="preserve"> DOCVARIABLE vault_nd_8d215cb0-510c-4276-823d-05cbed3a9f29 \* MERGEFORMAT </w:instrText>
      </w:r>
      <w:r w:rsidR="0035554E" w:rsidRPr="00A40BF8">
        <w:rPr>
          <w:szCs w:val="22"/>
          <w:lang w:val="da-DK"/>
        </w:rPr>
        <w:fldChar w:fldCharType="separate"/>
      </w:r>
      <w:r w:rsidR="0035554E" w:rsidRPr="00A40BF8">
        <w:rPr>
          <w:szCs w:val="22"/>
          <w:lang w:val="da-DK"/>
        </w:rPr>
        <w:t xml:space="preserve"> </w:t>
      </w:r>
      <w:r w:rsidR="0035554E" w:rsidRPr="00A40BF8">
        <w:rPr>
          <w:szCs w:val="22"/>
          <w:lang w:val="da-DK"/>
        </w:rPr>
        <w:fldChar w:fldCharType="end"/>
      </w:r>
    </w:p>
    <w:p w14:paraId="71FF087D" w14:textId="77777777" w:rsidR="00C15C06" w:rsidRDefault="00C15C06" w:rsidP="00A40BF8">
      <w:pPr>
        <w:ind w:left="567"/>
        <w:outlineLvl w:val="0"/>
        <w:rPr>
          <w:szCs w:val="22"/>
          <w:lang w:val="da-DK"/>
        </w:rPr>
      </w:pPr>
      <w:r>
        <w:rPr>
          <w:szCs w:val="22"/>
          <w:lang w:val="da-DK"/>
        </w:rPr>
        <w:t>H</w:t>
      </w:r>
      <w:r w:rsidR="00C26652">
        <w:rPr>
          <w:szCs w:val="22"/>
          <w:lang w:val="da-DK"/>
        </w:rPr>
        <w:t xml:space="preserve">vis du </w:t>
      </w:r>
      <w:r w:rsidR="00885E6F">
        <w:rPr>
          <w:szCs w:val="22"/>
          <w:lang w:val="da-DK"/>
        </w:rPr>
        <w:t>tager</w:t>
      </w:r>
      <w:r>
        <w:rPr>
          <w:szCs w:val="22"/>
          <w:lang w:val="da-DK"/>
        </w:rPr>
        <w:t xml:space="preserve"> </w:t>
      </w:r>
      <w:r w:rsidRPr="00C15C06">
        <w:rPr>
          <w:szCs w:val="22"/>
          <w:lang w:val="da-DK"/>
        </w:rPr>
        <w:t>clarithromycin</w:t>
      </w:r>
      <w:r>
        <w:rPr>
          <w:szCs w:val="22"/>
          <w:lang w:val="da-DK"/>
        </w:rPr>
        <w:t xml:space="preserve">, skal dosis tages mindst 2 timer før eller efter </w:t>
      </w:r>
      <w:r w:rsidR="00AA7714">
        <w:rPr>
          <w:szCs w:val="22"/>
          <w:lang w:val="da-DK"/>
        </w:rPr>
        <w:t xml:space="preserve">du tager </w:t>
      </w:r>
      <w:r>
        <w:rPr>
          <w:szCs w:val="22"/>
          <w:lang w:val="da-DK"/>
        </w:rPr>
        <w:t>Trizivir</w:t>
      </w:r>
      <w:r w:rsidR="006F648A">
        <w:rPr>
          <w:szCs w:val="22"/>
          <w:lang w:val="da-DK"/>
        </w:rPr>
        <w:t>.</w:t>
      </w:r>
      <w:r w:rsidR="0035554E">
        <w:rPr>
          <w:szCs w:val="22"/>
          <w:lang w:val="da-DK"/>
        </w:rPr>
        <w:fldChar w:fldCharType="begin"/>
      </w:r>
      <w:r w:rsidR="0035554E">
        <w:rPr>
          <w:szCs w:val="22"/>
          <w:lang w:val="da-DK"/>
        </w:rPr>
        <w:instrText xml:space="preserve"> DOCVARIABLE vault_nd_1af1fe23-f445-4697-8f7d-ff3d798e01c5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87F" w14:textId="77777777" w:rsidR="005A2E1C" w:rsidRPr="00D06820" w:rsidRDefault="00D06820" w:rsidP="00A40BF8">
      <w:pPr>
        <w:pStyle w:val="NoSpacing"/>
        <w:numPr>
          <w:ilvl w:val="0"/>
          <w:numId w:val="47"/>
        </w:numPr>
        <w:ind w:left="851" w:hanging="284"/>
        <w:rPr>
          <w:lang w:val="da-DK"/>
        </w:rPr>
      </w:pPr>
      <w:r w:rsidRPr="00D06820">
        <w:rPr>
          <w:b/>
          <w:lang w:val="da-DK"/>
        </w:rPr>
        <w:t>phenytoin,</w:t>
      </w:r>
      <w:r>
        <w:rPr>
          <w:lang w:val="da-DK"/>
        </w:rPr>
        <w:t xml:space="preserve"> som bruges til at behandle </w:t>
      </w:r>
      <w:r w:rsidRPr="00D06820">
        <w:rPr>
          <w:b/>
          <w:lang w:val="da-DK"/>
        </w:rPr>
        <w:t>epilepsi</w:t>
      </w:r>
      <w:r w:rsidR="00885E6F">
        <w:rPr>
          <w:b/>
          <w:lang w:val="da-DK"/>
        </w:rPr>
        <w:t>.</w:t>
      </w:r>
    </w:p>
    <w:p w14:paraId="71FF0880" w14:textId="77777777" w:rsidR="004E4844" w:rsidRDefault="00885E6F" w:rsidP="00A40BF8">
      <w:pPr>
        <w:pStyle w:val="NoSpacing"/>
        <w:ind w:firstLine="567"/>
        <w:rPr>
          <w:lang w:val="da-DK"/>
        </w:rPr>
      </w:pPr>
      <w:r w:rsidRPr="00885E6F">
        <w:rPr>
          <w:b/>
          <w:lang w:val="da-DK"/>
        </w:rPr>
        <w:t xml:space="preserve">Fortæl </w:t>
      </w:r>
      <w:r w:rsidR="002F5CA4">
        <w:rPr>
          <w:b/>
          <w:lang w:val="da-DK"/>
        </w:rPr>
        <w:t>lægen</w:t>
      </w:r>
      <w:r w:rsidRPr="00885E6F">
        <w:rPr>
          <w:b/>
          <w:lang w:val="da-DK"/>
        </w:rPr>
        <w:t>,</w:t>
      </w:r>
      <w:r>
        <w:rPr>
          <w:lang w:val="da-DK"/>
        </w:rPr>
        <w:t xml:space="preserve"> hvis du tager</w:t>
      </w:r>
      <w:r w:rsidRPr="00885E6F">
        <w:rPr>
          <w:b/>
          <w:lang w:val="da-DK"/>
        </w:rPr>
        <w:t xml:space="preserve"> </w:t>
      </w:r>
      <w:r w:rsidRPr="00885E6F">
        <w:rPr>
          <w:lang w:val="da-DK"/>
        </w:rPr>
        <w:t>phenytoin</w:t>
      </w:r>
      <w:r>
        <w:rPr>
          <w:lang w:val="da-DK"/>
        </w:rPr>
        <w:t xml:space="preserve">. </w:t>
      </w:r>
      <w:r w:rsidR="002F5CA4">
        <w:rPr>
          <w:lang w:val="da-DK"/>
        </w:rPr>
        <w:t>Lægen</w:t>
      </w:r>
      <w:r>
        <w:rPr>
          <w:lang w:val="da-DK"/>
        </w:rPr>
        <w:t xml:space="preserve"> vil muligvis holde ekstra øje med dig, mens du</w:t>
      </w:r>
    </w:p>
    <w:p w14:paraId="71FF0881" w14:textId="7181913D" w:rsidR="008D4FF6" w:rsidRPr="00E87958" w:rsidRDefault="00885E6F" w:rsidP="00A40BF8">
      <w:pPr>
        <w:pStyle w:val="NoSpacing"/>
        <w:ind w:firstLine="567"/>
        <w:rPr>
          <w:color w:val="000000"/>
          <w:szCs w:val="24"/>
          <w:lang w:val="da-DK"/>
        </w:rPr>
      </w:pPr>
      <w:r>
        <w:rPr>
          <w:lang w:val="da-DK"/>
        </w:rPr>
        <w:t>tager Trizivir.</w:t>
      </w:r>
    </w:p>
    <w:p w14:paraId="6065AC50" w14:textId="77777777" w:rsidR="007B087F" w:rsidRPr="00C04D8B" w:rsidRDefault="007B087F" w:rsidP="008D4FF6">
      <w:pPr>
        <w:ind w:right="-2"/>
        <w:rPr>
          <w:b/>
          <w:szCs w:val="24"/>
          <w:lang w:val="da-DK"/>
        </w:rPr>
      </w:pPr>
    </w:p>
    <w:p w14:paraId="71FF0884" w14:textId="05846398" w:rsidR="008D4FF6" w:rsidRPr="007B087F" w:rsidRDefault="008D4FF6" w:rsidP="00A40BF8">
      <w:pPr>
        <w:pStyle w:val="ListParagraph"/>
        <w:numPr>
          <w:ilvl w:val="0"/>
          <w:numId w:val="47"/>
        </w:numPr>
        <w:tabs>
          <w:tab w:val="left" w:pos="284"/>
        </w:tabs>
        <w:ind w:left="851" w:right="-2" w:hanging="284"/>
        <w:rPr>
          <w:szCs w:val="24"/>
          <w:lang w:val="da-DK"/>
        </w:rPr>
      </w:pPr>
      <w:r w:rsidRPr="00A40BF8">
        <w:rPr>
          <w:szCs w:val="24"/>
          <w:lang w:val="da-DK"/>
        </w:rPr>
        <w:t xml:space="preserve">lægemidler (oftest opløsninger), der indeholder </w:t>
      </w:r>
      <w:r w:rsidRPr="00A40BF8">
        <w:rPr>
          <w:b/>
          <w:szCs w:val="24"/>
          <w:lang w:val="da-DK"/>
        </w:rPr>
        <w:t>sorbitol eller andre sukkeralkoholer</w:t>
      </w:r>
      <w:r w:rsidRPr="00A40BF8">
        <w:rPr>
          <w:szCs w:val="24"/>
          <w:lang w:val="da-DK"/>
        </w:rPr>
        <w:t xml:space="preserve"> (som f.eks. </w:t>
      </w:r>
      <w:r w:rsidRPr="007B087F">
        <w:rPr>
          <w:szCs w:val="24"/>
          <w:lang w:val="da-DK"/>
        </w:rPr>
        <w:t>xylitol, mannitol, lactitol eller maltitol), hvis de anvendes regelmæssigt</w:t>
      </w:r>
      <w:r w:rsidR="0081522E">
        <w:rPr>
          <w:szCs w:val="24"/>
          <w:lang w:val="da-DK"/>
        </w:rPr>
        <w:t>.</w:t>
      </w:r>
    </w:p>
    <w:p w14:paraId="71FF0885" w14:textId="2C7DAE38" w:rsidR="008D4FF6" w:rsidRDefault="008D4FF6" w:rsidP="00A40BF8">
      <w:pPr>
        <w:ind w:left="567" w:right="-2"/>
        <w:rPr>
          <w:szCs w:val="24"/>
          <w:lang w:val="da-DK"/>
        </w:rPr>
      </w:pPr>
      <w:r>
        <w:rPr>
          <w:b/>
          <w:szCs w:val="24"/>
          <w:lang w:val="da-DK"/>
        </w:rPr>
        <w:t>Fortæl</w:t>
      </w:r>
      <w:r w:rsidRPr="00341230">
        <w:rPr>
          <w:b/>
          <w:szCs w:val="24"/>
          <w:lang w:val="da-DK"/>
        </w:rPr>
        <w:t xml:space="preserve"> lægen eller apotekspersonalet,</w:t>
      </w:r>
      <w:r w:rsidRPr="00341230">
        <w:rPr>
          <w:szCs w:val="24"/>
          <w:lang w:val="da-DK"/>
        </w:rPr>
        <w:t xml:space="preserve"> hvis du tager et eller flere af disse lægemidler</w:t>
      </w:r>
      <w:r w:rsidR="00F9700E">
        <w:rPr>
          <w:szCs w:val="24"/>
          <w:lang w:val="da-DK"/>
        </w:rPr>
        <w:t>.</w:t>
      </w:r>
      <w:r w:rsidRPr="00341230">
        <w:rPr>
          <w:szCs w:val="24"/>
          <w:lang w:val="da-DK"/>
        </w:rPr>
        <w:t xml:space="preserve"> </w:t>
      </w:r>
    </w:p>
    <w:p w14:paraId="71FF0888" w14:textId="79686AB8" w:rsidR="004E4844" w:rsidRPr="00A40BF8" w:rsidRDefault="004E4844" w:rsidP="00A40BF8">
      <w:pPr>
        <w:pStyle w:val="ListParagraph"/>
        <w:numPr>
          <w:ilvl w:val="0"/>
          <w:numId w:val="48"/>
        </w:numPr>
        <w:ind w:left="851" w:hanging="284"/>
        <w:outlineLvl w:val="0"/>
        <w:rPr>
          <w:szCs w:val="22"/>
          <w:lang w:val="da-DK"/>
        </w:rPr>
      </w:pPr>
      <w:r w:rsidRPr="00B1549D">
        <w:rPr>
          <w:b/>
          <w:bCs/>
          <w:szCs w:val="22"/>
          <w:lang w:val="da-DK"/>
        </w:rPr>
        <w:t>riociguat</w:t>
      </w:r>
      <w:r w:rsidRPr="00EE25E8">
        <w:rPr>
          <w:szCs w:val="22"/>
          <w:lang w:val="da-DK"/>
        </w:rPr>
        <w:t xml:space="preserve">, til behandling af </w:t>
      </w:r>
      <w:r w:rsidRPr="00EE25E8">
        <w:rPr>
          <w:b/>
          <w:bCs/>
          <w:szCs w:val="22"/>
          <w:lang w:val="da-DK"/>
        </w:rPr>
        <w:t>forhøjet blodtryk i blodkarrene</w:t>
      </w:r>
      <w:r w:rsidRPr="00EB10C4">
        <w:rPr>
          <w:szCs w:val="22"/>
          <w:lang w:val="da-DK"/>
        </w:rPr>
        <w:t xml:space="preserve"> (lungearterierne), der fører blodet</w:t>
      </w:r>
      <w:r w:rsidR="0035554E" w:rsidRPr="00A40BF8">
        <w:rPr>
          <w:szCs w:val="22"/>
          <w:lang w:val="da-DK"/>
        </w:rPr>
        <w:fldChar w:fldCharType="begin"/>
      </w:r>
      <w:r w:rsidR="0035554E" w:rsidRPr="00A40BF8">
        <w:rPr>
          <w:szCs w:val="22"/>
          <w:lang w:val="da-DK"/>
        </w:rPr>
        <w:instrText xml:space="preserve"> DOCVARIABLE vault_nd_56a6d04d-d6f1-4dd5-b186-03bb885c1099 \* MERGEFORMAT </w:instrText>
      </w:r>
      <w:r w:rsidR="0035554E" w:rsidRPr="00A40BF8">
        <w:rPr>
          <w:szCs w:val="22"/>
          <w:lang w:val="da-DK"/>
        </w:rPr>
        <w:fldChar w:fldCharType="separate"/>
      </w:r>
      <w:r w:rsidR="0035554E" w:rsidRPr="00A40BF8">
        <w:rPr>
          <w:szCs w:val="22"/>
          <w:lang w:val="da-DK"/>
        </w:rPr>
        <w:t xml:space="preserve"> </w:t>
      </w:r>
      <w:r w:rsidR="0035554E" w:rsidRPr="00A40BF8">
        <w:rPr>
          <w:szCs w:val="22"/>
          <w:lang w:val="da-DK"/>
        </w:rPr>
        <w:fldChar w:fldCharType="end"/>
      </w:r>
      <w:r w:rsidRPr="00A40BF8">
        <w:rPr>
          <w:szCs w:val="22"/>
          <w:lang w:val="da-DK"/>
        </w:rPr>
        <w:t>fra hjertet til lungerne.</w:t>
      </w:r>
      <w:r w:rsidR="0035554E" w:rsidRPr="00A40BF8">
        <w:rPr>
          <w:szCs w:val="22"/>
          <w:lang w:val="da-DK"/>
        </w:rPr>
        <w:fldChar w:fldCharType="begin"/>
      </w:r>
      <w:r w:rsidR="0035554E" w:rsidRPr="00A40BF8">
        <w:rPr>
          <w:szCs w:val="22"/>
          <w:lang w:val="da-DK"/>
        </w:rPr>
        <w:instrText xml:space="preserve"> DOCVARIABLE vault_nd_36a0d312-29e7-433d-80b1-b7d31c5f1f48 \* MERGEFORMAT </w:instrText>
      </w:r>
      <w:r w:rsidR="0035554E" w:rsidRPr="00A40BF8">
        <w:rPr>
          <w:szCs w:val="22"/>
          <w:lang w:val="da-DK"/>
        </w:rPr>
        <w:fldChar w:fldCharType="separate"/>
      </w:r>
      <w:r w:rsidR="0035554E" w:rsidRPr="00A40BF8">
        <w:rPr>
          <w:szCs w:val="22"/>
          <w:lang w:val="da-DK"/>
        </w:rPr>
        <w:t xml:space="preserve"> </w:t>
      </w:r>
      <w:r w:rsidR="0035554E" w:rsidRPr="00A40BF8">
        <w:rPr>
          <w:szCs w:val="22"/>
          <w:lang w:val="da-DK"/>
        </w:rPr>
        <w:fldChar w:fldCharType="end"/>
      </w:r>
    </w:p>
    <w:p w14:paraId="71FF0889" w14:textId="77777777" w:rsidR="004E4844" w:rsidRDefault="004E4844" w:rsidP="00A40BF8">
      <w:pPr>
        <w:ind w:left="567"/>
        <w:outlineLvl w:val="0"/>
        <w:rPr>
          <w:szCs w:val="22"/>
          <w:lang w:val="da-DK"/>
        </w:rPr>
      </w:pPr>
      <w:r>
        <w:rPr>
          <w:szCs w:val="22"/>
          <w:lang w:val="da-DK"/>
        </w:rPr>
        <w:t xml:space="preserve"> Din læge kan have brug for at reducere din riociguat-dosis, da abacavir kan øge niveauet af</w:t>
      </w:r>
      <w:r w:rsidR="0035554E">
        <w:rPr>
          <w:szCs w:val="22"/>
          <w:lang w:val="da-DK"/>
        </w:rPr>
        <w:fldChar w:fldCharType="begin"/>
      </w:r>
      <w:r w:rsidR="0035554E">
        <w:rPr>
          <w:szCs w:val="22"/>
          <w:lang w:val="da-DK"/>
        </w:rPr>
        <w:instrText xml:space="preserve"> DOCVARIABLE vault_nd_77ae185d-2872-49d6-b40f-365f4b9da7e4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88A" w14:textId="77777777" w:rsidR="004E4844" w:rsidRPr="003676FF" w:rsidRDefault="004E4844" w:rsidP="00A40BF8">
      <w:pPr>
        <w:ind w:left="567"/>
        <w:outlineLvl w:val="0"/>
        <w:rPr>
          <w:szCs w:val="22"/>
          <w:lang w:val="da-DK"/>
        </w:rPr>
      </w:pPr>
      <w:r>
        <w:rPr>
          <w:szCs w:val="22"/>
          <w:lang w:val="da-DK"/>
        </w:rPr>
        <w:t xml:space="preserve"> riociguat i blodet.</w:t>
      </w:r>
      <w:r w:rsidR="0035554E">
        <w:rPr>
          <w:szCs w:val="22"/>
          <w:lang w:val="da-DK"/>
        </w:rPr>
        <w:fldChar w:fldCharType="begin"/>
      </w:r>
      <w:r w:rsidR="0035554E">
        <w:rPr>
          <w:szCs w:val="22"/>
          <w:lang w:val="da-DK"/>
        </w:rPr>
        <w:instrText xml:space="preserve"> DOCVARIABLE vault_nd_4ba5643f-5fdb-4500-9eb3-09d480d3fd0f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88B" w14:textId="77777777" w:rsidR="00A0579B" w:rsidRDefault="00A0579B" w:rsidP="00A0579B">
      <w:pPr>
        <w:outlineLvl w:val="0"/>
        <w:rPr>
          <w:b/>
          <w:szCs w:val="22"/>
          <w:lang w:val="da-DK"/>
        </w:rPr>
      </w:pPr>
    </w:p>
    <w:p w14:paraId="71FF088C" w14:textId="77777777" w:rsidR="00A0579B" w:rsidRDefault="00A0579B" w:rsidP="009F21C9">
      <w:pPr>
        <w:outlineLvl w:val="0"/>
        <w:rPr>
          <w:b/>
          <w:szCs w:val="22"/>
          <w:lang w:val="da-DK"/>
        </w:rPr>
      </w:pPr>
      <w:r>
        <w:rPr>
          <w:b/>
          <w:szCs w:val="22"/>
          <w:lang w:val="da-DK"/>
        </w:rPr>
        <w:t>Met</w:t>
      </w:r>
      <w:r w:rsidR="001C37F2">
        <w:rPr>
          <w:b/>
          <w:szCs w:val="22"/>
          <w:lang w:val="da-DK"/>
        </w:rPr>
        <w:t>h</w:t>
      </w:r>
      <w:r>
        <w:rPr>
          <w:b/>
          <w:szCs w:val="22"/>
          <w:lang w:val="da-DK"/>
        </w:rPr>
        <w:t>adon og Trizivir</w:t>
      </w:r>
      <w:r w:rsidR="0035554E">
        <w:rPr>
          <w:b/>
          <w:szCs w:val="22"/>
          <w:lang w:val="da-DK"/>
        </w:rPr>
        <w:fldChar w:fldCharType="begin"/>
      </w:r>
      <w:r w:rsidR="0035554E">
        <w:rPr>
          <w:b/>
          <w:szCs w:val="22"/>
          <w:lang w:val="da-DK"/>
        </w:rPr>
        <w:instrText xml:space="preserve"> DOCVARIABLE vault_nd_ed70962e-f43c-4e4d-8952-eced2fa0f205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8D" w14:textId="77777777" w:rsidR="00A0579B" w:rsidRDefault="0052590A" w:rsidP="00A0579B">
      <w:pPr>
        <w:rPr>
          <w:szCs w:val="22"/>
          <w:lang w:val="da-DK"/>
        </w:rPr>
      </w:pPr>
      <w:r>
        <w:rPr>
          <w:szCs w:val="22"/>
          <w:lang w:val="da-DK"/>
        </w:rPr>
        <w:t>A</w:t>
      </w:r>
      <w:r w:rsidR="00A0579B">
        <w:rPr>
          <w:szCs w:val="22"/>
          <w:lang w:val="da-DK"/>
        </w:rPr>
        <w:t>bacavir øger den hastighed, hvor</w:t>
      </w:r>
      <w:r>
        <w:rPr>
          <w:szCs w:val="22"/>
          <w:lang w:val="da-DK"/>
        </w:rPr>
        <w:t>med met</w:t>
      </w:r>
      <w:r w:rsidR="001C37F2">
        <w:rPr>
          <w:szCs w:val="22"/>
          <w:lang w:val="da-DK"/>
        </w:rPr>
        <w:t>h</w:t>
      </w:r>
      <w:r>
        <w:rPr>
          <w:szCs w:val="22"/>
          <w:lang w:val="da-DK"/>
        </w:rPr>
        <w:t>adon fjernes fra kroppen.</w:t>
      </w:r>
      <w:r w:rsidR="00A0579B">
        <w:rPr>
          <w:szCs w:val="22"/>
          <w:lang w:val="da-DK"/>
        </w:rPr>
        <w:t xml:space="preserve"> </w:t>
      </w:r>
      <w:r>
        <w:rPr>
          <w:szCs w:val="22"/>
          <w:lang w:val="da-DK"/>
        </w:rPr>
        <w:t xml:space="preserve">Hvis du </w:t>
      </w:r>
      <w:r w:rsidR="00A0579B">
        <w:rPr>
          <w:szCs w:val="22"/>
          <w:lang w:val="da-DK"/>
        </w:rPr>
        <w:t>tager met</w:t>
      </w:r>
      <w:r w:rsidR="001C37F2">
        <w:rPr>
          <w:szCs w:val="22"/>
          <w:lang w:val="da-DK"/>
        </w:rPr>
        <w:t>h</w:t>
      </w:r>
      <w:r w:rsidR="00A0579B">
        <w:rPr>
          <w:szCs w:val="22"/>
          <w:lang w:val="da-DK"/>
        </w:rPr>
        <w:t xml:space="preserve">adon, </w:t>
      </w:r>
      <w:r>
        <w:rPr>
          <w:szCs w:val="22"/>
          <w:lang w:val="da-DK"/>
        </w:rPr>
        <w:t xml:space="preserve">vil du </w:t>
      </w:r>
      <w:r w:rsidR="00A0579B">
        <w:rPr>
          <w:szCs w:val="22"/>
          <w:lang w:val="da-DK"/>
        </w:rPr>
        <w:t>blive undersøgt for abstinenssymptomer,</w:t>
      </w:r>
      <w:r>
        <w:rPr>
          <w:szCs w:val="22"/>
          <w:lang w:val="da-DK"/>
        </w:rPr>
        <w:t xml:space="preserve"> og du skal måske have ændret din</w:t>
      </w:r>
      <w:r w:rsidR="00A0579B">
        <w:rPr>
          <w:szCs w:val="22"/>
          <w:lang w:val="da-DK"/>
        </w:rPr>
        <w:t xml:space="preserve"> met</w:t>
      </w:r>
      <w:r w:rsidR="001C37F2">
        <w:rPr>
          <w:szCs w:val="22"/>
          <w:lang w:val="da-DK"/>
        </w:rPr>
        <w:t>h</w:t>
      </w:r>
      <w:r w:rsidR="00A0579B">
        <w:rPr>
          <w:szCs w:val="22"/>
          <w:lang w:val="da-DK"/>
        </w:rPr>
        <w:t xml:space="preserve">adondosis. </w:t>
      </w:r>
    </w:p>
    <w:p w14:paraId="71FF088F" w14:textId="12ADD6AF" w:rsidR="00726F9A" w:rsidRPr="00B52BF1" w:rsidRDefault="0035554E" w:rsidP="00726F9A">
      <w:pPr>
        <w:outlineLvl w:val="0"/>
        <w:rPr>
          <w:szCs w:val="22"/>
          <w:lang w:val="da-DK"/>
        </w:rPr>
      </w:pPr>
      <w:r>
        <w:rPr>
          <w:szCs w:val="22"/>
          <w:lang w:val="da-DK"/>
        </w:rPr>
        <w:fldChar w:fldCharType="begin"/>
      </w:r>
      <w:r>
        <w:rPr>
          <w:szCs w:val="22"/>
          <w:lang w:val="da-DK"/>
        </w:rPr>
        <w:instrText xml:space="preserve"> DOCVARIABLE vault_nd_2be99772-4f31-4dd1-91a6-22fbcd14bc33 \* MERGEFORMAT </w:instrText>
      </w:r>
      <w:r>
        <w:rPr>
          <w:szCs w:val="22"/>
          <w:lang w:val="da-DK"/>
        </w:rPr>
        <w:fldChar w:fldCharType="separate"/>
      </w:r>
      <w:r>
        <w:rPr>
          <w:szCs w:val="22"/>
          <w:lang w:val="da-DK"/>
        </w:rPr>
        <w:t xml:space="preserve"> </w:t>
      </w:r>
      <w:r>
        <w:rPr>
          <w:szCs w:val="22"/>
          <w:lang w:val="da-DK"/>
        </w:rPr>
        <w:fldChar w:fldCharType="end"/>
      </w:r>
    </w:p>
    <w:p w14:paraId="71FF0890" w14:textId="77777777" w:rsidR="007B2692" w:rsidRDefault="007B2692">
      <w:pPr>
        <w:outlineLvl w:val="0"/>
        <w:rPr>
          <w:b/>
          <w:szCs w:val="22"/>
          <w:lang w:val="da-DK"/>
        </w:rPr>
      </w:pPr>
      <w:r>
        <w:rPr>
          <w:b/>
          <w:szCs w:val="22"/>
          <w:lang w:val="da-DK"/>
        </w:rPr>
        <w:t>Graviditet</w:t>
      </w:r>
      <w:r w:rsidR="0035554E">
        <w:rPr>
          <w:b/>
          <w:szCs w:val="22"/>
          <w:lang w:val="da-DK"/>
        </w:rPr>
        <w:fldChar w:fldCharType="begin"/>
      </w:r>
      <w:r w:rsidR="0035554E">
        <w:rPr>
          <w:b/>
          <w:szCs w:val="22"/>
          <w:lang w:val="da-DK"/>
        </w:rPr>
        <w:instrText xml:space="preserve"> DOCVARIABLE vault_nd_72a3d591-a1bd-4a8d-aba9-9c373a4e98b3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91" w14:textId="56B30C46" w:rsidR="0018117C" w:rsidRDefault="0018117C" w:rsidP="008E43BF">
      <w:pPr>
        <w:rPr>
          <w:b/>
          <w:szCs w:val="22"/>
          <w:lang w:val="da-DK"/>
        </w:rPr>
      </w:pPr>
      <w:r w:rsidRPr="00527728">
        <w:rPr>
          <w:b/>
          <w:szCs w:val="22"/>
          <w:lang w:val="da-DK"/>
        </w:rPr>
        <w:t xml:space="preserve">Hvis du er gravid, bliver gravid eller planlægger at blive gravid, skal du tale med </w:t>
      </w:r>
      <w:r w:rsidR="007E4AE1">
        <w:rPr>
          <w:b/>
          <w:szCs w:val="22"/>
          <w:lang w:val="da-DK"/>
        </w:rPr>
        <w:t xml:space="preserve">din </w:t>
      </w:r>
      <w:r w:rsidRPr="00527728">
        <w:rPr>
          <w:b/>
          <w:szCs w:val="22"/>
          <w:lang w:val="da-DK"/>
        </w:rPr>
        <w:t xml:space="preserve">læge om fordele og </w:t>
      </w:r>
      <w:r w:rsidR="007E4AE1">
        <w:rPr>
          <w:b/>
          <w:szCs w:val="22"/>
          <w:lang w:val="da-DK"/>
        </w:rPr>
        <w:t>risici</w:t>
      </w:r>
      <w:r w:rsidRPr="00527728">
        <w:rPr>
          <w:b/>
          <w:szCs w:val="22"/>
          <w:lang w:val="da-DK"/>
        </w:rPr>
        <w:t xml:space="preserve"> for dig og dit barn ved at tage Trizivir under graviditet</w:t>
      </w:r>
      <w:r w:rsidR="00E762AF" w:rsidRPr="00527728">
        <w:rPr>
          <w:b/>
          <w:szCs w:val="22"/>
          <w:lang w:val="da-DK"/>
        </w:rPr>
        <w:t>en</w:t>
      </w:r>
      <w:r w:rsidRPr="00527728">
        <w:rPr>
          <w:b/>
          <w:szCs w:val="22"/>
          <w:lang w:val="da-DK"/>
        </w:rPr>
        <w:t>.</w:t>
      </w:r>
    </w:p>
    <w:p w14:paraId="28171E0B" w14:textId="77777777" w:rsidR="007E4AE1" w:rsidRPr="00527728" w:rsidRDefault="007E4AE1" w:rsidP="008E43BF">
      <w:pPr>
        <w:rPr>
          <w:b/>
          <w:szCs w:val="22"/>
          <w:lang w:val="da-DK"/>
        </w:rPr>
      </w:pPr>
    </w:p>
    <w:p w14:paraId="00029DAC" w14:textId="485F9B49" w:rsidR="007E4AE1" w:rsidRDefault="008E43BF" w:rsidP="006A14DA">
      <w:pPr>
        <w:rPr>
          <w:szCs w:val="22"/>
          <w:lang w:val="da-DK"/>
        </w:rPr>
      </w:pPr>
      <w:r>
        <w:rPr>
          <w:szCs w:val="22"/>
          <w:lang w:val="da-DK"/>
        </w:rPr>
        <w:t xml:space="preserve">Trizivir og lignende </w:t>
      </w:r>
      <w:r w:rsidR="002D511E">
        <w:rPr>
          <w:szCs w:val="22"/>
          <w:lang w:val="da-DK"/>
        </w:rPr>
        <w:t>lægemidler</w:t>
      </w:r>
      <w:r>
        <w:rPr>
          <w:szCs w:val="22"/>
          <w:lang w:val="da-DK"/>
        </w:rPr>
        <w:t xml:space="preserve"> kan give bivirkninger hos det ufødte barn. </w:t>
      </w:r>
    </w:p>
    <w:p w14:paraId="42907819" w14:textId="77777777" w:rsidR="007E4AE1" w:rsidRDefault="007E4AE1" w:rsidP="006A14DA">
      <w:pPr>
        <w:rPr>
          <w:szCs w:val="22"/>
          <w:lang w:val="da-DK"/>
        </w:rPr>
      </w:pPr>
    </w:p>
    <w:p w14:paraId="71FF0893" w14:textId="7F678CC6" w:rsidR="006A14DA" w:rsidRPr="00E768D7" w:rsidRDefault="006A14DA" w:rsidP="006A14DA">
      <w:pPr>
        <w:rPr>
          <w:lang w:val="da-DK"/>
        </w:rPr>
      </w:pPr>
      <w:r>
        <w:rPr>
          <w:lang w:val="da-DK"/>
        </w:rPr>
        <w:t>Hvis du har taget Trizivir</w:t>
      </w:r>
      <w:r w:rsidRPr="006A14DA">
        <w:rPr>
          <w:lang w:val="da-DK"/>
        </w:rPr>
        <w:t xml:space="preserve"> </w:t>
      </w:r>
      <w:r>
        <w:rPr>
          <w:lang w:val="da-DK"/>
        </w:rPr>
        <w:t>under din</w:t>
      </w:r>
      <w:r w:rsidRPr="00E768D7">
        <w:rPr>
          <w:lang w:val="da-DK"/>
        </w:rPr>
        <w:t xml:space="preserve"> graviditet, k</w:t>
      </w:r>
      <w:r>
        <w:rPr>
          <w:lang w:val="da-DK"/>
        </w:rPr>
        <w:t>an din</w:t>
      </w:r>
      <w:r w:rsidRPr="00E768D7">
        <w:rPr>
          <w:lang w:val="da-DK"/>
        </w:rPr>
        <w:t xml:space="preserve"> læge bede om regelmæssige blodprøver og andre diagnostiske undersøgelser for at overvåge barnets udvikling. For de børn, hvis mødre har taget NRTI'er i løbet af graviditeten, opvejede fordelen ved beskyttelsen mod hiv risikoen ved bivirkningerne.</w:t>
      </w:r>
    </w:p>
    <w:p w14:paraId="71FF0894" w14:textId="77777777" w:rsidR="004907B8" w:rsidRDefault="004907B8" w:rsidP="006A14DA">
      <w:pPr>
        <w:rPr>
          <w:szCs w:val="22"/>
          <w:lang w:val="da-DK"/>
        </w:rPr>
      </w:pPr>
    </w:p>
    <w:p w14:paraId="71FF0895" w14:textId="77777777" w:rsidR="007B2692" w:rsidRDefault="007B2692">
      <w:pPr>
        <w:rPr>
          <w:szCs w:val="22"/>
          <w:lang w:val="da-DK"/>
        </w:rPr>
      </w:pPr>
    </w:p>
    <w:p w14:paraId="71FF0896" w14:textId="77777777" w:rsidR="007B2692" w:rsidRDefault="007B2692" w:rsidP="00126C9F">
      <w:pPr>
        <w:keepNext/>
        <w:rPr>
          <w:szCs w:val="22"/>
          <w:lang w:val="da-DK"/>
        </w:rPr>
      </w:pPr>
      <w:r>
        <w:rPr>
          <w:b/>
          <w:szCs w:val="22"/>
          <w:lang w:val="da-DK"/>
        </w:rPr>
        <w:lastRenderedPageBreak/>
        <w:t>Amning</w:t>
      </w:r>
    </w:p>
    <w:p w14:paraId="4DFFD722" w14:textId="06438930" w:rsidR="008155D2" w:rsidRPr="009A5896" w:rsidRDefault="008155D2" w:rsidP="009A5896">
      <w:pPr>
        <w:keepNext/>
        <w:rPr>
          <w:b/>
          <w:szCs w:val="22"/>
          <w:lang w:val="da-DK"/>
        </w:rPr>
      </w:pPr>
      <w:r w:rsidRPr="009A5896">
        <w:rPr>
          <w:bCs/>
          <w:lang w:val="da-DK"/>
        </w:rPr>
        <w:t xml:space="preserve">Amning </w:t>
      </w:r>
      <w:r w:rsidRPr="009A5896">
        <w:rPr>
          <w:b/>
          <w:lang w:val="da-DK"/>
        </w:rPr>
        <w:t>anbefales ikke</w:t>
      </w:r>
      <w:r w:rsidRPr="009A5896">
        <w:rPr>
          <w:bCs/>
          <w:lang w:val="da-DK"/>
        </w:rPr>
        <w:t xml:space="preserve"> hos kvinder, der er hiv-positive, da hiv-infektion kan overføres til barnet gennem modermælken.</w:t>
      </w:r>
      <w:r w:rsidRPr="009A5896">
        <w:rPr>
          <w:lang w:val="da-DK"/>
        </w:rPr>
        <w:t xml:space="preserve"> </w:t>
      </w:r>
    </w:p>
    <w:p w14:paraId="21037ACA" w14:textId="5C304078" w:rsidR="008155D2" w:rsidRPr="009A5896" w:rsidRDefault="008155D2" w:rsidP="008155D2">
      <w:pPr>
        <w:outlineLvl w:val="0"/>
        <w:rPr>
          <w:lang w:val="da-DK"/>
        </w:rPr>
      </w:pPr>
      <w:r w:rsidRPr="009A5896">
        <w:rPr>
          <w:lang w:val="da-DK"/>
        </w:rPr>
        <w:t xml:space="preserve">En lille mængde af indholdsstofferne i </w:t>
      </w:r>
      <w:r>
        <w:rPr>
          <w:lang w:val="da-DK"/>
        </w:rPr>
        <w:t xml:space="preserve">Trizivir </w:t>
      </w:r>
      <w:r w:rsidRPr="009A5896">
        <w:rPr>
          <w:lang w:val="da-DK"/>
        </w:rPr>
        <w:t>kan overføres til din modermælk.</w:t>
      </w:r>
      <w:r>
        <w:fldChar w:fldCharType="begin"/>
      </w:r>
      <w:r w:rsidRPr="009A5896">
        <w:rPr>
          <w:lang w:val="da-DK"/>
        </w:rPr>
        <w:instrText xml:space="preserve"> DOCVARIABLE vault_nd_2dd8a5b2-b441-45ba-888a-d336f0af7674 \* MERGEFORMAT </w:instrText>
      </w:r>
      <w:r>
        <w:fldChar w:fldCharType="separate"/>
      </w:r>
      <w:r w:rsidRPr="009A5896">
        <w:rPr>
          <w:lang w:val="da-DK"/>
        </w:rPr>
        <w:t xml:space="preserve"> </w:t>
      </w:r>
      <w:r>
        <w:fldChar w:fldCharType="end"/>
      </w:r>
    </w:p>
    <w:p w14:paraId="5E7A9F2D" w14:textId="77777777" w:rsidR="008155D2" w:rsidRPr="009A5896" w:rsidRDefault="008155D2" w:rsidP="008155D2">
      <w:pPr>
        <w:widowControl w:val="0"/>
        <w:tabs>
          <w:tab w:val="left" w:pos="1304"/>
        </w:tabs>
        <w:rPr>
          <w:b/>
          <w:lang w:val="da-DK"/>
        </w:rPr>
      </w:pPr>
      <w:r w:rsidRPr="009A5896">
        <w:rPr>
          <w:lang w:val="da-DK"/>
        </w:rPr>
        <w:t xml:space="preserve">Hvis du ammer eller påtænker at amme, bør du </w:t>
      </w:r>
      <w:r w:rsidRPr="009A5896">
        <w:rPr>
          <w:b/>
          <w:bCs/>
          <w:lang w:val="da-DK"/>
        </w:rPr>
        <w:t>drøfte det med lægen hurtigst muligt.</w:t>
      </w:r>
      <w:r w:rsidRPr="009A5896">
        <w:rPr>
          <w:b/>
          <w:lang w:val="da-DK"/>
        </w:rPr>
        <w:t xml:space="preserve"> </w:t>
      </w:r>
    </w:p>
    <w:p w14:paraId="2139751D" w14:textId="77777777" w:rsidR="008155D2" w:rsidRPr="009A5896" w:rsidRDefault="008155D2" w:rsidP="008155D2">
      <w:pPr>
        <w:rPr>
          <w:rFonts w:ascii="Calibri" w:hAnsi="Calibri" w:cs="Calibri"/>
          <w:color w:val="000000" w:themeColor="text1"/>
          <w:szCs w:val="24"/>
          <w:lang w:val="da-DK"/>
        </w:rPr>
      </w:pPr>
    </w:p>
    <w:p w14:paraId="71FF089B" w14:textId="77777777" w:rsidR="007B2692" w:rsidRDefault="007B2692">
      <w:pPr>
        <w:rPr>
          <w:noProof/>
          <w:szCs w:val="22"/>
          <w:lang w:val="da-DK"/>
        </w:rPr>
      </w:pPr>
      <w:r>
        <w:rPr>
          <w:b/>
          <w:szCs w:val="22"/>
          <w:lang w:val="da-DK"/>
        </w:rPr>
        <w:t>Trafik- og arbejdssikkerhed</w:t>
      </w:r>
    </w:p>
    <w:p w14:paraId="71FF089C" w14:textId="77777777" w:rsidR="007B2692" w:rsidRDefault="00496F14">
      <w:pPr>
        <w:rPr>
          <w:szCs w:val="22"/>
          <w:lang w:val="da-DK"/>
        </w:rPr>
      </w:pPr>
      <w:r>
        <w:rPr>
          <w:b/>
          <w:szCs w:val="22"/>
          <w:lang w:val="da-DK"/>
        </w:rPr>
        <w:t xml:space="preserve">Trizivir kan gøre dig svimmel </w:t>
      </w:r>
      <w:r w:rsidR="00372381">
        <w:rPr>
          <w:szCs w:val="22"/>
          <w:lang w:val="da-DK"/>
        </w:rPr>
        <w:t>og have andre bivirkninger, der gør dig mindre opmærksom.</w:t>
      </w:r>
    </w:p>
    <w:p w14:paraId="71FF089D" w14:textId="77777777" w:rsidR="00372381" w:rsidRDefault="009F21C9" w:rsidP="00746296">
      <w:pPr>
        <w:rPr>
          <w:szCs w:val="22"/>
          <w:lang w:val="da-DK"/>
        </w:rPr>
      </w:pPr>
      <w:r>
        <w:rPr>
          <w:b/>
          <w:szCs w:val="22"/>
          <w:lang w:val="da-DK"/>
        </w:rPr>
        <w:t>F</w:t>
      </w:r>
      <w:r w:rsidR="00F32E42">
        <w:rPr>
          <w:b/>
          <w:szCs w:val="22"/>
          <w:lang w:val="da-DK"/>
        </w:rPr>
        <w:t xml:space="preserve">ør ikke </w:t>
      </w:r>
      <w:r>
        <w:rPr>
          <w:b/>
          <w:szCs w:val="22"/>
          <w:lang w:val="da-DK"/>
        </w:rPr>
        <w:t xml:space="preserve">motorkøretøjer </w:t>
      </w:r>
      <w:r w:rsidR="00F32E42">
        <w:rPr>
          <w:b/>
          <w:szCs w:val="22"/>
          <w:lang w:val="da-DK"/>
        </w:rPr>
        <w:t xml:space="preserve">eller </w:t>
      </w:r>
      <w:r>
        <w:rPr>
          <w:b/>
          <w:szCs w:val="22"/>
          <w:lang w:val="da-DK"/>
        </w:rPr>
        <w:t xml:space="preserve">betjen </w:t>
      </w:r>
      <w:r w:rsidR="00372381">
        <w:rPr>
          <w:b/>
          <w:szCs w:val="22"/>
          <w:lang w:val="da-DK"/>
        </w:rPr>
        <w:t xml:space="preserve">maskiner, </w:t>
      </w:r>
      <w:r w:rsidR="00372381">
        <w:rPr>
          <w:szCs w:val="22"/>
          <w:lang w:val="da-DK"/>
        </w:rPr>
        <w:t>medmindre du føler,</w:t>
      </w:r>
      <w:r w:rsidR="00FD6AA2">
        <w:rPr>
          <w:szCs w:val="22"/>
          <w:lang w:val="da-DK"/>
        </w:rPr>
        <w:t xml:space="preserve"> at</w:t>
      </w:r>
      <w:r w:rsidR="00372381">
        <w:rPr>
          <w:szCs w:val="22"/>
          <w:lang w:val="da-DK"/>
        </w:rPr>
        <w:t xml:space="preserve"> du har det godt.</w:t>
      </w:r>
    </w:p>
    <w:p w14:paraId="71FF089E" w14:textId="77777777" w:rsidR="00C72CDE" w:rsidRDefault="00C72CDE" w:rsidP="00746296">
      <w:pPr>
        <w:rPr>
          <w:szCs w:val="22"/>
          <w:lang w:val="da-DK"/>
        </w:rPr>
      </w:pPr>
    </w:p>
    <w:p w14:paraId="71FF089F" w14:textId="16D51DA2" w:rsidR="00C72CDE" w:rsidRPr="002B0C84" w:rsidRDefault="0014016A" w:rsidP="00C72CDE">
      <w:pPr>
        <w:rPr>
          <w:b/>
          <w:bCs/>
          <w:szCs w:val="22"/>
          <w:lang w:val="da-DK"/>
        </w:rPr>
      </w:pPr>
      <w:r w:rsidRPr="00A35C2C">
        <w:rPr>
          <w:b/>
          <w:szCs w:val="24"/>
          <w:lang w:val="da-DK"/>
        </w:rPr>
        <w:t xml:space="preserve">Vigtig information om nogle af de øvrige indholdsstoffer i </w:t>
      </w:r>
      <w:r>
        <w:rPr>
          <w:b/>
          <w:szCs w:val="24"/>
          <w:lang w:val="da-DK"/>
        </w:rPr>
        <w:t>Trizivir</w:t>
      </w:r>
      <w:r w:rsidRPr="00A35C2C">
        <w:rPr>
          <w:b/>
          <w:szCs w:val="24"/>
          <w:lang w:val="da-DK"/>
        </w:rPr>
        <w:t xml:space="preserve"> tabletter</w:t>
      </w:r>
      <w:r w:rsidR="00C72CDE" w:rsidRPr="002B0C84">
        <w:rPr>
          <w:b/>
          <w:bCs/>
          <w:lang w:val="da-DK"/>
        </w:rPr>
        <w:t xml:space="preserve"> </w:t>
      </w:r>
    </w:p>
    <w:p w14:paraId="71FF08A2" w14:textId="3C0D4500" w:rsidR="00C72CDE" w:rsidRPr="002B0C84" w:rsidRDefault="00C72CDE" w:rsidP="00C72CDE">
      <w:pPr>
        <w:numPr>
          <w:ilvl w:val="12"/>
          <w:numId w:val="0"/>
        </w:numPr>
        <w:tabs>
          <w:tab w:val="left" w:pos="720"/>
        </w:tabs>
        <w:ind w:right="-2"/>
        <w:rPr>
          <w:b/>
          <w:szCs w:val="22"/>
          <w:lang w:val="da-DK"/>
        </w:rPr>
      </w:pPr>
      <w:r>
        <w:rPr>
          <w:bCs/>
          <w:szCs w:val="22"/>
          <w:lang w:val="da-DK"/>
        </w:rPr>
        <w:t>Dette lægemiddel indeholder mindre end 1 mmol (23 mg) natrium pr</w:t>
      </w:r>
      <w:r w:rsidR="003676FF" w:rsidRPr="002B0C84">
        <w:rPr>
          <w:bCs/>
          <w:szCs w:val="22"/>
          <w:lang w:val="da-DK"/>
        </w:rPr>
        <w:t>. dosisenhed</w:t>
      </w:r>
      <w:r w:rsidRPr="003676FF">
        <w:rPr>
          <w:bCs/>
          <w:szCs w:val="22"/>
          <w:lang w:val="da-DK"/>
        </w:rPr>
        <w:t>,</w:t>
      </w:r>
      <w:r>
        <w:rPr>
          <w:bCs/>
          <w:szCs w:val="22"/>
          <w:lang w:val="da-DK"/>
        </w:rPr>
        <w:t xml:space="preserve"> dvs. det er i det væsentlige natriumfrit.</w:t>
      </w:r>
      <w:r w:rsidR="0035554E">
        <w:rPr>
          <w:bCs/>
          <w:szCs w:val="22"/>
          <w:lang w:val="da-DK"/>
        </w:rPr>
        <w:fldChar w:fldCharType="begin"/>
      </w:r>
      <w:r w:rsidR="0035554E">
        <w:rPr>
          <w:bCs/>
          <w:szCs w:val="22"/>
          <w:lang w:val="da-DK"/>
        </w:rPr>
        <w:instrText xml:space="preserve"> DOCVARIABLE vault_nd_b9dd116d-1e2e-452b-bbd3-b8db17e3446a \* MERGEFORMAT </w:instrText>
      </w:r>
      <w:r w:rsidR="0035554E">
        <w:rPr>
          <w:bCs/>
          <w:szCs w:val="22"/>
          <w:lang w:val="da-DK"/>
        </w:rPr>
        <w:fldChar w:fldCharType="separate"/>
      </w:r>
      <w:r w:rsidR="0035554E">
        <w:rPr>
          <w:bCs/>
          <w:szCs w:val="22"/>
          <w:lang w:val="da-DK"/>
        </w:rPr>
        <w:t xml:space="preserve"> </w:t>
      </w:r>
      <w:r w:rsidR="0035554E">
        <w:rPr>
          <w:bCs/>
          <w:szCs w:val="22"/>
          <w:lang w:val="da-DK"/>
        </w:rPr>
        <w:fldChar w:fldCharType="end"/>
      </w:r>
    </w:p>
    <w:p w14:paraId="71FF08A3" w14:textId="77777777" w:rsidR="00183EC8" w:rsidRPr="00093B1B" w:rsidRDefault="00183EC8">
      <w:pPr>
        <w:rPr>
          <w:szCs w:val="22"/>
          <w:lang w:val="da-DK"/>
        </w:rPr>
      </w:pPr>
    </w:p>
    <w:p w14:paraId="71FF08A4" w14:textId="77777777" w:rsidR="00C72CDE" w:rsidRPr="00A709CE" w:rsidRDefault="00C72CDE">
      <w:pPr>
        <w:rPr>
          <w:szCs w:val="22"/>
          <w:lang w:val="da-DK"/>
        </w:rPr>
      </w:pPr>
    </w:p>
    <w:p w14:paraId="71FF08A5" w14:textId="77777777" w:rsidR="007B2692" w:rsidRDefault="007B2692" w:rsidP="002B0099">
      <w:pPr>
        <w:keepNext/>
        <w:ind w:left="567" w:hanging="567"/>
        <w:outlineLvl w:val="0"/>
        <w:rPr>
          <w:caps/>
          <w:szCs w:val="22"/>
          <w:lang w:val="da-DK"/>
        </w:rPr>
      </w:pPr>
      <w:r>
        <w:rPr>
          <w:b/>
          <w:szCs w:val="22"/>
          <w:lang w:val="da-DK"/>
        </w:rPr>
        <w:t>3.</w:t>
      </w:r>
      <w:r>
        <w:rPr>
          <w:b/>
          <w:szCs w:val="22"/>
          <w:lang w:val="da-DK"/>
        </w:rPr>
        <w:tab/>
        <w:t>S</w:t>
      </w:r>
      <w:r w:rsidR="0005263C">
        <w:rPr>
          <w:b/>
          <w:szCs w:val="22"/>
          <w:lang w:val="da-DK"/>
        </w:rPr>
        <w:t>ådan skal du tage Trizivir</w:t>
      </w:r>
      <w:r w:rsidR="0035554E">
        <w:rPr>
          <w:b/>
          <w:szCs w:val="22"/>
          <w:lang w:val="da-DK"/>
        </w:rPr>
        <w:fldChar w:fldCharType="begin"/>
      </w:r>
      <w:r w:rsidR="0035554E">
        <w:rPr>
          <w:b/>
          <w:szCs w:val="22"/>
          <w:lang w:val="da-DK"/>
        </w:rPr>
        <w:instrText xml:space="preserve"> DOCVARIABLE vault_nd_a8a31df9-9696-49d0-8d93-12aab6be1b51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A6" w14:textId="77777777" w:rsidR="007B2692" w:rsidRDefault="007B2692" w:rsidP="002B0099">
      <w:pPr>
        <w:keepNext/>
        <w:rPr>
          <w:szCs w:val="22"/>
          <w:lang w:val="da-DK"/>
        </w:rPr>
      </w:pPr>
    </w:p>
    <w:p w14:paraId="71FF08A7" w14:textId="77777777" w:rsidR="001B6AE9" w:rsidRDefault="007B2692" w:rsidP="002B0099">
      <w:pPr>
        <w:keepNext/>
        <w:rPr>
          <w:szCs w:val="22"/>
          <w:lang w:val="da-DK"/>
        </w:rPr>
      </w:pPr>
      <w:r w:rsidRPr="00891342">
        <w:rPr>
          <w:b/>
          <w:szCs w:val="22"/>
          <w:lang w:val="da-DK"/>
        </w:rPr>
        <w:t xml:space="preserve">Tag altid </w:t>
      </w:r>
      <w:r w:rsidR="00100673">
        <w:rPr>
          <w:b/>
          <w:szCs w:val="22"/>
          <w:lang w:val="da-DK"/>
        </w:rPr>
        <w:t>dette lægemiddel</w:t>
      </w:r>
      <w:r w:rsidR="00100673" w:rsidRPr="00891342">
        <w:rPr>
          <w:b/>
          <w:szCs w:val="22"/>
          <w:lang w:val="da-DK"/>
        </w:rPr>
        <w:t xml:space="preserve"> </w:t>
      </w:r>
      <w:r w:rsidRPr="00891342">
        <w:rPr>
          <w:b/>
          <w:szCs w:val="22"/>
          <w:lang w:val="da-DK"/>
        </w:rPr>
        <w:t>nøjagtigt efter lægens anvisning</w:t>
      </w:r>
      <w:r w:rsidR="00891342" w:rsidRPr="00891342">
        <w:rPr>
          <w:b/>
          <w:szCs w:val="22"/>
          <w:lang w:val="da-DK"/>
        </w:rPr>
        <w:t>.</w:t>
      </w:r>
      <w:r>
        <w:rPr>
          <w:szCs w:val="22"/>
          <w:lang w:val="da-DK"/>
        </w:rPr>
        <w:t xml:space="preserve"> Er du i tvivl, så spørg lægen eller apotek</w:t>
      </w:r>
      <w:r w:rsidR="00597B76">
        <w:rPr>
          <w:szCs w:val="22"/>
          <w:lang w:val="da-DK"/>
        </w:rPr>
        <w:t>spersonalet</w:t>
      </w:r>
      <w:r>
        <w:rPr>
          <w:szCs w:val="22"/>
          <w:lang w:val="da-DK"/>
        </w:rPr>
        <w:t>.</w:t>
      </w:r>
    </w:p>
    <w:p w14:paraId="71FF08A8" w14:textId="77777777" w:rsidR="001B6AE9" w:rsidRDefault="001B6AE9" w:rsidP="007B7B2C">
      <w:pPr>
        <w:rPr>
          <w:szCs w:val="22"/>
          <w:lang w:val="da-DK"/>
        </w:rPr>
      </w:pPr>
    </w:p>
    <w:p w14:paraId="71FF08A9" w14:textId="77777777" w:rsidR="001B6AE9" w:rsidRPr="0054726E" w:rsidRDefault="001B6AE9" w:rsidP="00746296">
      <w:pPr>
        <w:rPr>
          <w:szCs w:val="22"/>
          <w:lang w:val="da-DK"/>
        </w:rPr>
      </w:pPr>
      <w:r>
        <w:rPr>
          <w:b/>
          <w:szCs w:val="22"/>
          <w:lang w:val="da-DK"/>
        </w:rPr>
        <w:t xml:space="preserve">Sørg for at holde jævnlig kontakt til </w:t>
      </w:r>
      <w:r w:rsidR="002F5CA4">
        <w:rPr>
          <w:b/>
          <w:szCs w:val="22"/>
          <w:lang w:val="da-DK"/>
        </w:rPr>
        <w:t>lægen</w:t>
      </w:r>
      <w:r>
        <w:rPr>
          <w:b/>
          <w:szCs w:val="22"/>
          <w:lang w:val="da-DK"/>
        </w:rPr>
        <w:t>, og hold</w:t>
      </w:r>
      <w:r w:rsidRPr="00CE65D4">
        <w:rPr>
          <w:b/>
          <w:szCs w:val="22"/>
          <w:lang w:val="da-DK"/>
        </w:rPr>
        <w:t xml:space="preserve"> ikke </w:t>
      </w:r>
      <w:r>
        <w:rPr>
          <w:b/>
          <w:szCs w:val="22"/>
          <w:lang w:val="da-DK"/>
        </w:rPr>
        <w:t xml:space="preserve">op </w:t>
      </w:r>
      <w:r w:rsidRPr="00CE65D4">
        <w:rPr>
          <w:b/>
          <w:szCs w:val="22"/>
          <w:lang w:val="da-DK"/>
        </w:rPr>
        <w:t xml:space="preserve">med at tage </w:t>
      </w:r>
      <w:r>
        <w:rPr>
          <w:b/>
          <w:szCs w:val="22"/>
          <w:lang w:val="da-DK"/>
        </w:rPr>
        <w:t>Trizivir</w:t>
      </w:r>
      <w:r>
        <w:rPr>
          <w:szCs w:val="22"/>
          <w:lang w:val="da-DK"/>
        </w:rPr>
        <w:t xml:space="preserve"> uden at have talt med </w:t>
      </w:r>
      <w:r w:rsidR="002F5CA4">
        <w:rPr>
          <w:szCs w:val="22"/>
          <w:lang w:val="da-DK"/>
        </w:rPr>
        <w:t>lægen</w:t>
      </w:r>
      <w:r>
        <w:rPr>
          <w:szCs w:val="22"/>
          <w:lang w:val="da-DK"/>
        </w:rPr>
        <w:t xml:space="preserve"> om det.</w:t>
      </w:r>
    </w:p>
    <w:p w14:paraId="71FF08AA" w14:textId="77777777" w:rsidR="001B6AE9" w:rsidRDefault="001B6AE9">
      <w:pPr>
        <w:rPr>
          <w:szCs w:val="22"/>
          <w:lang w:val="da-DK"/>
        </w:rPr>
      </w:pPr>
    </w:p>
    <w:p w14:paraId="71FF08AB" w14:textId="77777777" w:rsidR="007B2692" w:rsidRDefault="001B6AE9">
      <w:pPr>
        <w:rPr>
          <w:b/>
          <w:szCs w:val="22"/>
          <w:lang w:val="da-DK"/>
        </w:rPr>
      </w:pPr>
      <w:r>
        <w:rPr>
          <w:b/>
          <w:szCs w:val="22"/>
          <w:lang w:val="da-DK"/>
        </w:rPr>
        <w:t>Hvor meget Trizivir skal du tage</w:t>
      </w:r>
    </w:p>
    <w:p w14:paraId="71FF08AC" w14:textId="77777777" w:rsidR="007B7B2C" w:rsidRDefault="007B7B2C">
      <w:pPr>
        <w:rPr>
          <w:b/>
          <w:szCs w:val="22"/>
          <w:lang w:val="da-DK"/>
        </w:rPr>
      </w:pPr>
      <w:r>
        <w:rPr>
          <w:b/>
          <w:szCs w:val="22"/>
          <w:lang w:val="da-DK"/>
        </w:rPr>
        <w:t>Den sædvanlige dosis af Trizivir til voksne er 1 tablet 2 gange daglig.</w:t>
      </w:r>
    </w:p>
    <w:p w14:paraId="71FF08AD" w14:textId="77777777" w:rsidR="00390492" w:rsidRDefault="00390492">
      <w:pPr>
        <w:rPr>
          <w:szCs w:val="22"/>
          <w:lang w:val="da-DK"/>
        </w:rPr>
      </w:pPr>
    </w:p>
    <w:p w14:paraId="71FF08AE" w14:textId="77777777" w:rsidR="007B2692" w:rsidRDefault="00390492">
      <w:pPr>
        <w:rPr>
          <w:szCs w:val="22"/>
          <w:lang w:val="da-DK"/>
        </w:rPr>
      </w:pPr>
      <w:r>
        <w:rPr>
          <w:szCs w:val="22"/>
          <w:lang w:val="da-DK"/>
        </w:rPr>
        <w:t xml:space="preserve">Tabletterne skal tages regelmæssigt </w:t>
      </w:r>
      <w:r w:rsidR="007B2692">
        <w:rPr>
          <w:szCs w:val="22"/>
          <w:lang w:val="da-DK"/>
        </w:rPr>
        <w:t xml:space="preserve">med ca. 12 timers mellemrum. </w:t>
      </w:r>
    </w:p>
    <w:p w14:paraId="71FF08AF" w14:textId="77777777" w:rsidR="00746296" w:rsidRDefault="00746296" w:rsidP="00746296">
      <w:pPr>
        <w:rPr>
          <w:szCs w:val="22"/>
          <w:lang w:val="da-DK"/>
        </w:rPr>
      </w:pPr>
    </w:p>
    <w:p w14:paraId="71FF08B0" w14:textId="77777777" w:rsidR="00746296" w:rsidRDefault="00746296" w:rsidP="00746296">
      <w:pPr>
        <w:rPr>
          <w:szCs w:val="22"/>
          <w:lang w:val="da-DK"/>
        </w:rPr>
      </w:pPr>
      <w:r>
        <w:rPr>
          <w:szCs w:val="22"/>
          <w:lang w:val="da-DK"/>
        </w:rPr>
        <w:t>Synk tabletterne hele med et glas vand. Trizivir kan tages med eller uden mad.</w:t>
      </w:r>
    </w:p>
    <w:p w14:paraId="71FF08B1" w14:textId="77777777" w:rsidR="007B2692" w:rsidRDefault="007B2692">
      <w:pPr>
        <w:rPr>
          <w:szCs w:val="22"/>
          <w:lang w:val="da-DK"/>
        </w:rPr>
      </w:pPr>
    </w:p>
    <w:p w14:paraId="71FF08B2" w14:textId="77777777" w:rsidR="007B2692" w:rsidRDefault="007B2692">
      <w:pPr>
        <w:outlineLvl w:val="0"/>
        <w:rPr>
          <w:b/>
          <w:szCs w:val="22"/>
          <w:lang w:val="da-DK"/>
        </w:rPr>
      </w:pPr>
      <w:r>
        <w:rPr>
          <w:b/>
          <w:szCs w:val="22"/>
          <w:lang w:val="da-DK"/>
        </w:rPr>
        <w:t xml:space="preserve">Hvis du har taget for </w:t>
      </w:r>
      <w:r w:rsidR="000D189C">
        <w:rPr>
          <w:b/>
          <w:szCs w:val="22"/>
          <w:lang w:val="da-DK"/>
        </w:rPr>
        <w:t xml:space="preserve">mange </w:t>
      </w:r>
      <w:r>
        <w:rPr>
          <w:b/>
          <w:szCs w:val="22"/>
          <w:lang w:val="da-DK"/>
        </w:rPr>
        <w:t>Trizivir</w:t>
      </w:r>
      <w:r w:rsidR="0035554E">
        <w:rPr>
          <w:b/>
          <w:szCs w:val="22"/>
          <w:lang w:val="da-DK"/>
        </w:rPr>
        <w:fldChar w:fldCharType="begin"/>
      </w:r>
      <w:r w:rsidR="0035554E">
        <w:rPr>
          <w:b/>
          <w:szCs w:val="22"/>
          <w:lang w:val="da-DK"/>
        </w:rPr>
        <w:instrText xml:space="preserve"> DOCVARIABLE vault_nd_b1267273-5af9-4b30-99c4-0347a471d186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B3" w14:textId="77777777" w:rsidR="007B2692" w:rsidRDefault="007B2692">
      <w:pPr>
        <w:rPr>
          <w:szCs w:val="22"/>
          <w:lang w:val="da-DK"/>
        </w:rPr>
      </w:pPr>
      <w:r>
        <w:rPr>
          <w:szCs w:val="22"/>
          <w:lang w:val="da-DK"/>
        </w:rPr>
        <w:t xml:space="preserve">Hvis du ved et uheld tager for </w:t>
      </w:r>
      <w:r w:rsidR="000D189C">
        <w:rPr>
          <w:szCs w:val="22"/>
          <w:lang w:val="da-DK"/>
        </w:rPr>
        <w:t xml:space="preserve">mange </w:t>
      </w:r>
      <w:r w:rsidR="00390492">
        <w:rPr>
          <w:szCs w:val="22"/>
          <w:lang w:val="da-DK"/>
        </w:rPr>
        <w:t>Trizivir</w:t>
      </w:r>
      <w:r>
        <w:rPr>
          <w:szCs w:val="22"/>
          <w:lang w:val="da-DK"/>
        </w:rPr>
        <w:t xml:space="preserve">, </w:t>
      </w:r>
      <w:r w:rsidR="00390492">
        <w:rPr>
          <w:szCs w:val="22"/>
          <w:lang w:val="da-DK"/>
        </w:rPr>
        <w:t>skal</w:t>
      </w:r>
      <w:r>
        <w:rPr>
          <w:szCs w:val="22"/>
          <w:lang w:val="da-DK"/>
        </w:rPr>
        <w:t xml:space="preserve"> du fortælle det til lægen eller apotek</w:t>
      </w:r>
      <w:r w:rsidR="00943F4C">
        <w:rPr>
          <w:szCs w:val="22"/>
          <w:lang w:val="da-DK"/>
        </w:rPr>
        <w:t>spersonalet</w:t>
      </w:r>
      <w:r>
        <w:rPr>
          <w:szCs w:val="22"/>
          <w:lang w:val="da-DK"/>
        </w:rPr>
        <w:t xml:space="preserve"> eller kontakte nærmeste skadestue for nærmere rådgivning.</w:t>
      </w:r>
    </w:p>
    <w:p w14:paraId="71FF08B4" w14:textId="77777777" w:rsidR="007B2692" w:rsidRDefault="007B2692">
      <w:pPr>
        <w:rPr>
          <w:szCs w:val="22"/>
          <w:lang w:val="da-DK"/>
        </w:rPr>
      </w:pPr>
    </w:p>
    <w:p w14:paraId="71FF08B5" w14:textId="77777777" w:rsidR="007B2692" w:rsidRDefault="007B2692">
      <w:pPr>
        <w:pStyle w:val="Heading6"/>
        <w:spacing w:before="0" w:after="0"/>
        <w:jc w:val="left"/>
        <w:rPr>
          <w:rFonts w:ascii="Times New Roman" w:hAnsi="Times New Roman"/>
          <w:szCs w:val="22"/>
          <w:lang w:val="da-DK"/>
        </w:rPr>
      </w:pPr>
      <w:r>
        <w:rPr>
          <w:rFonts w:ascii="Times New Roman" w:hAnsi="Times New Roman"/>
          <w:b/>
          <w:i w:val="0"/>
          <w:szCs w:val="22"/>
          <w:lang w:val="da-DK"/>
        </w:rPr>
        <w:t>Hvis du har glemt at tage Trizivir</w:t>
      </w:r>
      <w:r w:rsidR="0035554E">
        <w:rPr>
          <w:rFonts w:ascii="Times New Roman" w:hAnsi="Times New Roman"/>
          <w:b/>
          <w:i w:val="0"/>
          <w:szCs w:val="22"/>
          <w:lang w:val="da-DK"/>
        </w:rPr>
        <w:fldChar w:fldCharType="begin"/>
      </w:r>
      <w:r w:rsidR="0035554E">
        <w:rPr>
          <w:rFonts w:ascii="Times New Roman" w:hAnsi="Times New Roman"/>
          <w:b/>
          <w:i w:val="0"/>
          <w:szCs w:val="22"/>
          <w:lang w:val="da-DK"/>
        </w:rPr>
        <w:instrText xml:space="preserve"> DOCVARIABLE vault_nd_46970540-9a19-4ec9-9150-b08020e9cf3d \* MERGEFORMAT </w:instrText>
      </w:r>
      <w:r w:rsidR="0035554E">
        <w:rPr>
          <w:rFonts w:ascii="Times New Roman" w:hAnsi="Times New Roman"/>
          <w:b/>
          <w:i w:val="0"/>
          <w:szCs w:val="22"/>
          <w:lang w:val="da-DK"/>
        </w:rPr>
        <w:fldChar w:fldCharType="separate"/>
      </w:r>
      <w:r w:rsidR="0035554E">
        <w:rPr>
          <w:rFonts w:ascii="Times New Roman" w:hAnsi="Times New Roman"/>
          <w:b/>
          <w:i w:val="0"/>
          <w:szCs w:val="22"/>
          <w:lang w:val="da-DK"/>
        </w:rPr>
        <w:t xml:space="preserve"> </w:t>
      </w:r>
      <w:r w:rsidR="0035554E">
        <w:rPr>
          <w:rFonts w:ascii="Times New Roman" w:hAnsi="Times New Roman"/>
          <w:b/>
          <w:i w:val="0"/>
          <w:szCs w:val="22"/>
          <w:lang w:val="da-DK"/>
        </w:rPr>
        <w:fldChar w:fldCharType="end"/>
      </w:r>
    </w:p>
    <w:p w14:paraId="71FF08B6" w14:textId="77777777" w:rsidR="00676D73" w:rsidRDefault="007B2692">
      <w:pPr>
        <w:rPr>
          <w:noProof/>
          <w:szCs w:val="22"/>
          <w:lang w:val="da-DK"/>
        </w:rPr>
      </w:pPr>
      <w:r>
        <w:rPr>
          <w:szCs w:val="22"/>
          <w:lang w:val="da-DK"/>
        </w:rPr>
        <w:t xml:space="preserve">Hvis du glemmer at tage en dosis, skal du tage den, så snart du husker det. Fortsæt derefter </w:t>
      </w:r>
      <w:r w:rsidR="00676D73">
        <w:rPr>
          <w:szCs w:val="22"/>
          <w:lang w:val="da-DK"/>
        </w:rPr>
        <w:t xml:space="preserve">behandlingen </w:t>
      </w:r>
      <w:r>
        <w:rPr>
          <w:szCs w:val="22"/>
          <w:lang w:val="da-DK"/>
        </w:rPr>
        <w:t xml:space="preserve">som før. </w:t>
      </w:r>
      <w:r>
        <w:rPr>
          <w:noProof/>
          <w:szCs w:val="22"/>
          <w:lang w:val="da-DK"/>
        </w:rPr>
        <w:t>Du må ikke tage en dobbeltdosis som erstatning for den glemte dosis.</w:t>
      </w:r>
    </w:p>
    <w:p w14:paraId="71FF08B7" w14:textId="77777777" w:rsidR="00676D73" w:rsidRDefault="00676D73">
      <w:pPr>
        <w:rPr>
          <w:noProof/>
          <w:szCs w:val="22"/>
          <w:lang w:val="da-DK"/>
        </w:rPr>
      </w:pPr>
    </w:p>
    <w:p w14:paraId="71FF08B8" w14:textId="08DE88BA" w:rsidR="007B2692" w:rsidRDefault="007B2692">
      <w:pPr>
        <w:rPr>
          <w:szCs w:val="22"/>
          <w:lang w:val="da-DK"/>
        </w:rPr>
      </w:pPr>
      <w:r>
        <w:rPr>
          <w:szCs w:val="22"/>
          <w:lang w:val="da-DK"/>
        </w:rPr>
        <w:t>Det er vigtigt at tage Trizivir regelmæssigt, da uregelmæssig indtagelse kan</w:t>
      </w:r>
      <w:r w:rsidR="00746296">
        <w:rPr>
          <w:szCs w:val="22"/>
          <w:lang w:val="da-DK"/>
        </w:rPr>
        <w:t xml:space="preserve"> betyde, at </w:t>
      </w:r>
      <w:r w:rsidR="002D511E">
        <w:rPr>
          <w:szCs w:val="22"/>
          <w:lang w:val="da-DK"/>
        </w:rPr>
        <w:t>lægemidlet</w:t>
      </w:r>
      <w:r w:rsidR="00746296">
        <w:rPr>
          <w:szCs w:val="22"/>
          <w:lang w:val="da-DK"/>
        </w:rPr>
        <w:t xml:space="preserve"> ikke virker mod hiv-infektionen og det kan</w:t>
      </w:r>
      <w:r>
        <w:rPr>
          <w:szCs w:val="22"/>
          <w:lang w:val="da-DK"/>
        </w:rPr>
        <w:t xml:space="preserve"> øge risikoen for overfølsomhedsreaktioner.</w:t>
      </w:r>
    </w:p>
    <w:p w14:paraId="71FF08B9" w14:textId="77777777" w:rsidR="007B2692" w:rsidRDefault="007B2692">
      <w:pPr>
        <w:rPr>
          <w:szCs w:val="22"/>
          <w:lang w:val="da-DK"/>
        </w:rPr>
      </w:pPr>
    </w:p>
    <w:p w14:paraId="71FF08BA" w14:textId="77777777" w:rsidR="007B2692" w:rsidRDefault="007B2692">
      <w:pPr>
        <w:pStyle w:val="Heading6"/>
        <w:spacing w:before="0" w:after="0"/>
        <w:jc w:val="left"/>
        <w:rPr>
          <w:rFonts w:ascii="Times New Roman" w:hAnsi="Times New Roman"/>
          <w:b/>
          <w:i w:val="0"/>
          <w:szCs w:val="22"/>
          <w:lang w:val="da-DK"/>
        </w:rPr>
      </w:pPr>
      <w:r>
        <w:rPr>
          <w:rFonts w:ascii="Times New Roman" w:hAnsi="Times New Roman"/>
          <w:b/>
          <w:i w:val="0"/>
          <w:szCs w:val="22"/>
          <w:lang w:val="da-DK"/>
        </w:rPr>
        <w:t>Hvis du holder op med at tage</w:t>
      </w:r>
      <w:r>
        <w:rPr>
          <w:rFonts w:ascii="Times New Roman" w:hAnsi="Times New Roman"/>
          <w:b/>
          <w:szCs w:val="22"/>
          <w:lang w:val="da-DK"/>
        </w:rPr>
        <w:t xml:space="preserve"> </w:t>
      </w:r>
      <w:r>
        <w:rPr>
          <w:rFonts w:ascii="Times New Roman" w:hAnsi="Times New Roman"/>
          <w:b/>
          <w:i w:val="0"/>
          <w:szCs w:val="22"/>
          <w:lang w:val="da-DK"/>
        </w:rPr>
        <w:t>Trizivir</w:t>
      </w:r>
      <w:r w:rsidR="0035554E">
        <w:rPr>
          <w:rFonts w:ascii="Times New Roman" w:hAnsi="Times New Roman"/>
          <w:b/>
          <w:i w:val="0"/>
          <w:szCs w:val="22"/>
          <w:lang w:val="da-DK"/>
        </w:rPr>
        <w:fldChar w:fldCharType="begin"/>
      </w:r>
      <w:r w:rsidR="0035554E">
        <w:rPr>
          <w:rFonts w:ascii="Times New Roman" w:hAnsi="Times New Roman"/>
          <w:b/>
          <w:i w:val="0"/>
          <w:szCs w:val="22"/>
          <w:lang w:val="da-DK"/>
        </w:rPr>
        <w:instrText xml:space="preserve"> DOCVARIABLE vault_nd_fe542e63-c8da-49b9-bc03-3319c17b5aaa \* MERGEFORMAT </w:instrText>
      </w:r>
      <w:r w:rsidR="0035554E">
        <w:rPr>
          <w:rFonts w:ascii="Times New Roman" w:hAnsi="Times New Roman"/>
          <w:b/>
          <w:i w:val="0"/>
          <w:szCs w:val="22"/>
          <w:lang w:val="da-DK"/>
        </w:rPr>
        <w:fldChar w:fldCharType="separate"/>
      </w:r>
      <w:r w:rsidR="0035554E">
        <w:rPr>
          <w:rFonts w:ascii="Times New Roman" w:hAnsi="Times New Roman"/>
          <w:b/>
          <w:i w:val="0"/>
          <w:szCs w:val="22"/>
          <w:lang w:val="da-DK"/>
        </w:rPr>
        <w:t xml:space="preserve"> </w:t>
      </w:r>
      <w:r w:rsidR="0035554E">
        <w:rPr>
          <w:rFonts w:ascii="Times New Roman" w:hAnsi="Times New Roman"/>
          <w:b/>
          <w:i w:val="0"/>
          <w:szCs w:val="22"/>
          <w:lang w:val="da-DK"/>
        </w:rPr>
        <w:fldChar w:fldCharType="end"/>
      </w:r>
    </w:p>
    <w:p w14:paraId="71FF08BB" w14:textId="77777777" w:rsidR="00136E67" w:rsidRDefault="007B2692">
      <w:pPr>
        <w:rPr>
          <w:szCs w:val="22"/>
          <w:lang w:val="da-DK"/>
        </w:rPr>
      </w:pPr>
      <w:r>
        <w:rPr>
          <w:szCs w:val="22"/>
          <w:lang w:val="da-DK"/>
        </w:rPr>
        <w:t xml:space="preserve">Hvis du af en eller anden grund er holdt op med at tage Trizivir, særligt hvis du mener, </w:t>
      </w:r>
      <w:r w:rsidR="007A00A5">
        <w:rPr>
          <w:szCs w:val="22"/>
          <w:lang w:val="da-DK"/>
        </w:rPr>
        <w:t xml:space="preserve">at </w:t>
      </w:r>
      <w:r>
        <w:rPr>
          <w:szCs w:val="22"/>
          <w:lang w:val="da-DK"/>
        </w:rPr>
        <w:t>du har bivirkninger eller på grund af anden sygdom</w:t>
      </w:r>
      <w:r w:rsidR="00136E67">
        <w:rPr>
          <w:szCs w:val="22"/>
          <w:lang w:val="da-DK"/>
        </w:rPr>
        <w:t>:</w:t>
      </w:r>
    </w:p>
    <w:p w14:paraId="71FF08BC" w14:textId="77777777" w:rsidR="00632C35" w:rsidRDefault="00136E67" w:rsidP="00746296">
      <w:pPr>
        <w:ind w:left="567"/>
        <w:rPr>
          <w:szCs w:val="22"/>
          <w:lang w:val="da-DK"/>
        </w:rPr>
      </w:pPr>
      <w:r w:rsidRPr="00136E67">
        <w:rPr>
          <w:b/>
          <w:szCs w:val="22"/>
          <w:lang w:val="da-DK"/>
        </w:rPr>
        <w:t>K</w:t>
      </w:r>
      <w:r w:rsidR="007B2692" w:rsidRPr="00136E67">
        <w:rPr>
          <w:b/>
          <w:szCs w:val="22"/>
          <w:lang w:val="da-DK"/>
        </w:rPr>
        <w:t xml:space="preserve">ontakt </w:t>
      </w:r>
      <w:r w:rsidR="002F5CA4">
        <w:rPr>
          <w:b/>
          <w:szCs w:val="22"/>
          <w:lang w:val="da-DK"/>
        </w:rPr>
        <w:t>lægen</w:t>
      </w:r>
      <w:r w:rsidR="007B2692" w:rsidRPr="00136E67">
        <w:rPr>
          <w:b/>
          <w:szCs w:val="22"/>
          <w:lang w:val="da-DK"/>
        </w:rPr>
        <w:t>, før du starter igen.</w:t>
      </w:r>
      <w:r>
        <w:rPr>
          <w:szCs w:val="22"/>
          <w:lang w:val="da-DK"/>
        </w:rPr>
        <w:t xml:space="preserve"> </w:t>
      </w:r>
      <w:r w:rsidR="002F5CA4">
        <w:rPr>
          <w:szCs w:val="22"/>
          <w:lang w:val="da-DK"/>
        </w:rPr>
        <w:t>L</w:t>
      </w:r>
      <w:r>
        <w:rPr>
          <w:szCs w:val="22"/>
          <w:lang w:val="da-DK"/>
        </w:rPr>
        <w:t>æge</w:t>
      </w:r>
      <w:r w:rsidR="002F5CA4">
        <w:rPr>
          <w:szCs w:val="22"/>
          <w:lang w:val="da-DK"/>
        </w:rPr>
        <w:t>n</w:t>
      </w:r>
      <w:r>
        <w:rPr>
          <w:szCs w:val="22"/>
          <w:lang w:val="da-DK"/>
        </w:rPr>
        <w:t xml:space="preserve"> vil undersøge</w:t>
      </w:r>
      <w:r w:rsidR="00731423">
        <w:rPr>
          <w:szCs w:val="22"/>
          <w:lang w:val="da-DK"/>
        </w:rPr>
        <w:t>,</w:t>
      </w:r>
      <w:r>
        <w:rPr>
          <w:szCs w:val="22"/>
          <w:lang w:val="da-DK"/>
        </w:rPr>
        <w:t xml:space="preserve"> om dine symptomer skyldes en overfølsomhedsreaktion</w:t>
      </w:r>
      <w:r w:rsidR="00632C35">
        <w:rPr>
          <w:szCs w:val="22"/>
          <w:lang w:val="da-DK"/>
        </w:rPr>
        <w:t xml:space="preserve">. Hvis </w:t>
      </w:r>
      <w:r w:rsidR="002F5CA4">
        <w:rPr>
          <w:szCs w:val="22"/>
          <w:lang w:val="da-DK"/>
        </w:rPr>
        <w:t>lægen</w:t>
      </w:r>
      <w:r w:rsidR="00632C35">
        <w:rPr>
          <w:szCs w:val="22"/>
          <w:lang w:val="da-DK"/>
        </w:rPr>
        <w:t xml:space="preserve"> mener, at du har en overfølsomhedsreaktion, </w:t>
      </w:r>
      <w:r w:rsidR="00632C35" w:rsidRPr="00632C35">
        <w:rPr>
          <w:b/>
          <w:szCs w:val="22"/>
          <w:lang w:val="da-DK"/>
        </w:rPr>
        <w:t xml:space="preserve">vil du få besked på aldrig </w:t>
      </w:r>
      <w:r w:rsidR="00731423">
        <w:rPr>
          <w:b/>
          <w:szCs w:val="22"/>
          <w:lang w:val="da-DK"/>
        </w:rPr>
        <w:t xml:space="preserve">mere </w:t>
      </w:r>
      <w:r w:rsidR="00632C35" w:rsidRPr="00632C35">
        <w:rPr>
          <w:b/>
          <w:szCs w:val="22"/>
          <w:lang w:val="da-DK"/>
        </w:rPr>
        <w:t xml:space="preserve">at tage Trizivir eller </w:t>
      </w:r>
      <w:r w:rsidR="00BB496D">
        <w:rPr>
          <w:b/>
          <w:szCs w:val="22"/>
          <w:lang w:val="da-DK"/>
        </w:rPr>
        <w:t>ethvert andet</w:t>
      </w:r>
      <w:r w:rsidR="00632C35" w:rsidRPr="00632C35">
        <w:rPr>
          <w:b/>
          <w:szCs w:val="22"/>
          <w:lang w:val="da-DK"/>
        </w:rPr>
        <w:t xml:space="preserve"> </w:t>
      </w:r>
      <w:r w:rsidR="00BB496D">
        <w:rPr>
          <w:b/>
          <w:szCs w:val="22"/>
          <w:lang w:val="da-DK"/>
        </w:rPr>
        <w:t>lægemiddel med</w:t>
      </w:r>
      <w:r w:rsidR="00632C35" w:rsidRPr="00632C35">
        <w:rPr>
          <w:b/>
          <w:szCs w:val="22"/>
          <w:lang w:val="da-DK"/>
        </w:rPr>
        <w:t xml:space="preserve"> abacavir (Kivexa</w:t>
      </w:r>
      <w:r w:rsidR="00527728">
        <w:rPr>
          <w:b/>
          <w:szCs w:val="22"/>
          <w:lang w:val="da-DK"/>
        </w:rPr>
        <w:t>, Triumeq</w:t>
      </w:r>
      <w:r w:rsidR="00632C35" w:rsidRPr="00632C35">
        <w:rPr>
          <w:b/>
          <w:szCs w:val="22"/>
          <w:lang w:val="da-DK"/>
        </w:rPr>
        <w:t xml:space="preserve"> </w:t>
      </w:r>
      <w:r w:rsidR="000D189C">
        <w:rPr>
          <w:b/>
          <w:szCs w:val="22"/>
          <w:lang w:val="da-DK"/>
        </w:rPr>
        <w:t>eller</w:t>
      </w:r>
      <w:r w:rsidR="00632C35" w:rsidRPr="00632C35">
        <w:rPr>
          <w:b/>
          <w:szCs w:val="22"/>
          <w:lang w:val="da-DK"/>
        </w:rPr>
        <w:t xml:space="preserve"> Ziagen).</w:t>
      </w:r>
      <w:r w:rsidR="00285256">
        <w:rPr>
          <w:b/>
          <w:szCs w:val="22"/>
          <w:lang w:val="da-DK"/>
        </w:rPr>
        <w:t xml:space="preserve"> </w:t>
      </w:r>
      <w:r w:rsidR="00285256">
        <w:rPr>
          <w:szCs w:val="22"/>
          <w:lang w:val="da-DK"/>
        </w:rPr>
        <w:t xml:space="preserve">Det er vigtigt, at du følger </w:t>
      </w:r>
      <w:r w:rsidR="00BB496D">
        <w:rPr>
          <w:szCs w:val="22"/>
          <w:lang w:val="da-DK"/>
        </w:rPr>
        <w:t>lægens</w:t>
      </w:r>
      <w:r w:rsidR="00285256">
        <w:rPr>
          <w:szCs w:val="22"/>
          <w:lang w:val="da-DK"/>
        </w:rPr>
        <w:t xml:space="preserve"> råd.</w:t>
      </w:r>
    </w:p>
    <w:p w14:paraId="71FF08BD" w14:textId="77777777" w:rsidR="00632C35" w:rsidRDefault="00632C35" w:rsidP="00632C35">
      <w:pPr>
        <w:rPr>
          <w:b/>
          <w:szCs w:val="22"/>
          <w:lang w:val="da-DK"/>
        </w:rPr>
      </w:pPr>
    </w:p>
    <w:p w14:paraId="71FF08BE" w14:textId="77777777" w:rsidR="002018CE" w:rsidRDefault="00285256" w:rsidP="00632C35">
      <w:pPr>
        <w:rPr>
          <w:szCs w:val="22"/>
          <w:lang w:val="da-DK"/>
        </w:rPr>
      </w:pPr>
      <w:r>
        <w:rPr>
          <w:szCs w:val="22"/>
          <w:lang w:val="da-DK"/>
        </w:rPr>
        <w:t xml:space="preserve">Hvis </w:t>
      </w:r>
      <w:r w:rsidR="002F5CA4">
        <w:rPr>
          <w:szCs w:val="22"/>
          <w:lang w:val="da-DK"/>
        </w:rPr>
        <w:t>lægen</w:t>
      </w:r>
      <w:r w:rsidR="007B2692">
        <w:rPr>
          <w:szCs w:val="22"/>
          <w:lang w:val="da-DK"/>
        </w:rPr>
        <w:t xml:space="preserve"> foreslå</w:t>
      </w:r>
      <w:r>
        <w:rPr>
          <w:szCs w:val="22"/>
          <w:lang w:val="da-DK"/>
        </w:rPr>
        <w:t>r</w:t>
      </w:r>
      <w:r w:rsidR="007B2692">
        <w:rPr>
          <w:szCs w:val="22"/>
          <w:lang w:val="da-DK"/>
        </w:rPr>
        <w:t xml:space="preserve">, at </w:t>
      </w:r>
      <w:r>
        <w:rPr>
          <w:szCs w:val="22"/>
          <w:lang w:val="da-DK"/>
        </w:rPr>
        <w:t xml:space="preserve">du </w:t>
      </w:r>
      <w:r w:rsidR="00731423">
        <w:rPr>
          <w:szCs w:val="22"/>
          <w:lang w:val="da-DK"/>
        </w:rPr>
        <w:t>genoptager behandlingen med</w:t>
      </w:r>
      <w:r>
        <w:rPr>
          <w:szCs w:val="22"/>
          <w:lang w:val="da-DK"/>
        </w:rPr>
        <w:t xml:space="preserve"> Trizivir, kan </w:t>
      </w:r>
      <w:r w:rsidR="00731423">
        <w:rPr>
          <w:szCs w:val="22"/>
          <w:lang w:val="da-DK"/>
        </w:rPr>
        <w:t>det være</w:t>
      </w:r>
      <w:r>
        <w:rPr>
          <w:szCs w:val="22"/>
          <w:lang w:val="da-DK"/>
        </w:rPr>
        <w:t xml:space="preserve">, at </w:t>
      </w:r>
      <w:r w:rsidR="007B2692">
        <w:rPr>
          <w:szCs w:val="22"/>
          <w:lang w:val="da-DK"/>
        </w:rPr>
        <w:t xml:space="preserve">du </w:t>
      </w:r>
      <w:r w:rsidR="00731423">
        <w:rPr>
          <w:szCs w:val="22"/>
          <w:lang w:val="da-DK"/>
        </w:rPr>
        <w:t xml:space="preserve">bliver rådet til at </w:t>
      </w:r>
      <w:r>
        <w:rPr>
          <w:szCs w:val="22"/>
          <w:lang w:val="da-DK"/>
        </w:rPr>
        <w:t xml:space="preserve">tage første dosis </w:t>
      </w:r>
      <w:r w:rsidR="007B2692">
        <w:rPr>
          <w:szCs w:val="22"/>
          <w:lang w:val="da-DK"/>
        </w:rPr>
        <w:t>på et sted, hvor du vil have mulighed for hurtigt at få lægehjælp</w:t>
      </w:r>
      <w:r w:rsidR="00731423">
        <w:rPr>
          <w:szCs w:val="22"/>
          <w:lang w:val="da-DK"/>
        </w:rPr>
        <w:t>, hvis det skulle blive nødvendigt</w:t>
      </w:r>
      <w:r w:rsidR="007B2692">
        <w:rPr>
          <w:szCs w:val="22"/>
          <w:lang w:val="da-DK"/>
        </w:rPr>
        <w:t>.</w:t>
      </w:r>
    </w:p>
    <w:p w14:paraId="71FF08BF" w14:textId="77777777" w:rsidR="00A715D0" w:rsidRDefault="00A715D0" w:rsidP="002018CE">
      <w:pPr>
        <w:rPr>
          <w:szCs w:val="22"/>
          <w:lang w:val="da-DK"/>
        </w:rPr>
      </w:pPr>
    </w:p>
    <w:p w14:paraId="71FF08C0" w14:textId="77777777" w:rsidR="00A715D0" w:rsidRDefault="00A715D0" w:rsidP="002018CE">
      <w:pPr>
        <w:rPr>
          <w:szCs w:val="22"/>
          <w:lang w:val="da-DK"/>
        </w:rPr>
      </w:pPr>
    </w:p>
    <w:p w14:paraId="71FF08C1" w14:textId="77777777" w:rsidR="007B2692" w:rsidRDefault="007B2692" w:rsidP="003545D0">
      <w:pPr>
        <w:ind w:left="567" w:hanging="567"/>
        <w:outlineLvl w:val="0"/>
        <w:rPr>
          <w:b/>
          <w:szCs w:val="22"/>
          <w:lang w:val="da-DK"/>
        </w:rPr>
      </w:pPr>
      <w:r>
        <w:rPr>
          <w:b/>
          <w:szCs w:val="22"/>
          <w:lang w:val="da-DK"/>
        </w:rPr>
        <w:t>4.</w:t>
      </w:r>
      <w:r>
        <w:rPr>
          <w:b/>
          <w:szCs w:val="22"/>
          <w:lang w:val="da-DK"/>
        </w:rPr>
        <w:tab/>
        <w:t>B</w:t>
      </w:r>
      <w:r w:rsidR="0005263C">
        <w:rPr>
          <w:b/>
          <w:szCs w:val="22"/>
          <w:lang w:val="da-DK"/>
        </w:rPr>
        <w:t>ivirkninger</w:t>
      </w:r>
      <w:r w:rsidR="0035554E">
        <w:rPr>
          <w:b/>
          <w:szCs w:val="22"/>
          <w:lang w:val="da-DK"/>
        </w:rPr>
        <w:fldChar w:fldCharType="begin"/>
      </w:r>
      <w:r w:rsidR="0035554E">
        <w:rPr>
          <w:b/>
          <w:szCs w:val="22"/>
          <w:lang w:val="da-DK"/>
        </w:rPr>
        <w:instrText xml:space="preserve"> DOCVARIABLE vault_nd_82dec23a-8371-4244-b63f-3dda1e8e2b9a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8C2" w14:textId="77777777" w:rsidR="007B2692" w:rsidRDefault="007B2692" w:rsidP="003545D0">
      <w:pPr>
        <w:rPr>
          <w:szCs w:val="22"/>
          <w:lang w:val="da-DK"/>
        </w:rPr>
      </w:pPr>
    </w:p>
    <w:p w14:paraId="71FF08C3" w14:textId="5C2FF5E0" w:rsidR="008712BB" w:rsidRPr="00B04F54" w:rsidRDefault="008712BB" w:rsidP="008712BB">
      <w:pPr>
        <w:rPr>
          <w:lang w:val="da-DK"/>
        </w:rPr>
      </w:pPr>
      <w:r w:rsidRPr="008712BB">
        <w:rPr>
          <w:lang w:val="da-DK"/>
        </w:rPr>
        <w:lastRenderedPageBreak/>
        <w:t>Under hiv-behandling kan der forekomme vægtstigning samt forhøjede niveauer af lipider og glukose i blodet. Dette er til dels forbundet med forbedret helbredstilstand og med livsstil, og for lipidernes vedkommende sommetider med selve hiv-</w:t>
      </w:r>
      <w:r w:rsidR="002D511E">
        <w:rPr>
          <w:lang w:val="da-DK"/>
        </w:rPr>
        <w:t>lægemidlet</w:t>
      </w:r>
      <w:r w:rsidRPr="008712BB">
        <w:rPr>
          <w:lang w:val="da-DK"/>
        </w:rPr>
        <w:t xml:space="preserve">. </w:t>
      </w:r>
      <w:r w:rsidRPr="00B04F54">
        <w:rPr>
          <w:lang w:val="da-DK"/>
        </w:rPr>
        <w:t>Lægen vil holde øje med disse ændringer.</w:t>
      </w:r>
    </w:p>
    <w:p w14:paraId="71FF08C4" w14:textId="77777777" w:rsidR="008712BB" w:rsidRPr="00B04F54" w:rsidRDefault="008712BB" w:rsidP="008712BB">
      <w:pPr>
        <w:rPr>
          <w:lang w:val="da-DK"/>
        </w:rPr>
      </w:pPr>
    </w:p>
    <w:p w14:paraId="71FF08C5" w14:textId="77777777" w:rsidR="008712BB" w:rsidRDefault="00B04F54" w:rsidP="008712BB">
      <w:pPr>
        <w:rPr>
          <w:lang w:val="da-DK"/>
        </w:rPr>
      </w:pPr>
      <w:r>
        <w:rPr>
          <w:lang w:val="da-DK"/>
        </w:rPr>
        <w:t>Behandling med Trizivir</w:t>
      </w:r>
      <w:r w:rsidR="008712BB" w:rsidRPr="008712BB">
        <w:rPr>
          <w:lang w:val="da-DK"/>
        </w:rPr>
        <w:t xml:space="preserve"> resulterer ofte i tab af fedt på benene og armene og i ansigtet (lipoatrofi). Dette tab af kropsfedt har vist sig ikke at være fuldt reversibelt, når behandlingen med zidovudin stoppes. Lægen vil undersøge dig for tegn på lipoatrofi. Fortæl det til lægen, hvis du oplever, at du mister fedt på benene eller armene eller i ansigtet. Hvis der ses tegn på lipoatrofi</w:t>
      </w:r>
      <w:r>
        <w:rPr>
          <w:lang w:val="da-DK"/>
        </w:rPr>
        <w:t>, skal behandlingen med Trizivir</w:t>
      </w:r>
      <w:r w:rsidR="008712BB" w:rsidRPr="008712BB">
        <w:rPr>
          <w:lang w:val="da-DK"/>
        </w:rPr>
        <w:t xml:space="preserve"> stoppes og din hiv-behandling ændres.</w:t>
      </w:r>
    </w:p>
    <w:p w14:paraId="71FF08C6" w14:textId="77777777" w:rsidR="008712BB" w:rsidRPr="008712BB" w:rsidRDefault="008712BB" w:rsidP="008712BB">
      <w:pPr>
        <w:rPr>
          <w:szCs w:val="22"/>
          <w:lang w:val="da-DK"/>
        </w:rPr>
      </w:pPr>
    </w:p>
    <w:p w14:paraId="71FF08C7" w14:textId="77777777" w:rsidR="001409B5" w:rsidRDefault="00100673" w:rsidP="003545D0">
      <w:pPr>
        <w:pStyle w:val="BodyText3"/>
        <w:spacing w:line="240" w:lineRule="auto"/>
        <w:jc w:val="left"/>
        <w:rPr>
          <w:b w:val="0"/>
          <w:i w:val="0"/>
          <w:szCs w:val="22"/>
          <w:lang w:val="da-DK"/>
        </w:rPr>
      </w:pPr>
      <w:r>
        <w:rPr>
          <w:b w:val="0"/>
          <w:i w:val="0"/>
          <w:szCs w:val="22"/>
          <w:lang w:val="da-DK"/>
        </w:rPr>
        <w:t xml:space="preserve">Dette lægemiddel </w:t>
      </w:r>
      <w:r w:rsidR="007B2692">
        <w:rPr>
          <w:b w:val="0"/>
          <w:i w:val="0"/>
          <w:szCs w:val="22"/>
          <w:lang w:val="da-DK"/>
        </w:rPr>
        <w:t>kan som al</w:t>
      </w:r>
      <w:r w:rsidR="00597B76">
        <w:rPr>
          <w:b w:val="0"/>
          <w:i w:val="0"/>
          <w:szCs w:val="22"/>
          <w:lang w:val="da-DK"/>
        </w:rPr>
        <w:t xml:space="preserve">le andre lægemidler </w:t>
      </w:r>
      <w:r w:rsidR="007B2692">
        <w:rPr>
          <w:b w:val="0"/>
          <w:i w:val="0"/>
          <w:szCs w:val="22"/>
          <w:lang w:val="da-DK"/>
        </w:rPr>
        <w:t xml:space="preserve">give bivirkninger, men ikke alle får bivirkninger. </w:t>
      </w:r>
    </w:p>
    <w:p w14:paraId="71FF08C8" w14:textId="77777777" w:rsidR="001409B5" w:rsidRDefault="001409B5" w:rsidP="003545D0">
      <w:pPr>
        <w:pStyle w:val="BodyText3"/>
        <w:spacing w:line="240" w:lineRule="auto"/>
        <w:jc w:val="left"/>
        <w:rPr>
          <w:b w:val="0"/>
          <w:i w:val="0"/>
          <w:szCs w:val="22"/>
          <w:lang w:val="da-DK"/>
        </w:rPr>
      </w:pPr>
    </w:p>
    <w:p w14:paraId="71FF08C9" w14:textId="74D1FAD6" w:rsidR="007B2692" w:rsidRDefault="001409B5" w:rsidP="003545D0">
      <w:pPr>
        <w:pStyle w:val="BodyText3"/>
        <w:spacing w:line="240" w:lineRule="auto"/>
        <w:jc w:val="left"/>
        <w:rPr>
          <w:i w:val="0"/>
          <w:szCs w:val="22"/>
          <w:lang w:val="da-DK"/>
        </w:rPr>
      </w:pPr>
      <w:r>
        <w:rPr>
          <w:b w:val="0"/>
          <w:i w:val="0"/>
          <w:szCs w:val="22"/>
          <w:lang w:val="da-DK"/>
        </w:rPr>
        <w:t xml:space="preserve">Når du er i behandling for </w:t>
      </w:r>
      <w:r w:rsidR="00B26530">
        <w:rPr>
          <w:b w:val="0"/>
          <w:i w:val="0"/>
          <w:szCs w:val="22"/>
          <w:lang w:val="da-DK"/>
        </w:rPr>
        <w:t>hiv</w:t>
      </w:r>
      <w:r>
        <w:rPr>
          <w:b w:val="0"/>
          <w:i w:val="0"/>
          <w:szCs w:val="22"/>
          <w:lang w:val="da-DK"/>
        </w:rPr>
        <w:t>, kan de</w:t>
      </w:r>
      <w:r w:rsidR="00C8499F">
        <w:rPr>
          <w:b w:val="0"/>
          <w:i w:val="0"/>
          <w:szCs w:val="22"/>
          <w:lang w:val="da-DK"/>
        </w:rPr>
        <w:t>t være svært at afgøre, om</w:t>
      </w:r>
      <w:r>
        <w:rPr>
          <w:b w:val="0"/>
          <w:i w:val="0"/>
          <w:szCs w:val="22"/>
          <w:lang w:val="da-DK"/>
        </w:rPr>
        <w:t xml:space="preserve"> et symptom er en bivir</w:t>
      </w:r>
      <w:r w:rsidR="00C8499F">
        <w:rPr>
          <w:b w:val="0"/>
          <w:i w:val="0"/>
          <w:szCs w:val="22"/>
          <w:lang w:val="da-DK"/>
        </w:rPr>
        <w:t>kning ved</w:t>
      </w:r>
      <w:r>
        <w:rPr>
          <w:b w:val="0"/>
          <w:i w:val="0"/>
          <w:szCs w:val="22"/>
          <w:lang w:val="da-DK"/>
        </w:rPr>
        <w:t xml:space="preserve"> Trizivir</w:t>
      </w:r>
      <w:r w:rsidR="00C8499F">
        <w:rPr>
          <w:b w:val="0"/>
          <w:i w:val="0"/>
          <w:szCs w:val="22"/>
          <w:lang w:val="da-DK"/>
        </w:rPr>
        <w:t xml:space="preserve"> eller and</w:t>
      </w:r>
      <w:r w:rsidR="002D511E">
        <w:rPr>
          <w:b w:val="0"/>
          <w:i w:val="0"/>
          <w:szCs w:val="22"/>
          <w:lang w:val="da-DK"/>
        </w:rPr>
        <w:t>re</w:t>
      </w:r>
      <w:r w:rsidR="00C8499F">
        <w:rPr>
          <w:b w:val="0"/>
          <w:i w:val="0"/>
          <w:szCs w:val="22"/>
          <w:lang w:val="da-DK"/>
        </w:rPr>
        <w:t xml:space="preserve"> </w:t>
      </w:r>
      <w:r w:rsidR="002D511E">
        <w:rPr>
          <w:b w:val="0"/>
          <w:i w:val="0"/>
          <w:szCs w:val="22"/>
          <w:lang w:val="da-DK"/>
        </w:rPr>
        <w:t>lægemidler</w:t>
      </w:r>
      <w:r w:rsidR="000D189C">
        <w:rPr>
          <w:b w:val="0"/>
          <w:i w:val="0"/>
          <w:szCs w:val="22"/>
          <w:lang w:val="da-DK"/>
        </w:rPr>
        <w:t>,</w:t>
      </w:r>
      <w:r w:rsidR="00C8499F">
        <w:rPr>
          <w:b w:val="0"/>
          <w:i w:val="0"/>
          <w:szCs w:val="22"/>
          <w:lang w:val="da-DK"/>
        </w:rPr>
        <w:t xml:space="preserve"> </w:t>
      </w:r>
      <w:r>
        <w:rPr>
          <w:b w:val="0"/>
          <w:i w:val="0"/>
          <w:szCs w:val="22"/>
          <w:lang w:val="da-DK"/>
        </w:rPr>
        <w:t xml:space="preserve">eller </w:t>
      </w:r>
      <w:r w:rsidR="00C8499F">
        <w:rPr>
          <w:b w:val="0"/>
          <w:i w:val="0"/>
          <w:szCs w:val="22"/>
          <w:lang w:val="da-DK"/>
        </w:rPr>
        <w:t xml:space="preserve">om det skyldes </w:t>
      </w:r>
      <w:r>
        <w:rPr>
          <w:b w:val="0"/>
          <w:i w:val="0"/>
          <w:szCs w:val="22"/>
          <w:lang w:val="da-DK"/>
        </w:rPr>
        <w:t xml:space="preserve">selve </w:t>
      </w:r>
      <w:r w:rsidR="00B26530">
        <w:rPr>
          <w:b w:val="0"/>
          <w:i w:val="0"/>
          <w:szCs w:val="22"/>
          <w:lang w:val="da-DK"/>
        </w:rPr>
        <w:t>hiv</w:t>
      </w:r>
      <w:r>
        <w:rPr>
          <w:b w:val="0"/>
          <w:i w:val="0"/>
          <w:szCs w:val="22"/>
          <w:lang w:val="da-DK"/>
        </w:rPr>
        <w:t>-</w:t>
      </w:r>
      <w:r w:rsidR="00746296">
        <w:rPr>
          <w:b w:val="0"/>
          <w:i w:val="0"/>
          <w:szCs w:val="22"/>
          <w:lang w:val="da-DK"/>
        </w:rPr>
        <w:t>infektionen</w:t>
      </w:r>
      <w:r w:rsidR="00F308F9">
        <w:rPr>
          <w:b w:val="0"/>
          <w:i w:val="0"/>
          <w:szCs w:val="22"/>
          <w:lang w:val="da-DK"/>
        </w:rPr>
        <w:t>.</w:t>
      </w:r>
      <w:r w:rsidR="007B2692">
        <w:rPr>
          <w:b w:val="0"/>
          <w:i w:val="0"/>
          <w:szCs w:val="22"/>
          <w:lang w:val="da-DK"/>
        </w:rPr>
        <w:t xml:space="preserve"> </w:t>
      </w:r>
      <w:r w:rsidR="007B2692" w:rsidRPr="00F308F9">
        <w:rPr>
          <w:i w:val="0"/>
          <w:szCs w:val="22"/>
          <w:lang w:val="da-DK"/>
        </w:rPr>
        <w:t xml:space="preserve">Derfor er det meget vigtigt, at du fortæller lægen om enhver ændring i dit helbred. </w:t>
      </w:r>
    </w:p>
    <w:p w14:paraId="71FF08CA" w14:textId="77777777" w:rsidR="006C066F" w:rsidRDefault="006C066F" w:rsidP="003545D0">
      <w:pPr>
        <w:pStyle w:val="BodyText3"/>
        <w:spacing w:line="240" w:lineRule="auto"/>
        <w:jc w:val="left"/>
        <w:rPr>
          <w:i w:val="0"/>
          <w:szCs w:val="22"/>
          <w:lang w:val="da-DK"/>
        </w:rPr>
      </w:pPr>
    </w:p>
    <w:p w14:paraId="71FF08CB" w14:textId="77777777" w:rsidR="006C066F" w:rsidRPr="006C066F" w:rsidRDefault="006C066F" w:rsidP="00527728">
      <w:pPr>
        <w:pStyle w:val="BodyText3"/>
        <w:spacing w:line="240" w:lineRule="auto"/>
        <w:jc w:val="left"/>
        <w:rPr>
          <w:lang w:val="da-DK"/>
        </w:rPr>
      </w:pPr>
      <w:r w:rsidRPr="00527728">
        <w:rPr>
          <w:b w:val="0"/>
          <w:i w:val="0"/>
          <w:szCs w:val="24"/>
          <w:lang w:val="da-DK"/>
        </w:rPr>
        <w:t>Selv patienter</w:t>
      </w:r>
      <w:r w:rsidR="009D04F2" w:rsidRPr="00527728">
        <w:rPr>
          <w:b w:val="0"/>
          <w:i w:val="0"/>
          <w:szCs w:val="24"/>
          <w:lang w:val="da-DK"/>
        </w:rPr>
        <w:t>,</w:t>
      </w:r>
      <w:r w:rsidRPr="00527728">
        <w:rPr>
          <w:b w:val="0"/>
          <w:i w:val="0"/>
          <w:szCs w:val="24"/>
          <w:lang w:val="da-DK"/>
        </w:rPr>
        <w:t xml:space="preserve"> som ikke har genet HLA-B*5701</w:t>
      </w:r>
      <w:r w:rsidR="009D04F2" w:rsidRPr="00527728">
        <w:rPr>
          <w:b w:val="0"/>
          <w:i w:val="0"/>
          <w:szCs w:val="24"/>
          <w:lang w:val="da-DK"/>
        </w:rPr>
        <w:t>,</w:t>
      </w:r>
      <w:r w:rsidRPr="00527728">
        <w:rPr>
          <w:b w:val="0"/>
          <w:i w:val="0"/>
          <w:szCs w:val="24"/>
          <w:lang w:val="da-DK"/>
        </w:rPr>
        <w:t xml:space="preserve"> kan udvikle </w:t>
      </w:r>
      <w:r w:rsidRPr="00527728">
        <w:rPr>
          <w:i w:val="0"/>
          <w:szCs w:val="24"/>
          <w:lang w:val="da-DK"/>
        </w:rPr>
        <w:t>en overfølsomhedsreaktion</w:t>
      </w:r>
      <w:r w:rsidRPr="00527728">
        <w:rPr>
          <w:b w:val="0"/>
          <w:i w:val="0"/>
          <w:szCs w:val="24"/>
          <w:lang w:val="da-DK"/>
        </w:rPr>
        <w:t xml:space="preserve"> (en alvorlig allergisk reaktion) beskrevet i denne indlægsseddel under overskriften ”Overfølsomhedsreaktioner”.</w:t>
      </w:r>
    </w:p>
    <w:p w14:paraId="71FF08CC" w14:textId="77777777" w:rsidR="0002248D" w:rsidRDefault="0002248D" w:rsidP="003545D0">
      <w:pPr>
        <w:pStyle w:val="BodyText3"/>
        <w:spacing w:line="240" w:lineRule="auto"/>
        <w:jc w:val="left"/>
        <w:rPr>
          <w:i w:val="0"/>
          <w:lang w:val="da-DK"/>
        </w:rPr>
      </w:pPr>
      <w:r w:rsidRPr="0002248D">
        <w:rPr>
          <w:i w:val="0"/>
          <w:lang w:val="da-DK"/>
        </w:rPr>
        <w:t>Det er</w:t>
      </w:r>
      <w:r>
        <w:rPr>
          <w:i w:val="0"/>
          <w:lang w:val="da-DK"/>
        </w:rPr>
        <w:t xml:space="preserve"> meget</w:t>
      </w:r>
      <w:r w:rsidRPr="0002248D">
        <w:rPr>
          <w:i w:val="0"/>
          <w:lang w:val="da-DK"/>
        </w:rPr>
        <w:t xml:space="preserve"> vigtigt, at du læser og forstår oplysningerne om denne alvorlige reaktion. </w:t>
      </w:r>
    </w:p>
    <w:p w14:paraId="71FF08CD" w14:textId="77777777" w:rsidR="001D2D9C" w:rsidRDefault="001D2D9C" w:rsidP="0002248D">
      <w:pPr>
        <w:pStyle w:val="BodyText3"/>
        <w:keepNext/>
        <w:spacing w:line="240" w:lineRule="auto"/>
        <w:jc w:val="left"/>
        <w:rPr>
          <w:i w:val="0"/>
          <w:lang w:val="da-DK"/>
        </w:rPr>
      </w:pPr>
    </w:p>
    <w:p w14:paraId="71FF08CE" w14:textId="77777777" w:rsidR="001D2D9C" w:rsidRDefault="001D2D9C" w:rsidP="0002248D">
      <w:pPr>
        <w:pStyle w:val="BodyText3"/>
        <w:keepNext/>
        <w:spacing w:line="240" w:lineRule="auto"/>
        <w:jc w:val="left"/>
        <w:rPr>
          <w:b w:val="0"/>
          <w:i w:val="0"/>
          <w:lang w:val="da-DK"/>
        </w:rPr>
      </w:pPr>
      <w:r>
        <w:rPr>
          <w:i w:val="0"/>
          <w:lang w:val="da-DK"/>
        </w:rPr>
        <w:t xml:space="preserve">Ud over de bivirkninger, der nævnes nedenfor for Trizivir, </w:t>
      </w:r>
      <w:r>
        <w:rPr>
          <w:b w:val="0"/>
          <w:i w:val="0"/>
          <w:lang w:val="da-DK"/>
        </w:rPr>
        <w:t xml:space="preserve">kan der forekomme andre tilstande i forbindelse </w:t>
      </w:r>
      <w:r w:rsidR="00A92B87">
        <w:rPr>
          <w:b w:val="0"/>
          <w:i w:val="0"/>
          <w:lang w:val="da-DK"/>
        </w:rPr>
        <w:t>med behandlingen</w:t>
      </w:r>
      <w:r>
        <w:rPr>
          <w:b w:val="0"/>
          <w:i w:val="0"/>
          <w:lang w:val="da-DK"/>
        </w:rPr>
        <w:t>.</w:t>
      </w:r>
    </w:p>
    <w:p w14:paraId="71FF08CF" w14:textId="77777777" w:rsidR="001D2D9C" w:rsidRPr="001D2D9C" w:rsidRDefault="001D2D9C" w:rsidP="00A40BF8">
      <w:pPr>
        <w:pStyle w:val="BodyText3"/>
        <w:keepNext/>
        <w:spacing w:line="240" w:lineRule="auto"/>
        <w:ind w:firstLine="284"/>
        <w:jc w:val="left"/>
        <w:rPr>
          <w:b w:val="0"/>
          <w:i w:val="0"/>
          <w:lang w:val="da-DK"/>
        </w:rPr>
      </w:pPr>
      <w:r>
        <w:rPr>
          <w:b w:val="0"/>
          <w:i w:val="0"/>
          <w:lang w:val="da-DK"/>
        </w:rPr>
        <w:t xml:space="preserve">Det er vigtigt at læse afsnittet ”Andre </w:t>
      </w:r>
      <w:r w:rsidR="000E476F">
        <w:rPr>
          <w:b w:val="0"/>
          <w:i w:val="0"/>
          <w:lang w:val="da-DK"/>
        </w:rPr>
        <w:t xml:space="preserve">mulige </w:t>
      </w:r>
      <w:r>
        <w:rPr>
          <w:b w:val="0"/>
          <w:i w:val="0"/>
          <w:lang w:val="da-DK"/>
        </w:rPr>
        <w:t xml:space="preserve">bivirkninger </w:t>
      </w:r>
      <w:r w:rsidR="00666654">
        <w:rPr>
          <w:b w:val="0"/>
          <w:i w:val="0"/>
          <w:lang w:val="da-DK"/>
        </w:rPr>
        <w:t xml:space="preserve">ved </w:t>
      </w:r>
      <w:r w:rsidR="00746296">
        <w:rPr>
          <w:b w:val="0"/>
          <w:i w:val="0"/>
          <w:lang w:val="da-DK"/>
        </w:rPr>
        <w:t>Trizivir</w:t>
      </w:r>
      <w:r>
        <w:rPr>
          <w:b w:val="0"/>
          <w:i w:val="0"/>
          <w:lang w:val="da-DK"/>
        </w:rPr>
        <w:t>”</w:t>
      </w:r>
      <w:r w:rsidR="0076290E">
        <w:rPr>
          <w:b w:val="0"/>
          <w:i w:val="0"/>
          <w:lang w:val="da-DK"/>
        </w:rPr>
        <w:t xml:space="preserve"> i denne indlægsseddel</w:t>
      </w:r>
      <w:r>
        <w:rPr>
          <w:b w:val="0"/>
          <w:i w:val="0"/>
          <w:lang w:val="da-DK"/>
        </w:rPr>
        <w:t xml:space="preserve">. </w:t>
      </w:r>
    </w:p>
    <w:p w14:paraId="71FF08D0" w14:textId="77777777" w:rsidR="007B2692" w:rsidRDefault="007B2692">
      <w:pPr>
        <w:rPr>
          <w:szCs w:val="22"/>
          <w:lang w:val="da-DK"/>
        </w:rPr>
      </w:pPr>
    </w:p>
    <w:p w14:paraId="71FF08D1" w14:textId="77777777" w:rsidR="00003A5F" w:rsidRDefault="00E61459" w:rsidP="00085B59">
      <w:pPr>
        <w:pBdr>
          <w:top w:val="single" w:sz="4" w:space="1" w:color="auto"/>
          <w:left w:val="single" w:sz="4" w:space="1" w:color="auto"/>
          <w:bottom w:val="single" w:sz="4" w:space="1" w:color="auto"/>
          <w:right w:val="single" w:sz="4" w:space="1" w:color="auto"/>
        </w:pBdr>
        <w:rPr>
          <w:b/>
          <w:szCs w:val="22"/>
          <w:lang w:val="da-DK"/>
        </w:rPr>
      </w:pPr>
      <w:r>
        <w:rPr>
          <w:b/>
          <w:szCs w:val="22"/>
          <w:lang w:val="da-DK"/>
        </w:rPr>
        <w:t>Overfølsomhedsreaktion</w:t>
      </w:r>
      <w:r w:rsidR="00085B59">
        <w:rPr>
          <w:b/>
          <w:szCs w:val="22"/>
          <w:lang w:val="da-DK"/>
        </w:rPr>
        <w:t>er</w:t>
      </w:r>
    </w:p>
    <w:p w14:paraId="71FF08D2" w14:textId="77777777" w:rsidR="00003A5F" w:rsidRDefault="00003A5F" w:rsidP="00085B59">
      <w:pPr>
        <w:pBdr>
          <w:top w:val="single" w:sz="4" w:space="1" w:color="auto"/>
          <w:left w:val="single" w:sz="4" w:space="1" w:color="auto"/>
          <w:bottom w:val="single" w:sz="4" w:space="1" w:color="auto"/>
          <w:right w:val="single" w:sz="4" w:space="1" w:color="auto"/>
        </w:pBdr>
        <w:rPr>
          <w:b/>
          <w:szCs w:val="22"/>
          <w:lang w:val="da-DK"/>
        </w:rPr>
      </w:pPr>
    </w:p>
    <w:p w14:paraId="71FF08D3" w14:textId="77777777" w:rsidR="00003A5F" w:rsidRDefault="00003A5F" w:rsidP="00085B59">
      <w:pPr>
        <w:pBdr>
          <w:top w:val="single" w:sz="4" w:space="1" w:color="auto"/>
          <w:left w:val="single" w:sz="4" w:space="1" w:color="auto"/>
          <w:bottom w:val="single" w:sz="4" w:space="1" w:color="auto"/>
          <w:right w:val="single" w:sz="4" w:space="1" w:color="auto"/>
        </w:pBdr>
        <w:rPr>
          <w:szCs w:val="22"/>
          <w:lang w:val="da-DK"/>
        </w:rPr>
      </w:pPr>
      <w:r w:rsidRPr="00F25948">
        <w:rPr>
          <w:b/>
          <w:szCs w:val="22"/>
          <w:lang w:val="da-DK"/>
        </w:rPr>
        <w:t xml:space="preserve">Trizivir </w:t>
      </w:r>
      <w:r w:rsidRPr="00003A5F">
        <w:rPr>
          <w:szCs w:val="22"/>
          <w:lang w:val="da-DK"/>
        </w:rPr>
        <w:t>indeholder</w:t>
      </w:r>
      <w:r w:rsidRPr="00F25948">
        <w:rPr>
          <w:b/>
          <w:szCs w:val="22"/>
          <w:lang w:val="da-DK"/>
        </w:rPr>
        <w:t xml:space="preserve"> abacavir</w:t>
      </w:r>
      <w:r>
        <w:rPr>
          <w:szCs w:val="22"/>
          <w:lang w:val="da-DK"/>
        </w:rPr>
        <w:t xml:space="preserve"> </w:t>
      </w:r>
      <w:r w:rsidRPr="00F25948">
        <w:rPr>
          <w:szCs w:val="22"/>
          <w:lang w:val="da-DK"/>
        </w:rPr>
        <w:t>(som også er et aktiv</w:t>
      </w:r>
      <w:r w:rsidR="00C53F05">
        <w:rPr>
          <w:szCs w:val="22"/>
          <w:lang w:val="da-DK"/>
        </w:rPr>
        <w:t xml:space="preserve">t </w:t>
      </w:r>
      <w:r w:rsidRPr="00F25948">
        <w:rPr>
          <w:szCs w:val="22"/>
          <w:lang w:val="da-DK"/>
        </w:rPr>
        <w:t xml:space="preserve">stof i </w:t>
      </w:r>
      <w:r w:rsidRPr="00F25948">
        <w:rPr>
          <w:b/>
          <w:szCs w:val="22"/>
          <w:lang w:val="da-DK"/>
        </w:rPr>
        <w:t>Kivexa</w:t>
      </w:r>
      <w:r w:rsidR="006C066F">
        <w:rPr>
          <w:b/>
          <w:szCs w:val="22"/>
          <w:lang w:val="da-DK"/>
        </w:rPr>
        <w:t>, Triumeq</w:t>
      </w:r>
      <w:r>
        <w:rPr>
          <w:szCs w:val="22"/>
          <w:lang w:val="da-DK"/>
        </w:rPr>
        <w:t xml:space="preserve"> og </w:t>
      </w:r>
      <w:r w:rsidRPr="00F25948">
        <w:rPr>
          <w:b/>
          <w:szCs w:val="22"/>
          <w:lang w:val="da-DK"/>
        </w:rPr>
        <w:t>Ziagen</w:t>
      </w:r>
      <w:r w:rsidRPr="00F25948">
        <w:rPr>
          <w:szCs w:val="22"/>
          <w:lang w:val="da-DK"/>
        </w:rPr>
        <w:t>)</w:t>
      </w:r>
      <w:r>
        <w:rPr>
          <w:szCs w:val="22"/>
          <w:lang w:val="da-DK"/>
        </w:rPr>
        <w:t>.</w:t>
      </w:r>
    </w:p>
    <w:p w14:paraId="71FF08D4" w14:textId="77777777" w:rsidR="006C066F" w:rsidRPr="006C066F" w:rsidRDefault="006C066F" w:rsidP="00085B59">
      <w:pPr>
        <w:pBdr>
          <w:top w:val="single" w:sz="4" w:space="1" w:color="auto"/>
          <w:left w:val="single" w:sz="4" w:space="1" w:color="auto"/>
          <w:bottom w:val="single" w:sz="4" w:space="1" w:color="auto"/>
          <w:right w:val="single" w:sz="4" w:space="1" w:color="auto"/>
        </w:pBdr>
        <w:rPr>
          <w:szCs w:val="22"/>
          <w:lang w:val="da-DK"/>
        </w:rPr>
      </w:pPr>
      <w:r w:rsidRPr="006C066F">
        <w:rPr>
          <w:szCs w:val="22"/>
          <w:lang w:val="da-DK"/>
        </w:rPr>
        <w:t>Abacavir kan forårsage en alvorlig allergisk reaktion</w:t>
      </w:r>
      <w:r w:rsidR="006B5FB5">
        <w:rPr>
          <w:szCs w:val="22"/>
          <w:lang w:val="da-DK"/>
        </w:rPr>
        <w:t>,</w:t>
      </w:r>
      <w:r w:rsidRPr="006C066F">
        <w:rPr>
          <w:szCs w:val="22"/>
          <w:lang w:val="da-DK"/>
        </w:rPr>
        <w:t xml:space="preserve"> kendt som en overfølsomhedsreaktion. </w:t>
      </w:r>
    </w:p>
    <w:p w14:paraId="71FF08D5" w14:textId="3690E4D8" w:rsidR="006C066F" w:rsidRPr="006C066F" w:rsidRDefault="006C066F" w:rsidP="00085B59">
      <w:pPr>
        <w:pBdr>
          <w:top w:val="single" w:sz="4" w:space="1" w:color="auto"/>
          <w:left w:val="single" w:sz="4" w:space="1" w:color="auto"/>
          <w:bottom w:val="single" w:sz="4" w:space="1" w:color="auto"/>
          <w:right w:val="single" w:sz="4" w:space="1" w:color="auto"/>
        </w:pBdr>
        <w:rPr>
          <w:szCs w:val="22"/>
          <w:lang w:val="da-DK"/>
        </w:rPr>
      </w:pPr>
      <w:r w:rsidRPr="006C066F">
        <w:rPr>
          <w:szCs w:val="22"/>
          <w:lang w:val="da-DK"/>
        </w:rPr>
        <w:t>Disse overfølsomhedsreaktioner er set oftere hos patienter</w:t>
      </w:r>
      <w:r w:rsidR="009D04F2">
        <w:rPr>
          <w:szCs w:val="22"/>
          <w:lang w:val="da-DK"/>
        </w:rPr>
        <w:t>,</w:t>
      </w:r>
      <w:r w:rsidRPr="006C066F">
        <w:rPr>
          <w:szCs w:val="22"/>
          <w:lang w:val="da-DK"/>
        </w:rPr>
        <w:t xml:space="preserve"> som tage</w:t>
      </w:r>
      <w:r w:rsidR="009D04F2">
        <w:rPr>
          <w:szCs w:val="22"/>
          <w:lang w:val="da-DK"/>
        </w:rPr>
        <w:t>r</w:t>
      </w:r>
      <w:r w:rsidRPr="006C066F">
        <w:rPr>
          <w:szCs w:val="22"/>
          <w:lang w:val="da-DK"/>
        </w:rPr>
        <w:t xml:space="preserve"> </w:t>
      </w:r>
      <w:r w:rsidR="002D511E">
        <w:rPr>
          <w:szCs w:val="22"/>
          <w:lang w:val="da-DK"/>
        </w:rPr>
        <w:t>lægemidler</w:t>
      </w:r>
      <w:r w:rsidR="009D04F2">
        <w:rPr>
          <w:szCs w:val="22"/>
          <w:lang w:val="da-DK"/>
        </w:rPr>
        <w:t>,</w:t>
      </w:r>
      <w:r w:rsidRPr="006C066F">
        <w:rPr>
          <w:szCs w:val="22"/>
          <w:lang w:val="da-DK"/>
        </w:rPr>
        <w:t xml:space="preserve"> der indeholder abacavir. </w:t>
      </w:r>
    </w:p>
    <w:p w14:paraId="71FF08D6" w14:textId="77777777" w:rsidR="006C066F" w:rsidRDefault="006C066F" w:rsidP="00085B59">
      <w:pPr>
        <w:pBdr>
          <w:top w:val="single" w:sz="4" w:space="1" w:color="auto"/>
          <w:left w:val="single" w:sz="4" w:space="1" w:color="auto"/>
          <w:bottom w:val="single" w:sz="4" w:space="1" w:color="auto"/>
          <w:right w:val="single" w:sz="4" w:space="1" w:color="auto"/>
        </w:pBdr>
        <w:rPr>
          <w:szCs w:val="22"/>
          <w:lang w:val="da-DK"/>
        </w:rPr>
      </w:pPr>
    </w:p>
    <w:p w14:paraId="71FF08D7" w14:textId="77777777" w:rsidR="00E94E44" w:rsidRDefault="00E94E44" w:rsidP="00085B59">
      <w:pPr>
        <w:pBdr>
          <w:top w:val="single" w:sz="4" w:space="1" w:color="auto"/>
          <w:left w:val="single" w:sz="4" w:space="1" w:color="auto"/>
          <w:bottom w:val="single" w:sz="4" w:space="1" w:color="auto"/>
          <w:right w:val="single" w:sz="4" w:space="1" w:color="auto"/>
        </w:pBdr>
        <w:rPr>
          <w:b/>
          <w:szCs w:val="22"/>
          <w:lang w:val="da-DK"/>
        </w:rPr>
      </w:pPr>
      <w:r>
        <w:rPr>
          <w:b/>
          <w:szCs w:val="22"/>
          <w:lang w:val="da-DK"/>
        </w:rPr>
        <w:t>Hvem får en overfølsomhedsreaktion?</w:t>
      </w:r>
    </w:p>
    <w:p w14:paraId="71FF08D8" w14:textId="77777777" w:rsidR="00E94E44" w:rsidRPr="009877B0" w:rsidRDefault="004B69D8" w:rsidP="00085B59">
      <w:pPr>
        <w:pBdr>
          <w:top w:val="single" w:sz="4" w:space="1" w:color="auto"/>
          <w:left w:val="single" w:sz="4" w:space="1" w:color="auto"/>
          <w:bottom w:val="single" w:sz="4" w:space="1" w:color="auto"/>
          <w:right w:val="single" w:sz="4" w:space="1" w:color="auto"/>
        </w:pBdr>
        <w:rPr>
          <w:szCs w:val="22"/>
          <w:lang w:val="da-DK"/>
        </w:rPr>
      </w:pPr>
      <w:r>
        <w:rPr>
          <w:szCs w:val="22"/>
          <w:lang w:val="da-DK"/>
        </w:rPr>
        <w:t>Alle</w:t>
      </w:r>
      <w:r w:rsidR="004040C4">
        <w:rPr>
          <w:szCs w:val="22"/>
          <w:lang w:val="da-DK"/>
        </w:rPr>
        <w:t>,</w:t>
      </w:r>
      <w:r w:rsidR="009877B0">
        <w:rPr>
          <w:szCs w:val="22"/>
          <w:lang w:val="da-DK"/>
        </w:rPr>
        <w:t xml:space="preserve"> </w:t>
      </w:r>
      <w:r w:rsidR="00BA1447">
        <w:rPr>
          <w:szCs w:val="22"/>
          <w:lang w:val="da-DK"/>
        </w:rPr>
        <w:t>som tager Trizivir</w:t>
      </w:r>
      <w:r w:rsidR="004040C4">
        <w:rPr>
          <w:szCs w:val="22"/>
          <w:lang w:val="da-DK"/>
        </w:rPr>
        <w:t>,</w:t>
      </w:r>
      <w:r w:rsidR="00BA1447">
        <w:rPr>
          <w:szCs w:val="22"/>
          <w:lang w:val="da-DK"/>
        </w:rPr>
        <w:t xml:space="preserve"> </w:t>
      </w:r>
      <w:r w:rsidR="009877B0">
        <w:rPr>
          <w:szCs w:val="22"/>
          <w:lang w:val="da-DK"/>
        </w:rPr>
        <w:t xml:space="preserve">kan </w:t>
      </w:r>
      <w:r w:rsidR="00BA1447">
        <w:rPr>
          <w:szCs w:val="22"/>
          <w:lang w:val="da-DK"/>
        </w:rPr>
        <w:t>udvikle</w:t>
      </w:r>
      <w:r w:rsidR="009877B0">
        <w:rPr>
          <w:szCs w:val="22"/>
          <w:lang w:val="da-DK"/>
        </w:rPr>
        <w:t xml:space="preserve"> en overfølsomhedsreaktion over for abacavir.</w:t>
      </w:r>
      <w:r w:rsidR="00BA1447">
        <w:rPr>
          <w:szCs w:val="22"/>
          <w:lang w:val="da-DK"/>
        </w:rPr>
        <w:t xml:space="preserve"> Denne kan blive livstruende, hvis man forsætter med at tage Trizivir.</w:t>
      </w:r>
    </w:p>
    <w:p w14:paraId="71FF08D9" w14:textId="77777777" w:rsidR="00003A5F" w:rsidRDefault="00003A5F" w:rsidP="00085B59">
      <w:pPr>
        <w:pBdr>
          <w:top w:val="single" w:sz="4" w:space="1" w:color="auto"/>
          <w:left w:val="single" w:sz="4" w:space="1" w:color="auto"/>
          <w:bottom w:val="single" w:sz="4" w:space="1" w:color="auto"/>
          <w:right w:val="single" w:sz="4" w:space="1" w:color="auto"/>
        </w:pBdr>
        <w:rPr>
          <w:szCs w:val="22"/>
          <w:lang w:val="da-DK"/>
        </w:rPr>
      </w:pPr>
    </w:p>
    <w:p w14:paraId="71FF08DA" w14:textId="77777777" w:rsidR="00E61459" w:rsidRDefault="009877B0" w:rsidP="00085B59">
      <w:pPr>
        <w:pBdr>
          <w:top w:val="single" w:sz="4" w:space="1" w:color="auto"/>
          <w:left w:val="single" w:sz="4" w:space="1" w:color="auto"/>
          <w:bottom w:val="single" w:sz="4" w:space="1" w:color="auto"/>
          <w:right w:val="single" w:sz="4" w:space="1" w:color="auto"/>
        </w:pBdr>
        <w:rPr>
          <w:szCs w:val="22"/>
          <w:lang w:val="da-DK"/>
        </w:rPr>
      </w:pPr>
      <w:r>
        <w:rPr>
          <w:szCs w:val="22"/>
          <w:lang w:val="da-DK"/>
        </w:rPr>
        <w:t xml:space="preserve">Du har større risiko for at </w:t>
      </w:r>
      <w:r w:rsidR="00BA1447">
        <w:rPr>
          <w:szCs w:val="22"/>
          <w:lang w:val="da-DK"/>
        </w:rPr>
        <w:t>udvikle</w:t>
      </w:r>
      <w:r>
        <w:rPr>
          <w:szCs w:val="22"/>
          <w:lang w:val="da-DK"/>
        </w:rPr>
        <w:t xml:space="preserve"> en overfølsomhedsreaktion</w:t>
      </w:r>
      <w:r w:rsidR="00554D7A">
        <w:rPr>
          <w:szCs w:val="22"/>
          <w:lang w:val="da-DK"/>
        </w:rPr>
        <w:t>, hvis du har</w:t>
      </w:r>
      <w:r>
        <w:rPr>
          <w:szCs w:val="22"/>
          <w:lang w:val="da-DK"/>
        </w:rPr>
        <w:t xml:space="preserve"> det gen, der hedder </w:t>
      </w:r>
      <w:r w:rsidRPr="00047CB9">
        <w:rPr>
          <w:b/>
          <w:szCs w:val="22"/>
          <w:lang w:val="da-DK"/>
        </w:rPr>
        <w:t>HLA-B</w:t>
      </w:r>
      <w:r w:rsidR="00BA1447">
        <w:rPr>
          <w:b/>
          <w:szCs w:val="22"/>
          <w:lang w:val="da-DK"/>
        </w:rPr>
        <w:t>*</w:t>
      </w:r>
      <w:r w:rsidR="00E61459" w:rsidRPr="00047CB9">
        <w:rPr>
          <w:b/>
          <w:szCs w:val="22"/>
          <w:lang w:val="da-DK"/>
        </w:rPr>
        <w:t>5701</w:t>
      </w:r>
      <w:r w:rsidR="00E61459">
        <w:rPr>
          <w:szCs w:val="22"/>
          <w:lang w:val="da-DK"/>
        </w:rPr>
        <w:t xml:space="preserve"> </w:t>
      </w:r>
      <w:r>
        <w:rPr>
          <w:szCs w:val="22"/>
          <w:lang w:val="da-DK"/>
        </w:rPr>
        <w:t>(</w:t>
      </w:r>
      <w:r w:rsidR="00E61459">
        <w:rPr>
          <w:szCs w:val="22"/>
          <w:lang w:val="da-DK"/>
        </w:rPr>
        <w:t>men selv hvis du ikke har den gentype, kan du udvikle overfølsomhed</w:t>
      </w:r>
      <w:r>
        <w:rPr>
          <w:szCs w:val="22"/>
          <w:lang w:val="da-DK"/>
        </w:rPr>
        <w:t>)</w:t>
      </w:r>
      <w:r w:rsidR="00E61459">
        <w:rPr>
          <w:szCs w:val="22"/>
          <w:lang w:val="da-DK"/>
        </w:rPr>
        <w:t>.</w:t>
      </w:r>
      <w:r w:rsidR="003F005A" w:rsidRPr="003F005A">
        <w:rPr>
          <w:lang w:val="da-DK"/>
        </w:rPr>
        <w:t xml:space="preserve"> </w:t>
      </w:r>
      <w:r w:rsidR="003F005A">
        <w:rPr>
          <w:lang w:val="da-DK"/>
        </w:rPr>
        <w:t>Det er vigtigt, at du er blevet testet for dette gen, før du får Trizivir.</w:t>
      </w:r>
      <w:r w:rsidR="00E61459">
        <w:rPr>
          <w:szCs w:val="22"/>
          <w:lang w:val="da-DK"/>
        </w:rPr>
        <w:t xml:space="preserve"> </w:t>
      </w:r>
      <w:r w:rsidR="00E61459" w:rsidRPr="009877B0">
        <w:rPr>
          <w:b/>
          <w:szCs w:val="22"/>
          <w:lang w:val="da-DK"/>
        </w:rPr>
        <w:t>Hvis du ved, at du har dette gen, skal du fortælle det t</w:t>
      </w:r>
      <w:r w:rsidRPr="009877B0">
        <w:rPr>
          <w:b/>
          <w:szCs w:val="22"/>
          <w:lang w:val="da-DK"/>
        </w:rPr>
        <w:t xml:space="preserve">il </w:t>
      </w:r>
      <w:r w:rsidR="002F5CA4">
        <w:rPr>
          <w:b/>
          <w:szCs w:val="22"/>
          <w:lang w:val="da-DK"/>
        </w:rPr>
        <w:t>lægen</w:t>
      </w:r>
      <w:r w:rsidRPr="009877B0">
        <w:rPr>
          <w:b/>
          <w:szCs w:val="22"/>
          <w:lang w:val="da-DK"/>
        </w:rPr>
        <w:t xml:space="preserve">, før du </w:t>
      </w:r>
      <w:r w:rsidR="009F21C9">
        <w:rPr>
          <w:b/>
          <w:szCs w:val="22"/>
          <w:lang w:val="da-DK"/>
        </w:rPr>
        <w:t>tager</w:t>
      </w:r>
      <w:r w:rsidR="009F21C9" w:rsidRPr="009877B0">
        <w:rPr>
          <w:b/>
          <w:szCs w:val="22"/>
          <w:lang w:val="da-DK"/>
        </w:rPr>
        <w:t xml:space="preserve"> </w:t>
      </w:r>
      <w:r w:rsidRPr="009877B0">
        <w:rPr>
          <w:b/>
          <w:szCs w:val="22"/>
          <w:lang w:val="da-DK"/>
        </w:rPr>
        <w:t>Trizivir</w:t>
      </w:r>
      <w:r w:rsidR="00E61459" w:rsidRPr="009877B0">
        <w:rPr>
          <w:b/>
          <w:szCs w:val="22"/>
          <w:lang w:val="da-DK"/>
        </w:rPr>
        <w:t>.</w:t>
      </w:r>
    </w:p>
    <w:p w14:paraId="71FF08DB" w14:textId="77777777" w:rsidR="00E61459" w:rsidRDefault="00E61459" w:rsidP="00085B59">
      <w:pPr>
        <w:pBdr>
          <w:top w:val="single" w:sz="4" w:space="1" w:color="auto"/>
          <w:left w:val="single" w:sz="4" w:space="1" w:color="auto"/>
          <w:bottom w:val="single" w:sz="4" w:space="1" w:color="auto"/>
          <w:right w:val="single" w:sz="4" w:space="1" w:color="auto"/>
        </w:pBdr>
        <w:rPr>
          <w:szCs w:val="22"/>
          <w:lang w:val="da-DK"/>
        </w:rPr>
      </w:pPr>
    </w:p>
    <w:p w14:paraId="71FF08DC" w14:textId="77777777" w:rsidR="006C066F" w:rsidRPr="00085B59" w:rsidRDefault="006C066F" w:rsidP="00085B59">
      <w:pPr>
        <w:pBdr>
          <w:top w:val="single" w:sz="4" w:space="1" w:color="auto"/>
          <w:left w:val="single" w:sz="4" w:space="1" w:color="auto"/>
          <w:bottom w:val="single" w:sz="4" w:space="1" w:color="auto"/>
          <w:right w:val="single" w:sz="4" w:space="1" w:color="auto"/>
        </w:pBdr>
        <w:rPr>
          <w:szCs w:val="22"/>
          <w:lang w:val="da-DK"/>
        </w:rPr>
      </w:pPr>
      <w:r w:rsidRPr="00085B59">
        <w:rPr>
          <w:szCs w:val="22"/>
          <w:lang w:val="da-DK"/>
        </w:rPr>
        <w:t xml:space="preserve">I et klinisk forsøg </w:t>
      </w:r>
      <w:r w:rsidR="009D04F2">
        <w:rPr>
          <w:szCs w:val="22"/>
          <w:lang w:val="da-DK"/>
        </w:rPr>
        <w:t>udviklede</w:t>
      </w:r>
      <w:r w:rsidRPr="00085B59">
        <w:rPr>
          <w:szCs w:val="22"/>
          <w:lang w:val="da-DK"/>
        </w:rPr>
        <w:t xml:space="preserve"> </w:t>
      </w:r>
      <w:r w:rsidR="00B61E51" w:rsidRPr="00E11D3F">
        <w:rPr>
          <w:szCs w:val="22"/>
          <w:lang w:val="da-DK"/>
        </w:rPr>
        <w:t>3</w:t>
      </w:r>
      <w:r w:rsidR="006B5FB5">
        <w:rPr>
          <w:szCs w:val="22"/>
          <w:lang w:val="da-DK"/>
        </w:rPr>
        <w:t>-</w:t>
      </w:r>
      <w:r w:rsidR="00B61E51" w:rsidRPr="00E11D3F">
        <w:rPr>
          <w:szCs w:val="22"/>
          <w:lang w:val="da-DK"/>
        </w:rPr>
        <w:t>4 ud af 100</w:t>
      </w:r>
      <w:r w:rsidR="00B61E51">
        <w:rPr>
          <w:szCs w:val="22"/>
          <w:lang w:val="da-DK"/>
        </w:rPr>
        <w:t xml:space="preserve"> </w:t>
      </w:r>
      <w:r w:rsidRPr="00085B59">
        <w:rPr>
          <w:szCs w:val="22"/>
          <w:lang w:val="da-DK"/>
        </w:rPr>
        <w:t xml:space="preserve">patienter, der </w:t>
      </w:r>
      <w:r w:rsidR="00B61E51" w:rsidRPr="00E11D3F">
        <w:rPr>
          <w:szCs w:val="22"/>
          <w:lang w:val="da-DK"/>
        </w:rPr>
        <w:t>blev behandlet med abacavir</w:t>
      </w:r>
      <w:r w:rsidR="00B61E51">
        <w:rPr>
          <w:szCs w:val="22"/>
          <w:lang w:val="da-DK"/>
        </w:rPr>
        <w:t>, og som</w:t>
      </w:r>
      <w:r w:rsidR="00B61E51" w:rsidRPr="00B61E51">
        <w:rPr>
          <w:szCs w:val="22"/>
          <w:lang w:val="da-DK"/>
        </w:rPr>
        <w:t xml:space="preserve"> </w:t>
      </w:r>
      <w:r w:rsidRPr="00085B59">
        <w:rPr>
          <w:szCs w:val="22"/>
          <w:lang w:val="da-DK"/>
        </w:rPr>
        <w:t>ikke havde et gen, som kaldes HLA-B*5701, en overfølsomhedsreaktion.</w:t>
      </w:r>
    </w:p>
    <w:p w14:paraId="71FF08DD" w14:textId="77777777" w:rsidR="006C066F" w:rsidRDefault="006C066F" w:rsidP="00085B59">
      <w:pPr>
        <w:pBdr>
          <w:top w:val="single" w:sz="4" w:space="1" w:color="auto"/>
          <w:left w:val="single" w:sz="4" w:space="1" w:color="auto"/>
          <w:bottom w:val="single" w:sz="4" w:space="1" w:color="auto"/>
          <w:right w:val="single" w:sz="4" w:space="1" w:color="auto"/>
        </w:pBdr>
        <w:rPr>
          <w:b/>
          <w:szCs w:val="22"/>
          <w:lang w:val="da-DK"/>
        </w:rPr>
      </w:pPr>
    </w:p>
    <w:p w14:paraId="71FF08DE" w14:textId="77777777" w:rsidR="009877B0" w:rsidRDefault="00A067DF" w:rsidP="00085B59">
      <w:pPr>
        <w:pBdr>
          <w:top w:val="single" w:sz="4" w:space="1" w:color="auto"/>
          <w:left w:val="single" w:sz="4" w:space="1" w:color="auto"/>
          <w:bottom w:val="single" w:sz="4" w:space="1" w:color="auto"/>
          <w:right w:val="single" w:sz="4" w:space="1" w:color="auto"/>
        </w:pBdr>
        <w:rPr>
          <w:b/>
          <w:szCs w:val="22"/>
          <w:lang w:val="da-DK"/>
        </w:rPr>
      </w:pPr>
      <w:r>
        <w:rPr>
          <w:b/>
          <w:szCs w:val="22"/>
          <w:lang w:val="da-DK"/>
        </w:rPr>
        <w:t>Hvad er symptomerne?</w:t>
      </w:r>
    </w:p>
    <w:p w14:paraId="71FF08DF" w14:textId="77777777" w:rsidR="00A067DF" w:rsidRDefault="00A067DF" w:rsidP="00085B59">
      <w:pPr>
        <w:pBdr>
          <w:top w:val="single" w:sz="4" w:space="1" w:color="auto"/>
          <w:left w:val="single" w:sz="4" w:space="1" w:color="auto"/>
          <w:bottom w:val="single" w:sz="4" w:space="1" w:color="auto"/>
          <w:right w:val="single" w:sz="4" w:space="1" w:color="auto"/>
        </w:pBdr>
        <w:rPr>
          <w:szCs w:val="22"/>
          <w:lang w:val="da-DK"/>
        </w:rPr>
      </w:pPr>
      <w:r>
        <w:rPr>
          <w:szCs w:val="22"/>
          <w:lang w:val="da-DK"/>
        </w:rPr>
        <w:t>De mest almindelige symptomer er:</w:t>
      </w:r>
      <w:r w:rsidR="0042778A">
        <w:rPr>
          <w:szCs w:val="22"/>
          <w:lang w:val="da-DK"/>
        </w:rPr>
        <w:t xml:space="preserve"> </w:t>
      </w:r>
    </w:p>
    <w:p w14:paraId="71FF08E0" w14:textId="77777777" w:rsidR="00A067DF" w:rsidRDefault="0042778A" w:rsidP="00085B59">
      <w:pPr>
        <w:numPr>
          <w:ilvl w:val="0"/>
          <w:numId w:val="26"/>
        </w:numPr>
        <w:pBdr>
          <w:top w:val="single" w:sz="4" w:space="1" w:color="auto"/>
          <w:left w:val="single" w:sz="4" w:space="1" w:color="auto"/>
          <w:bottom w:val="single" w:sz="4" w:space="1" w:color="auto"/>
          <w:right w:val="single" w:sz="4" w:space="1" w:color="auto"/>
        </w:pBdr>
        <w:tabs>
          <w:tab w:val="clear" w:pos="720"/>
          <w:tab w:val="num" w:pos="360"/>
        </w:tabs>
        <w:ind w:hanging="720"/>
        <w:rPr>
          <w:b/>
          <w:szCs w:val="22"/>
          <w:lang w:val="da-DK"/>
        </w:rPr>
      </w:pPr>
      <w:r>
        <w:rPr>
          <w:b/>
          <w:szCs w:val="22"/>
          <w:lang w:val="da-DK"/>
        </w:rPr>
        <w:t xml:space="preserve">feber </w:t>
      </w:r>
      <w:r>
        <w:rPr>
          <w:szCs w:val="22"/>
          <w:lang w:val="da-DK"/>
        </w:rPr>
        <w:t>(høj temperatur) og</w:t>
      </w:r>
      <w:r w:rsidRPr="0042778A">
        <w:rPr>
          <w:b/>
          <w:szCs w:val="22"/>
          <w:lang w:val="da-DK"/>
        </w:rPr>
        <w:t xml:space="preserve"> udslæt.</w:t>
      </w:r>
    </w:p>
    <w:p w14:paraId="71FF08E1" w14:textId="77777777" w:rsidR="0042778A" w:rsidRDefault="0042778A" w:rsidP="00085B59">
      <w:pPr>
        <w:pBdr>
          <w:top w:val="single" w:sz="4" w:space="1" w:color="auto"/>
          <w:left w:val="single" w:sz="4" w:space="1" w:color="auto"/>
          <w:bottom w:val="single" w:sz="4" w:space="1" w:color="auto"/>
          <w:right w:val="single" w:sz="4" w:space="1" w:color="auto"/>
        </w:pBdr>
        <w:rPr>
          <w:szCs w:val="22"/>
          <w:lang w:val="da-DK"/>
        </w:rPr>
      </w:pPr>
    </w:p>
    <w:p w14:paraId="71FF08E2" w14:textId="77777777" w:rsidR="0042778A" w:rsidRDefault="0042778A" w:rsidP="00085B59">
      <w:pPr>
        <w:pBdr>
          <w:top w:val="single" w:sz="4" w:space="1" w:color="auto"/>
          <w:left w:val="single" w:sz="4" w:space="1" w:color="auto"/>
          <w:bottom w:val="single" w:sz="4" w:space="1" w:color="auto"/>
          <w:right w:val="single" w:sz="4" w:space="1" w:color="auto"/>
        </w:pBdr>
        <w:rPr>
          <w:szCs w:val="22"/>
          <w:lang w:val="da-DK"/>
        </w:rPr>
      </w:pPr>
      <w:r>
        <w:rPr>
          <w:szCs w:val="22"/>
          <w:lang w:val="da-DK"/>
        </w:rPr>
        <w:t>Andre almindelige symptomer er:</w:t>
      </w:r>
    </w:p>
    <w:p w14:paraId="71FF08E3" w14:textId="77777777" w:rsidR="0042778A" w:rsidRDefault="0042778A" w:rsidP="00085B59">
      <w:pPr>
        <w:numPr>
          <w:ilvl w:val="0"/>
          <w:numId w:val="26"/>
        </w:numPr>
        <w:pBdr>
          <w:top w:val="single" w:sz="4" w:space="1" w:color="auto"/>
          <w:left w:val="single" w:sz="4" w:space="1" w:color="auto"/>
          <w:bottom w:val="single" w:sz="4" w:space="1" w:color="auto"/>
          <w:right w:val="single" w:sz="4" w:space="1" w:color="auto"/>
        </w:pBdr>
        <w:tabs>
          <w:tab w:val="clear" w:pos="720"/>
          <w:tab w:val="num" w:pos="360"/>
        </w:tabs>
        <w:ind w:hanging="720"/>
        <w:rPr>
          <w:szCs w:val="22"/>
          <w:lang w:val="da-DK"/>
        </w:rPr>
      </w:pPr>
      <w:r>
        <w:rPr>
          <w:szCs w:val="22"/>
          <w:lang w:val="da-DK"/>
        </w:rPr>
        <w:t>kvalme, opkastning, diarré, mavesmerter og udtalt træthed.</w:t>
      </w:r>
    </w:p>
    <w:p w14:paraId="71FF08E4" w14:textId="77777777" w:rsidR="0042778A" w:rsidRDefault="0042778A" w:rsidP="00085B59">
      <w:pPr>
        <w:pBdr>
          <w:top w:val="single" w:sz="4" w:space="1" w:color="auto"/>
          <w:left w:val="single" w:sz="4" w:space="1" w:color="auto"/>
          <w:bottom w:val="single" w:sz="4" w:space="1" w:color="auto"/>
          <w:right w:val="single" w:sz="4" w:space="1" w:color="auto"/>
        </w:pBdr>
        <w:rPr>
          <w:szCs w:val="22"/>
          <w:lang w:val="da-DK"/>
        </w:rPr>
      </w:pPr>
    </w:p>
    <w:p w14:paraId="71FF08E5" w14:textId="77777777" w:rsidR="000228E8" w:rsidRDefault="00E61459" w:rsidP="00085B59">
      <w:pPr>
        <w:pBdr>
          <w:top w:val="single" w:sz="4" w:space="1" w:color="auto"/>
          <w:left w:val="single" w:sz="4" w:space="1" w:color="auto"/>
          <w:bottom w:val="single" w:sz="4" w:space="1" w:color="auto"/>
          <w:right w:val="single" w:sz="4" w:space="1" w:color="auto"/>
        </w:pBdr>
        <w:rPr>
          <w:szCs w:val="22"/>
          <w:lang w:val="da-DK"/>
        </w:rPr>
      </w:pPr>
      <w:r>
        <w:rPr>
          <w:szCs w:val="22"/>
          <w:lang w:val="da-DK"/>
        </w:rPr>
        <w:t>Andre symptomer</w:t>
      </w:r>
      <w:r w:rsidR="000228E8">
        <w:rPr>
          <w:szCs w:val="22"/>
          <w:lang w:val="da-DK"/>
        </w:rPr>
        <w:t>:</w:t>
      </w:r>
    </w:p>
    <w:p w14:paraId="71FF08E7" w14:textId="2C24516B" w:rsidR="006C066F" w:rsidRDefault="00B61E51" w:rsidP="00085B59">
      <w:pPr>
        <w:pBdr>
          <w:top w:val="single" w:sz="4" w:space="1" w:color="auto"/>
          <w:left w:val="single" w:sz="4" w:space="1" w:color="auto"/>
          <w:bottom w:val="single" w:sz="4" w:space="1" w:color="auto"/>
          <w:right w:val="single" w:sz="4" w:space="1" w:color="auto"/>
        </w:pBdr>
        <w:rPr>
          <w:szCs w:val="22"/>
          <w:lang w:val="da-DK"/>
        </w:rPr>
      </w:pPr>
      <w:r>
        <w:rPr>
          <w:szCs w:val="22"/>
          <w:lang w:val="da-DK"/>
        </w:rPr>
        <w:t>Smerter i l</w:t>
      </w:r>
      <w:r w:rsidR="006C066F" w:rsidRPr="006C066F">
        <w:rPr>
          <w:szCs w:val="22"/>
          <w:lang w:val="da-DK"/>
        </w:rPr>
        <w:t xml:space="preserve">ed </w:t>
      </w:r>
      <w:r w:rsidR="006B5FB5">
        <w:rPr>
          <w:szCs w:val="22"/>
          <w:lang w:val="da-DK"/>
        </w:rPr>
        <w:t>og/</w:t>
      </w:r>
      <w:r w:rsidR="006C066F" w:rsidRPr="006C066F">
        <w:rPr>
          <w:szCs w:val="22"/>
          <w:lang w:val="da-DK"/>
        </w:rPr>
        <w:t>eller musk</w:t>
      </w:r>
      <w:r>
        <w:rPr>
          <w:szCs w:val="22"/>
          <w:lang w:val="da-DK"/>
        </w:rPr>
        <w:t>ler</w:t>
      </w:r>
      <w:r w:rsidR="006C066F" w:rsidRPr="006C066F">
        <w:rPr>
          <w:szCs w:val="22"/>
          <w:lang w:val="da-DK"/>
        </w:rPr>
        <w:t xml:space="preserve">, hævelse </w:t>
      </w:r>
      <w:r>
        <w:rPr>
          <w:szCs w:val="22"/>
          <w:lang w:val="da-DK"/>
        </w:rPr>
        <w:t>af</w:t>
      </w:r>
      <w:r w:rsidR="006C066F" w:rsidRPr="006C066F">
        <w:rPr>
          <w:szCs w:val="22"/>
          <w:lang w:val="da-DK"/>
        </w:rPr>
        <w:t xml:space="preserve"> halsen, åndenød, ondt i halsen, hoste, lejlighedsvis hovedpine, øjenbetændelse (</w:t>
      </w:r>
      <w:r w:rsidR="006C066F" w:rsidRPr="006C066F">
        <w:rPr>
          <w:i/>
          <w:szCs w:val="22"/>
          <w:lang w:val="da-DK"/>
        </w:rPr>
        <w:t>konjunktivit</w:t>
      </w:r>
      <w:r w:rsidR="006C066F" w:rsidRPr="006C066F">
        <w:rPr>
          <w:szCs w:val="22"/>
          <w:lang w:val="da-DK"/>
        </w:rPr>
        <w:t xml:space="preserve">), mundsår, lavt blodtryk, snurren eller følelsesløshed i hænder </w:t>
      </w:r>
      <w:r w:rsidR="006B5FB5">
        <w:rPr>
          <w:szCs w:val="22"/>
          <w:lang w:val="da-DK"/>
        </w:rPr>
        <w:t>og/</w:t>
      </w:r>
      <w:r w:rsidR="006C066F" w:rsidRPr="006C066F">
        <w:rPr>
          <w:szCs w:val="22"/>
          <w:lang w:val="da-DK"/>
        </w:rPr>
        <w:t>eller fødder.</w:t>
      </w:r>
    </w:p>
    <w:p w14:paraId="71FF08E8" w14:textId="77777777" w:rsidR="000228E8" w:rsidRDefault="000228E8" w:rsidP="00085B59">
      <w:pPr>
        <w:pBdr>
          <w:top w:val="single" w:sz="4" w:space="1" w:color="auto"/>
          <w:left w:val="single" w:sz="4" w:space="1" w:color="auto"/>
          <w:bottom w:val="single" w:sz="4" w:space="1" w:color="auto"/>
          <w:right w:val="single" w:sz="4" w:space="1" w:color="auto"/>
        </w:pBdr>
        <w:rPr>
          <w:szCs w:val="22"/>
          <w:lang w:val="da-DK"/>
        </w:rPr>
      </w:pPr>
    </w:p>
    <w:p w14:paraId="71FF08E9" w14:textId="77777777" w:rsidR="000228E8" w:rsidRDefault="0076290E" w:rsidP="00527728">
      <w:pPr>
        <w:keepNext/>
        <w:pBdr>
          <w:top w:val="single" w:sz="4" w:space="1" w:color="auto"/>
          <w:left w:val="single" w:sz="4" w:space="1" w:color="auto"/>
          <w:bottom w:val="single" w:sz="4" w:space="1" w:color="auto"/>
          <w:right w:val="single" w:sz="4" w:space="1" w:color="auto"/>
        </w:pBdr>
        <w:rPr>
          <w:b/>
          <w:szCs w:val="22"/>
          <w:lang w:val="da-DK"/>
        </w:rPr>
      </w:pPr>
      <w:r>
        <w:rPr>
          <w:b/>
          <w:szCs w:val="22"/>
          <w:lang w:val="da-DK"/>
        </w:rPr>
        <w:lastRenderedPageBreak/>
        <w:t>Hvornår op</w:t>
      </w:r>
      <w:r w:rsidR="000228E8">
        <w:rPr>
          <w:b/>
          <w:szCs w:val="22"/>
          <w:lang w:val="da-DK"/>
        </w:rPr>
        <w:t>træder symptomerne?</w:t>
      </w:r>
    </w:p>
    <w:p w14:paraId="71FF08EA" w14:textId="77777777" w:rsidR="00835E97" w:rsidRDefault="000228E8" w:rsidP="00085B59">
      <w:pPr>
        <w:pBdr>
          <w:top w:val="single" w:sz="4" w:space="1" w:color="auto"/>
          <w:left w:val="single" w:sz="4" w:space="1" w:color="auto"/>
          <w:bottom w:val="single" w:sz="4" w:space="1" w:color="auto"/>
          <w:right w:val="single" w:sz="4" w:space="1" w:color="auto"/>
        </w:pBdr>
        <w:rPr>
          <w:szCs w:val="22"/>
          <w:lang w:val="da-DK"/>
        </w:rPr>
      </w:pPr>
      <w:r>
        <w:rPr>
          <w:szCs w:val="22"/>
          <w:lang w:val="da-DK"/>
        </w:rPr>
        <w:t>En overfølsomhedsreaktion</w:t>
      </w:r>
      <w:r w:rsidR="00E61459">
        <w:rPr>
          <w:szCs w:val="22"/>
          <w:lang w:val="da-DK"/>
        </w:rPr>
        <w:t xml:space="preserve"> kan opstå på et hvilket som helst tidspun</w:t>
      </w:r>
      <w:r w:rsidR="00F825FD">
        <w:rPr>
          <w:szCs w:val="22"/>
          <w:lang w:val="da-DK"/>
        </w:rPr>
        <w:t xml:space="preserve">kt under behandling med Trizivir, men </w:t>
      </w:r>
      <w:r w:rsidR="00E61459">
        <w:rPr>
          <w:szCs w:val="22"/>
          <w:lang w:val="da-DK"/>
        </w:rPr>
        <w:t xml:space="preserve">optræder normalt i de første 6 uger af behandlingen. </w:t>
      </w:r>
    </w:p>
    <w:p w14:paraId="71FF08EB" w14:textId="77777777" w:rsidR="00A1630D" w:rsidRDefault="00A1630D" w:rsidP="00085B59">
      <w:pPr>
        <w:keepNext/>
        <w:pBdr>
          <w:top w:val="single" w:sz="4" w:space="1" w:color="auto"/>
          <w:left w:val="single" w:sz="4" w:space="1" w:color="auto"/>
          <w:bottom w:val="single" w:sz="4" w:space="1" w:color="auto"/>
          <w:right w:val="single" w:sz="4" w:space="1" w:color="auto"/>
        </w:pBdr>
        <w:rPr>
          <w:b/>
          <w:szCs w:val="22"/>
          <w:lang w:val="da-DK"/>
        </w:rPr>
      </w:pPr>
    </w:p>
    <w:p w14:paraId="71FF08EC" w14:textId="77777777" w:rsidR="00D06B56" w:rsidRPr="00D85127" w:rsidRDefault="00E61459" w:rsidP="00085B59">
      <w:pPr>
        <w:keepNext/>
        <w:pBdr>
          <w:top w:val="single" w:sz="4" w:space="1" w:color="auto"/>
          <w:left w:val="single" w:sz="4" w:space="1" w:color="auto"/>
          <w:bottom w:val="single" w:sz="4" w:space="1" w:color="auto"/>
          <w:right w:val="single" w:sz="4" w:space="1" w:color="auto"/>
        </w:pBdr>
        <w:rPr>
          <w:b/>
          <w:szCs w:val="22"/>
          <w:lang w:val="da-DK"/>
        </w:rPr>
      </w:pPr>
      <w:r w:rsidRPr="00D85127">
        <w:rPr>
          <w:b/>
          <w:szCs w:val="22"/>
          <w:lang w:val="da-DK"/>
        </w:rPr>
        <w:t>K</w:t>
      </w:r>
      <w:r w:rsidR="00D06B56" w:rsidRPr="00D85127">
        <w:rPr>
          <w:b/>
          <w:szCs w:val="22"/>
          <w:lang w:val="da-DK"/>
        </w:rPr>
        <w:t>ontakt lægen omgående:</w:t>
      </w:r>
    </w:p>
    <w:p w14:paraId="71FF08ED" w14:textId="77777777" w:rsidR="00E61459" w:rsidRDefault="00E61459" w:rsidP="00085B59">
      <w:pPr>
        <w:keepNext/>
        <w:pBdr>
          <w:top w:val="single" w:sz="4" w:space="1" w:color="auto"/>
          <w:left w:val="single" w:sz="4" w:space="1" w:color="auto"/>
          <w:bottom w:val="single" w:sz="4" w:space="1" w:color="auto"/>
          <w:right w:val="single" w:sz="4" w:space="1" w:color="auto"/>
        </w:pBdr>
        <w:rPr>
          <w:b/>
          <w:szCs w:val="22"/>
          <w:lang w:val="da-DK"/>
        </w:rPr>
      </w:pPr>
      <w:r>
        <w:rPr>
          <w:b/>
          <w:szCs w:val="22"/>
          <w:lang w:val="da-DK"/>
        </w:rPr>
        <w:t xml:space="preserve">1) </w:t>
      </w:r>
      <w:r>
        <w:rPr>
          <w:b/>
          <w:szCs w:val="22"/>
          <w:lang w:val="da-DK"/>
        </w:rPr>
        <w:tab/>
      </w:r>
      <w:r w:rsidR="00D06B56">
        <w:rPr>
          <w:b/>
          <w:szCs w:val="22"/>
          <w:lang w:val="da-DK"/>
        </w:rPr>
        <w:t xml:space="preserve">hvis </w:t>
      </w:r>
      <w:r>
        <w:rPr>
          <w:b/>
          <w:szCs w:val="22"/>
          <w:lang w:val="da-DK"/>
        </w:rPr>
        <w:t>du får udslæt ELLER</w:t>
      </w:r>
    </w:p>
    <w:p w14:paraId="71FF08EE" w14:textId="77777777" w:rsidR="00E61459" w:rsidRDefault="00E61459" w:rsidP="00085B59">
      <w:pPr>
        <w:keepNext/>
        <w:pBdr>
          <w:top w:val="single" w:sz="4" w:space="1" w:color="auto"/>
          <w:left w:val="single" w:sz="4" w:space="1" w:color="auto"/>
          <w:bottom w:val="single" w:sz="4" w:space="1" w:color="auto"/>
          <w:right w:val="single" w:sz="4" w:space="1" w:color="auto"/>
        </w:pBdr>
        <w:rPr>
          <w:szCs w:val="22"/>
          <w:lang w:val="da-DK"/>
        </w:rPr>
      </w:pPr>
      <w:r>
        <w:rPr>
          <w:b/>
          <w:szCs w:val="22"/>
          <w:lang w:val="da-DK"/>
        </w:rPr>
        <w:t xml:space="preserve">2) </w:t>
      </w:r>
      <w:r>
        <w:rPr>
          <w:b/>
          <w:szCs w:val="22"/>
          <w:lang w:val="da-DK"/>
        </w:rPr>
        <w:tab/>
        <w:t xml:space="preserve">du får et eller flere symptomer fra mindst </w:t>
      </w:r>
      <w:r w:rsidR="00D06B56">
        <w:rPr>
          <w:b/>
          <w:szCs w:val="22"/>
          <w:lang w:val="da-DK"/>
        </w:rPr>
        <w:t>2</w:t>
      </w:r>
      <w:r>
        <w:rPr>
          <w:b/>
          <w:szCs w:val="22"/>
          <w:lang w:val="da-DK"/>
        </w:rPr>
        <w:t xml:space="preserve"> af de følgende grupper</w:t>
      </w:r>
      <w:r w:rsidR="00D06B56">
        <w:rPr>
          <w:b/>
          <w:szCs w:val="22"/>
          <w:lang w:val="da-DK"/>
        </w:rPr>
        <w:t>:</w:t>
      </w:r>
    </w:p>
    <w:p w14:paraId="71FF08EF" w14:textId="77777777" w:rsidR="00E61459" w:rsidRDefault="00D06B56" w:rsidP="00085B59">
      <w:pPr>
        <w:keepNext/>
        <w:pBdr>
          <w:top w:val="single" w:sz="4" w:space="1" w:color="auto"/>
          <w:left w:val="single" w:sz="4" w:space="1" w:color="auto"/>
          <w:bottom w:val="single" w:sz="4" w:space="1" w:color="auto"/>
          <w:right w:val="single" w:sz="4" w:space="1" w:color="auto"/>
        </w:pBdr>
        <w:tabs>
          <w:tab w:val="left" w:pos="567"/>
        </w:tabs>
        <w:rPr>
          <w:szCs w:val="22"/>
          <w:lang w:val="da-DK"/>
        </w:rPr>
      </w:pPr>
      <w:r>
        <w:rPr>
          <w:szCs w:val="22"/>
          <w:lang w:val="da-DK"/>
        </w:rPr>
        <w:tab/>
      </w:r>
      <w:r w:rsidR="00E61459">
        <w:rPr>
          <w:szCs w:val="22"/>
          <w:lang w:val="da-DK"/>
        </w:rPr>
        <w:t xml:space="preserve">   </w:t>
      </w:r>
      <w:r>
        <w:rPr>
          <w:szCs w:val="22"/>
          <w:lang w:val="da-DK"/>
        </w:rPr>
        <w:t xml:space="preserve">-  </w:t>
      </w:r>
      <w:r w:rsidR="00E61459">
        <w:rPr>
          <w:szCs w:val="22"/>
          <w:lang w:val="da-DK"/>
        </w:rPr>
        <w:t>feber</w:t>
      </w:r>
    </w:p>
    <w:p w14:paraId="71FF08F0" w14:textId="77777777" w:rsidR="00E61459" w:rsidRDefault="00D06B56" w:rsidP="00085B59">
      <w:pPr>
        <w:keepNext/>
        <w:pBdr>
          <w:top w:val="single" w:sz="4" w:space="1" w:color="auto"/>
          <w:left w:val="single" w:sz="4" w:space="1" w:color="auto"/>
          <w:bottom w:val="single" w:sz="4" w:space="1" w:color="auto"/>
          <w:right w:val="single" w:sz="4" w:space="1" w:color="auto"/>
        </w:pBdr>
        <w:tabs>
          <w:tab w:val="left" w:pos="567"/>
        </w:tabs>
        <w:rPr>
          <w:szCs w:val="22"/>
          <w:lang w:val="da-DK"/>
        </w:rPr>
      </w:pPr>
      <w:r>
        <w:rPr>
          <w:szCs w:val="22"/>
          <w:lang w:val="da-DK"/>
        </w:rPr>
        <w:tab/>
        <w:t xml:space="preserve">   -</w:t>
      </w:r>
      <w:r w:rsidR="00E61459">
        <w:rPr>
          <w:szCs w:val="22"/>
          <w:lang w:val="da-DK"/>
        </w:rPr>
        <w:t xml:space="preserve"> </w:t>
      </w:r>
      <w:r>
        <w:rPr>
          <w:szCs w:val="22"/>
          <w:lang w:val="da-DK"/>
        </w:rPr>
        <w:t xml:space="preserve"> </w:t>
      </w:r>
      <w:r w:rsidR="00E61459">
        <w:rPr>
          <w:szCs w:val="22"/>
          <w:lang w:val="da-DK"/>
        </w:rPr>
        <w:t>åndenød, ondt i halsen eller hoste</w:t>
      </w:r>
    </w:p>
    <w:p w14:paraId="71FF08F1" w14:textId="77777777" w:rsidR="00E61459" w:rsidRDefault="00D06B56" w:rsidP="00085B59">
      <w:pPr>
        <w:keepNext/>
        <w:pBdr>
          <w:top w:val="single" w:sz="4" w:space="1" w:color="auto"/>
          <w:left w:val="single" w:sz="4" w:space="1" w:color="auto"/>
          <w:bottom w:val="single" w:sz="4" w:space="1" w:color="auto"/>
          <w:right w:val="single" w:sz="4" w:space="1" w:color="auto"/>
        </w:pBdr>
        <w:tabs>
          <w:tab w:val="left" w:pos="567"/>
        </w:tabs>
        <w:rPr>
          <w:szCs w:val="22"/>
          <w:lang w:val="da-DK"/>
        </w:rPr>
      </w:pPr>
      <w:r>
        <w:rPr>
          <w:szCs w:val="22"/>
          <w:lang w:val="da-DK"/>
        </w:rPr>
        <w:tab/>
        <w:t xml:space="preserve">   -  </w:t>
      </w:r>
      <w:r w:rsidR="00C17952">
        <w:rPr>
          <w:szCs w:val="22"/>
          <w:lang w:val="da-DK"/>
        </w:rPr>
        <w:t>kvalme</w:t>
      </w:r>
      <w:r w:rsidR="00295DAF">
        <w:rPr>
          <w:szCs w:val="22"/>
          <w:lang w:val="da-DK"/>
        </w:rPr>
        <w:t>,</w:t>
      </w:r>
      <w:r w:rsidR="00C17952">
        <w:rPr>
          <w:szCs w:val="22"/>
          <w:lang w:val="da-DK"/>
        </w:rPr>
        <w:t xml:space="preserve"> opkastning</w:t>
      </w:r>
      <w:r w:rsidR="00A92B87">
        <w:rPr>
          <w:szCs w:val="22"/>
          <w:lang w:val="da-DK"/>
        </w:rPr>
        <w:t xml:space="preserve">, </w:t>
      </w:r>
      <w:r w:rsidR="00E61459">
        <w:rPr>
          <w:szCs w:val="22"/>
          <w:lang w:val="da-DK"/>
        </w:rPr>
        <w:t>diarré eller mavesmerter</w:t>
      </w:r>
    </w:p>
    <w:p w14:paraId="71FF08F2" w14:textId="77777777" w:rsidR="00E61459" w:rsidRDefault="00E61459" w:rsidP="00085B59">
      <w:pPr>
        <w:keepNext/>
        <w:pBdr>
          <w:top w:val="single" w:sz="4" w:space="1" w:color="auto"/>
          <w:left w:val="single" w:sz="4" w:space="1" w:color="auto"/>
          <w:bottom w:val="single" w:sz="4" w:space="1" w:color="auto"/>
          <w:right w:val="single" w:sz="4" w:space="1" w:color="auto"/>
        </w:pBdr>
        <w:tabs>
          <w:tab w:val="left" w:pos="567"/>
        </w:tabs>
        <w:rPr>
          <w:szCs w:val="22"/>
          <w:lang w:val="da-DK"/>
        </w:rPr>
      </w:pPr>
      <w:r>
        <w:rPr>
          <w:szCs w:val="22"/>
          <w:lang w:val="da-DK"/>
        </w:rPr>
        <w:tab/>
      </w:r>
      <w:r w:rsidR="00D06B56">
        <w:rPr>
          <w:szCs w:val="22"/>
          <w:lang w:val="da-DK"/>
        </w:rPr>
        <w:t xml:space="preserve">   -  </w:t>
      </w:r>
      <w:r>
        <w:rPr>
          <w:szCs w:val="22"/>
          <w:lang w:val="da-DK"/>
        </w:rPr>
        <w:t>udtalt træthed eller smerter eller generel følelse af at være syg</w:t>
      </w:r>
      <w:r w:rsidR="00134260">
        <w:rPr>
          <w:szCs w:val="22"/>
          <w:lang w:val="da-DK"/>
        </w:rPr>
        <w:t>.</w:t>
      </w:r>
    </w:p>
    <w:p w14:paraId="71FF08F3" w14:textId="77777777" w:rsidR="00E61459" w:rsidRDefault="002F5CA4" w:rsidP="00085B59">
      <w:pPr>
        <w:keepNext/>
        <w:pBdr>
          <w:top w:val="single" w:sz="4" w:space="1" w:color="auto"/>
          <w:left w:val="single" w:sz="4" w:space="1" w:color="auto"/>
          <w:bottom w:val="single" w:sz="4" w:space="1" w:color="auto"/>
          <w:right w:val="single" w:sz="4" w:space="1" w:color="auto"/>
        </w:pBdr>
        <w:tabs>
          <w:tab w:val="left" w:pos="284"/>
        </w:tabs>
        <w:rPr>
          <w:b/>
          <w:szCs w:val="22"/>
          <w:lang w:val="da-DK"/>
        </w:rPr>
      </w:pPr>
      <w:r>
        <w:rPr>
          <w:b/>
          <w:szCs w:val="22"/>
          <w:lang w:val="da-DK"/>
        </w:rPr>
        <w:t>L</w:t>
      </w:r>
      <w:r w:rsidR="00D06B56">
        <w:rPr>
          <w:b/>
          <w:szCs w:val="22"/>
          <w:lang w:val="da-DK"/>
        </w:rPr>
        <w:t>æge</w:t>
      </w:r>
      <w:r>
        <w:rPr>
          <w:b/>
          <w:szCs w:val="22"/>
          <w:lang w:val="da-DK"/>
        </w:rPr>
        <w:t>n</w:t>
      </w:r>
      <w:r w:rsidR="00D06B56">
        <w:rPr>
          <w:b/>
          <w:szCs w:val="22"/>
          <w:lang w:val="da-DK"/>
        </w:rPr>
        <w:t xml:space="preserve"> kan råde dig til at stoppe </w:t>
      </w:r>
      <w:r w:rsidR="004B69D8">
        <w:rPr>
          <w:b/>
          <w:szCs w:val="22"/>
          <w:lang w:val="da-DK"/>
        </w:rPr>
        <w:t xml:space="preserve">behandlingen </w:t>
      </w:r>
      <w:r w:rsidR="00D06B56">
        <w:rPr>
          <w:b/>
          <w:szCs w:val="22"/>
          <w:lang w:val="da-DK"/>
        </w:rPr>
        <w:t>med Trizivir.</w:t>
      </w:r>
    </w:p>
    <w:p w14:paraId="71FF08F4" w14:textId="77777777" w:rsidR="00C17952" w:rsidRPr="00C17952" w:rsidRDefault="00C17952" w:rsidP="00085B59">
      <w:pPr>
        <w:pBdr>
          <w:top w:val="single" w:sz="4" w:space="1" w:color="auto"/>
          <w:left w:val="single" w:sz="4" w:space="1" w:color="auto"/>
          <w:bottom w:val="single" w:sz="4" w:space="1" w:color="auto"/>
          <w:right w:val="single" w:sz="4" w:space="1" w:color="auto"/>
        </w:pBdr>
        <w:rPr>
          <w:b/>
          <w:szCs w:val="22"/>
          <w:lang w:val="da-DK"/>
        </w:rPr>
      </w:pPr>
    </w:p>
    <w:p w14:paraId="71FF08F5" w14:textId="77777777" w:rsidR="00C17952" w:rsidRDefault="00E61459" w:rsidP="00085B59">
      <w:pPr>
        <w:keepNext/>
        <w:pBdr>
          <w:top w:val="single" w:sz="4" w:space="1" w:color="auto"/>
          <w:left w:val="single" w:sz="4" w:space="1" w:color="auto"/>
          <w:bottom w:val="single" w:sz="4" w:space="1" w:color="auto"/>
          <w:right w:val="single" w:sz="4" w:space="1" w:color="auto"/>
        </w:pBdr>
        <w:rPr>
          <w:szCs w:val="22"/>
          <w:lang w:val="da-DK"/>
        </w:rPr>
      </w:pPr>
      <w:r w:rsidRPr="00C17952">
        <w:rPr>
          <w:b/>
          <w:szCs w:val="22"/>
          <w:lang w:val="da-DK"/>
        </w:rPr>
        <w:t xml:space="preserve">Hvis du </w:t>
      </w:r>
      <w:r w:rsidR="004B69D8">
        <w:rPr>
          <w:b/>
          <w:szCs w:val="22"/>
          <w:lang w:val="da-DK"/>
        </w:rPr>
        <w:t>holder op</w:t>
      </w:r>
      <w:r w:rsidRPr="00C17952">
        <w:rPr>
          <w:b/>
          <w:szCs w:val="22"/>
          <w:lang w:val="da-DK"/>
        </w:rPr>
        <w:t xml:space="preserve"> med</w:t>
      </w:r>
      <w:r w:rsidR="004B69D8">
        <w:rPr>
          <w:b/>
          <w:szCs w:val="22"/>
          <w:lang w:val="da-DK"/>
        </w:rPr>
        <w:t xml:space="preserve"> at tage</w:t>
      </w:r>
      <w:r w:rsidRPr="00C17952">
        <w:rPr>
          <w:b/>
          <w:szCs w:val="22"/>
          <w:lang w:val="da-DK"/>
        </w:rPr>
        <w:t xml:space="preserve"> Trizivir</w:t>
      </w:r>
    </w:p>
    <w:p w14:paraId="71FF08F6" w14:textId="77777777" w:rsidR="00E61459" w:rsidRDefault="00C17952">
      <w:pPr>
        <w:keepNext/>
        <w:pBdr>
          <w:top w:val="single" w:sz="4" w:space="1" w:color="auto"/>
          <w:left w:val="single" w:sz="4" w:space="1" w:color="auto"/>
          <w:bottom w:val="single" w:sz="4" w:space="1" w:color="auto"/>
          <w:right w:val="single" w:sz="4" w:space="1" w:color="auto"/>
        </w:pBdr>
        <w:rPr>
          <w:szCs w:val="22"/>
          <w:lang w:val="da-DK"/>
        </w:rPr>
      </w:pPr>
      <w:r>
        <w:rPr>
          <w:szCs w:val="22"/>
          <w:lang w:val="da-DK"/>
        </w:rPr>
        <w:t xml:space="preserve">Hvis du </w:t>
      </w:r>
      <w:r w:rsidR="004B69D8">
        <w:rPr>
          <w:szCs w:val="22"/>
          <w:lang w:val="da-DK"/>
        </w:rPr>
        <w:t>holder op</w:t>
      </w:r>
      <w:r>
        <w:rPr>
          <w:szCs w:val="22"/>
          <w:lang w:val="da-DK"/>
        </w:rPr>
        <w:t xml:space="preserve"> med </w:t>
      </w:r>
      <w:r w:rsidR="00D052DA">
        <w:rPr>
          <w:szCs w:val="22"/>
          <w:lang w:val="da-DK"/>
        </w:rPr>
        <w:t xml:space="preserve">at tage </w:t>
      </w:r>
      <w:r>
        <w:rPr>
          <w:szCs w:val="22"/>
          <w:lang w:val="da-DK"/>
        </w:rPr>
        <w:t>Trizivir</w:t>
      </w:r>
      <w:r w:rsidR="00E61459">
        <w:rPr>
          <w:szCs w:val="22"/>
          <w:lang w:val="da-DK"/>
        </w:rPr>
        <w:t xml:space="preserve"> på grund af en overfølsomhedsreaktion, </w:t>
      </w:r>
      <w:r>
        <w:rPr>
          <w:b/>
          <w:szCs w:val="22"/>
          <w:lang w:val="da-DK"/>
        </w:rPr>
        <w:t>må du</w:t>
      </w:r>
      <w:r w:rsidR="00E61459">
        <w:rPr>
          <w:b/>
          <w:szCs w:val="22"/>
          <w:lang w:val="da-DK"/>
        </w:rPr>
        <w:t xml:space="preserve"> ALDRIG </w:t>
      </w:r>
      <w:r w:rsidR="004B69D8">
        <w:rPr>
          <w:b/>
          <w:szCs w:val="22"/>
          <w:lang w:val="da-DK"/>
        </w:rPr>
        <w:t xml:space="preserve">MERE </w:t>
      </w:r>
      <w:r>
        <w:rPr>
          <w:b/>
          <w:szCs w:val="22"/>
          <w:lang w:val="da-DK"/>
        </w:rPr>
        <w:t>tage</w:t>
      </w:r>
      <w:r w:rsidR="00E61459">
        <w:rPr>
          <w:szCs w:val="22"/>
          <w:lang w:val="da-DK"/>
        </w:rPr>
        <w:t xml:space="preserve"> </w:t>
      </w:r>
      <w:r w:rsidR="00E61459" w:rsidRPr="00C17952">
        <w:rPr>
          <w:b/>
          <w:szCs w:val="22"/>
          <w:lang w:val="da-DK"/>
        </w:rPr>
        <w:t xml:space="preserve">Trizivir eller </w:t>
      </w:r>
      <w:r w:rsidR="00344384">
        <w:rPr>
          <w:b/>
          <w:szCs w:val="22"/>
          <w:lang w:val="da-DK"/>
        </w:rPr>
        <w:t>noget</w:t>
      </w:r>
      <w:r w:rsidR="00E61459" w:rsidRPr="00C17952">
        <w:rPr>
          <w:b/>
          <w:szCs w:val="22"/>
          <w:lang w:val="da-DK"/>
        </w:rPr>
        <w:t xml:space="preserve"> andet lægem</w:t>
      </w:r>
      <w:r>
        <w:rPr>
          <w:b/>
          <w:szCs w:val="22"/>
          <w:lang w:val="da-DK"/>
        </w:rPr>
        <w:t>iddel med abacavir (Kivexa</w:t>
      </w:r>
      <w:r w:rsidR="006C066F">
        <w:rPr>
          <w:b/>
          <w:szCs w:val="22"/>
          <w:lang w:val="da-DK"/>
        </w:rPr>
        <w:t>, Triumeq</w:t>
      </w:r>
      <w:r>
        <w:rPr>
          <w:b/>
          <w:szCs w:val="22"/>
          <w:lang w:val="da-DK"/>
        </w:rPr>
        <w:t xml:space="preserve"> </w:t>
      </w:r>
      <w:r w:rsidR="00344384">
        <w:rPr>
          <w:b/>
          <w:szCs w:val="22"/>
          <w:lang w:val="da-DK"/>
        </w:rPr>
        <w:t>eller</w:t>
      </w:r>
      <w:r w:rsidR="00E61459" w:rsidRPr="00C17952">
        <w:rPr>
          <w:b/>
          <w:szCs w:val="22"/>
          <w:lang w:val="da-DK"/>
        </w:rPr>
        <w:t xml:space="preserve"> Ziagen)</w:t>
      </w:r>
      <w:r w:rsidR="00E61459">
        <w:rPr>
          <w:szCs w:val="22"/>
          <w:lang w:val="da-DK"/>
        </w:rPr>
        <w:t xml:space="preserve">, da du </w:t>
      </w:r>
      <w:r w:rsidR="00E61459" w:rsidRPr="00C17952">
        <w:rPr>
          <w:szCs w:val="22"/>
          <w:lang w:val="da-DK"/>
        </w:rPr>
        <w:t>inden for timer</w:t>
      </w:r>
      <w:r w:rsidR="00E61459">
        <w:rPr>
          <w:szCs w:val="22"/>
          <w:lang w:val="da-DK"/>
        </w:rPr>
        <w:t xml:space="preserve"> kan risikere et livstruende </w:t>
      </w:r>
      <w:r w:rsidR="00344384">
        <w:rPr>
          <w:szCs w:val="22"/>
          <w:lang w:val="da-DK"/>
        </w:rPr>
        <w:t>blodtryks</w:t>
      </w:r>
      <w:r w:rsidR="00E61459">
        <w:rPr>
          <w:szCs w:val="22"/>
          <w:lang w:val="da-DK"/>
        </w:rPr>
        <w:t>fal</w:t>
      </w:r>
      <w:r>
        <w:rPr>
          <w:szCs w:val="22"/>
          <w:lang w:val="da-DK"/>
        </w:rPr>
        <w:t>d</w:t>
      </w:r>
      <w:r w:rsidR="00851AFC">
        <w:rPr>
          <w:szCs w:val="22"/>
          <w:lang w:val="da-DK"/>
        </w:rPr>
        <w:t>, som kan medføre</w:t>
      </w:r>
      <w:r>
        <w:rPr>
          <w:szCs w:val="22"/>
          <w:lang w:val="da-DK"/>
        </w:rPr>
        <w:t xml:space="preserve"> </w:t>
      </w:r>
      <w:r w:rsidR="00E61459">
        <w:rPr>
          <w:szCs w:val="22"/>
          <w:lang w:val="da-DK"/>
        </w:rPr>
        <w:t>død</w:t>
      </w:r>
      <w:r w:rsidR="00310A68">
        <w:rPr>
          <w:szCs w:val="22"/>
          <w:lang w:val="da-DK"/>
        </w:rPr>
        <w:t>en</w:t>
      </w:r>
      <w:r w:rsidR="00E61459">
        <w:rPr>
          <w:szCs w:val="22"/>
          <w:lang w:val="da-DK"/>
        </w:rPr>
        <w:t>.</w:t>
      </w:r>
    </w:p>
    <w:p w14:paraId="71FF08F7" w14:textId="77777777" w:rsidR="00E61459" w:rsidRDefault="00E61459" w:rsidP="00085B59">
      <w:pPr>
        <w:pStyle w:val="BodyText"/>
        <w:pBdr>
          <w:top w:val="single" w:sz="4" w:space="1" w:color="auto"/>
          <w:left w:val="single" w:sz="4" w:space="1" w:color="auto"/>
          <w:bottom w:val="single" w:sz="4" w:space="1" w:color="auto"/>
          <w:right w:val="single" w:sz="4" w:space="1" w:color="auto"/>
        </w:pBdr>
        <w:spacing w:line="240" w:lineRule="auto"/>
        <w:rPr>
          <w:b w:val="0"/>
          <w:i w:val="0"/>
          <w:szCs w:val="22"/>
          <w:lang w:val="da-DK"/>
        </w:rPr>
      </w:pPr>
    </w:p>
    <w:p w14:paraId="71FF08F8" w14:textId="77777777" w:rsidR="0025220E" w:rsidRDefault="00E61459" w:rsidP="00085B59">
      <w:pPr>
        <w:pStyle w:val="BodyText"/>
        <w:pBdr>
          <w:top w:val="single" w:sz="4" w:space="1" w:color="auto"/>
          <w:left w:val="single" w:sz="4" w:space="1" w:color="auto"/>
          <w:bottom w:val="single" w:sz="4" w:space="1" w:color="auto"/>
          <w:right w:val="single" w:sz="4" w:space="1" w:color="auto"/>
        </w:pBdr>
        <w:spacing w:line="240" w:lineRule="auto"/>
        <w:rPr>
          <w:b w:val="0"/>
          <w:i w:val="0"/>
          <w:szCs w:val="22"/>
          <w:lang w:val="da-DK"/>
        </w:rPr>
      </w:pPr>
      <w:r>
        <w:rPr>
          <w:b w:val="0"/>
          <w:i w:val="0"/>
          <w:szCs w:val="22"/>
          <w:lang w:val="da-DK"/>
        </w:rPr>
        <w:t xml:space="preserve">Hvis du af en eller anden grund er holdt op med at tage Trizivir, særligt hvis du mener, </w:t>
      </w:r>
      <w:r w:rsidR="009F21C9">
        <w:rPr>
          <w:b w:val="0"/>
          <w:i w:val="0"/>
          <w:szCs w:val="22"/>
          <w:lang w:val="da-DK"/>
        </w:rPr>
        <w:t xml:space="preserve">at </w:t>
      </w:r>
      <w:r>
        <w:rPr>
          <w:b w:val="0"/>
          <w:i w:val="0"/>
          <w:szCs w:val="22"/>
          <w:lang w:val="da-DK"/>
        </w:rPr>
        <w:t>du har bivirkninger eller på grund a</w:t>
      </w:r>
      <w:r w:rsidR="0025220E">
        <w:rPr>
          <w:b w:val="0"/>
          <w:i w:val="0"/>
          <w:szCs w:val="22"/>
          <w:lang w:val="da-DK"/>
        </w:rPr>
        <w:t>f anden sygdom:</w:t>
      </w:r>
    </w:p>
    <w:p w14:paraId="71FF08F9" w14:textId="77777777" w:rsidR="00A1630D" w:rsidRDefault="00A1630D" w:rsidP="00085B59">
      <w:pPr>
        <w:pStyle w:val="BodyText"/>
        <w:pBdr>
          <w:top w:val="single" w:sz="4" w:space="1" w:color="auto"/>
          <w:left w:val="single" w:sz="4" w:space="1" w:color="auto"/>
          <w:bottom w:val="single" w:sz="4" w:space="1" w:color="auto"/>
          <w:right w:val="single" w:sz="4" w:space="1" w:color="auto"/>
        </w:pBdr>
        <w:tabs>
          <w:tab w:val="clear" w:pos="567"/>
        </w:tabs>
        <w:spacing w:line="240" w:lineRule="auto"/>
        <w:rPr>
          <w:i w:val="0"/>
          <w:szCs w:val="22"/>
          <w:lang w:val="da-DK"/>
        </w:rPr>
      </w:pPr>
    </w:p>
    <w:p w14:paraId="71FF08FA" w14:textId="77777777" w:rsidR="00E61459" w:rsidRDefault="0025220E" w:rsidP="00A40BF8">
      <w:pPr>
        <w:pStyle w:val="BodyText"/>
        <w:pBdr>
          <w:top w:val="single" w:sz="4" w:space="1" w:color="auto"/>
          <w:left w:val="single" w:sz="4" w:space="1" w:color="auto"/>
          <w:bottom w:val="single" w:sz="4" w:space="1" w:color="auto"/>
          <w:right w:val="single" w:sz="4" w:space="1" w:color="auto"/>
        </w:pBdr>
        <w:tabs>
          <w:tab w:val="clear" w:pos="567"/>
        </w:tabs>
        <w:spacing w:line="240" w:lineRule="auto"/>
        <w:ind w:firstLine="284"/>
        <w:rPr>
          <w:b w:val="0"/>
          <w:i w:val="0"/>
          <w:szCs w:val="22"/>
          <w:lang w:val="da-DK"/>
        </w:rPr>
      </w:pPr>
      <w:r w:rsidRPr="0025220E">
        <w:rPr>
          <w:i w:val="0"/>
          <w:szCs w:val="22"/>
          <w:lang w:val="da-DK"/>
        </w:rPr>
        <w:t>K</w:t>
      </w:r>
      <w:r w:rsidR="00E61459" w:rsidRPr="0025220E">
        <w:rPr>
          <w:i w:val="0"/>
          <w:szCs w:val="22"/>
          <w:lang w:val="da-DK"/>
        </w:rPr>
        <w:t xml:space="preserve">ontakt </w:t>
      </w:r>
      <w:r w:rsidR="002F5CA4">
        <w:rPr>
          <w:i w:val="0"/>
          <w:szCs w:val="22"/>
          <w:lang w:val="da-DK"/>
        </w:rPr>
        <w:t>lægen</w:t>
      </w:r>
      <w:r w:rsidR="00E61459" w:rsidRPr="0025220E">
        <w:rPr>
          <w:i w:val="0"/>
          <w:szCs w:val="22"/>
          <w:lang w:val="da-DK"/>
        </w:rPr>
        <w:t>, før du starter igen.</w:t>
      </w:r>
      <w:r w:rsidR="00E61459">
        <w:rPr>
          <w:b w:val="0"/>
          <w:i w:val="0"/>
          <w:szCs w:val="22"/>
          <w:lang w:val="da-DK"/>
        </w:rPr>
        <w:t xml:space="preserve"> </w:t>
      </w:r>
      <w:r w:rsidR="002F5CA4">
        <w:rPr>
          <w:b w:val="0"/>
          <w:i w:val="0"/>
          <w:szCs w:val="22"/>
          <w:lang w:val="da-DK"/>
        </w:rPr>
        <w:t>Lægen</w:t>
      </w:r>
      <w:r w:rsidR="00E61459">
        <w:rPr>
          <w:b w:val="0"/>
          <w:i w:val="0"/>
          <w:szCs w:val="22"/>
          <w:lang w:val="da-DK"/>
        </w:rPr>
        <w:t xml:space="preserve"> </w:t>
      </w:r>
      <w:r w:rsidR="007F6187">
        <w:rPr>
          <w:b w:val="0"/>
          <w:i w:val="0"/>
          <w:szCs w:val="22"/>
          <w:lang w:val="da-DK"/>
        </w:rPr>
        <w:t xml:space="preserve">vil </w:t>
      </w:r>
      <w:r w:rsidR="00E61459">
        <w:rPr>
          <w:b w:val="0"/>
          <w:i w:val="0"/>
          <w:szCs w:val="22"/>
          <w:lang w:val="da-DK"/>
        </w:rPr>
        <w:t>undersøge</w:t>
      </w:r>
      <w:r w:rsidR="005A6E1F">
        <w:rPr>
          <w:b w:val="0"/>
          <w:i w:val="0"/>
          <w:szCs w:val="22"/>
          <w:lang w:val="da-DK"/>
        </w:rPr>
        <w:t>,</w:t>
      </w:r>
      <w:r w:rsidR="00E61459">
        <w:rPr>
          <w:b w:val="0"/>
          <w:i w:val="0"/>
          <w:szCs w:val="22"/>
          <w:lang w:val="da-DK"/>
        </w:rPr>
        <w:t xml:space="preserve"> om dine symptomer </w:t>
      </w:r>
      <w:r w:rsidR="005A6E1F">
        <w:rPr>
          <w:b w:val="0"/>
          <w:i w:val="0"/>
          <w:szCs w:val="22"/>
          <w:lang w:val="da-DK"/>
        </w:rPr>
        <w:t>skyldes</w:t>
      </w:r>
      <w:r w:rsidR="00E61459">
        <w:rPr>
          <w:b w:val="0"/>
          <w:i w:val="0"/>
          <w:szCs w:val="22"/>
          <w:lang w:val="da-DK"/>
        </w:rPr>
        <w:t xml:space="preserve"> en</w:t>
      </w:r>
      <w:r w:rsidR="00085B59">
        <w:rPr>
          <w:b w:val="0"/>
          <w:i w:val="0"/>
          <w:szCs w:val="22"/>
          <w:lang w:val="da-DK"/>
        </w:rPr>
        <w:t xml:space="preserve"> </w:t>
      </w:r>
      <w:r w:rsidR="00E61459">
        <w:rPr>
          <w:b w:val="0"/>
          <w:i w:val="0"/>
          <w:szCs w:val="22"/>
          <w:lang w:val="da-DK"/>
        </w:rPr>
        <w:t xml:space="preserve">overfølsomhedsreaktion. Hvis </w:t>
      </w:r>
      <w:r w:rsidR="002F5CA4">
        <w:rPr>
          <w:b w:val="0"/>
          <w:i w:val="0"/>
          <w:szCs w:val="22"/>
          <w:lang w:val="da-DK"/>
        </w:rPr>
        <w:t>lægen</w:t>
      </w:r>
      <w:r w:rsidR="00E61459">
        <w:rPr>
          <w:b w:val="0"/>
          <w:i w:val="0"/>
          <w:szCs w:val="22"/>
          <w:lang w:val="da-DK"/>
        </w:rPr>
        <w:t xml:space="preserve"> mener, </w:t>
      </w:r>
      <w:r w:rsidR="005A6E1F">
        <w:rPr>
          <w:b w:val="0"/>
          <w:i w:val="0"/>
          <w:szCs w:val="22"/>
          <w:lang w:val="da-DK"/>
        </w:rPr>
        <w:t>at du har en overfølsomhedsreaktion</w:t>
      </w:r>
      <w:r w:rsidR="00E61459">
        <w:rPr>
          <w:b w:val="0"/>
          <w:i w:val="0"/>
          <w:szCs w:val="22"/>
          <w:lang w:val="da-DK"/>
        </w:rPr>
        <w:t xml:space="preserve">, </w:t>
      </w:r>
      <w:r w:rsidR="00E61459" w:rsidRPr="0025220E">
        <w:rPr>
          <w:i w:val="0"/>
          <w:szCs w:val="22"/>
          <w:lang w:val="da-DK"/>
        </w:rPr>
        <w:t xml:space="preserve">vil </w:t>
      </w:r>
      <w:r w:rsidR="005A6E1F">
        <w:rPr>
          <w:i w:val="0"/>
          <w:szCs w:val="22"/>
          <w:lang w:val="da-DK"/>
        </w:rPr>
        <w:t>du få besked på</w:t>
      </w:r>
      <w:r w:rsidR="00E61459" w:rsidRPr="0025220E">
        <w:rPr>
          <w:i w:val="0"/>
          <w:szCs w:val="22"/>
          <w:lang w:val="da-DK"/>
        </w:rPr>
        <w:t xml:space="preserve"> </w:t>
      </w:r>
      <w:r w:rsidR="00E61459">
        <w:rPr>
          <w:i w:val="0"/>
          <w:szCs w:val="22"/>
          <w:lang w:val="da-DK"/>
        </w:rPr>
        <w:t xml:space="preserve">aldrig </w:t>
      </w:r>
      <w:r w:rsidR="005A6E1F">
        <w:rPr>
          <w:i w:val="0"/>
          <w:szCs w:val="22"/>
          <w:lang w:val="da-DK"/>
        </w:rPr>
        <w:t xml:space="preserve">mere at </w:t>
      </w:r>
      <w:r w:rsidR="00E61459">
        <w:rPr>
          <w:i w:val="0"/>
          <w:szCs w:val="22"/>
          <w:lang w:val="da-DK"/>
        </w:rPr>
        <w:t xml:space="preserve">tage Trizivir eller </w:t>
      </w:r>
      <w:r w:rsidR="00344384">
        <w:rPr>
          <w:i w:val="0"/>
          <w:szCs w:val="22"/>
          <w:lang w:val="da-DK"/>
        </w:rPr>
        <w:t>noget</w:t>
      </w:r>
      <w:r w:rsidR="00E61459">
        <w:rPr>
          <w:i w:val="0"/>
          <w:szCs w:val="22"/>
          <w:lang w:val="da-DK"/>
        </w:rPr>
        <w:t xml:space="preserve"> ande</w:t>
      </w:r>
      <w:r w:rsidR="007F6187">
        <w:rPr>
          <w:i w:val="0"/>
          <w:szCs w:val="22"/>
          <w:lang w:val="da-DK"/>
        </w:rPr>
        <w:t>t lægemiddel med abacavir (Kivexa</w:t>
      </w:r>
      <w:r w:rsidR="006C066F">
        <w:rPr>
          <w:i w:val="0"/>
          <w:szCs w:val="22"/>
          <w:lang w:val="da-DK"/>
        </w:rPr>
        <w:t>, Triumeq</w:t>
      </w:r>
      <w:r w:rsidR="007F6187">
        <w:rPr>
          <w:i w:val="0"/>
          <w:szCs w:val="22"/>
          <w:lang w:val="da-DK"/>
        </w:rPr>
        <w:t xml:space="preserve"> </w:t>
      </w:r>
      <w:r w:rsidR="00344384">
        <w:rPr>
          <w:i w:val="0"/>
          <w:szCs w:val="22"/>
          <w:lang w:val="da-DK"/>
        </w:rPr>
        <w:t>eller</w:t>
      </w:r>
      <w:r w:rsidR="005A6E1F">
        <w:rPr>
          <w:i w:val="0"/>
          <w:szCs w:val="22"/>
          <w:lang w:val="da-DK"/>
        </w:rPr>
        <w:t xml:space="preserve"> Ziagen)</w:t>
      </w:r>
      <w:r w:rsidR="00E61459" w:rsidRPr="00085B59">
        <w:rPr>
          <w:b w:val="0"/>
          <w:i w:val="0"/>
          <w:szCs w:val="22"/>
          <w:lang w:val="da-DK"/>
        </w:rPr>
        <w:t>.</w:t>
      </w:r>
      <w:r w:rsidR="00E61459">
        <w:rPr>
          <w:b w:val="0"/>
          <w:i w:val="0"/>
          <w:szCs w:val="22"/>
          <w:lang w:val="da-DK"/>
        </w:rPr>
        <w:t xml:space="preserve"> Det er vigtigt, at du følger lægens råd.</w:t>
      </w:r>
    </w:p>
    <w:p w14:paraId="71FF08FB" w14:textId="77777777" w:rsidR="0097378F" w:rsidRDefault="0097378F" w:rsidP="00085B59">
      <w:pPr>
        <w:pStyle w:val="BodyText"/>
        <w:pBdr>
          <w:top w:val="single" w:sz="4" w:space="1" w:color="auto"/>
          <w:left w:val="single" w:sz="4" w:space="1" w:color="auto"/>
          <w:bottom w:val="single" w:sz="4" w:space="1" w:color="auto"/>
          <w:right w:val="single" w:sz="4" w:space="1" w:color="auto"/>
        </w:pBdr>
        <w:spacing w:line="240" w:lineRule="auto"/>
        <w:rPr>
          <w:i w:val="0"/>
          <w:szCs w:val="22"/>
          <w:lang w:val="da-DK"/>
        </w:rPr>
      </w:pPr>
    </w:p>
    <w:p w14:paraId="71FF08FC" w14:textId="6FA80B1B" w:rsidR="006C066F" w:rsidRPr="006C066F" w:rsidRDefault="006C066F" w:rsidP="00085B59">
      <w:pPr>
        <w:pStyle w:val="BodyText"/>
        <w:pBdr>
          <w:top w:val="single" w:sz="4" w:space="1" w:color="auto"/>
          <w:left w:val="single" w:sz="4" w:space="1" w:color="auto"/>
          <w:bottom w:val="single" w:sz="4" w:space="1" w:color="auto"/>
          <w:right w:val="single" w:sz="4" w:space="1" w:color="auto"/>
        </w:pBdr>
        <w:rPr>
          <w:b w:val="0"/>
          <w:i w:val="0"/>
          <w:szCs w:val="22"/>
          <w:lang w:val="da-DK"/>
        </w:rPr>
      </w:pPr>
      <w:r w:rsidRPr="006C066F">
        <w:rPr>
          <w:b w:val="0"/>
          <w:i w:val="0"/>
          <w:szCs w:val="22"/>
          <w:lang w:val="da-DK"/>
        </w:rPr>
        <w:t xml:space="preserve">I nogle tilfælde er overfølsomhedsreaktioner opstået hos personer, der genoptog behandling med abacavir, og som kun havde et af symptomerne på oplysningskortet, før de stoppede med at tage </w:t>
      </w:r>
      <w:r w:rsidR="002D511E">
        <w:rPr>
          <w:b w:val="0"/>
          <w:i w:val="0"/>
          <w:szCs w:val="22"/>
          <w:lang w:val="da-DK"/>
        </w:rPr>
        <w:t>lægemidlet</w:t>
      </w:r>
      <w:r w:rsidRPr="006C066F">
        <w:rPr>
          <w:b w:val="0"/>
          <w:i w:val="0"/>
          <w:szCs w:val="22"/>
          <w:lang w:val="da-DK"/>
        </w:rPr>
        <w:t>.</w:t>
      </w:r>
    </w:p>
    <w:p w14:paraId="71FF08FD" w14:textId="77777777" w:rsidR="006C066F" w:rsidRPr="006C066F" w:rsidRDefault="006C066F" w:rsidP="00085B59">
      <w:pPr>
        <w:pStyle w:val="BodyText"/>
        <w:pBdr>
          <w:top w:val="single" w:sz="4" w:space="1" w:color="auto"/>
          <w:left w:val="single" w:sz="4" w:space="1" w:color="auto"/>
          <w:bottom w:val="single" w:sz="4" w:space="1" w:color="auto"/>
          <w:right w:val="single" w:sz="4" w:space="1" w:color="auto"/>
        </w:pBdr>
        <w:rPr>
          <w:b w:val="0"/>
          <w:i w:val="0"/>
          <w:szCs w:val="22"/>
          <w:lang w:val="da-DK"/>
        </w:rPr>
      </w:pPr>
    </w:p>
    <w:p w14:paraId="71FF08FE" w14:textId="1CBF0671" w:rsidR="006C066F" w:rsidRDefault="006C066F" w:rsidP="00085B59">
      <w:pPr>
        <w:pStyle w:val="BodyText"/>
        <w:pBdr>
          <w:top w:val="single" w:sz="4" w:space="1" w:color="auto"/>
          <w:left w:val="single" w:sz="4" w:space="1" w:color="auto"/>
          <w:bottom w:val="single" w:sz="4" w:space="1" w:color="auto"/>
          <w:right w:val="single" w:sz="4" w:space="1" w:color="auto"/>
        </w:pBdr>
        <w:spacing w:line="240" w:lineRule="auto"/>
        <w:rPr>
          <w:b w:val="0"/>
          <w:i w:val="0"/>
          <w:szCs w:val="22"/>
          <w:lang w:val="da-DK"/>
        </w:rPr>
      </w:pPr>
      <w:r w:rsidRPr="006C066F">
        <w:rPr>
          <w:b w:val="0"/>
          <w:i w:val="0"/>
          <w:szCs w:val="22"/>
          <w:lang w:val="da-DK"/>
        </w:rPr>
        <w:t>I meget sjældne tilfælde er overfølsomhedsreaktioner opstået hos personer, der genoptog behandling med abacavir, og som ikke havde nogen symptomer</w:t>
      </w:r>
      <w:r w:rsidR="00B61E51">
        <w:rPr>
          <w:b w:val="0"/>
          <w:i w:val="0"/>
          <w:szCs w:val="22"/>
          <w:lang w:val="da-DK"/>
        </w:rPr>
        <w:t xml:space="preserve"> på overfølsomhed</w:t>
      </w:r>
      <w:r w:rsidRPr="006C066F">
        <w:rPr>
          <w:b w:val="0"/>
          <w:i w:val="0"/>
          <w:szCs w:val="22"/>
          <w:lang w:val="da-DK"/>
        </w:rPr>
        <w:t xml:space="preserve">, før de stoppede med at tage </w:t>
      </w:r>
      <w:r w:rsidR="002D511E">
        <w:rPr>
          <w:b w:val="0"/>
          <w:i w:val="0"/>
          <w:szCs w:val="22"/>
          <w:lang w:val="da-DK"/>
        </w:rPr>
        <w:t>lægemidlet</w:t>
      </w:r>
      <w:r w:rsidRPr="006C066F">
        <w:rPr>
          <w:b w:val="0"/>
          <w:i w:val="0"/>
          <w:szCs w:val="22"/>
          <w:lang w:val="da-DK"/>
        </w:rPr>
        <w:t>.</w:t>
      </w:r>
    </w:p>
    <w:p w14:paraId="71FF08FF" w14:textId="77777777" w:rsidR="006C066F" w:rsidRDefault="006C066F" w:rsidP="00085B59">
      <w:pPr>
        <w:pStyle w:val="BodyText"/>
        <w:pBdr>
          <w:top w:val="single" w:sz="4" w:space="1" w:color="auto"/>
          <w:left w:val="single" w:sz="4" w:space="1" w:color="auto"/>
          <w:bottom w:val="single" w:sz="4" w:space="1" w:color="auto"/>
          <w:right w:val="single" w:sz="4" w:space="1" w:color="auto"/>
        </w:pBdr>
        <w:spacing w:line="240" w:lineRule="auto"/>
        <w:rPr>
          <w:b w:val="0"/>
          <w:i w:val="0"/>
          <w:szCs w:val="22"/>
          <w:lang w:val="da-DK"/>
        </w:rPr>
      </w:pPr>
    </w:p>
    <w:p w14:paraId="71FF0900" w14:textId="77777777" w:rsidR="0097378F" w:rsidRDefault="00BB496D" w:rsidP="00A40BF8">
      <w:pPr>
        <w:pStyle w:val="BodyText"/>
        <w:pBdr>
          <w:top w:val="single" w:sz="4" w:space="1" w:color="auto"/>
          <w:left w:val="single" w:sz="4" w:space="1" w:color="auto"/>
          <w:bottom w:val="single" w:sz="4" w:space="1" w:color="auto"/>
          <w:right w:val="single" w:sz="4" w:space="1" w:color="auto"/>
        </w:pBdr>
        <w:tabs>
          <w:tab w:val="clear" w:pos="567"/>
          <w:tab w:val="left" w:pos="284"/>
        </w:tabs>
        <w:spacing w:line="240" w:lineRule="auto"/>
        <w:rPr>
          <w:b w:val="0"/>
          <w:i w:val="0"/>
          <w:szCs w:val="22"/>
          <w:lang w:val="da-DK"/>
        </w:rPr>
      </w:pPr>
      <w:r w:rsidRPr="00BB496D">
        <w:rPr>
          <w:b w:val="0"/>
          <w:i w:val="0"/>
          <w:szCs w:val="22"/>
          <w:lang w:val="da-DK"/>
        </w:rPr>
        <w:t xml:space="preserve">Hvis </w:t>
      </w:r>
      <w:r w:rsidR="002F5CA4">
        <w:rPr>
          <w:b w:val="0"/>
          <w:i w:val="0"/>
          <w:szCs w:val="22"/>
          <w:lang w:val="da-DK"/>
        </w:rPr>
        <w:t>lægen</w:t>
      </w:r>
      <w:r w:rsidRPr="00BB496D">
        <w:rPr>
          <w:b w:val="0"/>
          <w:i w:val="0"/>
          <w:szCs w:val="22"/>
          <w:lang w:val="da-DK"/>
        </w:rPr>
        <w:t xml:space="preserve"> foreslår, at du </w:t>
      </w:r>
      <w:r w:rsidR="005A6E1F">
        <w:rPr>
          <w:b w:val="0"/>
          <w:i w:val="0"/>
          <w:szCs w:val="22"/>
          <w:lang w:val="da-DK"/>
        </w:rPr>
        <w:t>genoptager behandlingen med Trizivir</w:t>
      </w:r>
      <w:r w:rsidRPr="00BB496D">
        <w:rPr>
          <w:b w:val="0"/>
          <w:i w:val="0"/>
          <w:szCs w:val="22"/>
          <w:lang w:val="da-DK"/>
        </w:rPr>
        <w:t>, kan det være</w:t>
      </w:r>
      <w:r w:rsidR="005A6E1F">
        <w:rPr>
          <w:b w:val="0"/>
          <w:i w:val="0"/>
          <w:szCs w:val="22"/>
          <w:lang w:val="da-DK"/>
        </w:rPr>
        <w:t xml:space="preserve">, </w:t>
      </w:r>
      <w:r w:rsidRPr="00BB496D">
        <w:rPr>
          <w:b w:val="0"/>
          <w:i w:val="0"/>
          <w:szCs w:val="22"/>
          <w:lang w:val="da-DK"/>
        </w:rPr>
        <w:t xml:space="preserve">at du </w:t>
      </w:r>
      <w:r w:rsidR="005A6E1F">
        <w:rPr>
          <w:b w:val="0"/>
          <w:i w:val="0"/>
          <w:szCs w:val="22"/>
          <w:lang w:val="da-DK"/>
        </w:rPr>
        <w:t>bliver rådet til at tage</w:t>
      </w:r>
      <w:r w:rsidRPr="00BB496D">
        <w:rPr>
          <w:b w:val="0"/>
          <w:i w:val="0"/>
          <w:szCs w:val="22"/>
          <w:lang w:val="da-DK"/>
        </w:rPr>
        <w:t xml:space="preserve"> første dosis på et sted, hvor du vil have mulighed for hurtigt at få lægehjælp</w:t>
      </w:r>
      <w:r w:rsidR="005A6E1F">
        <w:rPr>
          <w:b w:val="0"/>
          <w:i w:val="0"/>
          <w:szCs w:val="22"/>
          <w:lang w:val="da-DK"/>
        </w:rPr>
        <w:t>, hvis det skulle blive nødvendigt</w:t>
      </w:r>
      <w:r w:rsidRPr="00BB496D">
        <w:rPr>
          <w:b w:val="0"/>
          <w:i w:val="0"/>
          <w:szCs w:val="22"/>
          <w:lang w:val="da-DK"/>
        </w:rPr>
        <w:t>.</w:t>
      </w:r>
    </w:p>
    <w:p w14:paraId="71FF0901" w14:textId="77777777" w:rsidR="00BB496D" w:rsidRDefault="00BB496D" w:rsidP="00085B59">
      <w:pPr>
        <w:pStyle w:val="BodyText"/>
        <w:pBdr>
          <w:top w:val="single" w:sz="4" w:space="1" w:color="auto"/>
          <w:left w:val="single" w:sz="4" w:space="1" w:color="auto"/>
          <w:bottom w:val="single" w:sz="4" w:space="1" w:color="auto"/>
          <w:right w:val="single" w:sz="4" w:space="1" w:color="auto"/>
        </w:pBdr>
        <w:spacing w:line="240" w:lineRule="auto"/>
        <w:rPr>
          <w:b w:val="0"/>
          <w:i w:val="0"/>
          <w:szCs w:val="22"/>
          <w:lang w:val="da-DK"/>
        </w:rPr>
      </w:pPr>
    </w:p>
    <w:p w14:paraId="71FF0902" w14:textId="77777777" w:rsidR="00BB496D" w:rsidRDefault="00BB496D" w:rsidP="00085B59">
      <w:pPr>
        <w:pStyle w:val="BodyText"/>
        <w:pBdr>
          <w:top w:val="single" w:sz="4" w:space="1" w:color="auto"/>
          <w:left w:val="single" w:sz="4" w:space="1" w:color="auto"/>
          <w:bottom w:val="single" w:sz="4" w:space="1" w:color="auto"/>
          <w:right w:val="single" w:sz="4" w:space="1" w:color="auto"/>
        </w:pBdr>
        <w:spacing w:line="240" w:lineRule="auto"/>
        <w:rPr>
          <w:b w:val="0"/>
          <w:i w:val="0"/>
          <w:szCs w:val="22"/>
          <w:lang w:val="da-DK"/>
        </w:rPr>
      </w:pPr>
      <w:r>
        <w:rPr>
          <w:i w:val="0"/>
          <w:szCs w:val="22"/>
          <w:lang w:val="da-DK"/>
        </w:rPr>
        <w:t>Hvis du er overfølsom over for Trizivir, bør du aflevere alle dine ubrugte Trizivir</w:t>
      </w:r>
      <w:r w:rsidR="00CC0C4F">
        <w:rPr>
          <w:i w:val="0"/>
          <w:szCs w:val="22"/>
          <w:lang w:val="da-DK"/>
        </w:rPr>
        <w:t xml:space="preserve"> </w:t>
      </w:r>
      <w:r>
        <w:rPr>
          <w:i w:val="0"/>
          <w:szCs w:val="22"/>
          <w:lang w:val="da-DK"/>
        </w:rPr>
        <w:t xml:space="preserve">tabletter til destruktion. </w:t>
      </w:r>
      <w:r>
        <w:rPr>
          <w:b w:val="0"/>
          <w:i w:val="0"/>
          <w:szCs w:val="22"/>
          <w:lang w:val="da-DK"/>
        </w:rPr>
        <w:t xml:space="preserve">Spørg </w:t>
      </w:r>
      <w:r w:rsidR="002F5CA4">
        <w:rPr>
          <w:b w:val="0"/>
          <w:i w:val="0"/>
          <w:szCs w:val="22"/>
          <w:lang w:val="da-DK"/>
        </w:rPr>
        <w:t>lægen</w:t>
      </w:r>
      <w:r>
        <w:rPr>
          <w:b w:val="0"/>
          <w:i w:val="0"/>
          <w:szCs w:val="22"/>
          <w:lang w:val="da-DK"/>
        </w:rPr>
        <w:t xml:space="preserve"> eller apotek</w:t>
      </w:r>
      <w:r w:rsidR="00943F4C">
        <w:rPr>
          <w:b w:val="0"/>
          <w:i w:val="0"/>
          <w:szCs w:val="22"/>
          <w:lang w:val="da-DK"/>
        </w:rPr>
        <w:t>spersonalet</w:t>
      </w:r>
      <w:r>
        <w:rPr>
          <w:b w:val="0"/>
          <w:i w:val="0"/>
          <w:szCs w:val="22"/>
          <w:lang w:val="da-DK"/>
        </w:rPr>
        <w:t>.</w:t>
      </w:r>
    </w:p>
    <w:p w14:paraId="71FF0903" w14:textId="77777777" w:rsidR="006C066F" w:rsidRPr="00BB496D" w:rsidRDefault="006C066F" w:rsidP="00085B59">
      <w:pPr>
        <w:pStyle w:val="BodyText"/>
        <w:pBdr>
          <w:top w:val="single" w:sz="4" w:space="1" w:color="auto"/>
          <w:left w:val="single" w:sz="4" w:space="1" w:color="auto"/>
          <w:bottom w:val="single" w:sz="4" w:space="1" w:color="auto"/>
          <w:right w:val="single" w:sz="4" w:space="1" w:color="auto"/>
        </w:pBdr>
        <w:spacing w:line="240" w:lineRule="auto"/>
        <w:rPr>
          <w:b w:val="0"/>
          <w:i w:val="0"/>
          <w:szCs w:val="22"/>
          <w:lang w:val="da-DK"/>
        </w:rPr>
      </w:pPr>
    </w:p>
    <w:p w14:paraId="71FF0904" w14:textId="77777777" w:rsidR="00E61459" w:rsidRDefault="006C066F" w:rsidP="00085B59">
      <w:pPr>
        <w:pStyle w:val="BodyText"/>
        <w:pBdr>
          <w:top w:val="single" w:sz="4" w:space="1" w:color="auto"/>
          <w:left w:val="single" w:sz="4" w:space="1" w:color="auto"/>
          <w:bottom w:val="single" w:sz="4" w:space="1" w:color="auto"/>
          <w:right w:val="single" w:sz="4" w:space="1" w:color="auto"/>
        </w:pBdr>
        <w:spacing w:line="240" w:lineRule="auto"/>
        <w:rPr>
          <w:b w:val="0"/>
          <w:i w:val="0"/>
          <w:szCs w:val="22"/>
          <w:lang w:val="da-DK"/>
        </w:rPr>
      </w:pPr>
      <w:r w:rsidRPr="006C066F">
        <w:rPr>
          <w:b w:val="0"/>
          <w:i w:val="0"/>
          <w:szCs w:val="22"/>
          <w:lang w:val="da-DK"/>
        </w:rPr>
        <w:t xml:space="preserve">Der er vedlagt et </w:t>
      </w:r>
      <w:r w:rsidRPr="006C066F">
        <w:rPr>
          <w:i w:val="0"/>
          <w:szCs w:val="22"/>
          <w:lang w:val="da-DK"/>
        </w:rPr>
        <w:t>oplysningskort</w:t>
      </w:r>
      <w:r w:rsidRPr="006C066F">
        <w:rPr>
          <w:b w:val="0"/>
          <w:i w:val="0"/>
          <w:szCs w:val="22"/>
          <w:lang w:val="da-DK"/>
        </w:rPr>
        <w:t xml:space="preserve"> i pakningen med </w:t>
      </w:r>
      <w:r w:rsidR="00B61E51">
        <w:rPr>
          <w:b w:val="0"/>
          <w:i w:val="0"/>
          <w:szCs w:val="22"/>
          <w:lang w:val="da-DK"/>
        </w:rPr>
        <w:t>Trizivir</w:t>
      </w:r>
      <w:r w:rsidRPr="006C066F">
        <w:rPr>
          <w:b w:val="0"/>
          <w:i w:val="0"/>
          <w:szCs w:val="22"/>
          <w:lang w:val="da-DK"/>
        </w:rPr>
        <w:t xml:space="preserve"> for at gøre dig og sundhedspersonalet opmærksom på overfølsomhed</w:t>
      </w:r>
      <w:r w:rsidR="00B61E51">
        <w:rPr>
          <w:b w:val="0"/>
          <w:i w:val="0"/>
          <w:szCs w:val="22"/>
          <w:lang w:val="da-DK"/>
        </w:rPr>
        <w:t>reaktioner</w:t>
      </w:r>
      <w:r w:rsidRPr="006C066F">
        <w:rPr>
          <w:b w:val="0"/>
          <w:i w:val="0"/>
          <w:szCs w:val="22"/>
          <w:lang w:val="da-DK"/>
        </w:rPr>
        <w:t xml:space="preserve"> over for abacavir. </w:t>
      </w:r>
      <w:r w:rsidRPr="006C066F">
        <w:rPr>
          <w:i w:val="0"/>
          <w:szCs w:val="22"/>
          <w:lang w:val="da-DK"/>
        </w:rPr>
        <w:t>Tag kortet ud og hav det altid på dig</w:t>
      </w:r>
      <w:r w:rsidRPr="006C066F">
        <w:rPr>
          <w:b w:val="0"/>
          <w:i w:val="0"/>
          <w:szCs w:val="22"/>
          <w:lang w:val="da-DK"/>
        </w:rPr>
        <w:t xml:space="preserve">.  </w:t>
      </w:r>
    </w:p>
    <w:p w14:paraId="71FF0905" w14:textId="77777777" w:rsidR="00E61459" w:rsidRDefault="00E61459">
      <w:pPr>
        <w:rPr>
          <w:szCs w:val="22"/>
          <w:lang w:val="da-DK"/>
        </w:rPr>
      </w:pPr>
    </w:p>
    <w:p w14:paraId="71FF0906" w14:textId="77777777" w:rsidR="003C2931" w:rsidRDefault="007B2692">
      <w:pPr>
        <w:pStyle w:val="BodyText3"/>
        <w:tabs>
          <w:tab w:val="clear" w:pos="567"/>
        </w:tabs>
        <w:spacing w:line="240" w:lineRule="auto"/>
        <w:jc w:val="left"/>
        <w:rPr>
          <w:i w:val="0"/>
          <w:snapToGrid/>
          <w:color w:val="000000"/>
          <w:szCs w:val="22"/>
          <w:lang w:val="da-DK"/>
        </w:rPr>
      </w:pPr>
      <w:r>
        <w:rPr>
          <w:i w:val="0"/>
          <w:snapToGrid/>
          <w:color w:val="000000"/>
          <w:szCs w:val="22"/>
          <w:lang w:val="da-DK"/>
        </w:rPr>
        <w:t>Meget almindelige bivirkninger</w:t>
      </w:r>
    </w:p>
    <w:p w14:paraId="71FF0907" w14:textId="77777777" w:rsidR="007B2692" w:rsidRPr="00F76212" w:rsidRDefault="009F21C9">
      <w:pPr>
        <w:pStyle w:val="BodyText3"/>
        <w:tabs>
          <w:tab w:val="clear" w:pos="567"/>
        </w:tabs>
        <w:spacing w:line="240" w:lineRule="auto"/>
        <w:jc w:val="left"/>
        <w:rPr>
          <w:b w:val="0"/>
          <w:i w:val="0"/>
          <w:snapToGrid/>
          <w:color w:val="000000"/>
          <w:szCs w:val="22"/>
          <w:lang w:val="da-DK"/>
        </w:rPr>
      </w:pPr>
      <w:r>
        <w:rPr>
          <w:b w:val="0"/>
          <w:i w:val="0"/>
          <w:snapToGrid/>
          <w:color w:val="000000"/>
          <w:szCs w:val="22"/>
          <w:lang w:val="da-DK"/>
        </w:rPr>
        <w:t>K</w:t>
      </w:r>
      <w:r w:rsidR="0005263C">
        <w:rPr>
          <w:b w:val="0"/>
          <w:i w:val="0"/>
          <w:snapToGrid/>
          <w:color w:val="000000"/>
          <w:szCs w:val="22"/>
          <w:lang w:val="da-DK"/>
        </w:rPr>
        <w:t>an forekomme</w:t>
      </w:r>
      <w:r w:rsidR="003C2931">
        <w:rPr>
          <w:b w:val="0"/>
          <w:i w:val="0"/>
          <w:snapToGrid/>
          <w:color w:val="000000"/>
          <w:szCs w:val="22"/>
          <w:lang w:val="da-DK"/>
        </w:rPr>
        <w:t xml:space="preserve"> hos </w:t>
      </w:r>
      <w:r w:rsidR="003C2931">
        <w:rPr>
          <w:i w:val="0"/>
          <w:snapToGrid/>
          <w:color w:val="000000"/>
          <w:szCs w:val="22"/>
          <w:lang w:val="da-DK"/>
        </w:rPr>
        <w:t>flere</w:t>
      </w:r>
      <w:r w:rsidR="007B2692">
        <w:rPr>
          <w:i w:val="0"/>
          <w:snapToGrid/>
          <w:color w:val="000000"/>
          <w:szCs w:val="22"/>
          <w:lang w:val="da-DK"/>
        </w:rPr>
        <w:t xml:space="preserve"> end 1 ud af 10 </w:t>
      </w:r>
      <w:r w:rsidR="007B2692" w:rsidRPr="003C2931">
        <w:rPr>
          <w:b w:val="0"/>
          <w:i w:val="0"/>
          <w:snapToGrid/>
          <w:color w:val="000000"/>
          <w:szCs w:val="22"/>
          <w:lang w:val="da-DK"/>
        </w:rPr>
        <w:t>p</w:t>
      </w:r>
      <w:r w:rsidR="0005263C">
        <w:rPr>
          <w:b w:val="0"/>
          <w:i w:val="0"/>
          <w:snapToGrid/>
          <w:color w:val="000000"/>
          <w:szCs w:val="22"/>
          <w:lang w:val="da-DK"/>
        </w:rPr>
        <w:t>ersoner</w:t>
      </w:r>
      <w:r w:rsidR="00F76212">
        <w:rPr>
          <w:b w:val="0"/>
          <w:i w:val="0"/>
          <w:snapToGrid/>
          <w:color w:val="000000"/>
          <w:szCs w:val="22"/>
          <w:lang w:val="da-DK"/>
        </w:rPr>
        <w:t>:</w:t>
      </w:r>
    </w:p>
    <w:p w14:paraId="71FF0908" w14:textId="77777777" w:rsidR="007B2692" w:rsidRDefault="007B2692" w:rsidP="00A40BF8">
      <w:pPr>
        <w:pStyle w:val="BodyText3"/>
        <w:numPr>
          <w:ilvl w:val="0"/>
          <w:numId w:val="26"/>
        </w:numPr>
        <w:tabs>
          <w:tab w:val="clear" w:pos="567"/>
          <w:tab w:val="clear" w:pos="720"/>
          <w:tab w:val="num" w:pos="851"/>
        </w:tabs>
        <w:ind w:left="567" w:firstLine="0"/>
        <w:rPr>
          <w:b w:val="0"/>
          <w:i w:val="0"/>
          <w:snapToGrid/>
          <w:szCs w:val="22"/>
          <w:lang w:val="da-DK"/>
        </w:rPr>
      </w:pPr>
      <w:r>
        <w:rPr>
          <w:b w:val="0"/>
          <w:i w:val="0"/>
          <w:snapToGrid/>
          <w:szCs w:val="22"/>
          <w:lang w:val="da-DK"/>
        </w:rPr>
        <w:t>hovedpine</w:t>
      </w:r>
    </w:p>
    <w:p w14:paraId="71FF0909" w14:textId="77777777" w:rsidR="003C2931" w:rsidRDefault="003C2931" w:rsidP="00A40BF8">
      <w:pPr>
        <w:pStyle w:val="BodyText3"/>
        <w:numPr>
          <w:ilvl w:val="0"/>
          <w:numId w:val="26"/>
        </w:numPr>
        <w:tabs>
          <w:tab w:val="clear" w:pos="567"/>
          <w:tab w:val="clear" w:pos="720"/>
          <w:tab w:val="num" w:pos="851"/>
        </w:tabs>
        <w:ind w:left="567" w:firstLine="0"/>
        <w:rPr>
          <w:b w:val="0"/>
          <w:i w:val="0"/>
          <w:snapToGrid/>
          <w:szCs w:val="22"/>
          <w:lang w:val="da-DK"/>
        </w:rPr>
      </w:pPr>
      <w:r>
        <w:rPr>
          <w:b w:val="0"/>
          <w:i w:val="0"/>
          <w:snapToGrid/>
          <w:szCs w:val="22"/>
          <w:lang w:val="da-DK"/>
        </w:rPr>
        <w:t>kvalme.</w:t>
      </w:r>
    </w:p>
    <w:p w14:paraId="67DFED38" w14:textId="77777777" w:rsidR="007677E8" w:rsidRDefault="007677E8" w:rsidP="003C2931">
      <w:pPr>
        <w:pStyle w:val="BodyText3"/>
        <w:tabs>
          <w:tab w:val="clear" w:pos="567"/>
        </w:tabs>
        <w:rPr>
          <w:b w:val="0"/>
          <w:i w:val="0"/>
          <w:snapToGrid/>
          <w:szCs w:val="22"/>
          <w:lang w:val="da-DK"/>
        </w:rPr>
      </w:pPr>
    </w:p>
    <w:p w14:paraId="71FF090B" w14:textId="77777777" w:rsidR="003C2931" w:rsidRDefault="007B2692">
      <w:pPr>
        <w:pStyle w:val="BodyText3"/>
        <w:tabs>
          <w:tab w:val="clear" w:pos="567"/>
        </w:tabs>
        <w:spacing w:line="240" w:lineRule="auto"/>
        <w:jc w:val="left"/>
        <w:rPr>
          <w:i w:val="0"/>
          <w:snapToGrid/>
          <w:color w:val="000000"/>
          <w:szCs w:val="22"/>
          <w:lang w:val="da-DK"/>
        </w:rPr>
      </w:pPr>
      <w:r>
        <w:rPr>
          <w:i w:val="0"/>
          <w:snapToGrid/>
          <w:color w:val="000000"/>
          <w:szCs w:val="22"/>
          <w:lang w:val="da-DK"/>
        </w:rPr>
        <w:t>Almindelige bivirkninger</w:t>
      </w:r>
    </w:p>
    <w:p w14:paraId="71FF090C" w14:textId="77777777" w:rsidR="007B2692" w:rsidRPr="00F76212" w:rsidRDefault="009F21C9">
      <w:pPr>
        <w:pStyle w:val="BodyText3"/>
        <w:tabs>
          <w:tab w:val="clear" w:pos="567"/>
        </w:tabs>
        <w:spacing w:line="240" w:lineRule="auto"/>
        <w:jc w:val="left"/>
        <w:rPr>
          <w:b w:val="0"/>
          <w:i w:val="0"/>
          <w:snapToGrid/>
          <w:color w:val="000000"/>
          <w:szCs w:val="22"/>
          <w:lang w:val="da-DK"/>
        </w:rPr>
      </w:pPr>
      <w:r>
        <w:rPr>
          <w:b w:val="0"/>
          <w:i w:val="0"/>
          <w:snapToGrid/>
          <w:color w:val="000000"/>
          <w:szCs w:val="22"/>
          <w:lang w:val="da-DK"/>
        </w:rPr>
        <w:t>K</w:t>
      </w:r>
      <w:r w:rsidR="0005263C">
        <w:rPr>
          <w:b w:val="0"/>
          <w:i w:val="0"/>
          <w:snapToGrid/>
          <w:color w:val="000000"/>
          <w:szCs w:val="22"/>
          <w:lang w:val="da-DK"/>
        </w:rPr>
        <w:t>an forekomme</w:t>
      </w:r>
      <w:r w:rsidR="007B2692">
        <w:rPr>
          <w:i w:val="0"/>
          <w:snapToGrid/>
          <w:color w:val="000000"/>
          <w:szCs w:val="22"/>
          <w:lang w:val="da-DK"/>
        </w:rPr>
        <w:t xml:space="preserve"> </w:t>
      </w:r>
      <w:r w:rsidR="007B2692" w:rsidRPr="003C2931">
        <w:rPr>
          <w:b w:val="0"/>
          <w:i w:val="0"/>
          <w:snapToGrid/>
          <w:color w:val="000000"/>
          <w:szCs w:val="22"/>
          <w:lang w:val="da-DK"/>
        </w:rPr>
        <w:t>hos</w:t>
      </w:r>
      <w:r w:rsidR="0005263C">
        <w:rPr>
          <w:i w:val="0"/>
          <w:snapToGrid/>
          <w:color w:val="000000"/>
          <w:szCs w:val="22"/>
          <w:lang w:val="da-DK"/>
        </w:rPr>
        <w:t xml:space="preserve"> op til</w:t>
      </w:r>
      <w:r w:rsidR="00FD77BB">
        <w:rPr>
          <w:i w:val="0"/>
          <w:snapToGrid/>
          <w:color w:val="000000"/>
          <w:szCs w:val="22"/>
          <w:lang w:val="da-DK"/>
        </w:rPr>
        <w:t xml:space="preserve"> 1 </w:t>
      </w:r>
      <w:r w:rsidR="003C2931">
        <w:rPr>
          <w:i w:val="0"/>
          <w:snapToGrid/>
          <w:color w:val="000000"/>
          <w:szCs w:val="22"/>
          <w:lang w:val="da-DK"/>
        </w:rPr>
        <w:t>ud af</w:t>
      </w:r>
      <w:r w:rsidR="007B2692">
        <w:rPr>
          <w:i w:val="0"/>
          <w:snapToGrid/>
          <w:color w:val="000000"/>
          <w:szCs w:val="22"/>
          <w:lang w:val="da-DK"/>
        </w:rPr>
        <w:t xml:space="preserve"> 10 </w:t>
      </w:r>
      <w:r w:rsidR="007B2692" w:rsidRPr="003C2931">
        <w:rPr>
          <w:b w:val="0"/>
          <w:i w:val="0"/>
          <w:snapToGrid/>
          <w:color w:val="000000"/>
          <w:szCs w:val="22"/>
          <w:lang w:val="da-DK"/>
        </w:rPr>
        <w:t>p</w:t>
      </w:r>
      <w:r w:rsidR="0005263C">
        <w:rPr>
          <w:b w:val="0"/>
          <w:i w:val="0"/>
          <w:snapToGrid/>
          <w:color w:val="000000"/>
          <w:szCs w:val="22"/>
          <w:lang w:val="da-DK"/>
        </w:rPr>
        <w:t>ersoner</w:t>
      </w:r>
      <w:r w:rsidR="00F76212">
        <w:rPr>
          <w:b w:val="0"/>
          <w:i w:val="0"/>
          <w:snapToGrid/>
          <w:color w:val="000000"/>
          <w:szCs w:val="22"/>
          <w:lang w:val="da-DK"/>
        </w:rPr>
        <w:t>:</w:t>
      </w:r>
    </w:p>
    <w:p w14:paraId="71FF090D" w14:textId="77777777" w:rsidR="003C2931" w:rsidRPr="003C2931" w:rsidRDefault="003C2931"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color w:val="000000"/>
          <w:szCs w:val="22"/>
          <w:lang w:val="da-DK"/>
        </w:rPr>
        <w:t>overfølsomhedsreaktion</w:t>
      </w:r>
    </w:p>
    <w:p w14:paraId="71FF090E" w14:textId="77777777" w:rsidR="003C2931" w:rsidRPr="003C2931" w:rsidRDefault="003C2931"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color w:val="000000"/>
          <w:szCs w:val="22"/>
          <w:lang w:val="da-DK"/>
        </w:rPr>
        <w:t>opkastning</w:t>
      </w:r>
    </w:p>
    <w:p w14:paraId="71FF090F" w14:textId="77777777" w:rsidR="003C2931" w:rsidRPr="00C43763" w:rsidRDefault="003C2931"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color w:val="000000"/>
          <w:szCs w:val="22"/>
          <w:lang w:val="da-DK"/>
        </w:rPr>
        <w:t>diarr</w:t>
      </w:r>
      <w:r w:rsidR="00C43763">
        <w:rPr>
          <w:b w:val="0"/>
          <w:i w:val="0"/>
          <w:snapToGrid/>
          <w:color w:val="000000"/>
          <w:szCs w:val="22"/>
          <w:lang w:val="da-DK"/>
        </w:rPr>
        <w:t>é</w:t>
      </w:r>
    </w:p>
    <w:p w14:paraId="71FF0910" w14:textId="77777777" w:rsidR="00C43763" w:rsidRPr="00C43763" w:rsidRDefault="00C43763"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color w:val="000000"/>
          <w:szCs w:val="22"/>
          <w:lang w:val="da-DK"/>
        </w:rPr>
        <w:t>mavesmerter</w:t>
      </w:r>
    </w:p>
    <w:p w14:paraId="71FF0911" w14:textId="77777777" w:rsidR="00C43763" w:rsidRPr="00C43763" w:rsidRDefault="00C43763"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szCs w:val="22"/>
          <w:lang w:val="da-DK"/>
        </w:rPr>
        <w:t>appetitløshed</w:t>
      </w:r>
    </w:p>
    <w:p w14:paraId="71FF0912" w14:textId="77777777" w:rsidR="00C43763" w:rsidRPr="00C43763" w:rsidRDefault="00C43763"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szCs w:val="22"/>
          <w:lang w:val="da-DK"/>
        </w:rPr>
        <w:lastRenderedPageBreak/>
        <w:t>svimmelhed</w:t>
      </w:r>
    </w:p>
    <w:p w14:paraId="71FF0913" w14:textId="77777777" w:rsidR="00C43763" w:rsidRPr="00C43763" w:rsidRDefault="00C43763"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szCs w:val="22"/>
          <w:lang w:val="da-DK"/>
        </w:rPr>
        <w:t>træthed, mangel på energi</w:t>
      </w:r>
    </w:p>
    <w:p w14:paraId="71FF0914" w14:textId="77777777" w:rsidR="00C43763" w:rsidRPr="00C43763" w:rsidRDefault="00C43763"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szCs w:val="22"/>
          <w:lang w:val="da-DK"/>
        </w:rPr>
        <w:t>feber (høj temperatur)</w:t>
      </w:r>
    </w:p>
    <w:p w14:paraId="71FF0915" w14:textId="77777777" w:rsidR="00C43763" w:rsidRPr="00C43763" w:rsidRDefault="00C43763"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szCs w:val="22"/>
          <w:lang w:val="da-DK"/>
        </w:rPr>
        <w:t>generel følelse af utilpashed</w:t>
      </w:r>
    </w:p>
    <w:p w14:paraId="71FF0916" w14:textId="77777777" w:rsidR="00C43763" w:rsidRPr="00345D6D" w:rsidRDefault="00C43763"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szCs w:val="22"/>
          <w:lang w:val="da-DK"/>
        </w:rPr>
        <w:t>søvn</w:t>
      </w:r>
      <w:r w:rsidR="00FD77BB">
        <w:rPr>
          <w:b w:val="0"/>
          <w:i w:val="0"/>
          <w:snapToGrid/>
          <w:szCs w:val="22"/>
          <w:lang w:val="da-DK"/>
        </w:rPr>
        <w:t>løshed</w:t>
      </w:r>
      <w:r w:rsidR="0076290E">
        <w:rPr>
          <w:b w:val="0"/>
          <w:i w:val="0"/>
          <w:snapToGrid/>
          <w:szCs w:val="22"/>
          <w:lang w:val="da-DK"/>
        </w:rPr>
        <w:t xml:space="preserve"> </w:t>
      </w:r>
      <w:r w:rsidR="009F21C9">
        <w:rPr>
          <w:b w:val="0"/>
          <w:i w:val="0"/>
          <w:snapToGrid/>
          <w:szCs w:val="22"/>
          <w:lang w:val="da-DK"/>
        </w:rPr>
        <w:t>(insomni)</w:t>
      </w:r>
    </w:p>
    <w:p w14:paraId="71FF0917" w14:textId="77777777" w:rsidR="00345D6D" w:rsidRPr="00345D6D" w:rsidRDefault="00345D6D"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szCs w:val="22"/>
          <w:lang w:val="da-DK"/>
        </w:rPr>
        <w:t>muskelsmerter</w:t>
      </w:r>
      <w:r w:rsidR="006A5DE4">
        <w:rPr>
          <w:b w:val="0"/>
          <w:i w:val="0"/>
          <w:snapToGrid/>
          <w:szCs w:val="22"/>
          <w:lang w:val="da-DK"/>
        </w:rPr>
        <w:t xml:space="preserve"> og ubehag</w:t>
      </w:r>
    </w:p>
    <w:p w14:paraId="71FF0918" w14:textId="77777777" w:rsidR="00345D6D" w:rsidRPr="00345D6D" w:rsidRDefault="00345D6D"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szCs w:val="22"/>
          <w:lang w:val="da-DK"/>
        </w:rPr>
        <w:t>ledsmerter</w:t>
      </w:r>
    </w:p>
    <w:p w14:paraId="71FF0919" w14:textId="77777777" w:rsidR="00345D6D" w:rsidRPr="00345D6D" w:rsidRDefault="00345D6D"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szCs w:val="22"/>
          <w:lang w:val="da-DK"/>
        </w:rPr>
        <w:t>hoste</w:t>
      </w:r>
    </w:p>
    <w:p w14:paraId="71FF091A" w14:textId="77777777" w:rsidR="00345D6D" w:rsidRPr="00345D6D" w:rsidRDefault="00345D6D"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szCs w:val="22"/>
          <w:lang w:val="da-DK"/>
        </w:rPr>
        <w:t>symptomer fra næsen (irritation, løbenæse)</w:t>
      </w:r>
    </w:p>
    <w:p w14:paraId="71FF091B" w14:textId="77777777" w:rsidR="00345D6D" w:rsidRPr="00345D6D" w:rsidRDefault="00345D6D"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szCs w:val="22"/>
          <w:lang w:val="da-DK"/>
        </w:rPr>
        <w:t>udslæt</w:t>
      </w:r>
    </w:p>
    <w:p w14:paraId="71FF091C" w14:textId="77777777" w:rsidR="00345D6D" w:rsidRPr="00EA24A2" w:rsidRDefault="00345D6D" w:rsidP="00A40BF8">
      <w:pPr>
        <w:pStyle w:val="BodyText3"/>
        <w:numPr>
          <w:ilvl w:val="0"/>
          <w:numId w:val="49"/>
        </w:numPr>
        <w:tabs>
          <w:tab w:val="clear" w:pos="567"/>
        </w:tabs>
        <w:spacing w:line="240" w:lineRule="auto"/>
        <w:ind w:left="851" w:hanging="284"/>
        <w:jc w:val="left"/>
        <w:rPr>
          <w:i w:val="0"/>
          <w:snapToGrid/>
          <w:color w:val="000000"/>
          <w:szCs w:val="22"/>
          <w:lang w:val="da-DK"/>
        </w:rPr>
      </w:pPr>
      <w:r>
        <w:rPr>
          <w:b w:val="0"/>
          <w:i w:val="0"/>
          <w:snapToGrid/>
          <w:szCs w:val="22"/>
          <w:lang w:val="da-DK"/>
        </w:rPr>
        <w:t>hårtab.</w:t>
      </w:r>
    </w:p>
    <w:p w14:paraId="71FF091D" w14:textId="77777777" w:rsidR="00EA24A2" w:rsidRDefault="00EA24A2" w:rsidP="00EA24A2">
      <w:pPr>
        <w:pStyle w:val="BodyText3"/>
        <w:tabs>
          <w:tab w:val="clear" w:pos="567"/>
        </w:tabs>
        <w:spacing w:line="240" w:lineRule="auto"/>
        <w:jc w:val="left"/>
        <w:rPr>
          <w:b w:val="0"/>
          <w:i w:val="0"/>
          <w:snapToGrid/>
          <w:szCs w:val="22"/>
          <w:lang w:val="da-DK"/>
        </w:rPr>
      </w:pPr>
    </w:p>
    <w:p w14:paraId="71FF091E" w14:textId="77777777" w:rsidR="00EA24A2" w:rsidRDefault="00EA24A2" w:rsidP="00753301">
      <w:pPr>
        <w:pStyle w:val="BodyText3"/>
        <w:keepNext/>
        <w:tabs>
          <w:tab w:val="clear" w:pos="567"/>
        </w:tabs>
        <w:spacing w:line="240" w:lineRule="auto"/>
        <w:jc w:val="left"/>
        <w:rPr>
          <w:b w:val="0"/>
          <w:i w:val="0"/>
          <w:snapToGrid/>
          <w:szCs w:val="22"/>
          <w:lang w:val="da-DK"/>
        </w:rPr>
      </w:pPr>
      <w:r>
        <w:rPr>
          <w:b w:val="0"/>
          <w:i w:val="0"/>
          <w:snapToGrid/>
          <w:szCs w:val="22"/>
          <w:lang w:val="da-DK"/>
        </w:rPr>
        <w:t>Almindelige bivirkninger, som kan ses i blodprøver:</w:t>
      </w:r>
    </w:p>
    <w:p w14:paraId="71FF091F" w14:textId="77777777" w:rsidR="00EA24A2" w:rsidRPr="00EA24A2" w:rsidRDefault="00EA24A2" w:rsidP="00A40BF8">
      <w:pPr>
        <w:pStyle w:val="BodyText3"/>
        <w:keepNext/>
        <w:numPr>
          <w:ilvl w:val="0"/>
          <w:numId w:val="50"/>
        </w:numPr>
        <w:tabs>
          <w:tab w:val="clear" w:pos="567"/>
        </w:tabs>
        <w:spacing w:line="240" w:lineRule="auto"/>
        <w:ind w:left="851" w:hanging="284"/>
        <w:jc w:val="left"/>
        <w:rPr>
          <w:i w:val="0"/>
          <w:snapToGrid/>
          <w:color w:val="000000"/>
          <w:szCs w:val="22"/>
          <w:lang w:val="da-DK"/>
        </w:rPr>
      </w:pPr>
      <w:r>
        <w:rPr>
          <w:b w:val="0"/>
          <w:i w:val="0"/>
          <w:snapToGrid/>
          <w:szCs w:val="22"/>
          <w:lang w:val="da-DK"/>
        </w:rPr>
        <w:t>nedsat antal af røde blodlegemer (</w:t>
      </w:r>
      <w:r w:rsidRPr="00EA24A2">
        <w:rPr>
          <w:b w:val="0"/>
          <w:snapToGrid/>
          <w:szCs w:val="22"/>
          <w:lang w:val="da-DK"/>
        </w:rPr>
        <w:t>anæmi</w:t>
      </w:r>
      <w:r>
        <w:rPr>
          <w:b w:val="0"/>
          <w:i w:val="0"/>
          <w:snapToGrid/>
          <w:szCs w:val="22"/>
          <w:lang w:val="da-DK"/>
        </w:rPr>
        <w:t>) eller nedsat antal hvide blodlegemer (</w:t>
      </w:r>
      <w:r w:rsidRPr="00E31EDC">
        <w:rPr>
          <w:b w:val="0"/>
          <w:snapToGrid/>
          <w:szCs w:val="22"/>
          <w:lang w:val="da-DK"/>
        </w:rPr>
        <w:t>neutropeni</w:t>
      </w:r>
      <w:r>
        <w:rPr>
          <w:b w:val="0"/>
          <w:i w:val="0"/>
          <w:snapToGrid/>
          <w:szCs w:val="22"/>
          <w:lang w:val="da-DK"/>
        </w:rPr>
        <w:t xml:space="preserve"> </w:t>
      </w:r>
      <w:r w:rsidRPr="009F21C9">
        <w:rPr>
          <w:b w:val="0"/>
          <w:snapToGrid/>
          <w:szCs w:val="22"/>
          <w:lang w:val="da-DK"/>
        </w:rPr>
        <w:t>eller</w:t>
      </w:r>
      <w:r>
        <w:rPr>
          <w:b w:val="0"/>
          <w:i w:val="0"/>
          <w:snapToGrid/>
          <w:szCs w:val="22"/>
          <w:lang w:val="da-DK"/>
        </w:rPr>
        <w:t xml:space="preserve"> </w:t>
      </w:r>
      <w:r w:rsidRPr="00E31EDC">
        <w:rPr>
          <w:b w:val="0"/>
          <w:snapToGrid/>
          <w:szCs w:val="22"/>
          <w:lang w:val="da-DK"/>
        </w:rPr>
        <w:t>leukopeni</w:t>
      </w:r>
      <w:r>
        <w:rPr>
          <w:b w:val="0"/>
          <w:i w:val="0"/>
          <w:snapToGrid/>
          <w:szCs w:val="22"/>
          <w:lang w:val="da-DK"/>
        </w:rPr>
        <w:t>)</w:t>
      </w:r>
    </w:p>
    <w:p w14:paraId="71FF0920" w14:textId="77777777" w:rsidR="00EA24A2" w:rsidRPr="00EA24A2" w:rsidRDefault="00EA24A2" w:rsidP="00A40BF8">
      <w:pPr>
        <w:pStyle w:val="BodyText3"/>
        <w:numPr>
          <w:ilvl w:val="0"/>
          <w:numId w:val="50"/>
        </w:numPr>
        <w:tabs>
          <w:tab w:val="clear" w:pos="567"/>
        </w:tabs>
        <w:spacing w:line="240" w:lineRule="auto"/>
        <w:ind w:left="851" w:hanging="284"/>
        <w:jc w:val="left"/>
        <w:rPr>
          <w:i w:val="0"/>
          <w:snapToGrid/>
          <w:color w:val="000000"/>
          <w:szCs w:val="22"/>
          <w:lang w:val="da-DK"/>
        </w:rPr>
      </w:pPr>
      <w:r>
        <w:rPr>
          <w:b w:val="0"/>
          <w:i w:val="0"/>
          <w:snapToGrid/>
          <w:szCs w:val="22"/>
          <w:lang w:val="da-DK"/>
        </w:rPr>
        <w:t>forhøjet leverenzymtal</w:t>
      </w:r>
    </w:p>
    <w:p w14:paraId="71FF0921" w14:textId="77777777" w:rsidR="00EA24A2" w:rsidRPr="00345D6D" w:rsidRDefault="00EA24A2" w:rsidP="00A40BF8">
      <w:pPr>
        <w:pStyle w:val="BodyText3"/>
        <w:numPr>
          <w:ilvl w:val="0"/>
          <w:numId w:val="50"/>
        </w:numPr>
        <w:tabs>
          <w:tab w:val="clear" w:pos="567"/>
        </w:tabs>
        <w:spacing w:line="240" w:lineRule="auto"/>
        <w:ind w:left="851" w:hanging="284"/>
        <w:jc w:val="left"/>
        <w:rPr>
          <w:i w:val="0"/>
          <w:snapToGrid/>
          <w:color w:val="000000"/>
          <w:szCs w:val="22"/>
          <w:lang w:val="da-DK"/>
        </w:rPr>
      </w:pPr>
      <w:r>
        <w:rPr>
          <w:b w:val="0"/>
          <w:i w:val="0"/>
          <w:snapToGrid/>
          <w:szCs w:val="22"/>
          <w:lang w:val="da-DK"/>
        </w:rPr>
        <w:t xml:space="preserve">øget mængde </w:t>
      </w:r>
      <w:r>
        <w:rPr>
          <w:b w:val="0"/>
          <w:snapToGrid/>
          <w:szCs w:val="22"/>
          <w:lang w:val="da-DK"/>
        </w:rPr>
        <w:t xml:space="preserve">bilirubin </w:t>
      </w:r>
      <w:r>
        <w:rPr>
          <w:b w:val="0"/>
          <w:i w:val="0"/>
          <w:snapToGrid/>
          <w:szCs w:val="22"/>
          <w:lang w:val="da-DK"/>
        </w:rPr>
        <w:t>i blodet (et stof, der dannes i leveren), som kan få huden til at se gul ud.</w:t>
      </w:r>
    </w:p>
    <w:p w14:paraId="71FF0922" w14:textId="77777777" w:rsidR="007B2692" w:rsidRDefault="007B2692" w:rsidP="00EA24A2">
      <w:pPr>
        <w:pStyle w:val="BodyText3"/>
        <w:spacing w:line="240" w:lineRule="auto"/>
        <w:jc w:val="left"/>
        <w:rPr>
          <w:lang w:val="da-DK"/>
        </w:rPr>
      </w:pPr>
    </w:p>
    <w:p w14:paraId="71FF0923" w14:textId="77777777" w:rsidR="00012709" w:rsidRDefault="007B2692">
      <w:pPr>
        <w:rPr>
          <w:b/>
          <w:szCs w:val="22"/>
          <w:lang w:val="da-DK"/>
        </w:rPr>
      </w:pPr>
      <w:r>
        <w:rPr>
          <w:b/>
          <w:szCs w:val="22"/>
          <w:lang w:val="da-DK"/>
        </w:rPr>
        <w:t>Ikke almindelige bivirkninger</w:t>
      </w:r>
    </w:p>
    <w:p w14:paraId="71FF0924" w14:textId="77777777" w:rsidR="007B2692" w:rsidRPr="00F76212" w:rsidRDefault="009F21C9">
      <w:pPr>
        <w:rPr>
          <w:szCs w:val="22"/>
          <w:lang w:val="da-DK"/>
        </w:rPr>
      </w:pPr>
      <w:r>
        <w:rPr>
          <w:szCs w:val="22"/>
          <w:lang w:val="da-DK"/>
        </w:rPr>
        <w:t>K</w:t>
      </w:r>
      <w:r w:rsidR="0005263C">
        <w:rPr>
          <w:szCs w:val="22"/>
          <w:lang w:val="da-DK"/>
        </w:rPr>
        <w:t>an forekomme hos</w:t>
      </w:r>
      <w:r w:rsidR="007B2692">
        <w:rPr>
          <w:b/>
          <w:szCs w:val="22"/>
          <w:lang w:val="da-DK"/>
        </w:rPr>
        <w:t xml:space="preserve"> </w:t>
      </w:r>
      <w:r w:rsidR="0005263C">
        <w:rPr>
          <w:b/>
          <w:szCs w:val="22"/>
          <w:lang w:val="da-DK"/>
        </w:rPr>
        <w:t xml:space="preserve">op til </w:t>
      </w:r>
      <w:r w:rsidR="00FD77BB">
        <w:rPr>
          <w:b/>
          <w:szCs w:val="22"/>
          <w:lang w:val="da-DK"/>
        </w:rPr>
        <w:t xml:space="preserve">1 </w:t>
      </w:r>
      <w:r w:rsidR="00012709">
        <w:rPr>
          <w:b/>
          <w:szCs w:val="22"/>
          <w:lang w:val="da-DK"/>
        </w:rPr>
        <w:t>ud af</w:t>
      </w:r>
      <w:r w:rsidR="007B2692">
        <w:rPr>
          <w:b/>
          <w:szCs w:val="22"/>
          <w:lang w:val="da-DK"/>
        </w:rPr>
        <w:t xml:space="preserve"> 10</w:t>
      </w:r>
      <w:r w:rsidR="00012709">
        <w:rPr>
          <w:b/>
          <w:szCs w:val="22"/>
          <w:lang w:val="da-DK"/>
        </w:rPr>
        <w:t>0</w:t>
      </w:r>
      <w:r w:rsidR="007B2692">
        <w:rPr>
          <w:b/>
          <w:szCs w:val="22"/>
          <w:lang w:val="da-DK"/>
        </w:rPr>
        <w:t xml:space="preserve"> </w:t>
      </w:r>
      <w:r w:rsidR="007B2692" w:rsidRPr="00012709">
        <w:rPr>
          <w:szCs w:val="22"/>
          <w:lang w:val="da-DK"/>
        </w:rPr>
        <w:t>p</w:t>
      </w:r>
      <w:r w:rsidR="0005263C">
        <w:rPr>
          <w:szCs w:val="22"/>
          <w:lang w:val="da-DK"/>
        </w:rPr>
        <w:t>ersoner</w:t>
      </w:r>
      <w:r w:rsidR="00F76212">
        <w:rPr>
          <w:szCs w:val="22"/>
          <w:lang w:val="da-DK"/>
        </w:rPr>
        <w:t>:</w:t>
      </w:r>
    </w:p>
    <w:p w14:paraId="71FF0925" w14:textId="77777777" w:rsidR="00012709" w:rsidRPr="00EE25E8" w:rsidRDefault="00012709" w:rsidP="00A40BF8">
      <w:pPr>
        <w:pStyle w:val="ListParagraph"/>
        <w:numPr>
          <w:ilvl w:val="0"/>
          <w:numId w:val="51"/>
        </w:numPr>
        <w:ind w:left="851" w:hanging="284"/>
        <w:rPr>
          <w:szCs w:val="22"/>
          <w:lang w:val="da-DK"/>
        </w:rPr>
      </w:pPr>
      <w:r w:rsidRPr="00B1549D">
        <w:rPr>
          <w:szCs w:val="22"/>
          <w:lang w:val="da-DK"/>
        </w:rPr>
        <w:t>stakåndethed</w:t>
      </w:r>
    </w:p>
    <w:p w14:paraId="71FF0926" w14:textId="77777777" w:rsidR="00012709" w:rsidRPr="007A1111" w:rsidRDefault="00012709" w:rsidP="00A40BF8">
      <w:pPr>
        <w:pStyle w:val="ListParagraph"/>
        <w:numPr>
          <w:ilvl w:val="0"/>
          <w:numId w:val="51"/>
        </w:numPr>
        <w:ind w:left="851" w:hanging="284"/>
        <w:rPr>
          <w:szCs w:val="22"/>
          <w:lang w:val="da-DK"/>
        </w:rPr>
      </w:pPr>
      <w:r w:rsidRPr="00EB10C4">
        <w:rPr>
          <w:szCs w:val="22"/>
          <w:lang w:val="da-DK"/>
        </w:rPr>
        <w:t xml:space="preserve">luft i </w:t>
      </w:r>
      <w:r w:rsidR="00FD77BB" w:rsidRPr="00EB10C4">
        <w:rPr>
          <w:szCs w:val="22"/>
          <w:lang w:val="da-DK"/>
        </w:rPr>
        <w:t>tarmen</w:t>
      </w:r>
    </w:p>
    <w:p w14:paraId="71FF0927" w14:textId="77777777" w:rsidR="00012709" w:rsidRPr="004E7AEF" w:rsidRDefault="00012709" w:rsidP="00A40BF8">
      <w:pPr>
        <w:pStyle w:val="ListParagraph"/>
        <w:numPr>
          <w:ilvl w:val="0"/>
          <w:numId w:val="51"/>
        </w:numPr>
        <w:ind w:left="851" w:hanging="284"/>
        <w:rPr>
          <w:szCs w:val="22"/>
          <w:lang w:val="da-DK"/>
        </w:rPr>
      </w:pPr>
      <w:r w:rsidRPr="007A1111">
        <w:rPr>
          <w:szCs w:val="22"/>
          <w:lang w:val="da-DK"/>
        </w:rPr>
        <w:t>kløe</w:t>
      </w:r>
    </w:p>
    <w:p w14:paraId="71FF0928" w14:textId="77777777" w:rsidR="00012709" w:rsidRPr="006B7B8F" w:rsidRDefault="006A5DE4" w:rsidP="00A40BF8">
      <w:pPr>
        <w:pStyle w:val="ListParagraph"/>
        <w:numPr>
          <w:ilvl w:val="0"/>
          <w:numId w:val="51"/>
        </w:numPr>
        <w:ind w:left="851" w:hanging="284"/>
        <w:rPr>
          <w:szCs w:val="22"/>
          <w:lang w:val="da-DK"/>
        </w:rPr>
      </w:pPr>
      <w:r w:rsidRPr="00CC6BCF">
        <w:rPr>
          <w:szCs w:val="22"/>
          <w:lang w:val="da-DK"/>
        </w:rPr>
        <w:t>muskelsvaghed</w:t>
      </w:r>
      <w:r w:rsidR="002927BA" w:rsidRPr="00CC6BCF">
        <w:rPr>
          <w:szCs w:val="22"/>
          <w:lang w:val="da-DK"/>
        </w:rPr>
        <w:t>.</w:t>
      </w:r>
    </w:p>
    <w:p w14:paraId="71FF0929" w14:textId="77777777" w:rsidR="00012709" w:rsidRDefault="00012709" w:rsidP="00012709">
      <w:pPr>
        <w:rPr>
          <w:szCs w:val="22"/>
          <w:lang w:val="da-DK"/>
        </w:rPr>
      </w:pPr>
    </w:p>
    <w:p w14:paraId="71FF092A" w14:textId="77777777" w:rsidR="00012709" w:rsidRDefault="00012709" w:rsidP="003545D0">
      <w:pPr>
        <w:keepNext/>
        <w:rPr>
          <w:szCs w:val="22"/>
          <w:lang w:val="da-DK"/>
        </w:rPr>
      </w:pPr>
      <w:r>
        <w:rPr>
          <w:szCs w:val="22"/>
          <w:lang w:val="da-DK"/>
        </w:rPr>
        <w:t>En ikke almindelig bivirkning, som kan ses i blodprøver:</w:t>
      </w:r>
    </w:p>
    <w:p w14:paraId="71FF092B" w14:textId="77777777" w:rsidR="00012709" w:rsidRPr="007A1111" w:rsidRDefault="009F21C9" w:rsidP="00A40BF8">
      <w:pPr>
        <w:pStyle w:val="ListParagraph"/>
        <w:keepNext/>
        <w:numPr>
          <w:ilvl w:val="0"/>
          <w:numId w:val="52"/>
        </w:numPr>
        <w:ind w:left="851" w:hanging="284"/>
        <w:rPr>
          <w:szCs w:val="22"/>
          <w:lang w:val="da-DK"/>
        </w:rPr>
      </w:pPr>
      <w:r w:rsidRPr="00B1549D">
        <w:rPr>
          <w:szCs w:val="22"/>
          <w:lang w:val="da-DK"/>
        </w:rPr>
        <w:t>F</w:t>
      </w:r>
      <w:r w:rsidR="00012709" w:rsidRPr="00EE25E8">
        <w:rPr>
          <w:szCs w:val="22"/>
          <w:lang w:val="da-DK"/>
        </w:rPr>
        <w:t xml:space="preserve">ald i antallet af celler, der får blodet til at størkne </w:t>
      </w:r>
      <w:r w:rsidR="00012709" w:rsidRPr="00EE25E8">
        <w:rPr>
          <w:i/>
          <w:szCs w:val="22"/>
          <w:lang w:val="da-DK"/>
        </w:rPr>
        <w:t xml:space="preserve">(trombocytopeni) </w:t>
      </w:r>
      <w:r w:rsidR="00012709" w:rsidRPr="00EB10C4">
        <w:rPr>
          <w:szCs w:val="22"/>
          <w:lang w:val="da-DK"/>
        </w:rPr>
        <w:t xml:space="preserve">eller i alle slags blodlegemer </w:t>
      </w:r>
      <w:r w:rsidR="00012709" w:rsidRPr="007A1111">
        <w:rPr>
          <w:i/>
          <w:szCs w:val="22"/>
          <w:lang w:val="da-DK"/>
        </w:rPr>
        <w:t>(pancytopeni).</w:t>
      </w:r>
    </w:p>
    <w:p w14:paraId="71FF092C" w14:textId="77777777" w:rsidR="007B2692" w:rsidRDefault="007B2692">
      <w:pPr>
        <w:pStyle w:val="BodyText3"/>
        <w:tabs>
          <w:tab w:val="clear" w:pos="567"/>
        </w:tabs>
        <w:spacing w:line="240" w:lineRule="auto"/>
        <w:jc w:val="left"/>
        <w:rPr>
          <w:b w:val="0"/>
          <w:i w:val="0"/>
          <w:snapToGrid/>
          <w:szCs w:val="22"/>
          <w:lang w:val="da-DK"/>
        </w:rPr>
      </w:pPr>
    </w:p>
    <w:p w14:paraId="71FF092D" w14:textId="77777777" w:rsidR="00F76212" w:rsidRDefault="007B2692" w:rsidP="00554952">
      <w:pPr>
        <w:pStyle w:val="BodyText3"/>
        <w:keepNext/>
        <w:tabs>
          <w:tab w:val="clear" w:pos="567"/>
        </w:tabs>
        <w:spacing w:line="240" w:lineRule="auto"/>
        <w:jc w:val="left"/>
        <w:rPr>
          <w:i w:val="0"/>
          <w:snapToGrid/>
          <w:szCs w:val="22"/>
          <w:lang w:val="da-DK"/>
        </w:rPr>
      </w:pPr>
      <w:r>
        <w:rPr>
          <w:i w:val="0"/>
          <w:snapToGrid/>
          <w:szCs w:val="22"/>
          <w:lang w:val="da-DK"/>
        </w:rPr>
        <w:t>Sjældne bivirkninger</w:t>
      </w:r>
    </w:p>
    <w:p w14:paraId="71FF092E" w14:textId="77777777" w:rsidR="007B2692" w:rsidRDefault="009F21C9" w:rsidP="00554952">
      <w:pPr>
        <w:pStyle w:val="BodyText3"/>
        <w:keepNext/>
        <w:tabs>
          <w:tab w:val="clear" w:pos="567"/>
        </w:tabs>
        <w:spacing w:line="240" w:lineRule="auto"/>
        <w:jc w:val="left"/>
        <w:rPr>
          <w:b w:val="0"/>
          <w:i w:val="0"/>
          <w:snapToGrid/>
          <w:szCs w:val="22"/>
          <w:lang w:val="da-DK"/>
        </w:rPr>
      </w:pPr>
      <w:r>
        <w:rPr>
          <w:b w:val="0"/>
          <w:i w:val="0"/>
          <w:snapToGrid/>
          <w:szCs w:val="22"/>
          <w:lang w:val="da-DK"/>
        </w:rPr>
        <w:t>K</w:t>
      </w:r>
      <w:r w:rsidR="0005263C">
        <w:rPr>
          <w:b w:val="0"/>
          <w:i w:val="0"/>
          <w:snapToGrid/>
          <w:szCs w:val="22"/>
          <w:lang w:val="da-DK"/>
        </w:rPr>
        <w:t>an forekomme</w:t>
      </w:r>
      <w:r w:rsidR="007B2692">
        <w:rPr>
          <w:i w:val="0"/>
          <w:snapToGrid/>
          <w:szCs w:val="22"/>
          <w:lang w:val="da-DK"/>
        </w:rPr>
        <w:t xml:space="preserve"> </w:t>
      </w:r>
      <w:r w:rsidR="007B2692" w:rsidRPr="00F76212">
        <w:rPr>
          <w:b w:val="0"/>
          <w:i w:val="0"/>
          <w:snapToGrid/>
          <w:szCs w:val="22"/>
          <w:lang w:val="da-DK"/>
        </w:rPr>
        <w:t>hos</w:t>
      </w:r>
      <w:r w:rsidR="007B2692">
        <w:rPr>
          <w:i w:val="0"/>
          <w:snapToGrid/>
          <w:szCs w:val="22"/>
          <w:lang w:val="da-DK"/>
        </w:rPr>
        <w:t xml:space="preserve"> </w:t>
      </w:r>
      <w:r w:rsidR="0005263C">
        <w:rPr>
          <w:i w:val="0"/>
          <w:snapToGrid/>
          <w:szCs w:val="22"/>
          <w:lang w:val="da-DK"/>
        </w:rPr>
        <w:t>op til</w:t>
      </w:r>
      <w:r w:rsidR="004E159D">
        <w:rPr>
          <w:i w:val="0"/>
          <w:snapToGrid/>
          <w:szCs w:val="22"/>
          <w:lang w:val="da-DK"/>
        </w:rPr>
        <w:t xml:space="preserve"> 1 </w:t>
      </w:r>
      <w:r w:rsidR="007B2692">
        <w:rPr>
          <w:i w:val="0"/>
          <w:snapToGrid/>
          <w:szCs w:val="22"/>
          <w:lang w:val="da-DK"/>
        </w:rPr>
        <w:t xml:space="preserve">ud af 1000 </w:t>
      </w:r>
      <w:r w:rsidR="007B2692" w:rsidRPr="00F76212">
        <w:rPr>
          <w:b w:val="0"/>
          <w:i w:val="0"/>
          <w:snapToGrid/>
          <w:szCs w:val="22"/>
          <w:lang w:val="da-DK"/>
        </w:rPr>
        <w:t>p</w:t>
      </w:r>
      <w:r w:rsidR="0005263C">
        <w:rPr>
          <w:b w:val="0"/>
          <w:i w:val="0"/>
          <w:snapToGrid/>
          <w:szCs w:val="22"/>
          <w:lang w:val="da-DK"/>
        </w:rPr>
        <w:t>ersoner</w:t>
      </w:r>
      <w:r w:rsidR="00F76212">
        <w:rPr>
          <w:b w:val="0"/>
          <w:i w:val="0"/>
          <w:snapToGrid/>
          <w:szCs w:val="22"/>
          <w:lang w:val="da-DK"/>
        </w:rPr>
        <w:t>:</w:t>
      </w:r>
    </w:p>
    <w:p w14:paraId="71FF092F" w14:textId="77777777" w:rsidR="00F76212" w:rsidRPr="00F76212" w:rsidRDefault="00F76212" w:rsidP="00A40BF8">
      <w:pPr>
        <w:pStyle w:val="BodyText3"/>
        <w:keepNext/>
        <w:numPr>
          <w:ilvl w:val="0"/>
          <w:numId w:val="52"/>
        </w:numPr>
        <w:tabs>
          <w:tab w:val="clear" w:pos="567"/>
        </w:tabs>
        <w:spacing w:line="240" w:lineRule="auto"/>
        <w:ind w:left="851" w:hanging="284"/>
        <w:jc w:val="left"/>
        <w:rPr>
          <w:b w:val="0"/>
          <w:i w:val="0"/>
          <w:snapToGrid/>
          <w:szCs w:val="22"/>
          <w:lang w:val="da-DK"/>
        </w:rPr>
      </w:pPr>
      <w:r>
        <w:rPr>
          <w:b w:val="0"/>
          <w:i w:val="0"/>
          <w:snapToGrid/>
          <w:szCs w:val="22"/>
          <w:lang w:val="da-DK"/>
        </w:rPr>
        <w:t xml:space="preserve">sygdom i leveren såsom gulsot, forstørret lever, fedtlever eller leverbetændelse </w:t>
      </w:r>
      <w:r>
        <w:rPr>
          <w:b w:val="0"/>
          <w:snapToGrid/>
          <w:szCs w:val="22"/>
          <w:lang w:val="da-DK"/>
        </w:rPr>
        <w:t>(hepatitis)</w:t>
      </w:r>
    </w:p>
    <w:p w14:paraId="71FF0930" w14:textId="77777777" w:rsidR="00F76212" w:rsidRDefault="008712BB" w:rsidP="00A40BF8">
      <w:pPr>
        <w:pStyle w:val="BodyText3"/>
        <w:keepNext/>
        <w:numPr>
          <w:ilvl w:val="0"/>
          <w:numId w:val="52"/>
        </w:numPr>
        <w:tabs>
          <w:tab w:val="clear" w:pos="567"/>
        </w:tabs>
        <w:spacing w:line="240" w:lineRule="auto"/>
        <w:ind w:left="851" w:hanging="284"/>
        <w:jc w:val="left"/>
        <w:rPr>
          <w:b w:val="0"/>
          <w:i w:val="0"/>
          <w:snapToGrid/>
          <w:szCs w:val="22"/>
          <w:lang w:val="da-DK"/>
        </w:rPr>
      </w:pPr>
      <w:r w:rsidRPr="008712BB">
        <w:rPr>
          <w:b w:val="0"/>
          <w:i w:val="0"/>
          <w:snapToGrid/>
          <w:szCs w:val="22"/>
          <w:lang w:val="da-DK"/>
        </w:rPr>
        <w:t>for meget mælkesyre i blodet (laktacidose),</w:t>
      </w:r>
      <w:r w:rsidR="00F76212">
        <w:rPr>
          <w:b w:val="0"/>
          <w:i w:val="0"/>
          <w:snapToGrid/>
          <w:szCs w:val="22"/>
          <w:lang w:val="da-DK"/>
        </w:rPr>
        <w:t xml:space="preserve"> </w:t>
      </w:r>
      <w:r w:rsidR="00F76212" w:rsidRPr="00E31EDC">
        <w:rPr>
          <w:b w:val="0"/>
          <w:snapToGrid/>
          <w:szCs w:val="22"/>
          <w:lang w:val="da-DK"/>
        </w:rPr>
        <w:t xml:space="preserve">(se afsnittet ”Andre mulige bivirkninger ved </w:t>
      </w:r>
      <w:r w:rsidR="00C73D75">
        <w:rPr>
          <w:b w:val="0"/>
          <w:snapToGrid/>
          <w:szCs w:val="22"/>
          <w:lang w:val="da-DK"/>
        </w:rPr>
        <w:t>Trizivir</w:t>
      </w:r>
      <w:r w:rsidR="00F76212" w:rsidRPr="00E31EDC">
        <w:rPr>
          <w:b w:val="0"/>
          <w:snapToGrid/>
          <w:szCs w:val="22"/>
          <w:lang w:val="da-DK"/>
        </w:rPr>
        <w:t>”)</w:t>
      </w:r>
    </w:p>
    <w:p w14:paraId="71FF0931" w14:textId="77777777" w:rsidR="000477A4" w:rsidRPr="000477A4" w:rsidRDefault="000477A4" w:rsidP="00A40BF8">
      <w:pPr>
        <w:pStyle w:val="BodyText3"/>
        <w:numPr>
          <w:ilvl w:val="0"/>
          <w:numId w:val="52"/>
        </w:numPr>
        <w:tabs>
          <w:tab w:val="clear" w:pos="567"/>
        </w:tabs>
        <w:spacing w:line="240" w:lineRule="auto"/>
        <w:ind w:left="851" w:hanging="284"/>
        <w:jc w:val="left"/>
        <w:rPr>
          <w:b w:val="0"/>
          <w:i w:val="0"/>
          <w:snapToGrid/>
          <w:szCs w:val="22"/>
          <w:lang w:val="da-DK"/>
        </w:rPr>
      </w:pPr>
      <w:r w:rsidRPr="000477A4">
        <w:rPr>
          <w:b w:val="0"/>
          <w:i w:val="0"/>
          <w:szCs w:val="22"/>
          <w:lang w:val="da-DK"/>
        </w:rPr>
        <w:t>betændelse i bugspytkirtlen</w:t>
      </w:r>
    </w:p>
    <w:p w14:paraId="71FF0932" w14:textId="77777777" w:rsidR="000477A4" w:rsidRPr="000477A4" w:rsidRDefault="000477A4" w:rsidP="00A40BF8">
      <w:pPr>
        <w:pStyle w:val="BodyText3"/>
        <w:numPr>
          <w:ilvl w:val="0"/>
          <w:numId w:val="52"/>
        </w:numPr>
        <w:tabs>
          <w:tab w:val="clear" w:pos="567"/>
        </w:tabs>
        <w:spacing w:line="240" w:lineRule="auto"/>
        <w:ind w:left="851" w:hanging="284"/>
        <w:jc w:val="left"/>
        <w:rPr>
          <w:b w:val="0"/>
          <w:i w:val="0"/>
          <w:snapToGrid/>
          <w:szCs w:val="22"/>
          <w:lang w:val="da-DK"/>
        </w:rPr>
      </w:pPr>
      <w:r w:rsidRPr="000477A4">
        <w:rPr>
          <w:b w:val="0"/>
          <w:i w:val="0"/>
          <w:szCs w:val="22"/>
          <w:lang w:val="da-DK"/>
        </w:rPr>
        <w:t xml:space="preserve">brystsmerter, </w:t>
      </w:r>
      <w:r>
        <w:rPr>
          <w:b w:val="0"/>
          <w:i w:val="0"/>
          <w:szCs w:val="22"/>
          <w:lang w:val="da-DK"/>
        </w:rPr>
        <w:t xml:space="preserve">sygdom i </w:t>
      </w:r>
      <w:r w:rsidRPr="000477A4">
        <w:rPr>
          <w:b w:val="0"/>
          <w:i w:val="0"/>
          <w:szCs w:val="22"/>
          <w:lang w:val="da-DK"/>
        </w:rPr>
        <w:t>hjertemusk</w:t>
      </w:r>
      <w:r>
        <w:rPr>
          <w:b w:val="0"/>
          <w:i w:val="0"/>
          <w:szCs w:val="22"/>
          <w:lang w:val="da-DK"/>
        </w:rPr>
        <w:t>ulaturen</w:t>
      </w:r>
      <w:r w:rsidRPr="000477A4">
        <w:rPr>
          <w:b w:val="0"/>
          <w:i w:val="0"/>
          <w:szCs w:val="22"/>
          <w:lang w:val="da-DK"/>
        </w:rPr>
        <w:t xml:space="preserve"> </w:t>
      </w:r>
      <w:r w:rsidRPr="000477A4">
        <w:rPr>
          <w:b w:val="0"/>
          <w:szCs w:val="22"/>
          <w:lang w:val="da-DK"/>
        </w:rPr>
        <w:t>(kardiomyopati)</w:t>
      </w:r>
    </w:p>
    <w:p w14:paraId="71FF0933" w14:textId="77777777" w:rsidR="000477A4" w:rsidRPr="000477A4" w:rsidRDefault="000477A4" w:rsidP="00A40BF8">
      <w:pPr>
        <w:pStyle w:val="BodyText3"/>
        <w:numPr>
          <w:ilvl w:val="0"/>
          <w:numId w:val="52"/>
        </w:numPr>
        <w:tabs>
          <w:tab w:val="clear" w:pos="567"/>
        </w:tabs>
        <w:spacing w:line="240" w:lineRule="auto"/>
        <w:ind w:left="851" w:hanging="284"/>
        <w:jc w:val="left"/>
        <w:rPr>
          <w:b w:val="0"/>
          <w:i w:val="0"/>
          <w:snapToGrid/>
          <w:szCs w:val="22"/>
          <w:lang w:val="da-DK"/>
        </w:rPr>
      </w:pPr>
      <w:r w:rsidRPr="000477A4">
        <w:rPr>
          <w:b w:val="0"/>
          <w:i w:val="0"/>
          <w:szCs w:val="22"/>
          <w:lang w:val="da-DK"/>
        </w:rPr>
        <w:t>krampeanfald</w:t>
      </w:r>
    </w:p>
    <w:p w14:paraId="71FF0934" w14:textId="77777777" w:rsidR="000477A4" w:rsidRPr="000477A4" w:rsidRDefault="000477A4" w:rsidP="00A40BF8">
      <w:pPr>
        <w:pStyle w:val="BodyText3"/>
        <w:numPr>
          <w:ilvl w:val="0"/>
          <w:numId w:val="52"/>
        </w:numPr>
        <w:tabs>
          <w:tab w:val="clear" w:pos="567"/>
        </w:tabs>
        <w:spacing w:line="240" w:lineRule="auto"/>
        <w:ind w:left="851" w:hanging="284"/>
        <w:jc w:val="left"/>
        <w:rPr>
          <w:b w:val="0"/>
          <w:i w:val="0"/>
          <w:snapToGrid/>
          <w:szCs w:val="22"/>
          <w:lang w:val="da-DK"/>
        </w:rPr>
      </w:pPr>
      <w:r>
        <w:rPr>
          <w:b w:val="0"/>
          <w:i w:val="0"/>
          <w:szCs w:val="22"/>
          <w:lang w:val="da-DK"/>
        </w:rPr>
        <w:t>depression eller angst, koncentrationsbesvær, døsighed</w:t>
      </w:r>
    </w:p>
    <w:p w14:paraId="71FF0935" w14:textId="77777777" w:rsidR="000477A4" w:rsidRPr="000477A4" w:rsidRDefault="000477A4" w:rsidP="00A40BF8">
      <w:pPr>
        <w:pStyle w:val="BodyText3"/>
        <w:numPr>
          <w:ilvl w:val="0"/>
          <w:numId w:val="52"/>
        </w:numPr>
        <w:tabs>
          <w:tab w:val="clear" w:pos="567"/>
        </w:tabs>
        <w:spacing w:line="240" w:lineRule="auto"/>
        <w:ind w:left="851" w:hanging="284"/>
        <w:jc w:val="left"/>
        <w:rPr>
          <w:b w:val="0"/>
          <w:i w:val="0"/>
          <w:snapToGrid/>
          <w:szCs w:val="22"/>
          <w:lang w:val="da-DK"/>
        </w:rPr>
      </w:pPr>
      <w:r>
        <w:rPr>
          <w:b w:val="0"/>
          <w:i w:val="0"/>
          <w:szCs w:val="22"/>
          <w:lang w:val="da-DK"/>
        </w:rPr>
        <w:t>fordøjelsesbesvær, smagsforstyrrelser</w:t>
      </w:r>
    </w:p>
    <w:p w14:paraId="71FF0936" w14:textId="77777777" w:rsidR="000477A4" w:rsidRPr="00483907" w:rsidRDefault="000477A4" w:rsidP="00A40BF8">
      <w:pPr>
        <w:pStyle w:val="BodyText3"/>
        <w:numPr>
          <w:ilvl w:val="0"/>
          <w:numId w:val="52"/>
        </w:numPr>
        <w:tabs>
          <w:tab w:val="clear" w:pos="567"/>
        </w:tabs>
        <w:spacing w:line="240" w:lineRule="auto"/>
        <w:ind w:left="851" w:hanging="284"/>
        <w:jc w:val="left"/>
        <w:rPr>
          <w:b w:val="0"/>
          <w:i w:val="0"/>
          <w:snapToGrid/>
          <w:szCs w:val="22"/>
          <w:lang w:val="da-DK"/>
        </w:rPr>
      </w:pPr>
      <w:r>
        <w:rPr>
          <w:b w:val="0"/>
          <w:i w:val="0"/>
          <w:szCs w:val="22"/>
          <w:lang w:val="da-DK"/>
        </w:rPr>
        <w:t xml:space="preserve">ændring af farven på neglene, huden eller </w:t>
      </w:r>
      <w:r w:rsidR="004E159D">
        <w:rPr>
          <w:b w:val="0"/>
          <w:i w:val="0"/>
          <w:szCs w:val="22"/>
          <w:lang w:val="da-DK"/>
        </w:rPr>
        <w:t>slimhinden</w:t>
      </w:r>
      <w:r>
        <w:rPr>
          <w:b w:val="0"/>
          <w:i w:val="0"/>
          <w:szCs w:val="22"/>
          <w:lang w:val="da-DK"/>
        </w:rPr>
        <w:t xml:space="preserve"> inde i munden</w:t>
      </w:r>
    </w:p>
    <w:p w14:paraId="71FF0937" w14:textId="77777777" w:rsidR="00483907" w:rsidRPr="00483907" w:rsidRDefault="00483907" w:rsidP="00A40BF8">
      <w:pPr>
        <w:pStyle w:val="BodyText3"/>
        <w:numPr>
          <w:ilvl w:val="0"/>
          <w:numId w:val="52"/>
        </w:numPr>
        <w:tabs>
          <w:tab w:val="clear" w:pos="567"/>
        </w:tabs>
        <w:spacing w:line="240" w:lineRule="auto"/>
        <w:ind w:left="851" w:hanging="284"/>
        <w:jc w:val="left"/>
        <w:rPr>
          <w:b w:val="0"/>
          <w:i w:val="0"/>
          <w:snapToGrid/>
          <w:szCs w:val="22"/>
          <w:lang w:val="da-DK"/>
        </w:rPr>
      </w:pPr>
      <w:r w:rsidRPr="00483907">
        <w:rPr>
          <w:b w:val="0"/>
          <w:i w:val="0"/>
          <w:szCs w:val="22"/>
          <w:lang w:val="da-DK"/>
        </w:rPr>
        <w:t>influenzalignende symptomer</w:t>
      </w:r>
      <w:r>
        <w:rPr>
          <w:b w:val="0"/>
          <w:i w:val="0"/>
          <w:szCs w:val="22"/>
          <w:lang w:val="da-DK"/>
        </w:rPr>
        <w:t xml:space="preserve"> – </w:t>
      </w:r>
      <w:r w:rsidRPr="00483907">
        <w:rPr>
          <w:b w:val="0"/>
          <w:i w:val="0"/>
          <w:szCs w:val="22"/>
          <w:lang w:val="da-DK"/>
        </w:rPr>
        <w:t>kulderystelser</w:t>
      </w:r>
      <w:r>
        <w:rPr>
          <w:b w:val="0"/>
          <w:i w:val="0"/>
          <w:szCs w:val="22"/>
          <w:lang w:val="da-DK"/>
        </w:rPr>
        <w:t xml:space="preserve"> og svedeture</w:t>
      </w:r>
    </w:p>
    <w:p w14:paraId="71FF0938" w14:textId="77777777" w:rsidR="00483907" w:rsidRDefault="00483907" w:rsidP="00A40BF8">
      <w:pPr>
        <w:pStyle w:val="BodyText3"/>
        <w:numPr>
          <w:ilvl w:val="0"/>
          <w:numId w:val="52"/>
        </w:numPr>
        <w:tabs>
          <w:tab w:val="clear" w:pos="567"/>
        </w:tabs>
        <w:spacing w:line="240" w:lineRule="auto"/>
        <w:ind w:left="851" w:hanging="284"/>
        <w:jc w:val="left"/>
        <w:rPr>
          <w:b w:val="0"/>
          <w:i w:val="0"/>
          <w:snapToGrid/>
          <w:szCs w:val="22"/>
          <w:lang w:val="da-DK"/>
        </w:rPr>
      </w:pPr>
      <w:r>
        <w:rPr>
          <w:b w:val="0"/>
          <w:i w:val="0"/>
          <w:snapToGrid/>
          <w:szCs w:val="22"/>
          <w:lang w:val="da-DK"/>
        </w:rPr>
        <w:t>prikkende fornemmelse i huden</w:t>
      </w:r>
    </w:p>
    <w:p w14:paraId="71FF0939" w14:textId="77777777" w:rsidR="00483907" w:rsidRPr="00483907" w:rsidRDefault="00483907" w:rsidP="00A40BF8">
      <w:pPr>
        <w:pStyle w:val="BodyText3"/>
        <w:numPr>
          <w:ilvl w:val="0"/>
          <w:numId w:val="52"/>
        </w:numPr>
        <w:tabs>
          <w:tab w:val="clear" w:pos="567"/>
        </w:tabs>
        <w:spacing w:line="240" w:lineRule="auto"/>
        <w:ind w:left="851" w:hanging="284"/>
        <w:jc w:val="left"/>
        <w:rPr>
          <w:b w:val="0"/>
          <w:i w:val="0"/>
          <w:snapToGrid/>
          <w:szCs w:val="22"/>
          <w:lang w:val="da-DK"/>
        </w:rPr>
      </w:pPr>
      <w:r w:rsidRPr="00483907">
        <w:rPr>
          <w:b w:val="0"/>
          <w:i w:val="0"/>
          <w:szCs w:val="22"/>
          <w:lang w:val="da-DK"/>
        </w:rPr>
        <w:t>snurren eller svaghed i arme og ben</w:t>
      </w:r>
    </w:p>
    <w:p w14:paraId="71FF093A" w14:textId="77777777" w:rsidR="00483907" w:rsidRDefault="00483907" w:rsidP="00A40BF8">
      <w:pPr>
        <w:pStyle w:val="BodyText3"/>
        <w:numPr>
          <w:ilvl w:val="0"/>
          <w:numId w:val="52"/>
        </w:numPr>
        <w:tabs>
          <w:tab w:val="clear" w:pos="567"/>
        </w:tabs>
        <w:spacing w:line="240" w:lineRule="auto"/>
        <w:ind w:left="851" w:hanging="284"/>
        <w:jc w:val="left"/>
        <w:rPr>
          <w:b w:val="0"/>
          <w:i w:val="0"/>
          <w:snapToGrid/>
          <w:szCs w:val="22"/>
          <w:lang w:val="da-DK"/>
        </w:rPr>
      </w:pPr>
      <w:r>
        <w:rPr>
          <w:b w:val="0"/>
          <w:i w:val="0"/>
          <w:snapToGrid/>
          <w:szCs w:val="22"/>
          <w:lang w:val="da-DK"/>
        </w:rPr>
        <w:t>nedbrydning af muskelvæv</w:t>
      </w:r>
    </w:p>
    <w:p w14:paraId="71FF093B" w14:textId="77777777" w:rsidR="00483907" w:rsidRPr="00483907" w:rsidRDefault="00483907" w:rsidP="00A40BF8">
      <w:pPr>
        <w:pStyle w:val="BodyText3"/>
        <w:numPr>
          <w:ilvl w:val="0"/>
          <w:numId w:val="52"/>
        </w:numPr>
        <w:tabs>
          <w:tab w:val="clear" w:pos="567"/>
        </w:tabs>
        <w:spacing w:line="240" w:lineRule="auto"/>
        <w:ind w:left="851" w:hanging="284"/>
        <w:jc w:val="left"/>
        <w:rPr>
          <w:b w:val="0"/>
          <w:i w:val="0"/>
          <w:snapToGrid/>
          <w:szCs w:val="22"/>
          <w:lang w:val="da-DK"/>
        </w:rPr>
      </w:pPr>
      <w:r w:rsidRPr="00483907">
        <w:rPr>
          <w:b w:val="0"/>
          <w:i w:val="0"/>
          <w:szCs w:val="22"/>
          <w:lang w:val="da-DK"/>
        </w:rPr>
        <w:t>følelsesløshed</w:t>
      </w:r>
    </w:p>
    <w:p w14:paraId="71FF093C" w14:textId="77777777" w:rsidR="00483907" w:rsidRPr="00483907" w:rsidRDefault="00483907" w:rsidP="00A40BF8">
      <w:pPr>
        <w:pStyle w:val="BodyText3"/>
        <w:numPr>
          <w:ilvl w:val="0"/>
          <w:numId w:val="52"/>
        </w:numPr>
        <w:tabs>
          <w:tab w:val="clear" w:pos="567"/>
        </w:tabs>
        <w:spacing w:line="240" w:lineRule="auto"/>
        <w:ind w:left="851" w:hanging="284"/>
        <w:jc w:val="left"/>
        <w:rPr>
          <w:b w:val="0"/>
          <w:i w:val="0"/>
          <w:snapToGrid/>
          <w:szCs w:val="22"/>
          <w:lang w:val="da-DK"/>
        </w:rPr>
      </w:pPr>
      <w:r w:rsidRPr="00483907">
        <w:rPr>
          <w:b w:val="0"/>
          <w:i w:val="0"/>
          <w:szCs w:val="22"/>
          <w:lang w:val="da-DK"/>
        </w:rPr>
        <w:t>hyppig vandladning</w:t>
      </w:r>
    </w:p>
    <w:p w14:paraId="71FF093D" w14:textId="77777777" w:rsidR="00483907" w:rsidRPr="00483907" w:rsidRDefault="00D85127" w:rsidP="00A40BF8">
      <w:pPr>
        <w:pStyle w:val="BodyText3"/>
        <w:numPr>
          <w:ilvl w:val="0"/>
          <w:numId w:val="52"/>
        </w:numPr>
        <w:tabs>
          <w:tab w:val="clear" w:pos="567"/>
        </w:tabs>
        <w:spacing w:line="240" w:lineRule="auto"/>
        <w:ind w:left="851" w:hanging="284"/>
        <w:jc w:val="left"/>
        <w:rPr>
          <w:b w:val="0"/>
          <w:i w:val="0"/>
          <w:snapToGrid/>
          <w:szCs w:val="22"/>
          <w:lang w:val="da-DK"/>
        </w:rPr>
      </w:pPr>
      <w:r>
        <w:rPr>
          <w:b w:val="0"/>
          <w:i w:val="0"/>
          <w:szCs w:val="22"/>
          <w:lang w:val="da-DK"/>
        </w:rPr>
        <w:t>forstørre</w:t>
      </w:r>
      <w:r w:rsidR="005518B9">
        <w:rPr>
          <w:b w:val="0"/>
          <w:i w:val="0"/>
          <w:szCs w:val="22"/>
          <w:lang w:val="da-DK"/>
        </w:rPr>
        <w:t>de</w:t>
      </w:r>
      <w:r>
        <w:rPr>
          <w:b w:val="0"/>
          <w:i w:val="0"/>
          <w:szCs w:val="22"/>
          <w:lang w:val="da-DK"/>
        </w:rPr>
        <w:t xml:space="preserve"> </w:t>
      </w:r>
      <w:r w:rsidR="00483907">
        <w:rPr>
          <w:b w:val="0"/>
          <w:i w:val="0"/>
          <w:szCs w:val="22"/>
          <w:lang w:val="da-DK"/>
        </w:rPr>
        <w:t>bryster hos mænd.</w:t>
      </w:r>
    </w:p>
    <w:p w14:paraId="71FF093E" w14:textId="77777777" w:rsidR="00483907" w:rsidRDefault="00483907" w:rsidP="00483907">
      <w:pPr>
        <w:pStyle w:val="BodyText3"/>
        <w:tabs>
          <w:tab w:val="clear" w:pos="567"/>
        </w:tabs>
        <w:spacing w:line="240" w:lineRule="auto"/>
        <w:jc w:val="left"/>
        <w:rPr>
          <w:b w:val="0"/>
          <w:i w:val="0"/>
          <w:szCs w:val="22"/>
          <w:lang w:val="da-DK"/>
        </w:rPr>
      </w:pPr>
    </w:p>
    <w:p w14:paraId="71FF093F" w14:textId="77777777" w:rsidR="00483907" w:rsidRDefault="0036709C" w:rsidP="00483907">
      <w:pPr>
        <w:pStyle w:val="BodyText3"/>
        <w:tabs>
          <w:tab w:val="clear" w:pos="567"/>
        </w:tabs>
        <w:spacing w:line="240" w:lineRule="auto"/>
        <w:jc w:val="left"/>
        <w:rPr>
          <w:b w:val="0"/>
          <w:i w:val="0"/>
          <w:szCs w:val="22"/>
          <w:lang w:val="da-DK"/>
        </w:rPr>
      </w:pPr>
      <w:r>
        <w:rPr>
          <w:b w:val="0"/>
          <w:i w:val="0"/>
          <w:szCs w:val="22"/>
          <w:lang w:val="da-DK"/>
        </w:rPr>
        <w:t>Sjældne bivirkninger, som kan ses i</w:t>
      </w:r>
      <w:r w:rsidR="00194D36">
        <w:rPr>
          <w:b w:val="0"/>
          <w:i w:val="0"/>
          <w:szCs w:val="22"/>
          <w:lang w:val="da-DK"/>
        </w:rPr>
        <w:t xml:space="preserve"> </w:t>
      </w:r>
      <w:r>
        <w:rPr>
          <w:b w:val="0"/>
          <w:i w:val="0"/>
          <w:szCs w:val="22"/>
          <w:lang w:val="da-DK"/>
        </w:rPr>
        <w:t>blodprøver:</w:t>
      </w:r>
    </w:p>
    <w:p w14:paraId="71FF0940" w14:textId="77777777" w:rsidR="0036709C" w:rsidRPr="007A1111" w:rsidRDefault="009F21C9" w:rsidP="00A40BF8">
      <w:pPr>
        <w:pStyle w:val="ListParagraph"/>
        <w:numPr>
          <w:ilvl w:val="0"/>
          <w:numId w:val="53"/>
        </w:numPr>
        <w:ind w:left="851" w:hanging="284"/>
        <w:rPr>
          <w:szCs w:val="22"/>
          <w:lang w:val="da-DK"/>
        </w:rPr>
      </w:pPr>
      <w:r w:rsidRPr="00B1549D">
        <w:rPr>
          <w:szCs w:val="22"/>
          <w:lang w:val="da-DK"/>
        </w:rPr>
        <w:t>F</w:t>
      </w:r>
      <w:r w:rsidR="0036709C" w:rsidRPr="00EE25E8">
        <w:rPr>
          <w:szCs w:val="22"/>
          <w:lang w:val="da-DK"/>
        </w:rPr>
        <w:t>or</w:t>
      </w:r>
      <w:r w:rsidR="004E159D" w:rsidRPr="00EB10C4">
        <w:rPr>
          <w:szCs w:val="22"/>
          <w:lang w:val="da-DK"/>
        </w:rPr>
        <w:t>højet</w:t>
      </w:r>
      <w:r w:rsidR="0036709C" w:rsidRPr="00EB10C4">
        <w:rPr>
          <w:szCs w:val="22"/>
          <w:lang w:val="da-DK"/>
        </w:rPr>
        <w:t xml:space="preserve"> koncentration af et enzym, der hedder amylase</w:t>
      </w:r>
    </w:p>
    <w:p w14:paraId="71FF0941" w14:textId="77777777" w:rsidR="0036709C" w:rsidRPr="00A40BF8" w:rsidRDefault="009F21C9" w:rsidP="00A40BF8">
      <w:pPr>
        <w:pStyle w:val="ListParagraph"/>
        <w:numPr>
          <w:ilvl w:val="0"/>
          <w:numId w:val="53"/>
        </w:numPr>
        <w:ind w:left="851" w:hanging="284"/>
        <w:rPr>
          <w:szCs w:val="22"/>
          <w:lang w:val="da-DK"/>
        </w:rPr>
      </w:pPr>
      <w:r w:rsidRPr="007A1111">
        <w:rPr>
          <w:szCs w:val="22"/>
          <w:lang w:val="da-DK"/>
        </w:rPr>
        <w:t>O</w:t>
      </w:r>
      <w:r w:rsidR="0025398D" w:rsidRPr="004E7AEF">
        <w:rPr>
          <w:szCs w:val="22"/>
          <w:lang w:val="da-DK"/>
        </w:rPr>
        <w:t>phævet funktion</w:t>
      </w:r>
      <w:r w:rsidR="006B2576" w:rsidRPr="00CC6BCF">
        <w:rPr>
          <w:szCs w:val="22"/>
          <w:lang w:val="da-DK"/>
        </w:rPr>
        <w:t xml:space="preserve"> af </w:t>
      </w:r>
      <w:r w:rsidR="002D565D" w:rsidRPr="00CC6BCF">
        <w:rPr>
          <w:szCs w:val="22"/>
          <w:lang w:val="da-DK"/>
        </w:rPr>
        <w:t>knoglemarven</w:t>
      </w:r>
      <w:r w:rsidR="004E159D" w:rsidRPr="00CC6BCF">
        <w:rPr>
          <w:szCs w:val="22"/>
          <w:lang w:val="da-DK"/>
        </w:rPr>
        <w:t xml:space="preserve"> til at</w:t>
      </w:r>
      <w:r w:rsidR="0025398D" w:rsidRPr="006B7B8F">
        <w:rPr>
          <w:szCs w:val="22"/>
          <w:lang w:val="da-DK"/>
        </w:rPr>
        <w:t xml:space="preserve"> danne</w:t>
      </w:r>
      <w:r w:rsidR="006B2576" w:rsidRPr="00B65B4A">
        <w:rPr>
          <w:szCs w:val="22"/>
          <w:lang w:val="da-DK"/>
        </w:rPr>
        <w:t xml:space="preserve"> nye </w:t>
      </w:r>
      <w:r w:rsidR="0036709C" w:rsidRPr="00B65B4A">
        <w:rPr>
          <w:szCs w:val="22"/>
          <w:lang w:val="da-DK"/>
        </w:rPr>
        <w:t xml:space="preserve">røde blodlegemer </w:t>
      </w:r>
      <w:r w:rsidR="0036709C" w:rsidRPr="00405D54">
        <w:rPr>
          <w:i/>
          <w:szCs w:val="22"/>
          <w:lang w:val="da-DK"/>
        </w:rPr>
        <w:t>(</w:t>
      </w:r>
      <w:r w:rsidR="004E159D" w:rsidRPr="00405D54">
        <w:rPr>
          <w:i/>
          <w:szCs w:val="22"/>
          <w:lang w:val="da-DK"/>
        </w:rPr>
        <w:t>pure red cell aplasia</w:t>
      </w:r>
      <w:r w:rsidR="0036709C" w:rsidRPr="00405D54">
        <w:rPr>
          <w:i/>
          <w:szCs w:val="22"/>
          <w:lang w:val="da-DK"/>
        </w:rPr>
        <w:t>).</w:t>
      </w:r>
    </w:p>
    <w:p w14:paraId="71FF0942" w14:textId="77777777" w:rsidR="007B2692" w:rsidRDefault="007B2692">
      <w:pPr>
        <w:rPr>
          <w:b/>
          <w:szCs w:val="22"/>
          <w:lang w:val="da-DK"/>
        </w:rPr>
      </w:pPr>
    </w:p>
    <w:p w14:paraId="71FF0943" w14:textId="77777777" w:rsidR="0025398D" w:rsidRDefault="007B2692">
      <w:pPr>
        <w:rPr>
          <w:b/>
          <w:szCs w:val="22"/>
          <w:lang w:val="da-DK"/>
        </w:rPr>
      </w:pPr>
      <w:r>
        <w:rPr>
          <w:b/>
          <w:szCs w:val="22"/>
          <w:lang w:val="da-DK"/>
        </w:rPr>
        <w:lastRenderedPageBreak/>
        <w:t>Meget sjældne bivirkninger</w:t>
      </w:r>
    </w:p>
    <w:p w14:paraId="71FF0944" w14:textId="77777777" w:rsidR="007B2692" w:rsidRDefault="009F21C9">
      <w:pPr>
        <w:rPr>
          <w:szCs w:val="22"/>
          <w:lang w:val="da-DK"/>
        </w:rPr>
      </w:pPr>
      <w:r>
        <w:rPr>
          <w:szCs w:val="22"/>
          <w:lang w:val="da-DK"/>
        </w:rPr>
        <w:t>K</w:t>
      </w:r>
      <w:r w:rsidR="0005263C">
        <w:rPr>
          <w:szCs w:val="22"/>
          <w:lang w:val="da-DK"/>
        </w:rPr>
        <w:t>an forekomme</w:t>
      </w:r>
      <w:r w:rsidR="0025398D">
        <w:rPr>
          <w:szCs w:val="22"/>
          <w:lang w:val="da-DK"/>
        </w:rPr>
        <w:t xml:space="preserve"> </w:t>
      </w:r>
      <w:r w:rsidR="007B2692" w:rsidRPr="0025398D">
        <w:rPr>
          <w:szCs w:val="22"/>
          <w:lang w:val="da-DK"/>
        </w:rPr>
        <w:t>hos</w:t>
      </w:r>
      <w:r w:rsidR="007B2692">
        <w:rPr>
          <w:b/>
          <w:szCs w:val="22"/>
          <w:lang w:val="da-DK"/>
        </w:rPr>
        <w:t xml:space="preserve"> </w:t>
      </w:r>
      <w:r w:rsidR="0005263C">
        <w:rPr>
          <w:b/>
          <w:szCs w:val="22"/>
          <w:lang w:val="da-DK"/>
        </w:rPr>
        <w:t>op til</w:t>
      </w:r>
      <w:r w:rsidR="007B2692">
        <w:rPr>
          <w:b/>
          <w:szCs w:val="22"/>
          <w:lang w:val="da-DK"/>
        </w:rPr>
        <w:t xml:space="preserve"> 1 ud af 10.000 </w:t>
      </w:r>
      <w:r w:rsidR="007B2692" w:rsidRPr="0025398D">
        <w:rPr>
          <w:szCs w:val="22"/>
          <w:lang w:val="da-DK"/>
        </w:rPr>
        <w:t>p</w:t>
      </w:r>
      <w:r w:rsidR="0005263C">
        <w:rPr>
          <w:szCs w:val="22"/>
          <w:lang w:val="da-DK"/>
        </w:rPr>
        <w:t>ersoner</w:t>
      </w:r>
      <w:r w:rsidR="0025398D">
        <w:rPr>
          <w:szCs w:val="22"/>
          <w:lang w:val="da-DK"/>
        </w:rPr>
        <w:t>:</w:t>
      </w:r>
    </w:p>
    <w:p w14:paraId="71FF0945" w14:textId="77777777" w:rsidR="0025398D" w:rsidRPr="00A40BF8" w:rsidRDefault="009F21C9" w:rsidP="00A40BF8">
      <w:pPr>
        <w:pStyle w:val="ListParagraph"/>
        <w:numPr>
          <w:ilvl w:val="0"/>
          <w:numId w:val="54"/>
        </w:numPr>
        <w:ind w:left="851" w:hanging="284"/>
        <w:rPr>
          <w:szCs w:val="22"/>
          <w:lang w:val="da-DK"/>
        </w:rPr>
      </w:pPr>
      <w:r w:rsidRPr="00B1549D">
        <w:rPr>
          <w:szCs w:val="22"/>
          <w:lang w:val="da-DK"/>
        </w:rPr>
        <w:t>H</w:t>
      </w:r>
      <w:r w:rsidR="006A5DE4" w:rsidRPr="00EE25E8">
        <w:rPr>
          <w:szCs w:val="22"/>
          <w:lang w:val="da-DK"/>
        </w:rPr>
        <w:t>ududslæt i form af</w:t>
      </w:r>
      <w:r w:rsidR="0025398D" w:rsidRPr="00EB10C4">
        <w:rPr>
          <w:szCs w:val="22"/>
          <w:lang w:val="da-DK"/>
        </w:rPr>
        <w:t xml:space="preserve"> blister</w:t>
      </w:r>
      <w:r w:rsidR="00173A0F" w:rsidRPr="00EB10C4">
        <w:rPr>
          <w:szCs w:val="22"/>
          <w:lang w:val="da-DK"/>
        </w:rPr>
        <w:t>,</w:t>
      </w:r>
      <w:r w:rsidR="006A5DE4" w:rsidRPr="007A1111">
        <w:rPr>
          <w:szCs w:val="22"/>
          <w:lang w:val="da-DK"/>
        </w:rPr>
        <w:t xml:space="preserve"> </w:t>
      </w:r>
      <w:r w:rsidR="00173A0F" w:rsidRPr="007A1111">
        <w:rPr>
          <w:szCs w:val="22"/>
          <w:lang w:val="da-DK"/>
        </w:rPr>
        <w:t xml:space="preserve">som ligner små </w:t>
      </w:r>
      <w:r w:rsidR="00C73D75" w:rsidRPr="004E7AEF">
        <w:rPr>
          <w:szCs w:val="22"/>
          <w:lang w:val="da-DK"/>
        </w:rPr>
        <w:t xml:space="preserve">målskiver </w:t>
      </w:r>
      <w:r w:rsidR="00B83C4E" w:rsidRPr="00CC6BCF">
        <w:rPr>
          <w:szCs w:val="22"/>
          <w:lang w:val="da-DK"/>
        </w:rPr>
        <w:t>(</w:t>
      </w:r>
      <w:r w:rsidR="00173A0F" w:rsidRPr="00CC6BCF">
        <w:rPr>
          <w:szCs w:val="22"/>
          <w:lang w:val="da-DK"/>
        </w:rPr>
        <w:t>mørk plet omgivet af en næsten farveløs</w:t>
      </w:r>
      <w:r w:rsidR="00B83C4E" w:rsidRPr="00405D54">
        <w:rPr>
          <w:szCs w:val="22"/>
          <w:lang w:val="da-DK"/>
        </w:rPr>
        <w:t xml:space="preserve"> ring</w:t>
      </w:r>
      <w:r w:rsidR="00173A0F" w:rsidRPr="00405D54">
        <w:rPr>
          <w:szCs w:val="22"/>
          <w:lang w:val="da-DK"/>
        </w:rPr>
        <w:t xml:space="preserve"> </w:t>
      </w:r>
      <w:r w:rsidR="00B83C4E" w:rsidRPr="00405D54">
        <w:rPr>
          <w:szCs w:val="22"/>
          <w:lang w:val="da-DK"/>
        </w:rPr>
        <w:t>med</w:t>
      </w:r>
      <w:r w:rsidR="00173A0F" w:rsidRPr="00405D54">
        <w:rPr>
          <w:szCs w:val="22"/>
          <w:lang w:val="da-DK"/>
        </w:rPr>
        <w:t xml:space="preserve"> </w:t>
      </w:r>
      <w:r w:rsidR="00B83C4E" w:rsidRPr="00A40BF8">
        <w:rPr>
          <w:szCs w:val="22"/>
          <w:lang w:val="da-DK"/>
        </w:rPr>
        <w:t xml:space="preserve">en </w:t>
      </w:r>
      <w:r w:rsidR="00173A0F" w:rsidRPr="00A40BF8">
        <w:rPr>
          <w:szCs w:val="22"/>
          <w:lang w:val="da-DK"/>
        </w:rPr>
        <w:t>mørk</w:t>
      </w:r>
      <w:r w:rsidR="00B83C4E" w:rsidRPr="00A40BF8">
        <w:rPr>
          <w:szCs w:val="22"/>
          <w:lang w:val="da-DK"/>
        </w:rPr>
        <w:t xml:space="preserve"> kant yderst</w:t>
      </w:r>
      <w:r w:rsidR="00173A0F" w:rsidRPr="00A40BF8">
        <w:rPr>
          <w:szCs w:val="22"/>
          <w:lang w:val="da-DK"/>
        </w:rPr>
        <w:t>)</w:t>
      </w:r>
      <w:r w:rsidR="00472DF0" w:rsidRPr="00A40BF8">
        <w:rPr>
          <w:szCs w:val="22"/>
          <w:lang w:val="da-DK"/>
        </w:rPr>
        <w:t xml:space="preserve"> </w:t>
      </w:r>
      <w:r w:rsidR="00472DF0" w:rsidRPr="00A40BF8">
        <w:rPr>
          <w:i/>
          <w:szCs w:val="22"/>
          <w:lang w:val="da-DK"/>
        </w:rPr>
        <w:t>(erythema multiforme)</w:t>
      </w:r>
      <w:r w:rsidRPr="00A40BF8">
        <w:rPr>
          <w:szCs w:val="22"/>
          <w:lang w:val="da-DK"/>
        </w:rPr>
        <w:t>.</w:t>
      </w:r>
    </w:p>
    <w:p w14:paraId="71FF0946" w14:textId="77777777" w:rsidR="00173A0F" w:rsidRPr="00A40BF8" w:rsidRDefault="009F21C9" w:rsidP="00A40BF8">
      <w:pPr>
        <w:pStyle w:val="ListParagraph"/>
        <w:numPr>
          <w:ilvl w:val="0"/>
          <w:numId w:val="54"/>
        </w:numPr>
        <w:ind w:left="851" w:hanging="284"/>
        <w:rPr>
          <w:szCs w:val="22"/>
          <w:lang w:val="da-DK"/>
        </w:rPr>
      </w:pPr>
      <w:r w:rsidRPr="00A40BF8">
        <w:rPr>
          <w:szCs w:val="22"/>
          <w:lang w:val="da-DK"/>
        </w:rPr>
        <w:t>U</w:t>
      </w:r>
      <w:r w:rsidR="00173A0F" w:rsidRPr="00A40BF8">
        <w:rPr>
          <w:szCs w:val="22"/>
          <w:lang w:val="da-DK"/>
        </w:rPr>
        <w:t>dbredt udslæ</w:t>
      </w:r>
      <w:r w:rsidR="00B83C4E" w:rsidRPr="00A40BF8">
        <w:rPr>
          <w:szCs w:val="22"/>
          <w:lang w:val="da-DK"/>
        </w:rPr>
        <w:t>t af</w:t>
      </w:r>
      <w:r w:rsidR="00173A0F" w:rsidRPr="00A40BF8">
        <w:rPr>
          <w:szCs w:val="22"/>
          <w:lang w:val="da-DK"/>
        </w:rPr>
        <w:t xml:space="preserve"> blister og </w:t>
      </w:r>
      <w:r w:rsidR="006D1151" w:rsidRPr="00A40BF8">
        <w:rPr>
          <w:szCs w:val="22"/>
          <w:lang w:val="da-DK"/>
        </w:rPr>
        <w:t>afskalning</w:t>
      </w:r>
      <w:r w:rsidR="00B83C4E" w:rsidRPr="00A40BF8">
        <w:rPr>
          <w:szCs w:val="22"/>
          <w:lang w:val="da-DK"/>
        </w:rPr>
        <w:t>er</w:t>
      </w:r>
      <w:r w:rsidR="006D1151" w:rsidRPr="00A40BF8">
        <w:rPr>
          <w:szCs w:val="22"/>
          <w:lang w:val="da-DK"/>
        </w:rPr>
        <w:t xml:space="preserve"> af</w:t>
      </w:r>
      <w:r w:rsidR="00173A0F" w:rsidRPr="00A40BF8">
        <w:rPr>
          <w:szCs w:val="22"/>
          <w:lang w:val="da-DK"/>
        </w:rPr>
        <w:t xml:space="preserve"> hud</w:t>
      </w:r>
      <w:r w:rsidR="006D1151" w:rsidRPr="00A40BF8">
        <w:rPr>
          <w:szCs w:val="22"/>
          <w:lang w:val="da-DK"/>
        </w:rPr>
        <w:t>en</w:t>
      </w:r>
      <w:r w:rsidR="00173A0F" w:rsidRPr="00A40BF8">
        <w:rPr>
          <w:szCs w:val="22"/>
          <w:lang w:val="da-DK"/>
        </w:rPr>
        <w:t xml:space="preserve"> særligt omkring munden, næsen, øjnene og </w:t>
      </w:r>
      <w:r w:rsidR="00B83C4E" w:rsidRPr="00A40BF8">
        <w:rPr>
          <w:szCs w:val="22"/>
          <w:lang w:val="da-DK"/>
        </w:rPr>
        <w:t>kønsdelene</w:t>
      </w:r>
      <w:r w:rsidR="00472DF0" w:rsidRPr="00A40BF8">
        <w:rPr>
          <w:szCs w:val="22"/>
          <w:lang w:val="da-DK"/>
        </w:rPr>
        <w:t xml:space="preserve"> </w:t>
      </w:r>
      <w:r w:rsidR="00472DF0" w:rsidRPr="00A40BF8">
        <w:rPr>
          <w:i/>
          <w:szCs w:val="22"/>
          <w:lang w:val="da-DK"/>
        </w:rPr>
        <w:t>(Stevens-Johnsons syndrom)</w:t>
      </w:r>
      <w:r w:rsidR="001C5086" w:rsidRPr="00A40BF8">
        <w:rPr>
          <w:szCs w:val="22"/>
          <w:lang w:val="da-DK"/>
        </w:rPr>
        <w:t>, og et</w:t>
      </w:r>
      <w:r w:rsidR="009D0B90" w:rsidRPr="00A40BF8">
        <w:rPr>
          <w:szCs w:val="22"/>
          <w:lang w:val="da-DK"/>
        </w:rPr>
        <w:t xml:space="preserve"> alvorlig</w:t>
      </w:r>
      <w:r w:rsidR="00F045D8" w:rsidRPr="00A40BF8">
        <w:rPr>
          <w:szCs w:val="22"/>
          <w:lang w:val="da-DK"/>
        </w:rPr>
        <w:t>ere</w:t>
      </w:r>
      <w:r w:rsidR="009D0B90" w:rsidRPr="00A40BF8">
        <w:rPr>
          <w:szCs w:val="22"/>
          <w:lang w:val="da-DK"/>
        </w:rPr>
        <w:t xml:space="preserve"> </w:t>
      </w:r>
      <w:r w:rsidR="001C5086" w:rsidRPr="00A40BF8">
        <w:rPr>
          <w:szCs w:val="22"/>
          <w:lang w:val="da-DK"/>
        </w:rPr>
        <w:t>udslæt</w:t>
      </w:r>
      <w:r w:rsidR="009D0B90" w:rsidRPr="00A40BF8">
        <w:rPr>
          <w:szCs w:val="22"/>
          <w:lang w:val="da-DK"/>
        </w:rPr>
        <w:t>, der medfører</w:t>
      </w:r>
      <w:r w:rsidR="005265FC" w:rsidRPr="00A40BF8">
        <w:rPr>
          <w:szCs w:val="22"/>
          <w:lang w:val="da-DK"/>
        </w:rPr>
        <w:t xml:space="preserve"> </w:t>
      </w:r>
      <w:r w:rsidR="006D1151" w:rsidRPr="00A40BF8">
        <w:rPr>
          <w:szCs w:val="22"/>
          <w:lang w:val="da-DK"/>
        </w:rPr>
        <w:t xml:space="preserve">afskalning af </w:t>
      </w:r>
      <w:r w:rsidR="005265FC" w:rsidRPr="00A40BF8">
        <w:rPr>
          <w:szCs w:val="22"/>
          <w:lang w:val="da-DK"/>
        </w:rPr>
        <w:t>hud</w:t>
      </w:r>
      <w:r w:rsidR="006D1151" w:rsidRPr="00A40BF8">
        <w:rPr>
          <w:szCs w:val="22"/>
          <w:lang w:val="da-DK"/>
        </w:rPr>
        <w:t>en på</w:t>
      </w:r>
      <w:r w:rsidR="005265FC" w:rsidRPr="00A40BF8">
        <w:rPr>
          <w:szCs w:val="22"/>
          <w:lang w:val="da-DK"/>
        </w:rPr>
        <w:t xml:space="preserve"> mere end 30 % af</w:t>
      </w:r>
      <w:r w:rsidR="00B83C4E" w:rsidRPr="00A40BF8">
        <w:rPr>
          <w:szCs w:val="22"/>
          <w:lang w:val="da-DK"/>
        </w:rPr>
        <w:t xml:space="preserve"> kroppens</w:t>
      </w:r>
      <w:r w:rsidR="005265FC" w:rsidRPr="00A40BF8">
        <w:rPr>
          <w:szCs w:val="22"/>
          <w:lang w:val="da-DK"/>
        </w:rPr>
        <w:t xml:space="preserve"> </w:t>
      </w:r>
      <w:r w:rsidR="00B83C4E" w:rsidRPr="00A40BF8">
        <w:rPr>
          <w:szCs w:val="22"/>
          <w:lang w:val="da-DK"/>
        </w:rPr>
        <w:t>overflade</w:t>
      </w:r>
      <w:r w:rsidR="00472DF0" w:rsidRPr="00A40BF8">
        <w:rPr>
          <w:szCs w:val="22"/>
          <w:lang w:val="da-DK"/>
        </w:rPr>
        <w:t xml:space="preserve"> </w:t>
      </w:r>
      <w:r w:rsidR="00472DF0" w:rsidRPr="00A40BF8">
        <w:rPr>
          <w:i/>
          <w:szCs w:val="22"/>
          <w:lang w:val="da-DK"/>
        </w:rPr>
        <w:t>(toksisk epidermal nekrolyse)</w:t>
      </w:r>
      <w:r w:rsidR="005265FC" w:rsidRPr="00A40BF8">
        <w:rPr>
          <w:szCs w:val="22"/>
          <w:lang w:val="da-DK"/>
        </w:rPr>
        <w:t>.</w:t>
      </w:r>
    </w:p>
    <w:p w14:paraId="71FF0947" w14:textId="77777777" w:rsidR="005265FC" w:rsidRDefault="005265FC" w:rsidP="005265FC">
      <w:pPr>
        <w:rPr>
          <w:b/>
          <w:szCs w:val="22"/>
          <w:lang w:val="da-DK"/>
        </w:rPr>
      </w:pPr>
      <w:r>
        <w:rPr>
          <w:b/>
          <w:szCs w:val="22"/>
          <w:lang w:val="da-DK"/>
        </w:rPr>
        <w:t xml:space="preserve">Kontakt straks lægen, hvis </w:t>
      </w:r>
      <w:r w:rsidR="00F045D8">
        <w:rPr>
          <w:b/>
          <w:szCs w:val="22"/>
          <w:lang w:val="da-DK"/>
        </w:rPr>
        <w:t xml:space="preserve">du opdager </w:t>
      </w:r>
      <w:r w:rsidR="009F21C9">
        <w:rPr>
          <w:b/>
          <w:szCs w:val="22"/>
          <w:lang w:val="da-DK"/>
        </w:rPr>
        <w:t xml:space="preserve">nogen </w:t>
      </w:r>
      <w:r w:rsidR="00F045D8">
        <w:rPr>
          <w:b/>
          <w:szCs w:val="22"/>
          <w:lang w:val="da-DK"/>
        </w:rPr>
        <w:t>af disse</w:t>
      </w:r>
      <w:r>
        <w:rPr>
          <w:b/>
          <w:szCs w:val="22"/>
          <w:lang w:val="da-DK"/>
        </w:rPr>
        <w:t xml:space="preserve"> symptomer.</w:t>
      </w:r>
    </w:p>
    <w:p w14:paraId="71FF0948" w14:textId="77777777" w:rsidR="005265FC" w:rsidRDefault="005265FC" w:rsidP="005265FC">
      <w:pPr>
        <w:rPr>
          <w:b/>
          <w:szCs w:val="22"/>
          <w:lang w:val="da-DK"/>
        </w:rPr>
      </w:pPr>
    </w:p>
    <w:p w14:paraId="71FF0949" w14:textId="77777777" w:rsidR="005265FC" w:rsidRDefault="005265FC" w:rsidP="005265FC">
      <w:pPr>
        <w:rPr>
          <w:szCs w:val="22"/>
          <w:lang w:val="da-DK"/>
        </w:rPr>
      </w:pPr>
      <w:r>
        <w:rPr>
          <w:szCs w:val="22"/>
          <w:lang w:val="da-DK"/>
        </w:rPr>
        <w:t xml:space="preserve">En meget sjælden bivirkning, som kan ses i </w:t>
      </w:r>
      <w:r w:rsidR="00194D36">
        <w:rPr>
          <w:szCs w:val="22"/>
          <w:lang w:val="da-DK"/>
        </w:rPr>
        <w:t xml:space="preserve">dine </w:t>
      </w:r>
      <w:r>
        <w:rPr>
          <w:szCs w:val="22"/>
          <w:lang w:val="da-DK"/>
        </w:rPr>
        <w:t>blodprøver:</w:t>
      </w:r>
    </w:p>
    <w:p w14:paraId="71FF094A" w14:textId="77777777" w:rsidR="005265FC" w:rsidRPr="007A1111" w:rsidRDefault="00FD6AA2" w:rsidP="00A40BF8">
      <w:pPr>
        <w:pStyle w:val="ListParagraph"/>
        <w:numPr>
          <w:ilvl w:val="0"/>
          <w:numId w:val="55"/>
        </w:numPr>
        <w:ind w:left="851" w:hanging="284"/>
        <w:rPr>
          <w:szCs w:val="22"/>
          <w:lang w:val="da-DK"/>
        </w:rPr>
      </w:pPr>
      <w:r w:rsidRPr="00B1549D">
        <w:rPr>
          <w:szCs w:val="22"/>
          <w:lang w:val="da-DK"/>
        </w:rPr>
        <w:t>O</w:t>
      </w:r>
      <w:r w:rsidR="005265FC" w:rsidRPr="00EE25E8">
        <w:rPr>
          <w:szCs w:val="22"/>
          <w:lang w:val="da-DK"/>
        </w:rPr>
        <w:t>phævet funktion af knoglemarven</w:t>
      </w:r>
      <w:r w:rsidR="00F045D8" w:rsidRPr="00EB10C4">
        <w:rPr>
          <w:szCs w:val="22"/>
          <w:lang w:val="da-DK"/>
        </w:rPr>
        <w:t xml:space="preserve"> til at</w:t>
      </w:r>
      <w:r w:rsidR="005265FC" w:rsidRPr="00EB10C4">
        <w:rPr>
          <w:szCs w:val="22"/>
          <w:lang w:val="da-DK"/>
        </w:rPr>
        <w:t xml:space="preserve"> danne nye røde og hvide blodlegemer </w:t>
      </w:r>
      <w:r w:rsidR="005265FC" w:rsidRPr="007A1111">
        <w:rPr>
          <w:i/>
          <w:szCs w:val="22"/>
          <w:lang w:val="da-DK"/>
        </w:rPr>
        <w:t>(aplastisk anæmi).</w:t>
      </w:r>
    </w:p>
    <w:p w14:paraId="71FF094B" w14:textId="77777777" w:rsidR="00164172" w:rsidRDefault="00164172" w:rsidP="00164172">
      <w:pPr>
        <w:rPr>
          <w:szCs w:val="22"/>
          <w:lang w:val="da-DK"/>
        </w:rPr>
      </w:pPr>
    </w:p>
    <w:p w14:paraId="71FF094C" w14:textId="77777777" w:rsidR="00895B2B" w:rsidRDefault="00895B2B" w:rsidP="00895B2B">
      <w:pPr>
        <w:rPr>
          <w:b/>
          <w:szCs w:val="22"/>
          <w:lang w:val="da-DK"/>
        </w:rPr>
      </w:pPr>
      <w:r>
        <w:rPr>
          <w:b/>
          <w:szCs w:val="22"/>
          <w:lang w:val="da-DK"/>
        </w:rPr>
        <w:t>Hvis du får bivirkninger</w:t>
      </w:r>
    </w:p>
    <w:p w14:paraId="71FF094D" w14:textId="77777777" w:rsidR="00895B2B" w:rsidRPr="00036E00" w:rsidRDefault="00895B2B" w:rsidP="00A40BF8">
      <w:pPr>
        <w:ind w:left="567"/>
        <w:rPr>
          <w:b/>
          <w:szCs w:val="22"/>
          <w:lang w:val="da-DK"/>
        </w:rPr>
      </w:pPr>
      <w:r>
        <w:rPr>
          <w:b/>
          <w:szCs w:val="22"/>
          <w:lang w:val="da-DK"/>
        </w:rPr>
        <w:t>Tal med lægen eller apotek</w:t>
      </w:r>
      <w:r w:rsidR="00E638B7">
        <w:rPr>
          <w:b/>
          <w:szCs w:val="22"/>
          <w:lang w:val="da-DK"/>
        </w:rPr>
        <w:t>spersonal</w:t>
      </w:r>
      <w:r>
        <w:rPr>
          <w:b/>
          <w:szCs w:val="22"/>
          <w:lang w:val="da-DK"/>
        </w:rPr>
        <w:t xml:space="preserve">et, </w:t>
      </w:r>
      <w:r>
        <w:rPr>
          <w:szCs w:val="22"/>
          <w:lang w:val="da-DK"/>
        </w:rPr>
        <w:t>hvis en bivirkning er generende</w:t>
      </w:r>
      <w:r w:rsidR="00C62222">
        <w:rPr>
          <w:szCs w:val="22"/>
          <w:lang w:val="da-DK"/>
        </w:rPr>
        <w:t xml:space="preserve"> eller bliver værre</w:t>
      </w:r>
      <w:r w:rsidR="00036E00">
        <w:rPr>
          <w:szCs w:val="22"/>
          <w:lang w:val="da-DK"/>
        </w:rPr>
        <w:t>,</w:t>
      </w:r>
      <w:r w:rsidR="00C62222">
        <w:rPr>
          <w:szCs w:val="22"/>
          <w:lang w:val="da-DK"/>
        </w:rPr>
        <w:t xml:space="preserve"> eller </w:t>
      </w:r>
      <w:r w:rsidR="00C73D75">
        <w:rPr>
          <w:szCs w:val="22"/>
          <w:lang w:val="da-DK"/>
        </w:rPr>
        <w:t xml:space="preserve">hvis </w:t>
      </w:r>
      <w:r>
        <w:rPr>
          <w:szCs w:val="22"/>
          <w:lang w:val="da-DK"/>
        </w:rPr>
        <w:t>du får bivirkninger, som ikke er nævnt her.</w:t>
      </w:r>
    </w:p>
    <w:p w14:paraId="71FF094E" w14:textId="77777777" w:rsidR="00036E00" w:rsidRPr="00895B2B" w:rsidRDefault="00036E00" w:rsidP="00E96E8E">
      <w:pPr>
        <w:rPr>
          <w:b/>
          <w:szCs w:val="22"/>
          <w:lang w:val="da-DK"/>
        </w:rPr>
      </w:pPr>
    </w:p>
    <w:p w14:paraId="71FF094F" w14:textId="77777777" w:rsidR="00895B2B" w:rsidRDefault="00292DC3" w:rsidP="00895B2B">
      <w:pPr>
        <w:rPr>
          <w:b/>
          <w:szCs w:val="22"/>
          <w:lang w:val="da-DK"/>
        </w:rPr>
      </w:pPr>
      <w:r>
        <w:rPr>
          <w:b/>
          <w:szCs w:val="22"/>
          <w:lang w:val="da-DK"/>
        </w:rPr>
        <w:t>Andre</w:t>
      </w:r>
      <w:r w:rsidR="009F21C9">
        <w:rPr>
          <w:b/>
          <w:szCs w:val="22"/>
          <w:lang w:val="da-DK"/>
        </w:rPr>
        <w:t xml:space="preserve"> </w:t>
      </w:r>
      <w:r w:rsidR="000E476F">
        <w:rPr>
          <w:b/>
          <w:szCs w:val="22"/>
          <w:lang w:val="da-DK"/>
        </w:rPr>
        <w:t>mu</w:t>
      </w:r>
      <w:r w:rsidR="006749C4">
        <w:rPr>
          <w:b/>
          <w:szCs w:val="22"/>
          <w:lang w:val="da-DK"/>
        </w:rPr>
        <w:t>l</w:t>
      </w:r>
      <w:r w:rsidR="000E476F">
        <w:rPr>
          <w:b/>
          <w:szCs w:val="22"/>
          <w:lang w:val="da-DK"/>
        </w:rPr>
        <w:t xml:space="preserve">ige </w:t>
      </w:r>
      <w:r>
        <w:rPr>
          <w:b/>
          <w:szCs w:val="22"/>
          <w:lang w:val="da-DK"/>
        </w:rPr>
        <w:t xml:space="preserve">bivirkninger ved </w:t>
      </w:r>
      <w:r w:rsidR="00C73D75">
        <w:rPr>
          <w:b/>
          <w:szCs w:val="22"/>
          <w:lang w:val="da-DK"/>
        </w:rPr>
        <w:t>Trizivir</w:t>
      </w:r>
    </w:p>
    <w:p w14:paraId="71FF0950" w14:textId="77777777" w:rsidR="00292DC3" w:rsidRDefault="006E04F4" w:rsidP="00895B2B">
      <w:pPr>
        <w:rPr>
          <w:szCs w:val="22"/>
          <w:lang w:val="da-DK"/>
        </w:rPr>
      </w:pPr>
      <w:r>
        <w:rPr>
          <w:szCs w:val="22"/>
          <w:lang w:val="da-DK"/>
        </w:rPr>
        <w:t xml:space="preserve">Trizivir kan </w:t>
      </w:r>
      <w:r w:rsidR="00310A68">
        <w:rPr>
          <w:szCs w:val="22"/>
          <w:lang w:val="da-DK"/>
        </w:rPr>
        <w:t>med</w:t>
      </w:r>
      <w:r>
        <w:rPr>
          <w:szCs w:val="22"/>
          <w:lang w:val="da-DK"/>
        </w:rPr>
        <w:t xml:space="preserve">føre andre </w:t>
      </w:r>
      <w:r w:rsidR="00310A68">
        <w:rPr>
          <w:szCs w:val="22"/>
          <w:lang w:val="da-DK"/>
        </w:rPr>
        <w:t>bivirkninger</w:t>
      </w:r>
      <w:r>
        <w:rPr>
          <w:szCs w:val="22"/>
          <w:lang w:val="da-DK"/>
        </w:rPr>
        <w:t xml:space="preserve"> </w:t>
      </w:r>
      <w:r w:rsidR="00C73D75">
        <w:rPr>
          <w:szCs w:val="22"/>
          <w:lang w:val="da-DK"/>
        </w:rPr>
        <w:t xml:space="preserve">i forbindelse med </w:t>
      </w:r>
      <w:r w:rsidR="00B26530">
        <w:rPr>
          <w:szCs w:val="22"/>
          <w:lang w:val="da-DK"/>
        </w:rPr>
        <w:t>hiv</w:t>
      </w:r>
      <w:r>
        <w:rPr>
          <w:szCs w:val="22"/>
          <w:lang w:val="da-DK"/>
        </w:rPr>
        <w:t>-behandling.</w:t>
      </w:r>
    </w:p>
    <w:p w14:paraId="71FF0951" w14:textId="77777777" w:rsidR="00E06EAA" w:rsidRDefault="00E06EAA" w:rsidP="00895B2B">
      <w:pPr>
        <w:rPr>
          <w:szCs w:val="22"/>
          <w:lang w:val="da-DK"/>
        </w:rPr>
      </w:pPr>
    </w:p>
    <w:p w14:paraId="71FF0952" w14:textId="77777777" w:rsidR="002D3A4F" w:rsidRDefault="002D3A4F" w:rsidP="00895B2B">
      <w:pPr>
        <w:rPr>
          <w:b/>
          <w:szCs w:val="22"/>
          <w:lang w:val="da-DK"/>
        </w:rPr>
      </w:pPr>
      <w:r>
        <w:rPr>
          <w:b/>
          <w:szCs w:val="22"/>
          <w:lang w:val="da-DK"/>
        </w:rPr>
        <w:t xml:space="preserve">Symptomer på infektion eller </w:t>
      </w:r>
      <w:r w:rsidR="00B61E51">
        <w:rPr>
          <w:b/>
          <w:szCs w:val="22"/>
          <w:lang w:val="da-DK"/>
        </w:rPr>
        <w:t>betændelseslignende reaktioner (</w:t>
      </w:r>
      <w:r>
        <w:rPr>
          <w:b/>
          <w:szCs w:val="22"/>
          <w:lang w:val="da-DK"/>
        </w:rPr>
        <w:t>inflammation</w:t>
      </w:r>
      <w:r w:rsidR="00B61E51">
        <w:rPr>
          <w:b/>
          <w:szCs w:val="22"/>
          <w:lang w:val="da-DK"/>
        </w:rPr>
        <w:t>)</w:t>
      </w:r>
    </w:p>
    <w:p w14:paraId="71FF0953" w14:textId="77777777" w:rsidR="002D3A4F" w:rsidRDefault="002D3A4F" w:rsidP="00895B2B">
      <w:pPr>
        <w:rPr>
          <w:b/>
          <w:szCs w:val="22"/>
          <w:lang w:val="da-DK"/>
        </w:rPr>
      </w:pPr>
    </w:p>
    <w:p w14:paraId="71FF0954" w14:textId="77777777" w:rsidR="00E06EAA" w:rsidRDefault="00E06EAA" w:rsidP="00895B2B">
      <w:pPr>
        <w:rPr>
          <w:b/>
          <w:szCs w:val="22"/>
          <w:lang w:val="da-DK"/>
        </w:rPr>
      </w:pPr>
      <w:r>
        <w:rPr>
          <w:b/>
          <w:szCs w:val="22"/>
          <w:lang w:val="da-DK"/>
        </w:rPr>
        <w:t>Gamle infektioner kan blusse op</w:t>
      </w:r>
    </w:p>
    <w:p w14:paraId="71FF0955" w14:textId="77777777" w:rsidR="002D3A4F" w:rsidRDefault="00E06EAA" w:rsidP="00895B2B">
      <w:pPr>
        <w:rPr>
          <w:szCs w:val="22"/>
          <w:lang w:val="da-DK"/>
        </w:rPr>
      </w:pPr>
      <w:r>
        <w:rPr>
          <w:szCs w:val="22"/>
          <w:lang w:val="da-DK"/>
        </w:rPr>
        <w:t xml:space="preserve">Personer med en fremskreden </w:t>
      </w:r>
      <w:r w:rsidR="00B26530">
        <w:rPr>
          <w:szCs w:val="22"/>
          <w:lang w:val="da-DK"/>
        </w:rPr>
        <w:t>hiv</w:t>
      </w:r>
      <w:r>
        <w:rPr>
          <w:szCs w:val="22"/>
          <w:lang w:val="da-DK"/>
        </w:rPr>
        <w:t>-infektion (aids) har et svagt immunforsvar og har derfor lettere ved at udvikle alvorlige infektioner (opportunistiske infektioner). Når disse personer begynder på behandlingen, oplever de måske, at gamle skjulte infektioner blusser op og giver tegn og symptomer på betændelse. Disse symptomer skyldes sandsynligvis, at kroppens immunforsvar bliver stærkere, så kroppen begynder at bekæmpe infektionerne.</w:t>
      </w:r>
      <w:r w:rsidR="002D3A4F">
        <w:rPr>
          <w:szCs w:val="22"/>
          <w:lang w:val="da-DK"/>
        </w:rPr>
        <w:t xml:space="preserve"> </w:t>
      </w:r>
      <w:r w:rsidR="00B27286">
        <w:rPr>
          <w:szCs w:val="22"/>
          <w:lang w:val="da-DK"/>
        </w:rPr>
        <w:t>S</w:t>
      </w:r>
      <w:r w:rsidR="002D3A4F">
        <w:rPr>
          <w:szCs w:val="22"/>
          <w:lang w:val="da-DK"/>
        </w:rPr>
        <w:t xml:space="preserve">ymptomerne </w:t>
      </w:r>
      <w:r w:rsidR="00B27286">
        <w:rPr>
          <w:szCs w:val="22"/>
          <w:lang w:val="da-DK"/>
        </w:rPr>
        <w:t>omfatter som reg</w:t>
      </w:r>
      <w:r w:rsidR="00085B59">
        <w:rPr>
          <w:szCs w:val="22"/>
          <w:lang w:val="da-DK"/>
        </w:rPr>
        <w:t>e</w:t>
      </w:r>
      <w:r w:rsidR="00B27286">
        <w:rPr>
          <w:szCs w:val="22"/>
          <w:lang w:val="da-DK"/>
        </w:rPr>
        <w:t xml:space="preserve">l </w:t>
      </w:r>
      <w:r w:rsidR="002D3A4F" w:rsidRPr="00B27286">
        <w:rPr>
          <w:b/>
          <w:szCs w:val="22"/>
          <w:lang w:val="da-DK"/>
        </w:rPr>
        <w:t>feber</w:t>
      </w:r>
      <w:r w:rsidR="002D3A4F">
        <w:rPr>
          <w:szCs w:val="22"/>
          <w:lang w:val="da-DK"/>
        </w:rPr>
        <w:t xml:space="preserve"> samt nogle af følgende:</w:t>
      </w:r>
    </w:p>
    <w:p w14:paraId="71FF0956" w14:textId="77777777" w:rsidR="002D3A4F" w:rsidRDefault="002D3A4F" w:rsidP="00A40BF8">
      <w:pPr>
        <w:numPr>
          <w:ilvl w:val="0"/>
          <w:numId w:val="38"/>
        </w:numPr>
        <w:ind w:left="851" w:hanging="284"/>
        <w:rPr>
          <w:szCs w:val="22"/>
          <w:lang w:val="da-DK"/>
        </w:rPr>
      </w:pPr>
      <w:r>
        <w:rPr>
          <w:szCs w:val="22"/>
          <w:lang w:val="da-DK"/>
        </w:rPr>
        <w:t>hovedpine</w:t>
      </w:r>
    </w:p>
    <w:p w14:paraId="71FF0957" w14:textId="77777777" w:rsidR="002D3A4F" w:rsidRDefault="002D3A4F" w:rsidP="00A40BF8">
      <w:pPr>
        <w:numPr>
          <w:ilvl w:val="0"/>
          <w:numId w:val="38"/>
        </w:numPr>
        <w:ind w:left="851" w:hanging="284"/>
        <w:rPr>
          <w:szCs w:val="22"/>
          <w:lang w:val="da-DK"/>
        </w:rPr>
      </w:pPr>
      <w:r>
        <w:rPr>
          <w:szCs w:val="22"/>
          <w:lang w:val="da-DK"/>
        </w:rPr>
        <w:t>mavesmerter</w:t>
      </w:r>
    </w:p>
    <w:p w14:paraId="71FF0958" w14:textId="77777777" w:rsidR="00E06EAA" w:rsidRDefault="002D3A4F" w:rsidP="00A40BF8">
      <w:pPr>
        <w:numPr>
          <w:ilvl w:val="0"/>
          <w:numId w:val="38"/>
        </w:numPr>
        <w:ind w:left="851" w:hanging="284"/>
        <w:rPr>
          <w:szCs w:val="22"/>
          <w:lang w:val="da-DK"/>
        </w:rPr>
      </w:pPr>
      <w:r>
        <w:rPr>
          <w:szCs w:val="22"/>
          <w:lang w:val="da-DK"/>
        </w:rPr>
        <w:t>åndenød</w:t>
      </w:r>
    </w:p>
    <w:p w14:paraId="71FF0959" w14:textId="77777777" w:rsidR="00B27286" w:rsidRDefault="00B27286" w:rsidP="00B27286">
      <w:pPr>
        <w:rPr>
          <w:lang w:val="da-DK"/>
        </w:rPr>
      </w:pPr>
    </w:p>
    <w:p w14:paraId="71FF095A" w14:textId="6766EBCC" w:rsidR="00B27286" w:rsidRPr="00B61E51" w:rsidRDefault="00B27286" w:rsidP="00B27286">
      <w:pPr>
        <w:rPr>
          <w:lang w:val="da-DK"/>
        </w:rPr>
      </w:pPr>
      <w:r w:rsidRPr="00B27286">
        <w:rPr>
          <w:lang w:val="da-DK"/>
        </w:rPr>
        <w:t>I sjældne tilfælde kan immunforsvaret, når det bliver stærkere, også angribe raskt kropsvæv (</w:t>
      </w:r>
      <w:r w:rsidRPr="00B27286">
        <w:rPr>
          <w:i/>
          <w:lang w:val="da-DK"/>
        </w:rPr>
        <w:t>autoimmune forstyrrelser</w:t>
      </w:r>
      <w:r w:rsidRPr="00B27286">
        <w:rPr>
          <w:lang w:val="da-DK"/>
        </w:rPr>
        <w:t xml:space="preserve">). Symptomer på autoimmune forstyrrelser kan </w:t>
      </w:r>
      <w:r w:rsidR="00B61E51">
        <w:rPr>
          <w:lang w:val="da-DK"/>
        </w:rPr>
        <w:t>opstå</w:t>
      </w:r>
      <w:r w:rsidRPr="00B27286">
        <w:rPr>
          <w:lang w:val="da-DK"/>
        </w:rPr>
        <w:t xml:space="preserve"> mange måneder efter, at du er startet med at tage </w:t>
      </w:r>
      <w:r w:rsidR="002D511E">
        <w:rPr>
          <w:lang w:val="da-DK"/>
        </w:rPr>
        <w:t>lægemidlet</w:t>
      </w:r>
      <w:r w:rsidRPr="00B27286">
        <w:rPr>
          <w:lang w:val="da-DK"/>
        </w:rPr>
        <w:t xml:space="preserve"> til behandling af din hiv-infektion. </w:t>
      </w:r>
      <w:r w:rsidRPr="00B61E51">
        <w:rPr>
          <w:lang w:val="da-DK"/>
        </w:rPr>
        <w:t>Symptomerne kan inkludere:</w:t>
      </w:r>
    </w:p>
    <w:p w14:paraId="71FF095B" w14:textId="77777777" w:rsidR="00B27286" w:rsidRPr="00B27286" w:rsidRDefault="00B27286" w:rsidP="00A40BF8">
      <w:pPr>
        <w:pStyle w:val="ListParagraph"/>
        <w:numPr>
          <w:ilvl w:val="0"/>
          <w:numId w:val="39"/>
        </w:numPr>
        <w:spacing w:after="200" w:line="276" w:lineRule="auto"/>
        <w:ind w:left="851" w:hanging="284"/>
        <w:contextualSpacing/>
        <w:rPr>
          <w:lang w:val="da-DK"/>
        </w:rPr>
      </w:pPr>
      <w:r w:rsidRPr="00B27286">
        <w:rPr>
          <w:lang w:val="da-DK"/>
        </w:rPr>
        <w:t>hjertebanken (hurtig eller uregelmæssig hjerterytme) eller rysten</w:t>
      </w:r>
    </w:p>
    <w:p w14:paraId="71FF095C" w14:textId="77777777" w:rsidR="00B27286" w:rsidRPr="00B27286" w:rsidRDefault="00B27286" w:rsidP="00A40BF8">
      <w:pPr>
        <w:pStyle w:val="ListParagraph"/>
        <w:numPr>
          <w:ilvl w:val="0"/>
          <w:numId w:val="39"/>
        </w:numPr>
        <w:spacing w:after="200" w:line="276" w:lineRule="auto"/>
        <w:ind w:left="851" w:hanging="284"/>
        <w:contextualSpacing/>
        <w:rPr>
          <w:lang w:val="da-DK"/>
        </w:rPr>
      </w:pPr>
      <w:r w:rsidRPr="00B27286">
        <w:rPr>
          <w:lang w:val="da-DK"/>
        </w:rPr>
        <w:t xml:space="preserve">hyperaktivitet (voldsom rastløshed og bevægelse) </w:t>
      </w:r>
    </w:p>
    <w:p w14:paraId="71FF095D" w14:textId="77777777" w:rsidR="00B27286" w:rsidRPr="00B27286" w:rsidRDefault="00B27286" w:rsidP="00A40BF8">
      <w:pPr>
        <w:pStyle w:val="ListParagraph"/>
        <w:numPr>
          <w:ilvl w:val="0"/>
          <w:numId w:val="39"/>
        </w:numPr>
        <w:spacing w:after="200" w:line="276" w:lineRule="auto"/>
        <w:ind w:left="851" w:hanging="284"/>
        <w:contextualSpacing/>
        <w:rPr>
          <w:lang w:val="da-DK"/>
        </w:rPr>
      </w:pPr>
      <w:r w:rsidRPr="00B27286">
        <w:rPr>
          <w:lang w:val="da-DK"/>
        </w:rPr>
        <w:t>svaghed, der starter i hænderne og fødderne og efterfølgende bevæger sig ind mod krop</w:t>
      </w:r>
      <w:r w:rsidR="00B61E51">
        <w:rPr>
          <w:lang w:val="da-DK"/>
        </w:rPr>
        <w:t>pen</w:t>
      </w:r>
      <w:r w:rsidRPr="00B27286">
        <w:rPr>
          <w:lang w:val="da-DK"/>
        </w:rPr>
        <w:t>.</w:t>
      </w:r>
    </w:p>
    <w:p w14:paraId="71FF095E" w14:textId="77777777" w:rsidR="00E06EAA" w:rsidRDefault="00E06EAA" w:rsidP="00895B2B">
      <w:pPr>
        <w:rPr>
          <w:szCs w:val="22"/>
          <w:lang w:val="da-DK"/>
        </w:rPr>
      </w:pPr>
      <w:r>
        <w:rPr>
          <w:szCs w:val="22"/>
          <w:lang w:val="da-DK"/>
        </w:rPr>
        <w:t>Hvis du får symptomer på en infektion, mens du tager Trizivir:</w:t>
      </w:r>
    </w:p>
    <w:p w14:paraId="71FF095F" w14:textId="71598212" w:rsidR="006755F1" w:rsidRPr="00176A08" w:rsidRDefault="00E06EAA" w:rsidP="00A40BF8">
      <w:pPr>
        <w:ind w:left="567"/>
        <w:rPr>
          <w:szCs w:val="22"/>
          <w:lang w:val="da-DK"/>
        </w:rPr>
      </w:pPr>
      <w:r>
        <w:rPr>
          <w:b/>
          <w:szCs w:val="22"/>
          <w:lang w:val="da-DK"/>
        </w:rPr>
        <w:t xml:space="preserve">Fortæl det til lægen med det samme. </w:t>
      </w:r>
      <w:r>
        <w:rPr>
          <w:szCs w:val="22"/>
          <w:lang w:val="da-DK"/>
        </w:rPr>
        <w:t>Tag ikke and</w:t>
      </w:r>
      <w:r w:rsidR="002D511E">
        <w:rPr>
          <w:szCs w:val="22"/>
          <w:lang w:val="da-DK"/>
        </w:rPr>
        <w:t>re</w:t>
      </w:r>
      <w:r>
        <w:rPr>
          <w:szCs w:val="22"/>
          <w:lang w:val="da-DK"/>
        </w:rPr>
        <w:t xml:space="preserve"> </w:t>
      </w:r>
      <w:r w:rsidR="002D511E">
        <w:rPr>
          <w:szCs w:val="22"/>
          <w:lang w:val="da-DK"/>
        </w:rPr>
        <w:t>lægemidler</w:t>
      </w:r>
      <w:r>
        <w:rPr>
          <w:szCs w:val="22"/>
          <w:lang w:val="da-DK"/>
        </w:rPr>
        <w:t xml:space="preserve"> mod infektion uden at have talt med lægen om det.</w:t>
      </w:r>
    </w:p>
    <w:p w14:paraId="71FF0960" w14:textId="77777777" w:rsidR="00176A08" w:rsidRDefault="00176A08" w:rsidP="00176A08">
      <w:pPr>
        <w:rPr>
          <w:b/>
          <w:szCs w:val="22"/>
          <w:lang w:val="da-DK"/>
        </w:rPr>
      </w:pPr>
    </w:p>
    <w:p w14:paraId="71FF0961" w14:textId="77777777" w:rsidR="00176A08" w:rsidRDefault="00282DDF" w:rsidP="00C73D75">
      <w:pPr>
        <w:spacing w:after="120"/>
        <w:rPr>
          <w:b/>
          <w:szCs w:val="22"/>
          <w:lang w:val="da-DK"/>
        </w:rPr>
      </w:pPr>
      <w:r>
        <w:rPr>
          <w:b/>
          <w:szCs w:val="22"/>
          <w:lang w:val="da-DK"/>
        </w:rPr>
        <w:t>Lakta</w:t>
      </w:r>
      <w:r w:rsidR="006A750A">
        <w:rPr>
          <w:b/>
          <w:szCs w:val="22"/>
          <w:lang w:val="da-DK"/>
        </w:rPr>
        <w:t>cidose er en sjælden, men alvorlig bivirkning</w:t>
      </w:r>
    </w:p>
    <w:p w14:paraId="71FF0962" w14:textId="77777777" w:rsidR="006A750A" w:rsidRDefault="006A750A" w:rsidP="00176A08">
      <w:pPr>
        <w:rPr>
          <w:szCs w:val="22"/>
          <w:lang w:val="da-DK"/>
        </w:rPr>
      </w:pPr>
      <w:r>
        <w:rPr>
          <w:szCs w:val="22"/>
          <w:lang w:val="da-DK"/>
        </w:rPr>
        <w:t>Nogle persone</w:t>
      </w:r>
      <w:r w:rsidR="005676E4">
        <w:rPr>
          <w:szCs w:val="22"/>
          <w:lang w:val="da-DK"/>
        </w:rPr>
        <w:t>r, der får Trizivir</w:t>
      </w:r>
      <w:r>
        <w:rPr>
          <w:szCs w:val="22"/>
          <w:lang w:val="da-DK"/>
        </w:rPr>
        <w:t xml:space="preserve">, kan udvikle </w:t>
      </w:r>
      <w:r w:rsidR="00667100">
        <w:rPr>
          <w:szCs w:val="22"/>
          <w:lang w:val="da-DK"/>
        </w:rPr>
        <w:t>en tilstand</w:t>
      </w:r>
      <w:r>
        <w:rPr>
          <w:szCs w:val="22"/>
          <w:lang w:val="da-DK"/>
        </w:rPr>
        <w:t xml:space="preserve">, der kaldes </w:t>
      </w:r>
      <w:r w:rsidR="00282DDF">
        <w:rPr>
          <w:szCs w:val="22"/>
          <w:lang w:val="da-DK"/>
        </w:rPr>
        <w:t>lakta</w:t>
      </w:r>
      <w:r>
        <w:rPr>
          <w:szCs w:val="22"/>
          <w:lang w:val="da-DK"/>
        </w:rPr>
        <w:t>cidose</w:t>
      </w:r>
      <w:r w:rsidR="00FE67A9">
        <w:rPr>
          <w:szCs w:val="22"/>
          <w:lang w:val="da-DK"/>
        </w:rPr>
        <w:t>,</w:t>
      </w:r>
      <w:r>
        <w:rPr>
          <w:szCs w:val="22"/>
          <w:lang w:val="da-DK"/>
        </w:rPr>
        <w:t xml:space="preserve"> og </w:t>
      </w:r>
      <w:r w:rsidR="00667100">
        <w:rPr>
          <w:szCs w:val="22"/>
          <w:lang w:val="da-DK"/>
        </w:rPr>
        <w:t xml:space="preserve">samtidig en </w:t>
      </w:r>
      <w:r>
        <w:rPr>
          <w:szCs w:val="22"/>
          <w:lang w:val="da-DK"/>
        </w:rPr>
        <w:t xml:space="preserve">forstørret lever. </w:t>
      </w:r>
    </w:p>
    <w:p w14:paraId="71FF0963" w14:textId="77777777" w:rsidR="006A750A" w:rsidRDefault="006A750A" w:rsidP="00176A08">
      <w:pPr>
        <w:rPr>
          <w:szCs w:val="22"/>
          <w:lang w:val="da-DK"/>
        </w:rPr>
      </w:pPr>
    </w:p>
    <w:p w14:paraId="71FF0964" w14:textId="77777777" w:rsidR="006A750A" w:rsidRDefault="00282DDF" w:rsidP="00176A08">
      <w:pPr>
        <w:rPr>
          <w:szCs w:val="22"/>
          <w:lang w:val="da-DK"/>
        </w:rPr>
      </w:pPr>
      <w:r>
        <w:rPr>
          <w:szCs w:val="22"/>
          <w:lang w:val="da-DK"/>
        </w:rPr>
        <w:t>Lakta</w:t>
      </w:r>
      <w:r w:rsidR="006A750A">
        <w:rPr>
          <w:szCs w:val="22"/>
          <w:lang w:val="da-DK"/>
        </w:rPr>
        <w:t xml:space="preserve">cidose skyldes ophobning af mælkesyre i kroppen. Det sker sjældent, men hvis det sker, kommer det normalt efter nogle få måneders behandling. Det kan være livstruende, fordi det kan sætte de indre organer ud af funktion. </w:t>
      </w:r>
    </w:p>
    <w:p w14:paraId="71FF0965" w14:textId="77777777" w:rsidR="006A750A" w:rsidRDefault="006A750A" w:rsidP="00176A08">
      <w:pPr>
        <w:rPr>
          <w:szCs w:val="22"/>
          <w:lang w:val="da-DK"/>
        </w:rPr>
      </w:pPr>
    </w:p>
    <w:p w14:paraId="71FF0966" w14:textId="77777777" w:rsidR="006A750A" w:rsidRDefault="00282DDF" w:rsidP="00C73D75">
      <w:pPr>
        <w:spacing w:after="120"/>
        <w:rPr>
          <w:szCs w:val="22"/>
          <w:lang w:val="da-DK"/>
        </w:rPr>
      </w:pPr>
      <w:r>
        <w:rPr>
          <w:szCs w:val="22"/>
          <w:lang w:val="da-DK"/>
        </w:rPr>
        <w:t>Lakta</w:t>
      </w:r>
      <w:r w:rsidR="00A96271">
        <w:rPr>
          <w:szCs w:val="22"/>
          <w:lang w:val="da-DK"/>
        </w:rPr>
        <w:t>cidose udvikles oftere hos p</w:t>
      </w:r>
      <w:r w:rsidR="006A750A">
        <w:rPr>
          <w:szCs w:val="22"/>
          <w:lang w:val="da-DK"/>
        </w:rPr>
        <w:t>ersoner, der har en leversygdom, eller er fede (meget overvægtige), især kvinder.</w:t>
      </w:r>
    </w:p>
    <w:p w14:paraId="71FF0967" w14:textId="77777777" w:rsidR="00FA0C89" w:rsidRDefault="00FA0C89" w:rsidP="00176A08">
      <w:pPr>
        <w:rPr>
          <w:b/>
          <w:szCs w:val="22"/>
          <w:lang w:val="da-DK"/>
        </w:rPr>
      </w:pPr>
      <w:r>
        <w:rPr>
          <w:b/>
          <w:szCs w:val="22"/>
          <w:lang w:val="da-DK"/>
        </w:rPr>
        <w:t xml:space="preserve">Tegnene på </w:t>
      </w:r>
      <w:r w:rsidR="00282DDF">
        <w:rPr>
          <w:b/>
          <w:szCs w:val="22"/>
          <w:lang w:val="da-DK"/>
        </w:rPr>
        <w:t>lakta</w:t>
      </w:r>
      <w:r>
        <w:rPr>
          <w:b/>
          <w:szCs w:val="22"/>
          <w:lang w:val="da-DK"/>
        </w:rPr>
        <w:t>cidose omfatter:</w:t>
      </w:r>
    </w:p>
    <w:p w14:paraId="71FF0968" w14:textId="77777777" w:rsidR="00A92576" w:rsidRPr="00EE25E8" w:rsidRDefault="00A92576" w:rsidP="00A40BF8">
      <w:pPr>
        <w:pStyle w:val="ListParagraph"/>
        <w:numPr>
          <w:ilvl w:val="0"/>
          <w:numId w:val="56"/>
        </w:numPr>
        <w:ind w:left="851" w:hanging="284"/>
        <w:rPr>
          <w:szCs w:val="22"/>
          <w:lang w:val="da-DK"/>
        </w:rPr>
      </w:pPr>
      <w:r w:rsidRPr="00B1549D">
        <w:rPr>
          <w:szCs w:val="22"/>
          <w:lang w:val="da-DK"/>
        </w:rPr>
        <w:lastRenderedPageBreak/>
        <w:t>kvalme, opkastning</w:t>
      </w:r>
    </w:p>
    <w:p w14:paraId="71FF0969" w14:textId="77777777" w:rsidR="00E015B0" w:rsidRPr="00EB10C4" w:rsidRDefault="00A92576" w:rsidP="00A40BF8">
      <w:pPr>
        <w:pStyle w:val="ListParagraph"/>
        <w:numPr>
          <w:ilvl w:val="0"/>
          <w:numId w:val="56"/>
        </w:numPr>
        <w:ind w:left="851" w:hanging="284"/>
        <w:rPr>
          <w:szCs w:val="22"/>
          <w:lang w:val="da-DK"/>
        </w:rPr>
      </w:pPr>
      <w:r w:rsidRPr="00EB10C4">
        <w:rPr>
          <w:szCs w:val="22"/>
          <w:lang w:val="da-DK"/>
        </w:rPr>
        <w:t>mavesmerter</w:t>
      </w:r>
    </w:p>
    <w:p w14:paraId="71FF096A" w14:textId="77777777" w:rsidR="00A92576" w:rsidRPr="007A1111" w:rsidRDefault="00A92576" w:rsidP="00A40BF8">
      <w:pPr>
        <w:pStyle w:val="ListParagraph"/>
        <w:numPr>
          <w:ilvl w:val="0"/>
          <w:numId w:val="56"/>
        </w:numPr>
        <w:ind w:left="851" w:hanging="284"/>
        <w:rPr>
          <w:szCs w:val="22"/>
          <w:lang w:val="da-DK"/>
        </w:rPr>
      </w:pPr>
      <w:r w:rsidRPr="007A1111">
        <w:rPr>
          <w:szCs w:val="22"/>
          <w:lang w:val="da-DK"/>
        </w:rPr>
        <w:t>generel følelse af utilpashed</w:t>
      </w:r>
    </w:p>
    <w:p w14:paraId="71FF096B" w14:textId="77777777" w:rsidR="00E015B0" w:rsidRPr="00CC6BCF" w:rsidRDefault="00E015B0" w:rsidP="00A40BF8">
      <w:pPr>
        <w:pStyle w:val="ListParagraph"/>
        <w:numPr>
          <w:ilvl w:val="0"/>
          <w:numId w:val="56"/>
        </w:numPr>
        <w:ind w:left="851" w:hanging="284"/>
        <w:rPr>
          <w:szCs w:val="22"/>
          <w:lang w:val="da-DK"/>
        </w:rPr>
      </w:pPr>
      <w:r w:rsidRPr="004E7AEF">
        <w:rPr>
          <w:szCs w:val="22"/>
          <w:lang w:val="da-DK"/>
        </w:rPr>
        <w:t>appetitløshed, vægttab</w:t>
      </w:r>
    </w:p>
    <w:p w14:paraId="71FF096C" w14:textId="77777777" w:rsidR="00FA0C89" w:rsidRPr="00405D54" w:rsidRDefault="00FA0C89" w:rsidP="00A40BF8">
      <w:pPr>
        <w:pStyle w:val="ListParagraph"/>
        <w:numPr>
          <w:ilvl w:val="0"/>
          <w:numId w:val="56"/>
        </w:numPr>
        <w:ind w:left="851" w:hanging="284"/>
        <w:rPr>
          <w:szCs w:val="22"/>
          <w:lang w:val="da-DK"/>
        </w:rPr>
      </w:pPr>
      <w:r w:rsidRPr="00405D54">
        <w:rPr>
          <w:szCs w:val="22"/>
          <w:lang w:val="da-DK"/>
        </w:rPr>
        <w:t xml:space="preserve">dyb, hurtig, </w:t>
      </w:r>
      <w:r w:rsidR="008727B4" w:rsidRPr="00405D54">
        <w:rPr>
          <w:szCs w:val="22"/>
          <w:lang w:val="da-DK"/>
        </w:rPr>
        <w:t>besværet</w:t>
      </w:r>
      <w:r w:rsidRPr="00405D54">
        <w:rPr>
          <w:szCs w:val="22"/>
          <w:lang w:val="da-DK"/>
        </w:rPr>
        <w:t xml:space="preserve"> vejrtrækning</w:t>
      </w:r>
    </w:p>
    <w:p w14:paraId="71FF096D" w14:textId="77777777" w:rsidR="00FA0C89" w:rsidRPr="00A40BF8" w:rsidRDefault="00FA0C89" w:rsidP="00A40BF8">
      <w:pPr>
        <w:pStyle w:val="ListParagraph"/>
        <w:numPr>
          <w:ilvl w:val="0"/>
          <w:numId w:val="56"/>
        </w:numPr>
        <w:ind w:left="851" w:hanging="284"/>
        <w:rPr>
          <w:szCs w:val="22"/>
          <w:lang w:val="da-DK"/>
        </w:rPr>
      </w:pPr>
      <w:r w:rsidRPr="00A40BF8">
        <w:rPr>
          <w:szCs w:val="22"/>
          <w:lang w:val="da-DK"/>
        </w:rPr>
        <w:t>følelsesløshed eller svaghed i lemmerne</w:t>
      </w:r>
      <w:r w:rsidR="00E015B0" w:rsidRPr="00A40BF8">
        <w:rPr>
          <w:szCs w:val="22"/>
          <w:lang w:val="da-DK"/>
        </w:rPr>
        <w:t>.</w:t>
      </w:r>
    </w:p>
    <w:p w14:paraId="71FF096E" w14:textId="77777777" w:rsidR="00FA0C89" w:rsidRDefault="00E05124" w:rsidP="00FA0C89">
      <w:pPr>
        <w:rPr>
          <w:szCs w:val="22"/>
          <w:lang w:val="da-DK"/>
        </w:rPr>
      </w:pPr>
      <w:r>
        <w:rPr>
          <w:szCs w:val="22"/>
          <w:lang w:val="da-DK"/>
        </w:rPr>
        <w:t>Undervejs i behandlingen holder lægen øje med tegn p</w:t>
      </w:r>
      <w:r w:rsidR="00164172">
        <w:rPr>
          <w:szCs w:val="22"/>
          <w:lang w:val="da-DK"/>
        </w:rPr>
        <w:t xml:space="preserve">å </w:t>
      </w:r>
      <w:r w:rsidR="00282DDF">
        <w:rPr>
          <w:szCs w:val="22"/>
          <w:lang w:val="da-DK"/>
        </w:rPr>
        <w:t>lakta</w:t>
      </w:r>
      <w:r w:rsidR="00164172">
        <w:rPr>
          <w:szCs w:val="22"/>
          <w:lang w:val="da-DK"/>
        </w:rPr>
        <w:t xml:space="preserve">cidose. Hvis du får </w:t>
      </w:r>
      <w:r w:rsidR="000C002A">
        <w:rPr>
          <w:szCs w:val="22"/>
          <w:lang w:val="da-DK"/>
        </w:rPr>
        <w:t>nogen</w:t>
      </w:r>
      <w:r>
        <w:rPr>
          <w:szCs w:val="22"/>
          <w:lang w:val="da-DK"/>
        </w:rPr>
        <w:t xml:space="preserve"> af ovennævnte symptomer eller andre symptomer, som bekymrer dig:</w:t>
      </w:r>
    </w:p>
    <w:p w14:paraId="71FF096F" w14:textId="77777777" w:rsidR="00E05124" w:rsidRPr="00E05124" w:rsidRDefault="00E05124" w:rsidP="00A40BF8">
      <w:pPr>
        <w:ind w:firstLine="567"/>
        <w:rPr>
          <w:szCs w:val="22"/>
          <w:lang w:val="da-DK"/>
        </w:rPr>
      </w:pPr>
      <w:r>
        <w:rPr>
          <w:b/>
          <w:szCs w:val="22"/>
          <w:lang w:val="da-DK"/>
        </w:rPr>
        <w:t>Gå til lægen så hurtigt som muligt.</w:t>
      </w:r>
    </w:p>
    <w:p w14:paraId="71FF0970" w14:textId="77777777" w:rsidR="00E05124" w:rsidRDefault="00E05124" w:rsidP="00E05124">
      <w:pPr>
        <w:rPr>
          <w:b/>
          <w:szCs w:val="22"/>
          <w:lang w:val="da-DK"/>
        </w:rPr>
      </w:pPr>
    </w:p>
    <w:p w14:paraId="71FF0971" w14:textId="77777777" w:rsidR="00E05124" w:rsidRDefault="00B34D11" w:rsidP="001062F1">
      <w:pPr>
        <w:keepNext/>
        <w:spacing w:after="120"/>
        <w:rPr>
          <w:b/>
          <w:szCs w:val="22"/>
          <w:lang w:val="da-DK"/>
        </w:rPr>
      </w:pPr>
      <w:r>
        <w:rPr>
          <w:b/>
          <w:szCs w:val="22"/>
          <w:lang w:val="da-DK"/>
        </w:rPr>
        <w:t>Problemer med knoglerne</w:t>
      </w:r>
    </w:p>
    <w:p w14:paraId="71FF0972" w14:textId="77777777" w:rsidR="00B34D11" w:rsidRDefault="00B34D11" w:rsidP="00E05124">
      <w:pPr>
        <w:rPr>
          <w:szCs w:val="22"/>
          <w:lang w:val="da-DK"/>
        </w:rPr>
      </w:pPr>
      <w:r>
        <w:rPr>
          <w:szCs w:val="22"/>
          <w:lang w:val="da-DK"/>
        </w:rPr>
        <w:t xml:space="preserve">Nogle </w:t>
      </w:r>
      <w:r w:rsidR="00A45C74">
        <w:rPr>
          <w:szCs w:val="22"/>
          <w:lang w:val="da-DK"/>
        </w:rPr>
        <w:t>personer</w:t>
      </w:r>
      <w:r>
        <w:rPr>
          <w:szCs w:val="22"/>
          <w:lang w:val="da-DK"/>
        </w:rPr>
        <w:t>, som er i kombinationsbeh</w:t>
      </w:r>
      <w:r w:rsidR="00276292">
        <w:rPr>
          <w:szCs w:val="22"/>
          <w:lang w:val="da-DK"/>
        </w:rPr>
        <w:t>andling for</w:t>
      </w:r>
      <w:r>
        <w:rPr>
          <w:szCs w:val="22"/>
          <w:lang w:val="da-DK"/>
        </w:rPr>
        <w:t xml:space="preserve"> </w:t>
      </w:r>
      <w:r w:rsidR="00B26530">
        <w:rPr>
          <w:szCs w:val="22"/>
          <w:lang w:val="da-DK"/>
        </w:rPr>
        <w:t>hiv</w:t>
      </w:r>
      <w:r>
        <w:rPr>
          <w:szCs w:val="22"/>
          <w:lang w:val="da-DK"/>
        </w:rPr>
        <w:t xml:space="preserve">, udvikler en tilstand, der hedder osteonekrose. </w:t>
      </w:r>
      <w:r w:rsidR="00A96271">
        <w:rPr>
          <w:szCs w:val="22"/>
          <w:lang w:val="da-DK"/>
        </w:rPr>
        <w:t>Ved d</w:t>
      </w:r>
      <w:r>
        <w:rPr>
          <w:szCs w:val="22"/>
          <w:lang w:val="da-DK"/>
        </w:rPr>
        <w:t xml:space="preserve">enne tilstand </w:t>
      </w:r>
      <w:r w:rsidR="00A96271">
        <w:rPr>
          <w:szCs w:val="22"/>
          <w:lang w:val="da-DK"/>
        </w:rPr>
        <w:t>dør</w:t>
      </w:r>
      <w:r>
        <w:rPr>
          <w:szCs w:val="22"/>
          <w:lang w:val="da-DK"/>
        </w:rPr>
        <w:t xml:space="preserve"> dele af knoglevævet på grund af nedsat blodforsyning til knoglerne. Der er større risiko for at få denne tilstand:</w:t>
      </w:r>
    </w:p>
    <w:p w14:paraId="71FF0973" w14:textId="77777777" w:rsidR="00B34D11" w:rsidRPr="007A1111" w:rsidRDefault="00B34D11" w:rsidP="00A40BF8">
      <w:pPr>
        <w:pStyle w:val="ListParagraph"/>
        <w:numPr>
          <w:ilvl w:val="0"/>
          <w:numId w:val="57"/>
        </w:numPr>
        <w:ind w:left="851" w:hanging="284"/>
        <w:rPr>
          <w:szCs w:val="22"/>
          <w:lang w:val="da-DK"/>
        </w:rPr>
      </w:pPr>
      <w:r w:rsidRPr="00B1549D">
        <w:rPr>
          <w:szCs w:val="22"/>
          <w:lang w:val="da-DK"/>
        </w:rPr>
        <w:t xml:space="preserve">hvis </w:t>
      </w:r>
      <w:r w:rsidR="00A96271" w:rsidRPr="00EE25E8">
        <w:rPr>
          <w:szCs w:val="22"/>
          <w:lang w:val="da-DK"/>
        </w:rPr>
        <w:t>du</w:t>
      </w:r>
      <w:r w:rsidRPr="00EB10C4">
        <w:rPr>
          <w:szCs w:val="22"/>
          <w:lang w:val="da-DK"/>
        </w:rPr>
        <w:t xml:space="preserve"> har været i kombinationsbehandling i lang tid </w:t>
      </w:r>
    </w:p>
    <w:p w14:paraId="71FF0974" w14:textId="11DFD01F" w:rsidR="00B34D11" w:rsidRPr="00CC6BCF" w:rsidRDefault="00B34D11" w:rsidP="00A40BF8">
      <w:pPr>
        <w:pStyle w:val="ListParagraph"/>
        <w:numPr>
          <w:ilvl w:val="0"/>
          <w:numId w:val="57"/>
        </w:numPr>
        <w:ind w:left="851" w:hanging="284"/>
        <w:rPr>
          <w:szCs w:val="22"/>
          <w:lang w:val="da-DK"/>
        </w:rPr>
      </w:pPr>
      <w:r w:rsidRPr="007A1111">
        <w:rPr>
          <w:szCs w:val="22"/>
          <w:lang w:val="da-DK"/>
        </w:rPr>
        <w:t xml:space="preserve">hvis </w:t>
      </w:r>
      <w:r w:rsidR="00A96271" w:rsidRPr="004E7AEF">
        <w:rPr>
          <w:szCs w:val="22"/>
          <w:lang w:val="da-DK"/>
        </w:rPr>
        <w:t>du</w:t>
      </w:r>
      <w:r w:rsidRPr="00CC6BCF">
        <w:rPr>
          <w:szCs w:val="22"/>
          <w:lang w:val="da-DK"/>
        </w:rPr>
        <w:t xml:space="preserve"> tager en slags antiinflammatorisk </w:t>
      </w:r>
      <w:r w:rsidR="002D511E">
        <w:rPr>
          <w:szCs w:val="22"/>
          <w:lang w:val="da-DK"/>
        </w:rPr>
        <w:t>lægemiddel</w:t>
      </w:r>
      <w:r w:rsidRPr="00CC6BCF">
        <w:rPr>
          <w:szCs w:val="22"/>
          <w:lang w:val="da-DK"/>
        </w:rPr>
        <w:t>, der hedder kortikosteroider</w:t>
      </w:r>
    </w:p>
    <w:p w14:paraId="71FF0975" w14:textId="77777777" w:rsidR="00B34D11" w:rsidRPr="00405D54" w:rsidRDefault="00B34D11" w:rsidP="00A40BF8">
      <w:pPr>
        <w:pStyle w:val="ListParagraph"/>
        <w:numPr>
          <w:ilvl w:val="0"/>
          <w:numId w:val="57"/>
        </w:numPr>
        <w:ind w:left="851" w:hanging="284"/>
        <w:rPr>
          <w:szCs w:val="22"/>
          <w:lang w:val="da-DK"/>
        </w:rPr>
      </w:pPr>
      <w:r w:rsidRPr="00405D54">
        <w:rPr>
          <w:szCs w:val="22"/>
          <w:lang w:val="da-DK"/>
        </w:rPr>
        <w:t xml:space="preserve">hvis </w:t>
      </w:r>
      <w:r w:rsidR="00A96271" w:rsidRPr="00405D54">
        <w:rPr>
          <w:szCs w:val="22"/>
          <w:lang w:val="da-DK"/>
        </w:rPr>
        <w:t>du</w:t>
      </w:r>
      <w:r w:rsidRPr="00405D54">
        <w:rPr>
          <w:szCs w:val="22"/>
          <w:lang w:val="da-DK"/>
        </w:rPr>
        <w:t xml:space="preserve"> drikker alkohol</w:t>
      </w:r>
    </w:p>
    <w:p w14:paraId="71FF0976" w14:textId="77777777" w:rsidR="00B34D11" w:rsidRPr="00A40BF8" w:rsidRDefault="00B34D11" w:rsidP="00A40BF8">
      <w:pPr>
        <w:pStyle w:val="ListParagraph"/>
        <w:numPr>
          <w:ilvl w:val="0"/>
          <w:numId w:val="57"/>
        </w:numPr>
        <w:ind w:left="851" w:hanging="284"/>
        <w:rPr>
          <w:szCs w:val="22"/>
          <w:lang w:val="da-DK"/>
        </w:rPr>
      </w:pPr>
      <w:r w:rsidRPr="00A40BF8">
        <w:rPr>
          <w:szCs w:val="22"/>
          <w:lang w:val="da-DK"/>
        </w:rPr>
        <w:t xml:space="preserve">hvis </w:t>
      </w:r>
      <w:r w:rsidR="00A96271" w:rsidRPr="00A40BF8">
        <w:rPr>
          <w:szCs w:val="22"/>
          <w:lang w:val="da-DK"/>
        </w:rPr>
        <w:t>dit</w:t>
      </w:r>
      <w:r w:rsidRPr="00A40BF8">
        <w:rPr>
          <w:szCs w:val="22"/>
          <w:lang w:val="da-DK"/>
        </w:rPr>
        <w:t xml:space="preserve"> immunforsvar er </w:t>
      </w:r>
      <w:r w:rsidR="00A96271" w:rsidRPr="00A40BF8">
        <w:rPr>
          <w:szCs w:val="22"/>
          <w:lang w:val="da-DK"/>
        </w:rPr>
        <w:t>stærkt nedsat</w:t>
      </w:r>
    </w:p>
    <w:p w14:paraId="71FF0977" w14:textId="77777777" w:rsidR="00B34D11" w:rsidRPr="00A40BF8" w:rsidRDefault="00B34D11" w:rsidP="00A40BF8">
      <w:pPr>
        <w:pStyle w:val="ListParagraph"/>
        <w:numPr>
          <w:ilvl w:val="0"/>
          <w:numId w:val="57"/>
        </w:numPr>
        <w:ind w:left="851" w:hanging="284"/>
        <w:rPr>
          <w:szCs w:val="22"/>
          <w:lang w:val="da-DK"/>
        </w:rPr>
      </w:pPr>
      <w:r w:rsidRPr="00A40BF8">
        <w:rPr>
          <w:szCs w:val="22"/>
          <w:lang w:val="da-DK"/>
        </w:rPr>
        <w:t xml:space="preserve">hvis </w:t>
      </w:r>
      <w:r w:rsidR="00A96271" w:rsidRPr="00A40BF8">
        <w:rPr>
          <w:szCs w:val="22"/>
          <w:lang w:val="da-DK"/>
        </w:rPr>
        <w:t>du</w:t>
      </w:r>
      <w:r w:rsidRPr="00A40BF8">
        <w:rPr>
          <w:szCs w:val="22"/>
          <w:lang w:val="da-DK"/>
        </w:rPr>
        <w:t xml:space="preserve"> er overvægtig</w:t>
      </w:r>
      <w:r w:rsidR="001D193C" w:rsidRPr="00A40BF8">
        <w:rPr>
          <w:szCs w:val="22"/>
          <w:lang w:val="da-DK"/>
        </w:rPr>
        <w:t>.</w:t>
      </w:r>
    </w:p>
    <w:p w14:paraId="71FF0978" w14:textId="77777777" w:rsidR="00B34D11" w:rsidRDefault="00B34D11" w:rsidP="00B34D11">
      <w:pPr>
        <w:rPr>
          <w:szCs w:val="22"/>
          <w:lang w:val="da-DK"/>
        </w:rPr>
      </w:pPr>
    </w:p>
    <w:p w14:paraId="71FF0979" w14:textId="77777777" w:rsidR="00B34D11" w:rsidRDefault="00B34D11" w:rsidP="00753301">
      <w:pPr>
        <w:keepNext/>
        <w:rPr>
          <w:b/>
          <w:szCs w:val="22"/>
          <w:lang w:val="da-DK"/>
        </w:rPr>
      </w:pPr>
      <w:r>
        <w:rPr>
          <w:b/>
          <w:szCs w:val="22"/>
          <w:lang w:val="da-DK"/>
        </w:rPr>
        <w:t>Tegnene på osteonekrose omfatter:</w:t>
      </w:r>
    </w:p>
    <w:p w14:paraId="71FF097A" w14:textId="77777777" w:rsidR="00B34D11" w:rsidRPr="00EE25E8" w:rsidRDefault="00B34D11" w:rsidP="00A40BF8">
      <w:pPr>
        <w:pStyle w:val="ListParagraph"/>
        <w:keepNext/>
        <w:numPr>
          <w:ilvl w:val="0"/>
          <w:numId w:val="59"/>
        </w:numPr>
        <w:ind w:left="851" w:hanging="284"/>
        <w:rPr>
          <w:szCs w:val="22"/>
          <w:lang w:val="da-DK"/>
        </w:rPr>
      </w:pPr>
      <w:r w:rsidRPr="00B1549D">
        <w:rPr>
          <w:szCs w:val="22"/>
          <w:lang w:val="da-DK"/>
        </w:rPr>
        <w:t>stive led</w:t>
      </w:r>
    </w:p>
    <w:p w14:paraId="71FF097B" w14:textId="77777777" w:rsidR="00B34D11" w:rsidRPr="007A1111" w:rsidRDefault="00194D36" w:rsidP="00A40BF8">
      <w:pPr>
        <w:pStyle w:val="ListParagraph"/>
        <w:numPr>
          <w:ilvl w:val="0"/>
          <w:numId w:val="59"/>
        </w:numPr>
        <w:ind w:left="851" w:hanging="284"/>
        <w:rPr>
          <w:szCs w:val="22"/>
          <w:lang w:val="da-DK"/>
        </w:rPr>
      </w:pPr>
      <w:r w:rsidRPr="00EB10C4">
        <w:rPr>
          <w:szCs w:val="22"/>
          <w:lang w:val="da-DK"/>
        </w:rPr>
        <w:t xml:space="preserve">ømhed og </w:t>
      </w:r>
      <w:r w:rsidR="00B34D11" w:rsidRPr="00EB10C4">
        <w:rPr>
          <w:szCs w:val="22"/>
          <w:lang w:val="da-DK"/>
        </w:rPr>
        <w:t>smerter (især i hofte</w:t>
      </w:r>
      <w:r w:rsidR="00B34D11" w:rsidRPr="007A1111">
        <w:rPr>
          <w:szCs w:val="22"/>
          <w:lang w:val="da-DK"/>
        </w:rPr>
        <w:t>, knæ eller skulder)</w:t>
      </w:r>
    </w:p>
    <w:p w14:paraId="71FF097C" w14:textId="77777777" w:rsidR="00B34D11" w:rsidRPr="00CC6BCF" w:rsidRDefault="00FD6AA2" w:rsidP="00A40BF8">
      <w:pPr>
        <w:pStyle w:val="ListParagraph"/>
        <w:numPr>
          <w:ilvl w:val="0"/>
          <w:numId w:val="59"/>
        </w:numPr>
        <w:ind w:left="851" w:hanging="284"/>
        <w:rPr>
          <w:szCs w:val="22"/>
          <w:lang w:val="da-DK"/>
        </w:rPr>
      </w:pPr>
      <w:r w:rsidRPr="004E7AEF">
        <w:rPr>
          <w:szCs w:val="22"/>
          <w:lang w:val="da-DK"/>
        </w:rPr>
        <w:t>bevægelsesbesvær</w:t>
      </w:r>
      <w:r w:rsidR="001D193C" w:rsidRPr="00CC6BCF">
        <w:rPr>
          <w:szCs w:val="22"/>
          <w:lang w:val="da-DK"/>
        </w:rPr>
        <w:t>.</w:t>
      </w:r>
    </w:p>
    <w:p w14:paraId="71FF097D" w14:textId="77777777" w:rsidR="00B34D11" w:rsidRDefault="005C477A" w:rsidP="00B34D11">
      <w:pPr>
        <w:rPr>
          <w:szCs w:val="22"/>
          <w:lang w:val="da-DK"/>
        </w:rPr>
      </w:pPr>
      <w:r>
        <w:rPr>
          <w:szCs w:val="22"/>
          <w:lang w:val="da-DK"/>
        </w:rPr>
        <w:t>Hvis du får et af disse symptomer:</w:t>
      </w:r>
    </w:p>
    <w:p w14:paraId="71FF097E" w14:textId="77777777" w:rsidR="005C477A" w:rsidRPr="00C509E9" w:rsidRDefault="005C477A" w:rsidP="00A40BF8">
      <w:pPr>
        <w:ind w:firstLine="567"/>
        <w:rPr>
          <w:szCs w:val="22"/>
          <w:lang w:val="da-DK"/>
        </w:rPr>
      </w:pPr>
      <w:r>
        <w:rPr>
          <w:b/>
          <w:szCs w:val="22"/>
          <w:lang w:val="da-DK"/>
        </w:rPr>
        <w:t>Fortæl det til lægen.</w:t>
      </w:r>
    </w:p>
    <w:p w14:paraId="71FF097F" w14:textId="77777777" w:rsidR="00C509E9" w:rsidRDefault="00C509E9" w:rsidP="00C509E9">
      <w:pPr>
        <w:rPr>
          <w:b/>
          <w:szCs w:val="22"/>
          <w:lang w:val="da-DK"/>
        </w:rPr>
      </w:pPr>
    </w:p>
    <w:p w14:paraId="71FF0980" w14:textId="77777777" w:rsidR="00C509E9" w:rsidRDefault="001D193C" w:rsidP="00C73D75">
      <w:pPr>
        <w:spacing w:after="120"/>
        <w:rPr>
          <w:b/>
          <w:szCs w:val="22"/>
          <w:lang w:val="da-DK"/>
        </w:rPr>
      </w:pPr>
      <w:r>
        <w:rPr>
          <w:b/>
          <w:szCs w:val="22"/>
          <w:lang w:val="da-DK"/>
        </w:rPr>
        <w:t>Andet, som kan vise sig i blodprøver</w:t>
      </w:r>
    </w:p>
    <w:p w14:paraId="71FF0981" w14:textId="77777777" w:rsidR="001D193C" w:rsidRDefault="00C73D75" w:rsidP="00C509E9">
      <w:pPr>
        <w:rPr>
          <w:szCs w:val="22"/>
          <w:lang w:val="da-DK"/>
        </w:rPr>
      </w:pPr>
      <w:r>
        <w:rPr>
          <w:szCs w:val="22"/>
          <w:lang w:val="da-DK"/>
        </w:rPr>
        <w:t>Trizivir</w:t>
      </w:r>
      <w:r w:rsidR="001D193C">
        <w:rPr>
          <w:szCs w:val="22"/>
          <w:lang w:val="da-DK"/>
        </w:rPr>
        <w:t xml:space="preserve"> kan også forårsage:</w:t>
      </w:r>
    </w:p>
    <w:p w14:paraId="71FF0982" w14:textId="77777777" w:rsidR="001D193C" w:rsidRPr="004E7AEF" w:rsidRDefault="001D193C" w:rsidP="00A40BF8">
      <w:pPr>
        <w:pStyle w:val="ListParagraph"/>
        <w:numPr>
          <w:ilvl w:val="0"/>
          <w:numId w:val="60"/>
        </w:numPr>
        <w:ind w:left="851" w:hanging="284"/>
        <w:rPr>
          <w:szCs w:val="22"/>
          <w:lang w:val="da-DK"/>
        </w:rPr>
      </w:pPr>
      <w:r w:rsidRPr="00B1549D">
        <w:rPr>
          <w:szCs w:val="22"/>
          <w:lang w:val="da-DK"/>
        </w:rPr>
        <w:t xml:space="preserve">forhøjet </w:t>
      </w:r>
      <w:r w:rsidR="00364DED" w:rsidRPr="00EE25E8">
        <w:rPr>
          <w:szCs w:val="22"/>
          <w:lang w:val="da-DK"/>
        </w:rPr>
        <w:t>niveau af mælkesyre</w:t>
      </w:r>
      <w:r w:rsidRPr="00EB10C4">
        <w:rPr>
          <w:szCs w:val="22"/>
          <w:lang w:val="da-DK"/>
        </w:rPr>
        <w:t xml:space="preserve"> i blodet, som i sjældne tilfælde kan føre til la</w:t>
      </w:r>
      <w:r w:rsidR="00A96271" w:rsidRPr="00EB10C4">
        <w:rPr>
          <w:szCs w:val="22"/>
          <w:lang w:val="da-DK"/>
        </w:rPr>
        <w:t>kta</w:t>
      </w:r>
      <w:r w:rsidRPr="007A1111">
        <w:rPr>
          <w:szCs w:val="22"/>
          <w:lang w:val="da-DK"/>
        </w:rPr>
        <w:t>cidose</w:t>
      </w:r>
      <w:r w:rsidR="00FC0577" w:rsidRPr="007A1111">
        <w:rPr>
          <w:szCs w:val="22"/>
          <w:lang w:val="da-DK"/>
        </w:rPr>
        <w:t>.</w:t>
      </w:r>
    </w:p>
    <w:p w14:paraId="71FF0983" w14:textId="77777777" w:rsidR="00895B2B" w:rsidRDefault="00895B2B">
      <w:pPr>
        <w:ind w:right="-34"/>
        <w:rPr>
          <w:szCs w:val="22"/>
          <w:lang w:val="da-DK"/>
        </w:rPr>
      </w:pPr>
    </w:p>
    <w:p w14:paraId="71FF0984" w14:textId="77777777" w:rsidR="00A92576" w:rsidRPr="00085B59" w:rsidRDefault="00A92576" w:rsidP="00A92576">
      <w:pPr>
        <w:numPr>
          <w:ilvl w:val="12"/>
          <w:numId w:val="0"/>
        </w:numPr>
        <w:outlineLvl w:val="0"/>
        <w:rPr>
          <w:b/>
          <w:noProof/>
          <w:szCs w:val="22"/>
          <w:lang w:val="da-DK"/>
        </w:rPr>
      </w:pPr>
      <w:r w:rsidRPr="00085B59">
        <w:rPr>
          <w:b/>
          <w:noProof/>
          <w:szCs w:val="22"/>
          <w:lang w:val="da-DK"/>
        </w:rPr>
        <w:t xml:space="preserve">Indberetning af </w:t>
      </w:r>
      <w:r w:rsidRPr="00085B59">
        <w:rPr>
          <w:b/>
          <w:szCs w:val="22"/>
          <w:lang w:val="da-DK"/>
        </w:rPr>
        <w:t>bivirkninger</w:t>
      </w:r>
      <w:r w:rsidR="0035554E">
        <w:rPr>
          <w:b/>
          <w:szCs w:val="22"/>
          <w:lang w:val="da-DK"/>
        </w:rPr>
        <w:fldChar w:fldCharType="begin"/>
      </w:r>
      <w:r w:rsidR="0035554E">
        <w:rPr>
          <w:b/>
          <w:szCs w:val="22"/>
          <w:lang w:val="da-DK"/>
        </w:rPr>
        <w:instrText xml:space="preserve"> DOCVARIABLE vault_nd_a3959483-5eee-4761-a6e5-cf99a093efae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985" w14:textId="77777777" w:rsidR="007B2692" w:rsidRDefault="00A92576" w:rsidP="00A92576">
      <w:pPr>
        <w:rPr>
          <w:color w:val="000000"/>
          <w:szCs w:val="22"/>
          <w:lang w:val="da-DK"/>
        </w:rPr>
      </w:pPr>
      <w:r w:rsidRPr="00247981">
        <w:rPr>
          <w:color w:val="000000"/>
          <w:szCs w:val="22"/>
          <w:lang w:val="da-DK"/>
        </w:rPr>
        <w:t xml:space="preserve">Hvis du oplever bivirkninger, bør du tale med din læge eller </w:t>
      </w:r>
      <w:r w:rsidRPr="00247981">
        <w:rPr>
          <w:noProof/>
          <w:szCs w:val="22"/>
          <w:lang w:val="da-DK"/>
        </w:rPr>
        <w:t>apotek</w:t>
      </w:r>
      <w:r w:rsidR="00597B76">
        <w:rPr>
          <w:noProof/>
          <w:szCs w:val="22"/>
          <w:lang w:val="da-DK"/>
        </w:rPr>
        <w:t>spersonalet</w:t>
      </w:r>
      <w:r w:rsidRPr="00247981">
        <w:rPr>
          <w:color w:val="000000"/>
          <w:szCs w:val="22"/>
          <w:lang w:val="da-DK"/>
        </w:rPr>
        <w:t xml:space="preserve">. Dette gælder også mulige bivirkninger, som ikke er medtaget i denne indlægsseddel. Du eller dine pårørende kan også indberette bivirkninger direkte til </w:t>
      </w:r>
      <w:r w:rsidR="00FC0577">
        <w:rPr>
          <w:color w:val="000000"/>
          <w:szCs w:val="22"/>
          <w:lang w:val="da-DK"/>
        </w:rPr>
        <w:t>Lægemiddel</w:t>
      </w:r>
      <w:r w:rsidRPr="00247981">
        <w:rPr>
          <w:color w:val="000000"/>
          <w:szCs w:val="22"/>
          <w:lang w:val="da-DK"/>
        </w:rPr>
        <w:t xml:space="preserve">styrelsen via </w:t>
      </w:r>
      <w:r w:rsidRPr="00247981">
        <w:rPr>
          <w:color w:val="000000"/>
          <w:szCs w:val="22"/>
          <w:highlight w:val="lightGray"/>
          <w:lang w:val="da-DK"/>
        </w:rPr>
        <w:t xml:space="preserve">det nationale rapporteringssystem anført i </w:t>
      </w:r>
      <w:r>
        <w:fldChar w:fldCharType="begin"/>
      </w:r>
      <w:r w:rsidRPr="008B4262">
        <w:rPr>
          <w:lang w:val="da-DK"/>
          <w:rPrChange w:id="35" w:author="Author">
            <w:rPr/>
          </w:rPrChange>
        </w:rPr>
        <w:instrText>HYPERLINK "http://www.ema.europa.eu/docs/en_GB/document_library/Template_or_form/2013/03/WC500139752.doc"</w:instrText>
      </w:r>
      <w:r>
        <w:fldChar w:fldCharType="separate"/>
      </w:r>
      <w:r w:rsidRPr="00EE36AC">
        <w:rPr>
          <w:rStyle w:val="Hyperlink"/>
          <w:szCs w:val="22"/>
          <w:highlight w:val="lightGray"/>
          <w:lang w:val="da-DK"/>
        </w:rPr>
        <w:t>Appendiks V</w:t>
      </w:r>
      <w:r>
        <w:fldChar w:fldCharType="end"/>
      </w:r>
      <w:r w:rsidRPr="00247981">
        <w:rPr>
          <w:color w:val="000000"/>
          <w:szCs w:val="22"/>
          <w:lang w:val="da-DK"/>
        </w:rPr>
        <w:t>. Ved at indrapportere bivirkninger kan du hjælpe med at fremskaffe mere information om sikkerheden af dette lægemiddel.</w:t>
      </w:r>
    </w:p>
    <w:p w14:paraId="71FF0986" w14:textId="71828269" w:rsidR="00A92576" w:rsidRDefault="00A92576" w:rsidP="00A92576">
      <w:pPr>
        <w:rPr>
          <w:szCs w:val="22"/>
          <w:lang w:val="da-DK"/>
        </w:rPr>
      </w:pPr>
    </w:p>
    <w:p w14:paraId="36D1ED5B" w14:textId="77777777" w:rsidR="00D07D5B" w:rsidRDefault="00D07D5B" w:rsidP="00A92576">
      <w:pPr>
        <w:rPr>
          <w:szCs w:val="22"/>
          <w:lang w:val="da-DK"/>
        </w:rPr>
      </w:pPr>
    </w:p>
    <w:p w14:paraId="71FF0987" w14:textId="77777777" w:rsidR="007B2692" w:rsidRDefault="007B2692" w:rsidP="00554952">
      <w:pPr>
        <w:keepNext/>
        <w:ind w:left="567" w:hanging="567"/>
        <w:outlineLvl w:val="0"/>
        <w:rPr>
          <w:b/>
          <w:szCs w:val="22"/>
          <w:lang w:val="da-DK"/>
        </w:rPr>
      </w:pPr>
      <w:r>
        <w:rPr>
          <w:b/>
          <w:szCs w:val="22"/>
          <w:lang w:val="da-DK"/>
        </w:rPr>
        <w:t>5.</w:t>
      </w:r>
      <w:r>
        <w:rPr>
          <w:b/>
          <w:szCs w:val="22"/>
          <w:lang w:val="da-DK"/>
        </w:rPr>
        <w:tab/>
      </w:r>
      <w:r w:rsidR="00F223C3">
        <w:rPr>
          <w:b/>
          <w:szCs w:val="22"/>
          <w:lang w:val="da-DK"/>
        </w:rPr>
        <w:t>O</w:t>
      </w:r>
      <w:r w:rsidR="00F72877">
        <w:rPr>
          <w:b/>
          <w:szCs w:val="22"/>
          <w:lang w:val="da-DK"/>
        </w:rPr>
        <w:t>pbevaring</w:t>
      </w:r>
      <w:r w:rsidR="0035554E">
        <w:rPr>
          <w:b/>
          <w:szCs w:val="22"/>
          <w:lang w:val="da-DK"/>
        </w:rPr>
        <w:fldChar w:fldCharType="begin"/>
      </w:r>
      <w:r w:rsidR="0035554E">
        <w:rPr>
          <w:b/>
          <w:szCs w:val="22"/>
          <w:lang w:val="da-DK"/>
        </w:rPr>
        <w:instrText xml:space="preserve"> DOCVARIABLE vault_nd_398b41ee-0a8f-45d9-ac73-f6269635cdb9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988" w14:textId="77777777" w:rsidR="007B2692" w:rsidRDefault="007B2692" w:rsidP="00554952">
      <w:pPr>
        <w:keepNext/>
        <w:rPr>
          <w:szCs w:val="22"/>
          <w:lang w:val="da-DK"/>
        </w:rPr>
      </w:pPr>
    </w:p>
    <w:p w14:paraId="71FF0989" w14:textId="77777777" w:rsidR="007B2692" w:rsidRDefault="00D61C65" w:rsidP="00554952">
      <w:pPr>
        <w:keepNext/>
        <w:rPr>
          <w:szCs w:val="22"/>
          <w:lang w:val="da-DK"/>
        </w:rPr>
      </w:pPr>
      <w:r>
        <w:rPr>
          <w:szCs w:val="22"/>
          <w:lang w:val="da-DK"/>
        </w:rPr>
        <w:t>O</w:t>
      </w:r>
      <w:r w:rsidR="007B2692">
        <w:rPr>
          <w:szCs w:val="22"/>
          <w:lang w:val="da-DK"/>
        </w:rPr>
        <w:t>pbevar</w:t>
      </w:r>
      <w:r w:rsidR="00F72877">
        <w:rPr>
          <w:szCs w:val="22"/>
          <w:lang w:val="da-DK"/>
        </w:rPr>
        <w:t xml:space="preserve"> lægemidl</w:t>
      </w:r>
      <w:r w:rsidR="00A8489A">
        <w:rPr>
          <w:szCs w:val="22"/>
          <w:lang w:val="da-DK"/>
        </w:rPr>
        <w:t>et</w:t>
      </w:r>
      <w:r w:rsidR="007B2692">
        <w:rPr>
          <w:szCs w:val="22"/>
          <w:lang w:val="da-DK"/>
        </w:rPr>
        <w:t xml:space="preserve"> utilgængeligt for børn.</w:t>
      </w:r>
    </w:p>
    <w:p w14:paraId="71FF098A" w14:textId="77777777" w:rsidR="007B2692" w:rsidRDefault="007B2692" w:rsidP="00554952">
      <w:pPr>
        <w:keepNext/>
        <w:rPr>
          <w:szCs w:val="22"/>
          <w:lang w:val="da-DK"/>
        </w:rPr>
      </w:pPr>
    </w:p>
    <w:p w14:paraId="71FF098B" w14:textId="77777777" w:rsidR="00C53A2A" w:rsidRDefault="00C53A2A" w:rsidP="00554952">
      <w:pPr>
        <w:keepNext/>
        <w:rPr>
          <w:szCs w:val="22"/>
          <w:lang w:val="da-DK"/>
        </w:rPr>
      </w:pPr>
      <w:r>
        <w:rPr>
          <w:szCs w:val="22"/>
          <w:lang w:val="da-DK"/>
        </w:rPr>
        <w:t xml:space="preserve">Brug ikke </w:t>
      </w:r>
      <w:r w:rsidR="00A64E0E">
        <w:rPr>
          <w:szCs w:val="22"/>
          <w:lang w:val="da-DK"/>
        </w:rPr>
        <w:t>lægemidl</w:t>
      </w:r>
      <w:r w:rsidR="00A8489A">
        <w:rPr>
          <w:szCs w:val="22"/>
          <w:lang w:val="da-DK"/>
        </w:rPr>
        <w:t>et</w:t>
      </w:r>
      <w:r w:rsidR="00A64E0E">
        <w:rPr>
          <w:szCs w:val="22"/>
          <w:lang w:val="da-DK"/>
        </w:rPr>
        <w:t xml:space="preserve"> </w:t>
      </w:r>
      <w:r>
        <w:rPr>
          <w:szCs w:val="22"/>
          <w:lang w:val="da-DK"/>
        </w:rPr>
        <w:t xml:space="preserve">efter den udløbsdato, der står på </w:t>
      </w:r>
      <w:r w:rsidR="00397206">
        <w:rPr>
          <w:szCs w:val="22"/>
          <w:lang w:val="da-DK"/>
        </w:rPr>
        <w:t>æsken</w:t>
      </w:r>
      <w:r w:rsidR="00D85127">
        <w:rPr>
          <w:szCs w:val="22"/>
          <w:lang w:val="da-DK"/>
        </w:rPr>
        <w:t xml:space="preserve"> efter EXP</w:t>
      </w:r>
      <w:r>
        <w:rPr>
          <w:szCs w:val="22"/>
          <w:lang w:val="da-DK"/>
        </w:rPr>
        <w:t xml:space="preserve">. </w:t>
      </w:r>
      <w:r w:rsidR="00666654">
        <w:rPr>
          <w:szCs w:val="22"/>
          <w:lang w:val="da-DK"/>
        </w:rPr>
        <w:t>Udløbsdatoen er den sidste dag i den nævnte måned.</w:t>
      </w:r>
    </w:p>
    <w:p w14:paraId="71FF098C" w14:textId="77777777" w:rsidR="00C53A2A" w:rsidRDefault="00C53A2A">
      <w:pPr>
        <w:rPr>
          <w:szCs w:val="22"/>
          <w:lang w:val="da-DK"/>
        </w:rPr>
      </w:pPr>
    </w:p>
    <w:p w14:paraId="71FF098D" w14:textId="77777777" w:rsidR="00D34133" w:rsidRDefault="00D34133" w:rsidP="00D34133">
      <w:pPr>
        <w:rPr>
          <w:noProof/>
          <w:lang w:val="da-DK"/>
        </w:rPr>
      </w:pPr>
      <w:r>
        <w:rPr>
          <w:lang w:val="da-DK"/>
        </w:rPr>
        <w:t>Må ikke opbevares ved temperaturer over 30 °C.</w:t>
      </w:r>
    </w:p>
    <w:p w14:paraId="71FF098E" w14:textId="77777777" w:rsidR="007B2692" w:rsidRDefault="007B2692">
      <w:pPr>
        <w:rPr>
          <w:szCs w:val="22"/>
          <w:lang w:val="da-DK"/>
        </w:rPr>
      </w:pPr>
    </w:p>
    <w:p w14:paraId="71FF098F" w14:textId="7B2091B0" w:rsidR="007B2692" w:rsidRDefault="007B2692">
      <w:pPr>
        <w:suppressAutoHyphens/>
        <w:rPr>
          <w:szCs w:val="22"/>
          <w:lang w:val="da-DK"/>
        </w:rPr>
      </w:pPr>
      <w:r>
        <w:rPr>
          <w:szCs w:val="22"/>
          <w:lang w:val="da-DK"/>
        </w:rPr>
        <w:t>Spørg apotek</w:t>
      </w:r>
      <w:r w:rsidR="00943F4C">
        <w:rPr>
          <w:szCs w:val="22"/>
          <w:lang w:val="da-DK"/>
        </w:rPr>
        <w:t>spersonalet</w:t>
      </w:r>
      <w:r w:rsidR="008A1207">
        <w:rPr>
          <w:szCs w:val="22"/>
          <w:lang w:val="da-DK"/>
        </w:rPr>
        <w:t>,</w:t>
      </w:r>
      <w:r>
        <w:rPr>
          <w:szCs w:val="22"/>
          <w:lang w:val="da-DK"/>
        </w:rPr>
        <w:t xml:space="preserve"> hvordan du skal </w:t>
      </w:r>
      <w:r w:rsidR="00F72877">
        <w:rPr>
          <w:szCs w:val="22"/>
          <w:lang w:val="da-DK"/>
        </w:rPr>
        <w:t>bortskaffe</w:t>
      </w:r>
      <w:r>
        <w:rPr>
          <w:szCs w:val="22"/>
          <w:lang w:val="da-DK"/>
        </w:rPr>
        <w:t xml:space="preserve"> </w:t>
      </w:r>
      <w:r w:rsidR="00FE007F">
        <w:rPr>
          <w:szCs w:val="22"/>
          <w:lang w:val="da-DK"/>
        </w:rPr>
        <w:t>lægemiddel</w:t>
      </w:r>
      <w:r>
        <w:rPr>
          <w:szCs w:val="22"/>
          <w:lang w:val="da-DK"/>
        </w:rPr>
        <w:t xml:space="preserve">rester. Af hensyn til miljøet må du ikke smide </w:t>
      </w:r>
      <w:r w:rsidR="00FE007F">
        <w:rPr>
          <w:szCs w:val="22"/>
          <w:lang w:val="da-DK"/>
        </w:rPr>
        <w:t>lægemiddel</w:t>
      </w:r>
      <w:r>
        <w:rPr>
          <w:szCs w:val="22"/>
          <w:lang w:val="da-DK"/>
        </w:rPr>
        <w:t>rester i afløbet, toilettet eller skraldespanden.</w:t>
      </w:r>
    </w:p>
    <w:p w14:paraId="71FF0990" w14:textId="77777777" w:rsidR="00FD6992" w:rsidRDefault="00FD6992">
      <w:pPr>
        <w:suppressAutoHyphens/>
        <w:rPr>
          <w:szCs w:val="22"/>
          <w:lang w:val="da-DK"/>
        </w:rPr>
      </w:pPr>
    </w:p>
    <w:p w14:paraId="71FF0991" w14:textId="77777777" w:rsidR="00FD6992" w:rsidRDefault="00FD6992">
      <w:pPr>
        <w:suppressAutoHyphens/>
        <w:rPr>
          <w:szCs w:val="22"/>
          <w:lang w:val="da-DK"/>
        </w:rPr>
      </w:pPr>
    </w:p>
    <w:p w14:paraId="71FF0992" w14:textId="77777777" w:rsidR="007B2692" w:rsidRDefault="007B2692">
      <w:pPr>
        <w:keepNext/>
        <w:keepLines/>
        <w:widowControl w:val="0"/>
        <w:tabs>
          <w:tab w:val="left" w:pos="567"/>
        </w:tabs>
        <w:ind w:right="-34"/>
        <w:outlineLvl w:val="0"/>
        <w:rPr>
          <w:b/>
          <w:szCs w:val="22"/>
          <w:lang w:val="da-DK"/>
        </w:rPr>
      </w:pPr>
      <w:r>
        <w:rPr>
          <w:b/>
          <w:szCs w:val="22"/>
          <w:lang w:val="da-DK"/>
        </w:rPr>
        <w:lastRenderedPageBreak/>
        <w:t>6.</w:t>
      </w:r>
      <w:r>
        <w:rPr>
          <w:b/>
          <w:szCs w:val="22"/>
          <w:lang w:val="da-DK"/>
        </w:rPr>
        <w:tab/>
      </w:r>
      <w:r w:rsidR="00F72877">
        <w:rPr>
          <w:b/>
          <w:szCs w:val="22"/>
          <w:lang w:val="da-DK"/>
        </w:rPr>
        <w:t>Pakningsstørrelser og yderligere oplysninger</w:t>
      </w:r>
      <w:r w:rsidR="0035554E">
        <w:rPr>
          <w:b/>
          <w:szCs w:val="22"/>
          <w:lang w:val="da-DK"/>
        </w:rPr>
        <w:fldChar w:fldCharType="begin"/>
      </w:r>
      <w:r w:rsidR="0035554E">
        <w:rPr>
          <w:b/>
          <w:szCs w:val="22"/>
          <w:lang w:val="da-DK"/>
        </w:rPr>
        <w:instrText xml:space="preserve"> DOCVARIABLE vault_nd_4fb39888-21bc-42f1-bb66-1ea0b5a55474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993" w14:textId="77777777" w:rsidR="007B2692" w:rsidRDefault="007B2692">
      <w:pPr>
        <w:keepNext/>
        <w:keepLines/>
        <w:widowControl w:val="0"/>
        <w:ind w:right="-34"/>
        <w:rPr>
          <w:b/>
          <w:szCs w:val="22"/>
          <w:lang w:val="da-DK"/>
        </w:rPr>
      </w:pPr>
    </w:p>
    <w:p w14:paraId="71FF0994" w14:textId="77777777" w:rsidR="007B2692" w:rsidRDefault="007B2692">
      <w:pPr>
        <w:keepNext/>
        <w:keepLines/>
        <w:widowControl w:val="0"/>
        <w:ind w:right="-34"/>
        <w:rPr>
          <w:b/>
          <w:szCs w:val="22"/>
          <w:lang w:val="da-DK"/>
        </w:rPr>
      </w:pPr>
      <w:r>
        <w:rPr>
          <w:b/>
          <w:szCs w:val="22"/>
          <w:lang w:val="da-DK"/>
        </w:rPr>
        <w:t>Trizivir indeholder</w:t>
      </w:r>
      <w:r w:rsidR="00597B76">
        <w:rPr>
          <w:b/>
          <w:szCs w:val="22"/>
          <w:lang w:val="da-DK"/>
        </w:rPr>
        <w:t>:</w:t>
      </w:r>
    </w:p>
    <w:p w14:paraId="71FF0995" w14:textId="77777777" w:rsidR="007B2692" w:rsidRDefault="00CB2CA4">
      <w:pPr>
        <w:keepNext/>
        <w:keepLines/>
        <w:widowControl w:val="0"/>
        <w:rPr>
          <w:szCs w:val="22"/>
          <w:lang w:val="da-DK"/>
        </w:rPr>
      </w:pPr>
      <w:r w:rsidRPr="00046B42">
        <w:rPr>
          <w:szCs w:val="22"/>
          <w:lang w:val="da-DK"/>
        </w:rPr>
        <w:t>De a</w:t>
      </w:r>
      <w:r w:rsidR="007B2692">
        <w:rPr>
          <w:szCs w:val="22"/>
          <w:lang w:val="da-DK"/>
        </w:rPr>
        <w:t>ktive stoffer</w:t>
      </w:r>
      <w:r>
        <w:rPr>
          <w:szCs w:val="22"/>
          <w:lang w:val="da-DK"/>
        </w:rPr>
        <w:t xml:space="preserve"> i hver Trizivir </w:t>
      </w:r>
      <w:r w:rsidR="00FD7448">
        <w:rPr>
          <w:szCs w:val="22"/>
          <w:lang w:val="da-DK"/>
        </w:rPr>
        <w:t xml:space="preserve">filmovertrukken </w:t>
      </w:r>
      <w:r>
        <w:rPr>
          <w:szCs w:val="22"/>
          <w:lang w:val="da-DK"/>
        </w:rPr>
        <w:t>tablet er 300 mg a</w:t>
      </w:r>
      <w:r w:rsidR="007B2692">
        <w:rPr>
          <w:szCs w:val="22"/>
          <w:lang w:val="da-DK"/>
        </w:rPr>
        <w:t>bacavir</w:t>
      </w:r>
      <w:r>
        <w:rPr>
          <w:szCs w:val="22"/>
          <w:lang w:val="da-DK"/>
        </w:rPr>
        <w:t xml:space="preserve"> (som sulfat)</w:t>
      </w:r>
      <w:r w:rsidR="007B2692">
        <w:rPr>
          <w:szCs w:val="22"/>
          <w:lang w:val="da-DK"/>
        </w:rPr>
        <w:t xml:space="preserve">, </w:t>
      </w:r>
      <w:r>
        <w:rPr>
          <w:szCs w:val="22"/>
          <w:lang w:val="da-DK"/>
        </w:rPr>
        <w:t xml:space="preserve">150 mg </w:t>
      </w:r>
      <w:r w:rsidR="007B2692">
        <w:rPr>
          <w:szCs w:val="22"/>
          <w:lang w:val="da-DK"/>
        </w:rPr>
        <w:t xml:space="preserve">lamivudin og </w:t>
      </w:r>
      <w:r>
        <w:rPr>
          <w:szCs w:val="22"/>
          <w:lang w:val="da-DK"/>
        </w:rPr>
        <w:t xml:space="preserve">300 mg </w:t>
      </w:r>
      <w:r w:rsidR="007B2692">
        <w:rPr>
          <w:szCs w:val="22"/>
          <w:lang w:val="da-DK"/>
        </w:rPr>
        <w:t xml:space="preserve">zidovudin. </w:t>
      </w:r>
    </w:p>
    <w:p w14:paraId="71FF0996" w14:textId="77777777" w:rsidR="007B2692" w:rsidRDefault="007B2692">
      <w:pPr>
        <w:rPr>
          <w:szCs w:val="22"/>
          <w:lang w:val="da-DK"/>
        </w:rPr>
      </w:pPr>
    </w:p>
    <w:p w14:paraId="71FF0997" w14:textId="77777777" w:rsidR="007B2692" w:rsidRDefault="00D61C65">
      <w:pPr>
        <w:rPr>
          <w:szCs w:val="22"/>
          <w:lang w:val="da-DK"/>
        </w:rPr>
      </w:pPr>
      <w:r>
        <w:rPr>
          <w:szCs w:val="22"/>
          <w:lang w:val="da-DK"/>
        </w:rPr>
        <w:t>Ø</w:t>
      </w:r>
      <w:r w:rsidR="007B2692">
        <w:rPr>
          <w:szCs w:val="22"/>
          <w:lang w:val="da-DK"/>
        </w:rPr>
        <w:t>vrige indholdsstoffer</w:t>
      </w:r>
      <w:r>
        <w:rPr>
          <w:szCs w:val="22"/>
          <w:lang w:val="da-DK"/>
        </w:rPr>
        <w:t>:</w:t>
      </w:r>
      <w:r w:rsidR="007B2692">
        <w:rPr>
          <w:szCs w:val="22"/>
          <w:lang w:val="da-DK"/>
        </w:rPr>
        <w:t xml:space="preserve"> </w:t>
      </w:r>
      <w:r>
        <w:rPr>
          <w:szCs w:val="22"/>
          <w:lang w:val="da-DK"/>
        </w:rPr>
        <w:t>M</w:t>
      </w:r>
      <w:r w:rsidR="007B2692">
        <w:rPr>
          <w:szCs w:val="22"/>
          <w:lang w:val="da-DK"/>
        </w:rPr>
        <w:t xml:space="preserve">ikrokrystallinsk cellulose, natriumstivelsesglycolat og magnesiumstearat i tabletkernen. Tabletternes filmovertræk indeholder hypromellose, titandioxid, polyethylenglycol, indigocarmin aluminiumslak og gult jernoxid. </w:t>
      </w:r>
    </w:p>
    <w:p w14:paraId="71FF0998" w14:textId="77777777" w:rsidR="007B2692" w:rsidRDefault="007B2692">
      <w:pPr>
        <w:ind w:right="-34"/>
        <w:rPr>
          <w:szCs w:val="22"/>
          <w:lang w:val="da-DK"/>
        </w:rPr>
      </w:pPr>
    </w:p>
    <w:p w14:paraId="71FF0999" w14:textId="77777777" w:rsidR="007B2692" w:rsidRDefault="00C8581F" w:rsidP="00465CB5">
      <w:pPr>
        <w:keepNext/>
        <w:ind w:right="-34"/>
        <w:rPr>
          <w:b/>
          <w:szCs w:val="22"/>
          <w:lang w:val="da-DK"/>
        </w:rPr>
      </w:pPr>
      <w:r>
        <w:rPr>
          <w:b/>
          <w:szCs w:val="22"/>
          <w:lang w:val="da-DK"/>
        </w:rPr>
        <w:t>U</w:t>
      </w:r>
      <w:r w:rsidR="007B2692">
        <w:rPr>
          <w:b/>
          <w:szCs w:val="22"/>
          <w:lang w:val="da-DK"/>
        </w:rPr>
        <w:t>dseende og pakningsstørrelse</w:t>
      </w:r>
      <w:r>
        <w:rPr>
          <w:b/>
          <w:szCs w:val="22"/>
          <w:lang w:val="da-DK"/>
        </w:rPr>
        <w:t>r</w:t>
      </w:r>
    </w:p>
    <w:p w14:paraId="71FF099A" w14:textId="77777777" w:rsidR="007B2692" w:rsidRDefault="00166F11">
      <w:pPr>
        <w:outlineLvl w:val="0"/>
        <w:rPr>
          <w:szCs w:val="22"/>
          <w:lang w:val="da-DK"/>
        </w:rPr>
      </w:pPr>
      <w:r>
        <w:rPr>
          <w:szCs w:val="22"/>
          <w:lang w:val="da-DK"/>
        </w:rPr>
        <w:t>Trizivir filmovertrukne tabletter er</w:t>
      </w:r>
      <w:r w:rsidRPr="00166F11">
        <w:rPr>
          <w:szCs w:val="22"/>
          <w:lang w:val="da-DK"/>
        </w:rPr>
        <w:t xml:space="preserve"> </w:t>
      </w:r>
      <w:r w:rsidR="00310A68">
        <w:rPr>
          <w:szCs w:val="22"/>
          <w:lang w:val="da-DK"/>
        </w:rPr>
        <w:t>mærket</w:t>
      </w:r>
      <w:r>
        <w:rPr>
          <w:szCs w:val="22"/>
          <w:lang w:val="da-DK"/>
        </w:rPr>
        <w:t xml:space="preserve"> “GX LL1” på den ene side.</w:t>
      </w:r>
      <w:r w:rsidR="0009705F">
        <w:rPr>
          <w:szCs w:val="22"/>
          <w:lang w:val="da-DK"/>
        </w:rPr>
        <w:t xml:space="preserve"> </w:t>
      </w:r>
      <w:r w:rsidR="007B2692">
        <w:rPr>
          <w:szCs w:val="22"/>
          <w:lang w:val="da-DK"/>
        </w:rPr>
        <w:t xml:space="preserve">De </w:t>
      </w:r>
      <w:r w:rsidR="0009705F">
        <w:rPr>
          <w:szCs w:val="22"/>
          <w:lang w:val="da-DK"/>
        </w:rPr>
        <w:t xml:space="preserve">er blågrønne og </w:t>
      </w:r>
      <w:r w:rsidR="007B2692">
        <w:rPr>
          <w:szCs w:val="22"/>
          <w:lang w:val="da-DK"/>
        </w:rPr>
        <w:t>kapselformede</w:t>
      </w:r>
      <w:r w:rsidR="0009705F">
        <w:rPr>
          <w:szCs w:val="22"/>
          <w:lang w:val="da-DK"/>
        </w:rPr>
        <w:t xml:space="preserve">. </w:t>
      </w:r>
      <w:r w:rsidR="007B2692">
        <w:rPr>
          <w:szCs w:val="22"/>
          <w:lang w:val="da-DK"/>
        </w:rPr>
        <w:t xml:space="preserve">De findes i blisterpakninger med 60 tabletter </w:t>
      </w:r>
      <w:r w:rsidR="0009705F">
        <w:rPr>
          <w:szCs w:val="22"/>
          <w:lang w:val="da-DK"/>
        </w:rPr>
        <w:t>og</w:t>
      </w:r>
      <w:r w:rsidR="007B2692">
        <w:rPr>
          <w:szCs w:val="22"/>
          <w:lang w:val="da-DK"/>
        </w:rPr>
        <w:t xml:space="preserve"> beholdere med</w:t>
      </w:r>
      <w:r w:rsidR="00310A68" w:rsidRPr="00310A68">
        <w:rPr>
          <w:szCs w:val="22"/>
          <w:lang w:val="da-DK"/>
        </w:rPr>
        <w:t xml:space="preserve"> </w:t>
      </w:r>
      <w:r w:rsidR="00310A68">
        <w:rPr>
          <w:szCs w:val="22"/>
          <w:lang w:val="da-DK"/>
        </w:rPr>
        <w:t>børnesikret låg med</w:t>
      </w:r>
      <w:r w:rsidR="007B2692">
        <w:rPr>
          <w:szCs w:val="22"/>
          <w:lang w:val="da-DK"/>
        </w:rPr>
        <w:t xml:space="preserve"> 60 tabletter</w:t>
      </w:r>
      <w:r w:rsidR="00310A68">
        <w:rPr>
          <w:szCs w:val="22"/>
          <w:lang w:val="da-DK"/>
        </w:rPr>
        <w:t>.</w:t>
      </w:r>
      <w:r w:rsidR="0035554E">
        <w:rPr>
          <w:szCs w:val="22"/>
          <w:lang w:val="da-DK"/>
        </w:rPr>
        <w:fldChar w:fldCharType="begin"/>
      </w:r>
      <w:r w:rsidR="0035554E">
        <w:rPr>
          <w:szCs w:val="22"/>
          <w:lang w:val="da-DK"/>
        </w:rPr>
        <w:instrText xml:space="preserve"> DOCVARIABLE vault_nd_4832e250-0ee8-48ca-967f-c5f4c900115c \* MERGEFORMAT </w:instrText>
      </w:r>
      <w:r w:rsidR="0035554E">
        <w:rPr>
          <w:szCs w:val="22"/>
          <w:lang w:val="da-DK"/>
        </w:rPr>
        <w:fldChar w:fldCharType="separate"/>
      </w:r>
      <w:r w:rsidR="0035554E">
        <w:rPr>
          <w:szCs w:val="22"/>
          <w:lang w:val="da-DK"/>
        </w:rPr>
        <w:t xml:space="preserve"> </w:t>
      </w:r>
      <w:r w:rsidR="0035554E">
        <w:rPr>
          <w:szCs w:val="22"/>
          <w:lang w:val="da-DK"/>
        </w:rPr>
        <w:fldChar w:fldCharType="end"/>
      </w:r>
    </w:p>
    <w:p w14:paraId="71FF099B" w14:textId="77777777" w:rsidR="007B2692" w:rsidRDefault="007B2692">
      <w:pPr>
        <w:ind w:right="-34"/>
        <w:rPr>
          <w:szCs w:val="22"/>
          <w:lang w:val="da-DK"/>
        </w:rPr>
      </w:pPr>
    </w:p>
    <w:p w14:paraId="71FF099C" w14:textId="77777777" w:rsidR="004C6CF6" w:rsidRDefault="007B2692">
      <w:pPr>
        <w:ind w:right="-34"/>
        <w:rPr>
          <w:b/>
          <w:szCs w:val="22"/>
          <w:lang w:val="da-DK"/>
        </w:rPr>
      </w:pPr>
      <w:r>
        <w:rPr>
          <w:b/>
          <w:szCs w:val="22"/>
          <w:lang w:val="da-DK"/>
        </w:rPr>
        <w:t>Indehaver af markedsføringstilladelsen</w:t>
      </w:r>
    </w:p>
    <w:p w14:paraId="71FF099D" w14:textId="77777777" w:rsidR="00123BFD" w:rsidRPr="002B0C84" w:rsidRDefault="00D071B5" w:rsidP="00123BFD">
      <w:pPr>
        <w:rPr>
          <w:lang w:val="da-DK"/>
        </w:rPr>
      </w:pPr>
      <w:r w:rsidRPr="002B0C84">
        <w:rPr>
          <w:szCs w:val="22"/>
          <w:lang w:val="da-DK"/>
        </w:rPr>
        <w:t>ViiV Healthcare BV</w:t>
      </w:r>
      <w:r w:rsidR="00123BFD" w:rsidRPr="002B0C84">
        <w:rPr>
          <w:lang w:val="da-DK"/>
        </w:rPr>
        <w:t xml:space="preserve"> </w:t>
      </w:r>
    </w:p>
    <w:p w14:paraId="71FF099E" w14:textId="77777777" w:rsidR="00123BFD" w:rsidRPr="006A4B36" w:rsidRDefault="00123BFD" w:rsidP="00123BFD">
      <w:pPr>
        <w:rPr>
          <w:lang w:val="da-DK"/>
          <w:rPrChange w:id="36" w:author="Author">
            <w:rPr/>
          </w:rPrChange>
        </w:rPr>
      </w:pPr>
      <w:r w:rsidRPr="006A4B36">
        <w:rPr>
          <w:lang w:val="da-DK"/>
          <w:rPrChange w:id="37" w:author="Author">
            <w:rPr/>
          </w:rPrChange>
        </w:rPr>
        <w:t>Van Asch van Wijckstraat 55H</w:t>
      </w:r>
    </w:p>
    <w:p w14:paraId="71FF099F" w14:textId="5BE3CC66" w:rsidR="00D071B5" w:rsidRPr="006A4B36" w:rsidRDefault="00123BFD" w:rsidP="00123BFD">
      <w:pPr>
        <w:keepNext/>
        <w:rPr>
          <w:szCs w:val="22"/>
          <w:lang w:val="da-DK"/>
          <w:rPrChange w:id="38" w:author="Author">
            <w:rPr>
              <w:szCs w:val="22"/>
              <w:lang w:val="en-US"/>
            </w:rPr>
          </w:rPrChange>
        </w:rPr>
      </w:pPr>
      <w:r w:rsidRPr="006A4B36">
        <w:rPr>
          <w:lang w:val="da-DK"/>
          <w:rPrChange w:id="39" w:author="Author">
            <w:rPr/>
          </w:rPrChange>
        </w:rPr>
        <w:t>3811 LP</w:t>
      </w:r>
      <w:r w:rsidR="00CC6BCF" w:rsidRPr="006A4B36">
        <w:rPr>
          <w:lang w:val="da-DK"/>
          <w:rPrChange w:id="40" w:author="Author">
            <w:rPr/>
          </w:rPrChange>
        </w:rPr>
        <w:t xml:space="preserve"> Amersfoort</w:t>
      </w:r>
    </w:p>
    <w:p w14:paraId="71FF09A0" w14:textId="77777777" w:rsidR="00D071B5" w:rsidRPr="00CD1915" w:rsidRDefault="00D071B5" w:rsidP="00D071B5">
      <w:pPr>
        <w:ind w:right="1513"/>
        <w:rPr>
          <w:b/>
          <w:szCs w:val="22"/>
          <w:lang w:val="da-DK"/>
        </w:rPr>
      </w:pPr>
      <w:r w:rsidRPr="00CD1915">
        <w:rPr>
          <w:szCs w:val="22"/>
          <w:lang w:val="da-DK"/>
        </w:rPr>
        <w:t>Holland</w:t>
      </w:r>
    </w:p>
    <w:p w14:paraId="71FF09A1" w14:textId="77777777" w:rsidR="007B2692" w:rsidRPr="00CD1915" w:rsidRDefault="007B2692">
      <w:pPr>
        <w:ind w:right="-34"/>
        <w:rPr>
          <w:szCs w:val="22"/>
          <w:lang w:val="da-DK"/>
        </w:rPr>
      </w:pPr>
    </w:p>
    <w:p w14:paraId="71FF09A5" w14:textId="76D1DBCC" w:rsidR="00F67720" w:rsidRPr="00CD1915" w:rsidRDefault="007B2692" w:rsidP="00F67720">
      <w:pPr>
        <w:numPr>
          <w:ilvl w:val="12"/>
          <w:numId w:val="0"/>
        </w:numPr>
        <w:rPr>
          <w:szCs w:val="22"/>
          <w:lang w:val="da-DK"/>
        </w:rPr>
      </w:pPr>
      <w:r w:rsidRPr="00CD1915">
        <w:rPr>
          <w:b/>
          <w:szCs w:val="22"/>
          <w:lang w:val="da-DK"/>
        </w:rPr>
        <w:t>Fremstiller</w:t>
      </w:r>
      <w:r w:rsidRPr="00CD1915">
        <w:rPr>
          <w:szCs w:val="22"/>
          <w:lang w:val="da-DK"/>
        </w:rPr>
        <w:t xml:space="preserve">: </w:t>
      </w:r>
    </w:p>
    <w:p w14:paraId="71FF09A6" w14:textId="2DEACB79" w:rsidR="00F67720" w:rsidRPr="00CD1915" w:rsidRDefault="00012AD1" w:rsidP="00F67720">
      <w:pPr>
        <w:tabs>
          <w:tab w:val="left" w:pos="1725"/>
        </w:tabs>
        <w:autoSpaceDE w:val="0"/>
        <w:autoSpaceDN w:val="0"/>
        <w:adjustRightInd w:val="0"/>
        <w:spacing w:line="240" w:lineRule="atLeast"/>
        <w:ind w:left="1725" w:hanging="1725"/>
        <w:rPr>
          <w:color w:val="000000"/>
          <w:szCs w:val="22"/>
          <w:lang w:val="da-DK" w:eastAsia="en-GB"/>
        </w:rPr>
      </w:pPr>
      <w:r w:rsidRPr="005F21A9">
        <w:rPr>
          <w:snapToGrid w:val="0"/>
          <w:lang w:val="pl-PL"/>
        </w:rPr>
        <w:t>Delpharm Poznań Spółka Akcyjna</w:t>
      </w:r>
      <w:r>
        <w:rPr>
          <w:snapToGrid w:val="0"/>
          <w:lang w:val="pl-PL"/>
        </w:rPr>
        <w:t xml:space="preserve">, </w:t>
      </w:r>
      <w:r w:rsidR="00F67720">
        <w:rPr>
          <w:color w:val="000000"/>
          <w:szCs w:val="22"/>
          <w:lang w:val="de-DE" w:eastAsia="en-GB"/>
        </w:rPr>
        <w:t xml:space="preserve">ul. Grunwaldzka 189 </w:t>
      </w:r>
      <w:r w:rsidR="00F67720" w:rsidRPr="00CD1915">
        <w:rPr>
          <w:color w:val="000000"/>
          <w:szCs w:val="22"/>
          <w:lang w:val="da-DK" w:eastAsia="en-GB"/>
        </w:rPr>
        <w:t xml:space="preserve">, </w:t>
      </w:r>
      <w:r w:rsidR="00F67720">
        <w:rPr>
          <w:color w:val="000000"/>
          <w:szCs w:val="22"/>
          <w:lang w:val="de-DE" w:eastAsia="en-GB"/>
        </w:rPr>
        <w:t>60-322 Poznan, Polen</w:t>
      </w:r>
      <w:r w:rsidR="00FD7448">
        <w:rPr>
          <w:color w:val="000000"/>
          <w:szCs w:val="22"/>
          <w:lang w:val="de-DE" w:eastAsia="en-GB"/>
        </w:rPr>
        <w:t>.</w:t>
      </w:r>
    </w:p>
    <w:p w14:paraId="71FF09A7" w14:textId="77777777" w:rsidR="003545D0" w:rsidRPr="00CD1915" w:rsidRDefault="003545D0" w:rsidP="00F55E46">
      <w:pPr>
        <w:ind w:right="-34"/>
        <w:rPr>
          <w:szCs w:val="22"/>
          <w:lang w:val="da-DK"/>
        </w:rPr>
      </w:pPr>
    </w:p>
    <w:p w14:paraId="71FF09A8" w14:textId="77777777" w:rsidR="00F55E46" w:rsidRDefault="007B2692" w:rsidP="00F55E46">
      <w:pPr>
        <w:ind w:right="-34"/>
        <w:rPr>
          <w:szCs w:val="22"/>
          <w:lang w:val="da-DK"/>
        </w:rPr>
      </w:pPr>
      <w:r>
        <w:rPr>
          <w:szCs w:val="22"/>
          <w:lang w:val="da-DK"/>
        </w:rPr>
        <w:t xml:space="preserve">Hvis du </w:t>
      </w:r>
      <w:r w:rsidR="00F72877">
        <w:rPr>
          <w:szCs w:val="22"/>
          <w:lang w:val="da-DK"/>
        </w:rPr>
        <w:t>ønsker</w:t>
      </w:r>
      <w:r>
        <w:rPr>
          <w:szCs w:val="22"/>
          <w:lang w:val="da-DK"/>
        </w:rPr>
        <w:t xml:space="preserve"> yderligere oplysninger om </w:t>
      </w:r>
      <w:r w:rsidR="00F72877">
        <w:rPr>
          <w:szCs w:val="22"/>
          <w:lang w:val="da-DK"/>
        </w:rPr>
        <w:t>dette lægemiddel</w:t>
      </w:r>
      <w:r>
        <w:rPr>
          <w:szCs w:val="22"/>
          <w:lang w:val="da-DK"/>
        </w:rPr>
        <w:t>, skal du henvende dig til den lokale repræsentant</w:t>
      </w:r>
      <w:r w:rsidR="00F72877">
        <w:rPr>
          <w:szCs w:val="22"/>
          <w:lang w:val="da-DK"/>
        </w:rPr>
        <w:t xml:space="preserve"> for indehaveren af markedsføringstilladelsen:</w:t>
      </w:r>
    </w:p>
    <w:p w14:paraId="71FF09A9" w14:textId="77777777" w:rsidR="007B2692" w:rsidRDefault="007B2692" w:rsidP="00883E47">
      <w:pPr>
        <w:ind w:right="-34"/>
        <w:rPr>
          <w:lang w:val="da-DK"/>
        </w:rPr>
      </w:pPr>
    </w:p>
    <w:tbl>
      <w:tblPr>
        <w:tblW w:w="9214" w:type="dxa"/>
        <w:tblInd w:w="108" w:type="dxa"/>
        <w:tblLayout w:type="fixed"/>
        <w:tblLook w:val="0000" w:firstRow="0" w:lastRow="0" w:firstColumn="0" w:lastColumn="0" w:noHBand="0" w:noVBand="0"/>
      </w:tblPr>
      <w:tblGrid>
        <w:gridCol w:w="4536"/>
        <w:gridCol w:w="4678"/>
      </w:tblGrid>
      <w:tr w:rsidR="007B2692" w14:paraId="71FF09B3" w14:textId="77777777" w:rsidTr="001062F1">
        <w:trPr>
          <w:cantSplit/>
        </w:trPr>
        <w:tc>
          <w:tcPr>
            <w:tcW w:w="4536" w:type="dxa"/>
          </w:tcPr>
          <w:p w14:paraId="71FF09AA" w14:textId="77777777" w:rsidR="007B2692" w:rsidRPr="0020263D" w:rsidRDefault="007B2692" w:rsidP="00883E47">
            <w:pPr>
              <w:ind w:right="-34"/>
              <w:rPr>
                <w:b/>
                <w:snapToGrid w:val="0"/>
                <w:lang w:val="en-US"/>
              </w:rPr>
            </w:pPr>
            <w:proofErr w:type="spellStart"/>
            <w:r w:rsidRPr="0020263D">
              <w:rPr>
                <w:b/>
                <w:lang w:val="en-US"/>
              </w:rPr>
              <w:t>België</w:t>
            </w:r>
            <w:proofErr w:type="spellEnd"/>
            <w:r w:rsidRPr="0020263D">
              <w:rPr>
                <w:b/>
                <w:lang w:val="en-US"/>
              </w:rPr>
              <w:t>/Belgique/</w:t>
            </w:r>
            <w:proofErr w:type="spellStart"/>
            <w:r w:rsidRPr="0020263D">
              <w:rPr>
                <w:b/>
                <w:lang w:val="en-US"/>
              </w:rPr>
              <w:t>Belgien</w:t>
            </w:r>
            <w:proofErr w:type="spellEnd"/>
          </w:p>
          <w:p w14:paraId="71FF09AB" w14:textId="77777777" w:rsidR="007B2692" w:rsidRPr="00951DB9" w:rsidRDefault="0020263D" w:rsidP="00883E47">
            <w:pPr>
              <w:ind w:right="-34"/>
              <w:rPr>
                <w:snapToGrid w:val="0"/>
                <w:lang w:val="en-US"/>
              </w:rPr>
            </w:pPr>
            <w:proofErr w:type="spellStart"/>
            <w:r>
              <w:rPr>
                <w:snapToGrid w:val="0"/>
                <w:lang w:val="en-US"/>
              </w:rPr>
              <w:t>ViiV</w:t>
            </w:r>
            <w:proofErr w:type="spellEnd"/>
            <w:r>
              <w:rPr>
                <w:snapToGrid w:val="0"/>
                <w:lang w:val="en-US"/>
              </w:rPr>
              <w:t xml:space="preserve"> Healthcare </w:t>
            </w:r>
            <w:proofErr w:type="spellStart"/>
            <w:r>
              <w:rPr>
                <w:snapToGrid w:val="0"/>
                <w:lang w:val="en-US"/>
              </w:rPr>
              <w:t>srl</w:t>
            </w:r>
            <w:proofErr w:type="spellEnd"/>
            <w:r>
              <w:rPr>
                <w:snapToGrid w:val="0"/>
                <w:lang w:val="en-US"/>
              </w:rPr>
              <w:t>/</w:t>
            </w:r>
            <w:proofErr w:type="spellStart"/>
            <w:r>
              <w:rPr>
                <w:snapToGrid w:val="0"/>
                <w:lang w:val="en-US"/>
              </w:rPr>
              <w:t>bv</w:t>
            </w:r>
            <w:proofErr w:type="spellEnd"/>
          </w:p>
          <w:p w14:paraId="71FF09AC" w14:textId="77777777" w:rsidR="007B2692" w:rsidRPr="0020263D" w:rsidRDefault="007B2692" w:rsidP="00883E47">
            <w:pPr>
              <w:ind w:right="-34"/>
              <w:rPr>
                <w:snapToGrid w:val="0"/>
                <w:lang w:val="en-US"/>
              </w:rPr>
            </w:pPr>
            <w:proofErr w:type="spellStart"/>
            <w:r w:rsidRPr="0020263D">
              <w:rPr>
                <w:lang w:val="en-US"/>
              </w:rPr>
              <w:t>Tél</w:t>
            </w:r>
            <w:proofErr w:type="spellEnd"/>
            <w:r w:rsidRPr="0020263D">
              <w:rPr>
                <w:lang w:val="en-US"/>
              </w:rPr>
              <w:t xml:space="preserve">/Tel: </w:t>
            </w:r>
            <w:r w:rsidRPr="0020263D">
              <w:rPr>
                <w:snapToGrid w:val="0"/>
                <w:lang w:val="en-US"/>
              </w:rPr>
              <w:t>+ 32 (0)</w:t>
            </w:r>
            <w:r w:rsidR="00A64E0E">
              <w:rPr>
                <w:snapToGrid w:val="0"/>
                <w:szCs w:val="22"/>
                <w:lang w:val="fr-FR"/>
              </w:rPr>
              <w:t xml:space="preserve"> </w:t>
            </w:r>
            <w:r w:rsidR="00F72877">
              <w:rPr>
                <w:snapToGrid w:val="0"/>
                <w:szCs w:val="22"/>
                <w:lang w:val="fr-FR"/>
              </w:rPr>
              <w:t>10 85 65</w:t>
            </w:r>
            <w:r w:rsidR="005C5D3F">
              <w:rPr>
                <w:snapToGrid w:val="0"/>
                <w:szCs w:val="22"/>
                <w:lang w:val="fr-FR"/>
              </w:rPr>
              <w:t xml:space="preserve"> 00</w:t>
            </w:r>
          </w:p>
          <w:p w14:paraId="71FF09AD" w14:textId="77777777" w:rsidR="007B2692" w:rsidRPr="0020263D" w:rsidRDefault="007B2692" w:rsidP="00883E47">
            <w:pPr>
              <w:ind w:right="-34"/>
              <w:rPr>
                <w:snapToGrid w:val="0"/>
                <w:lang w:val="en-US"/>
              </w:rPr>
            </w:pPr>
          </w:p>
        </w:tc>
        <w:tc>
          <w:tcPr>
            <w:tcW w:w="4678" w:type="dxa"/>
          </w:tcPr>
          <w:p w14:paraId="71FF09AE" w14:textId="77777777" w:rsidR="001062F1" w:rsidRDefault="001062F1" w:rsidP="001062F1">
            <w:pPr>
              <w:ind w:right="-34"/>
              <w:rPr>
                <w:b/>
                <w:snapToGrid w:val="0"/>
                <w:lang w:val="de-DE"/>
              </w:rPr>
            </w:pPr>
            <w:r>
              <w:rPr>
                <w:b/>
                <w:snapToGrid w:val="0"/>
                <w:lang w:val="de-DE"/>
              </w:rPr>
              <w:t>Lietuva</w:t>
            </w:r>
          </w:p>
          <w:p w14:paraId="216F3F7A" w14:textId="77777777" w:rsidR="00F31C61" w:rsidRDefault="00F31C61" w:rsidP="00F31C61">
            <w:pPr>
              <w:rPr>
                <w:snapToGrid w:val="0"/>
                <w:szCs w:val="22"/>
                <w:lang w:val="en-US"/>
              </w:rPr>
            </w:pPr>
            <w:proofErr w:type="spellStart"/>
            <w:r>
              <w:t>ViiV</w:t>
            </w:r>
            <w:proofErr w:type="spellEnd"/>
            <w:r>
              <w:t xml:space="preserve"> Healthcare BV</w:t>
            </w:r>
          </w:p>
          <w:p w14:paraId="71FF09B0" w14:textId="7E8068CD" w:rsidR="001062F1" w:rsidRDefault="001062F1" w:rsidP="001062F1">
            <w:pPr>
              <w:ind w:right="-34"/>
              <w:rPr>
                <w:lang w:val="de-DE"/>
              </w:rPr>
            </w:pPr>
            <w:r>
              <w:rPr>
                <w:snapToGrid w:val="0"/>
                <w:lang w:val="de-DE"/>
              </w:rPr>
              <w:t xml:space="preserve">Tel: + 370 </w:t>
            </w:r>
            <w:r w:rsidR="003C6333">
              <w:rPr>
                <w:color w:val="000000"/>
              </w:rPr>
              <w:t>80000334</w:t>
            </w:r>
          </w:p>
          <w:p w14:paraId="71FF09B1" w14:textId="1F418360" w:rsidR="001062F1" w:rsidRDefault="001062F1" w:rsidP="001062F1">
            <w:pPr>
              <w:ind w:right="-34"/>
              <w:rPr>
                <w:snapToGrid w:val="0"/>
                <w:lang w:val="de-DE"/>
              </w:rPr>
            </w:pPr>
          </w:p>
          <w:p w14:paraId="71FF09B2" w14:textId="77777777" w:rsidR="007B2692" w:rsidRDefault="007B2692" w:rsidP="001062F1">
            <w:pPr>
              <w:ind w:right="-34"/>
              <w:rPr>
                <w:snapToGrid w:val="0"/>
                <w:lang w:val="fr-BE"/>
              </w:rPr>
            </w:pPr>
          </w:p>
        </w:tc>
      </w:tr>
      <w:tr w:rsidR="007B2692" w14:paraId="71FF09BD" w14:textId="77777777" w:rsidTr="001062F1">
        <w:trPr>
          <w:cantSplit/>
        </w:trPr>
        <w:tc>
          <w:tcPr>
            <w:tcW w:w="4536" w:type="dxa"/>
          </w:tcPr>
          <w:p w14:paraId="71FF09B4" w14:textId="77777777" w:rsidR="007B2692" w:rsidRDefault="007B2692" w:rsidP="00883E47">
            <w:pPr>
              <w:ind w:right="-34"/>
              <w:rPr>
                <w:b/>
                <w:bCs/>
                <w:lang w:val="bg-BG"/>
              </w:rPr>
            </w:pPr>
            <w:r>
              <w:rPr>
                <w:b/>
                <w:bCs/>
                <w:lang w:val="bg-BG"/>
              </w:rPr>
              <w:t>България</w:t>
            </w:r>
          </w:p>
          <w:p w14:paraId="71FF09B5" w14:textId="2F59B9F1" w:rsidR="007B2692" w:rsidRDefault="00453BF4" w:rsidP="00883E47">
            <w:pPr>
              <w:ind w:right="-34"/>
              <w:rPr>
                <w:color w:val="000000"/>
              </w:rPr>
            </w:pPr>
            <w:proofErr w:type="spellStart"/>
            <w:r>
              <w:t>ViiV</w:t>
            </w:r>
            <w:proofErr w:type="spellEnd"/>
            <w:r>
              <w:t xml:space="preserve"> Healthcare BV</w:t>
            </w:r>
          </w:p>
          <w:p w14:paraId="71FF09B6" w14:textId="203F11A5" w:rsidR="007B2692" w:rsidRDefault="007B2692" w:rsidP="00883E47">
            <w:pPr>
              <w:ind w:right="-34"/>
              <w:rPr>
                <w:lang w:val="en-US"/>
              </w:rPr>
            </w:pPr>
            <w:proofErr w:type="spellStart"/>
            <w:r>
              <w:rPr>
                <w:lang w:val="en-US"/>
              </w:rPr>
              <w:t>Te</w:t>
            </w:r>
            <w:proofErr w:type="spellEnd"/>
            <w:r>
              <w:rPr>
                <w:lang w:val="bg-BG"/>
              </w:rPr>
              <w:t>л.</w:t>
            </w:r>
            <w:r>
              <w:rPr>
                <w:lang w:val="en-US"/>
              </w:rPr>
              <w:t xml:space="preserve">: + </w:t>
            </w:r>
            <w:r>
              <w:rPr>
                <w:color w:val="000000"/>
              </w:rPr>
              <w:t xml:space="preserve">359 </w:t>
            </w:r>
            <w:r w:rsidR="005B5ACD">
              <w:rPr>
                <w:color w:val="000000"/>
              </w:rPr>
              <w:t>80018205</w:t>
            </w:r>
          </w:p>
          <w:p w14:paraId="2C9216E3" w14:textId="77777777" w:rsidR="007B2692" w:rsidRDefault="007B2692" w:rsidP="00883E47">
            <w:pPr>
              <w:ind w:right="-34"/>
              <w:rPr>
                <w:lang w:val="fr-BE"/>
              </w:rPr>
            </w:pPr>
          </w:p>
          <w:p w14:paraId="71FF09B7" w14:textId="7E9EC901" w:rsidR="006B7B8F" w:rsidRPr="006B7B8F" w:rsidRDefault="006B7B8F" w:rsidP="00A40BF8">
            <w:pPr>
              <w:rPr>
                <w:lang w:val="fr-BE"/>
              </w:rPr>
            </w:pPr>
          </w:p>
        </w:tc>
        <w:tc>
          <w:tcPr>
            <w:tcW w:w="4678" w:type="dxa"/>
          </w:tcPr>
          <w:p w14:paraId="71FF09B8" w14:textId="77777777" w:rsidR="001062F1" w:rsidRPr="006A4B36" w:rsidRDefault="001062F1" w:rsidP="001062F1">
            <w:pPr>
              <w:ind w:right="-34"/>
              <w:rPr>
                <w:b/>
                <w:lang w:val="fr-BE"/>
                <w:rPrChange w:id="41" w:author="Author">
                  <w:rPr>
                    <w:b/>
                    <w:lang w:val="en-US"/>
                  </w:rPr>
                </w:rPrChange>
              </w:rPr>
            </w:pPr>
            <w:r w:rsidRPr="006A4B36">
              <w:rPr>
                <w:b/>
                <w:lang w:val="fr-BE"/>
                <w:rPrChange w:id="42" w:author="Author">
                  <w:rPr>
                    <w:b/>
                    <w:lang w:val="en-US"/>
                  </w:rPr>
                </w:rPrChange>
              </w:rPr>
              <w:t>Luxembourg/Luxemburg</w:t>
            </w:r>
          </w:p>
          <w:p w14:paraId="71FF09B9" w14:textId="4E4E3243" w:rsidR="001062F1" w:rsidRPr="006A4B36" w:rsidRDefault="001062F1" w:rsidP="001062F1">
            <w:pPr>
              <w:ind w:right="-34"/>
              <w:rPr>
                <w:snapToGrid w:val="0"/>
                <w:lang w:val="fr-BE"/>
                <w:rPrChange w:id="43" w:author="Author">
                  <w:rPr>
                    <w:snapToGrid w:val="0"/>
                    <w:lang w:val="en-US"/>
                  </w:rPr>
                </w:rPrChange>
              </w:rPr>
            </w:pPr>
            <w:proofErr w:type="spellStart"/>
            <w:r w:rsidRPr="006A4B36">
              <w:rPr>
                <w:snapToGrid w:val="0"/>
                <w:lang w:val="fr-BE"/>
                <w:rPrChange w:id="44" w:author="Author">
                  <w:rPr>
                    <w:snapToGrid w:val="0"/>
                    <w:lang w:val="en-US"/>
                  </w:rPr>
                </w:rPrChange>
              </w:rPr>
              <w:t>ViiV</w:t>
            </w:r>
            <w:proofErr w:type="spellEnd"/>
            <w:r w:rsidRPr="006A4B36">
              <w:rPr>
                <w:snapToGrid w:val="0"/>
                <w:lang w:val="fr-BE"/>
                <w:rPrChange w:id="45" w:author="Author">
                  <w:rPr>
                    <w:snapToGrid w:val="0"/>
                    <w:lang w:val="en-US"/>
                  </w:rPr>
                </w:rPrChange>
              </w:rPr>
              <w:t xml:space="preserve"> Healthcare </w:t>
            </w:r>
            <w:proofErr w:type="spellStart"/>
            <w:r w:rsidRPr="006A4B36">
              <w:rPr>
                <w:snapToGrid w:val="0"/>
                <w:lang w:val="fr-BE"/>
                <w:rPrChange w:id="46" w:author="Author">
                  <w:rPr>
                    <w:snapToGrid w:val="0"/>
                    <w:lang w:val="en-US"/>
                  </w:rPr>
                </w:rPrChange>
              </w:rPr>
              <w:t>srl</w:t>
            </w:r>
            <w:proofErr w:type="spellEnd"/>
            <w:r w:rsidRPr="006A4B36">
              <w:rPr>
                <w:snapToGrid w:val="0"/>
                <w:lang w:val="fr-BE"/>
                <w:rPrChange w:id="47" w:author="Author">
                  <w:rPr>
                    <w:snapToGrid w:val="0"/>
                    <w:lang w:val="en-US"/>
                  </w:rPr>
                </w:rPrChange>
              </w:rPr>
              <w:t>/</w:t>
            </w:r>
            <w:proofErr w:type="spellStart"/>
            <w:r w:rsidRPr="006A4B36">
              <w:rPr>
                <w:snapToGrid w:val="0"/>
                <w:lang w:val="fr-BE"/>
                <w:rPrChange w:id="48" w:author="Author">
                  <w:rPr>
                    <w:snapToGrid w:val="0"/>
                    <w:lang w:val="en-US"/>
                  </w:rPr>
                </w:rPrChange>
              </w:rPr>
              <w:t>bv</w:t>
            </w:r>
            <w:proofErr w:type="spellEnd"/>
          </w:p>
          <w:p w14:paraId="71FF09BA" w14:textId="77777777" w:rsidR="001062F1" w:rsidRDefault="001062F1" w:rsidP="001062F1">
            <w:pPr>
              <w:ind w:right="-34"/>
              <w:rPr>
                <w:snapToGrid w:val="0"/>
                <w:lang w:val="fr-BE"/>
              </w:rPr>
            </w:pPr>
            <w:r>
              <w:rPr>
                <w:snapToGrid w:val="0"/>
                <w:lang w:val="fr-BE"/>
              </w:rPr>
              <w:t>Belgique/</w:t>
            </w:r>
            <w:proofErr w:type="spellStart"/>
            <w:r>
              <w:rPr>
                <w:snapToGrid w:val="0"/>
                <w:lang w:val="fr-BE"/>
              </w:rPr>
              <w:t>Belgien</w:t>
            </w:r>
            <w:proofErr w:type="spellEnd"/>
          </w:p>
          <w:p w14:paraId="71FF09BB" w14:textId="77777777" w:rsidR="001062F1" w:rsidRDefault="001062F1" w:rsidP="001062F1">
            <w:pPr>
              <w:ind w:right="-34"/>
              <w:rPr>
                <w:snapToGrid w:val="0"/>
                <w:lang w:val="fr-BE"/>
              </w:rPr>
            </w:pPr>
            <w:r>
              <w:rPr>
                <w:lang w:val="fr-BE"/>
              </w:rPr>
              <w:t>Tél/</w:t>
            </w:r>
            <w:proofErr w:type="gramStart"/>
            <w:r>
              <w:rPr>
                <w:lang w:val="fr-BE"/>
              </w:rPr>
              <w:t>Tel:</w:t>
            </w:r>
            <w:proofErr w:type="gramEnd"/>
            <w:r>
              <w:rPr>
                <w:lang w:val="fr-BE"/>
              </w:rPr>
              <w:t xml:space="preserve"> </w:t>
            </w:r>
            <w:r>
              <w:rPr>
                <w:snapToGrid w:val="0"/>
                <w:lang w:val="fr-BE"/>
              </w:rPr>
              <w:t>+ 32 (0)</w:t>
            </w:r>
            <w:r>
              <w:rPr>
                <w:snapToGrid w:val="0"/>
                <w:szCs w:val="22"/>
                <w:lang w:val="fr-FR"/>
              </w:rPr>
              <w:t xml:space="preserve"> 10 85 65 00</w:t>
            </w:r>
          </w:p>
          <w:p w14:paraId="71FF09BC" w14:textId="77777777" w:rsidR="007B2692" w:rsidRDefault="007B2692" w:rsidP="001062F1">
            <w:pPr>
              <w:ind w:right="-34"/>
            </w:pPr>
          </w:p>
        </w:tc>
      </w:tr>
      <w:tr w:rsidR="007B2692" w14:paraId="71FF09C7" w14:textId="77777777" w:rsidTr="001062F1">
        <w:trPr>
          <w:cantSplit/>
        </w:trPr>
        <w:tc>
          <w:tcPr>
            <w:tcW w:w="4536" w:type="dxa"/>
          </w:tcPr>
          <w:p w14:paraId="71FF09BE" w14:textId="77777777" w:rsidR="007B2692" w:rsidRPr="0020263D" w:rsidRDefault="007B2692" w:rsidP="00883E47">
            <w:pPr>
              <w:ind w:right="-34"/>
              <w:rPr>
                <w:b/>
                <w:snapToGrid w:val="0"/>
              </w:rPr>
            </w:pPr>
            <w:proofErr w:type="spellStart"/>
            <w:r w:rsidRPr="0020263D">
              <w:rPr>
                <w:b/>
                <w:snapToGrid w:val="0"/>
              </w:rPr>
              <w:t>Česká</w:t>
            </w:r>
            <w:proofErr w:type="spellEnd"/>
            <w:r w:rsidRPr="0020263D">
              <w:rPr>
                <w:b/>
                <w:snapToGrid w:val="0"/>
              </w:rPr>
              <w:t xml:space="preserve"> </w:t>
            </w:r>
            <w:proofErr w:type="spellStart"/>
            <w:r w:rsidRPr="0020263D">
              <w:rPr>
                <w:b/>
                <w:snapToGrid w:val="0"/>
              </w:rPr>
              <w:t>republika</w:t>
            </w:r>
            <w:proofErr w:type="spellEnd"/>
          </w:p>
          <w:p w14:paraId="71FF09BF" w14:textId="77777777" w:rsidR="007B2692" w:rsidRDefault="007B2692" w:rsidP="00883E47">
            <w:pPr>
              <w:ind w:right="-34"/>
              <w:rPr>
                <w:snapToGrid w:val="0"/>
              </w:rPr>
            </w:pPr>
            <w:r>
              <w:rPr>
                <w:snapToGrid w:val="0"/>
              </w:rPr>
              <w:t xml:space="preserve">GlaxoSmithKline </w:t>
            </w:r>
            <w:proofErr w:type="spellStart"/>
            <w:r>
              <w:rPr>
                <w:snapToGrid w:val="0"/>
              </w:rPr>
              <w:t>s.r.o.</w:t>
            </w:r>
            <w:proofErr w:type="spellEnd"/>
          </w:p>
          <w:p w14:paraId="71FF09C0" w14:textId="77777777" w:rsidR="007B2692" w:rsidRDefault="007B2692" w:rsidP="00883E47">
            <w:pPr>
              <w:ind w:right="-34"/>
            </w:pPr>
            <w:r>
              <w:rPr>
                <w:snapToGrid w:val="0"/>
              </w:rPr>
              <w:t>Tel: + 420 222 001 111</w:t>
            </w:r>
          </w:p>
          <w:p w14:paraId="71FF09C1" w14:textId="77777777" w:rsidR="007B2692" w:rsidRDefault="001062F1" w:rsidP="00883E47">
            <w:pPr>
              <w:ind w:right="-34"/>
              <w:rPr>
                <w:lang w:val="fr-BE"/>
              </w:rPr>
            </w:pPr>
            <w:r>
              <w:rPr>
                <w:lang w:val="fr-BE"/>
              </w:rPr>
              <w:t>cz.info</w:t>
            </w:r>
            <w:r w:rsidR="007B2692">
              <w:rPr>
                <w:lang w:val="fr-BE"/>
              </w:rPr>
              <w:t>@gsk.com</w:t>
            </w:r>
          </w:p>
          <w:p w14:paraId="71FF09C2" w14:textId="77777777" w:rsidR="007B2692" w:rsidRDefault="007B2692" w:rsidP="00883E47">
            <w:pPr>
              <w:ind w:right="-34"/>
            </w:pPr>
          </w:p>
        </w:tc>
        <w:tc>
          <w:tcPr>
            <w:tcW w:w="4678" w:type="dxa"/>
          </w:tcPr>
          <w:p w14:paraId="71FF09C3" w14:textId="77777777" w:rsidR="001062F1" w:rsidRDefault="001062F1" w:rsidP="001062F1">
            <w:pPr>
              <w:ind w:right="-34"/>
              <w:rPr>
                <w:b/>
                <w:lang w:val="fr-BE"/>
              </w:rPr>
            </w:pPr>
            <w:proofErr w:type="spellStart"/>
            <w:r>
              <w:rPr>
                <w:b/>
                <w:lang w:val="fr-BE"/>
              </w:rPr>
              <w:t>Magyarország</w:t>
            </w:r>
            <w:proofErr w:type="spellEnd"/>
          </w:p>
          <w:p w14:paraId="71FF09C4" w14:textId="7F17612A" w:rsidR="001062F1" w:rsidRDefault="006A06B7" w:rsidP="001062F1">
            <w:pPr>
              <w:ind w:right="-34"/>
              <w:rPr>
                <w:lang w:val="fr-BE"/>
              </w:rPr>
            </w:pPr>
            <w:proofErr w:type="spellStart"/>
            <w:r>
              <w:t>ViiV</w:t>
            </w:r>
            <w:proofErr w:type="spellEnd"/>
            <w:r>
              <w:t xml:space="preserve"> Healthcare BV</w:t>
            </w:r>
          </w:p>
          <w:p w14:paraId="71FF09C5" w14:textId="3EF7719B" w:rsidR="001062F1" w:rsidRDefault="001062F1" w:rsidP="001062F1">
            <w:pPr>
              <w:ind w:right="-34"/>
              <w:rPr>
                <w:snapToGrid w:val="0"/>
                <w:lang w:val="en-US"/>
              </w:rPr>
            </w:pPr>
            <w:r>
              <w:rPr>
                <w:snapToGrid w:val="0"/>
                <w:lang w:val="en-US"/>
              </w:rPr>
              <w:t xml:space="preserve">Tel.: + 36 </w:t>
            </w:r>
            <w:r w:rsidR="00D9772D">
              <w:rPr>
                <w:color w:val="000000"/>
              </w:rPr>
              <w:t>80088309</w:t>
            </w:r>
          </w:p>
          <w:p w14:paraId="71FF09C6" w14:textId="77777777" w:rsidR="007B2692" w:rsidRDefault="007B2692" w:rsidP="001062F1">
            <w:pPr>
              <w:ind w:right="-34"/>
              <w:rPr>
                <w:lang w:val="fi-FI"/>
              </w:rPr>
            </w:pPr>
          </w:p>
        </w:tc>
      </w:tr>
      <w:tr w:rsidR="007B2692" w14:paraId="71FF09D1" w14:textId="77777777" w:rsidTr="001062F1">
        <w:trPr>
          <w:cantSplit/>
        </w:trPr>
        <w:tc>
          <w:tcPr>
            <w:tcW w:w="4536" w:type="dxa"/>
          </w:tcPr>
          <w:p w14:paraId="71FF09C8" w14:textId="77777777" w:rsidR="007B2692" w:rsidRDefault="007B2692" w:rsidP="00883E47">
            <w:pPr>
              <w:ind w:right="-34"/>
              <w:rPr>
                <w:b/>
                <w:snapToGrid w:val="0"/>
                <w:lang w:val="en-US"/>
              </w:rPr>
            </w:pPr>
            <w:r>
              <w:rPr>
                <w:b/>
                <w:snapToGrid w:val="0"/>
                <w:lang w:val="en-US"/>
              </w:rPr>
              <w:t>Danmark</w:t>
            </w:r>
          </w:p>
          <w:p w14:paraId="71FF09C9" w14:textId="77777777" w:rsidR="007B2692" w:rsidRDefault="007B2692" w:rsidP="00883E47">
            <w:pPr>
              <w:ind w:right="-34"/>
              <w:rPr>
                <w:snapToGrid w:val="0"/>
                <w:lang w:val="en-US"/>
              </w:rPr>
            </w:pPr>
            <w:r>
              <w:rPr>
                <w:snapToGrid w:val="0"/>
                <w:lang w:val="en-US"/>
              </w:rPr>
              <w:t>GlaxoSmithKline Pharma A/S</w:t>
            </w:r>
          </w:p>
          <w:p w14:paraId="71FF09CA" w14:textId="77777777" w:rsidR="007B2692" w:rsidRDefault="007B2692" w:rsidP="00883E47">
            <w:pPr>
              <w:ind w:right="-34"/>
              <w:rPr>
                <w:snapToGrid w:val="0"/>
                <w:lang w:val="en-US"/>
              </w:rPr>
            </w:pPr>
            <w:proofErr w:type="spellStart"/>
            <w:r>
              <w:rPr>
                <w:snapToGrid w:val="0"/>
                <w:lang w:val="en-US"/>
              </w:rPr>
              <w:t>Tlf</w:t>
            </w:r>
            <w:proofErr w:type="spellEnd"/>
            <w:r>
              <w:rPr>
                <w:snapToGrid w:val="0"/>
                <w:lang w:val="en-US"/>
              </w:rPr>
              <w:t>: + 45 36 35 91 00</w:t>
            </w:r>
          </w:p>
          <w:p w14:paraId="71FF09CB" w14:textId="77777777" w:rsidR="007B2692" w:rsidRDefault="0016213B" w:rsidP="00883E47">
            <w:pPr>
              <w:ind w:right="-34"/>
            </w:pPr>
            <w:r>
              <w:rPr>
                <w:snapToGrid w:val="0"/>
                <w:lang w:val="en-US"/>
              </w:rPr>
              <w:t>dk-</w:t>
            </w:r>
            <w:r w:rsidR="007B2692">
              <w:rPr>
                <w:snapToGrid w:val="0"/>
                <w:lang w:val="en-US"/>
              </w:rPr>
              <w:t>info@g</w:t>
            </w:r>
            <w:r>
              <w:rPr>
                <w:snapToGrid w:val="0"/>
                <w:lang w:val="en-US"/>
              </w:rPr>
              <w:t>sk</w:t>
            </w:r>
            <w:r w:rsidR="007B2692">
              <w:rPr>
                <w:snapToGrid w:val="0"/>
                <w:lang w:val="en-US"/>
              </w:rPr>
              <w:t>.</w:t>
            </w:r>
            <w:r>
              <w:rPr>
                <w:snapToGrid w:val="0"/>
                <w:lang w:val="en-US"/>
              </w:rPr>
              <w:t>com</w:t>
            </w:r>
          </w:p>
          <w:p w14:paraId="71FF09CC" w14:textId="77777777" w:rsidR="007B2692" w:rsidRDefault="007B2692" w:rsidP="00883E47">
            <w:pPr>
              <w:ind w:right="-34"/>
              <w:rPr>
                <w:lang w:val="nb-NO"/>
              </w:rPr>
            </w:pPr>
          </w:p>
        </w:tc>
        <w:tc>
          <w:tcPr>
            <w:tcW w:w="4678" w:type="dxa"/>
          </w:tcPr>
          <w:p w14:paraId="71FF09CD" w14:textId="77777777" w:rsidR="001062F1" w:rsidRDefault="001062F1" w:rsidP="001062F1">
            <w:pPr>
              <w:ind w:right="-34"/>
              <w:rPr>
                <w:b/>
                <w:snapToGrid w:val="0"/>
                <w:lang w:val="fi-FI"/>
              </w:rPr>
            </w:pPr>
            <w:r>
              <w:rPr>
                <w:b/>
                <w:snapToGrid w:val="0"/>
                <w:lang w:val="fi-FI"/>
              </w:rPr>
              <w:t>Malta</w:t>
            </w:r>
          </w:p>
          <w:p w14:paraId="71FF09CE" w14:textId="35CE3022" w:rsidR="001062F1" w:rsidRDefault="00D225B0" w:rsidP="001062F1">
            <w:pPr>
              <w:ind w:right="-34"/>
              <w:rPr>
                <w:lang w:val="fi-FI"/>
              </w:rPr>
            </w:pPr>
            <w:proofErr w:type="spellStart"/>
            <w:r>
              <w:t>ViiV</w:t>
            </w:r>
            <w:proofErr w:type="spellEnd"/>
            <w:r>
              <w:t xml:space="preserve"> Healthcare BV</w:t>
            </w:r>
          </w:p>
          <w:p w14:paraId="71FF09CF" w14:textId="4219669D" w:rsidR="001062F1" w:rsidRDefault="001062F1" w:rsidP="001062F1">
            <w:pPr>
              <w:ind w:right="-34"/>
              <w:rPr>
                <w:snapToGrid w:val="0"/>
                <w:lang w:val="fi-FI"/>
              </w:rPr>
            </w:pPr>
            <w:r>
              <w:rPr>
                <w:snapToGrid w:val="0"/>
                <w:lang w:val="fi-FI"/>
              </w:rPr>
              <w:t xml:space="preserve">Tel: + 356 </w:t>
            </w:r>
            <w:r w:rsidR="00291076">
              <w:rPr>
                <w:color w:val="000000"/>
              </w:rPr>
              <w:t>80065004</w:t>
            </w:r>
          </w:p>
          <w:p w14:paraId="71FF09D0" w14:textId="77777777" w:rsidR="007B2692" w:rsidRDefault="007B2692" w:rsidP="001062F1">
            <w:pPr>
              <w:ind w:right="-34"/>
              <w:rPr>
                <w:snapToGrid w:val="0"/>
                <w:lang w:val="nb-NO"/>
              </w:rPr>
            </w:pPr>
          </w:p>
        </w:tc>
      </w:tr>
      <w:tr w:rsidR="007B2692" w:rsidRPr="00D8437F" w14:paraId="71FF09DB" w14:textId="77777777" w:rsidTr="001062F1">
        <w:trPr>
          <w:cantSplit/>
        </w:trPr>
        <w:tc>
          <w:tcPr>
            <w:tcW w:w="4536" w:type="dxa"/>
          </w:tcPr>
          <w:p w14:paraId="71FF09D2" w14:textId="77777777" w:rsidR="007B2692" w:rsidRDefault="007B2692" w:rsidP="00883E47">
            <w:pPr>
              <w:ind w:right="-34"/>
              <w:rPr>
                <w:b/>
                <w:snapToGrid w:val="0"/>
                <w:lang w:val="de-DE"/>
              </w:rPr>
            </w:pPr>
            <w:r>
              <w:rPr>
                <w:b/>
                <w:snapToGrid w:val="0"/>
                <w:lang w:val="de-DE"/>
              </w:rPr>
              <w:t>Deutschland</w:t>
            </w:r>
          </w:p>
          <w:p w14:paraId="71FF09D3" w14:textId="77777777" w:rsidR="007B2692" w:rsidRDefault="0020263D" w:rsidP="00883E47">
            <w:pPr>
              <w:ind w:right="-34"/>
              <w:rPr>
                <w:snapToGrid w:val="0"/>
                <w:lang w:val="de-DE"/>
              </w:rPr>
            </w:pPr>
            <w:r>
              <w:rPr>
                <w:snapToGrid w:val="0"/>
                <w:lang w:val="de-DE"/>
              </w:rPr>
              <w:t>ViiV Healthcare GmbH</w:t>
            </w:r>
          </w:p>
          <w:p w14:paraId="71FF09D4" w14:textId="77777777" w:rsidR="007B2692" w:rsidRDefault="007B2692" w:rsidP="00883E47">
            <w:pPr>
              <w:ind w:right="-34"/>
              <w:rPr>
                <w:snapToGrid w:val="0"/>
                <w:lang w:val="de-DE"/>
              </w:rPr>
            </w:pPr>
            <w:r>
              <w:rPr>
                <w:lang w:val="de-DE"/>
              </w:rPr>
              <w:t xml:space="preserve">Tel.: </w:t>
            </w:r>
            <w:r>
              <w:rPr>
                <w:snapToGrid w:val="0"/>
                <w:lang w:val="de-DE"/>
              </w:rPr>
              <w:t xml:space="preserve">+ 49 (0)89 </w:t>
            </w:r>
            <w:r w:rsidR="0020263D">
              <w:rPr>
                <w:snapToGrid w:val="0"/>
                <w:lang w:val="de-DE"/>
              </w:rPr>
              <w:t>203 0038-10</w:t>
            </w:r>
          </w:p>
          <w:p w14:paraId="71FF09D5" w14:textId="77777777" w:rsidR="007B2692" w:rsidRDefault="0020263D" w:rsidP="00883E47">
            <w:pPr>
              <w:ind w:right="-34"/>
              <w:rPr>
                <w:lang w:val="nb-NO"/>
              </w:rPr>
            </w:pPr>
            <w:r>
              <w:rPr>
                <w:snapToGrid w:val="0"/>
                <w:lang w:val="nb-NO"/>
              </w:rPr>
              <w:t>viiv.med.info@viivhealthcare.com</w:t>
            </w:r>
          </w:p>
          <w:p w14:paraId="71FF09D6" w14:textId="77777777" w:rsidR="007B2692" w:rsidRDefault="007B2692" w:rsidP="00883E47">
            <w:pPr>
              <w:ind w:right="-34"/>
              <w:rPr>
                <w:lang w:val="nb-NO"/>
              </w:rPr>
            </w:pPr>
          </w:p>
        </w:tc>
        <w:tc>
          <w:tcPr>
            <w:tcW w:w="4678" w:type="dxa"/>
          </w:tcPr>
          <w:p w14:paraId="71FF09D7" w14:textId="77777777" w:rsidR="001062F1" w:rsidRDefault="001062F1" w:rsidP="001062F1">
            <w:pPr>
              <w:ind w:right="-34"/>
              <w:rPr>
                <w:b/>
                <w:snapToGrid w:val="0"/>
                <w:lang w:val="nb-NO"/>
              </w:rPr>
            </w:pPr>
            <w:r>
              <w:rPr>
                <w:b/>
                <w:snapToGrid w:val="0"/>
                <w:lang w:val="nb-NO"/>
              </w:rPr>
              <w:t>Nederland</w:t>
            </w:r>
          </w:p>
          <w:p w14:paraId="71FF09D8" w14:textId="77777777" w:rsidR="001062F1" w:rsidRDefault="001062F1" w:rsidP="001062F1">
            <w:pPr>
              <w:ind w:right="-34"/>
              <w:rPr>
                <w:lang w:val="nb-NO"/>
              </w:rPr>
            </w:pPr>
            <w:r>
              <w:rPr>
                <w:snapToGrid w:val="0"/>
                <w:lang w:val="nb-NO"/>
              </w:rPr>
              <w:t>ViiV Healthcare BV</w:t>
            </w:r>
          </w:p>
          <w:p w14:paraId="71FF09D9" w14:textId="77777777" w:rsidR="001062F1" w:rsidRDefault="001062F1" w:rsidP="001062F1">
            <w:pPr>
              <w:ind w:right="-34"/>
              <w:rPr>
                <w:snapToGrid w:val="0"/>
                <w:lang w:val="nb-NO"/>
              </w:rPr>
            </w:pPr>
            <w:r>
              <w:rPr>
                <w:snapToGrid w:val="0"/>
                <w:lang w:val="nb-NO"/>
              </w:rPr>
              <w:t>Tel: + 31 (0)</w:t>
            </w:r>
            <w:r w:rsidR="00123BFD">
              <w:rPr>
                <w:snapToGrid w:val="0"/>
                <w:lang w:val="nl-NL"/>
              </w:rPr>
              <w:t xml:space="preserve"> 33 2081199</w:t>
            </w:r>
          </w:p>
          <w:p w14:paraId="71FF09DA" w14:textId="77777777" w:rsidR="007B2692" w:rsidRDefault="007B2692" w:rsidP="000D268E">
            <w:pPr>
              <w:ind w:right="-34"/>
              <w:rPr>
                <w:lang w:val="nb-NO"/>
              </w:rPr>
            </w:pPr>
          </w:p>
        </w:tc>
      </w:tr>
      <w:tr w:rsidR="007B2692" w14:paraId="71FF09E5" w14:textId="77777777" w:rsidTr="001062F1">
        <w:trPr>
          <w:cantSplit/>
        </w:trPr>
        <w:tc>
          <w:tcPr>
            <w:tcW w:w="4536" w:type="dxa"/>
          </w:tcPr>
          <w:p w14:paraId="71FF09DC" w14:textId="77777777" w:rsidR="007B2692" w:rsidRPr="0020263D" w:rsidRDefault="007B2692" w:rsidP="00883E47">
            <w:pPr>
              <w:ind w:right="-34"/>
              <w:rPr>
                <w:b/>
                <w:snapToGrid w:val="0"/>
                <w:lang w:val="nb-NO"/>
              </w:rPr>
            </w:pPr>
            <w:r w:rsidRPr="0020263D">
              <w:rPr>
                <w:b/>
                <w:snapToGrid w:val="0"/>
                <w:lang w:val="nb-NO"/>
              </w:rPr>
              <w:t>Eesti</w:t>
            </w:r>
          </w:p>
          <w:p w14:paraId="71FF09DD" w14:textId="63825BD7" w:rsidR="007B2692" w:rsidRDefault="00D60DF5" w:rsidP="00883E47">
            <w:pPr>
              <w:ind w:right="-34"/>
              <w:rPr>
                <w:snapToGrid w:val="0"/>
                <w:lang w:val="nb-NO"/>
              </w:rPr>
            </w:pPr>
            <w:proofErr w:type="spellStart"/>
            <w:r>
              <w:t>ViiV</w:t>
            </w:r>
            <w:proofErr w:type="spellEnd"/>
            <w:r>
              <w:t xml:space="preserve"> Healthcare BV</w:t>
            </w:r>
            <w:r w:rsidR="007B2692">
              <w:rPr>
                <w:snapToGrid w:val="0"/>
                <w:lang w:val="nb-NO"/>
              </w:rPr>
              <w:t xml:space="preserve"> </w:t>
            </w:r>
          </w:p>
          <w:p w14:paraId="71FF09DE" w14:textId="1B0A39E6" w:rsidR="007B2692" w:rsidRDefault="007B2692" w:rsidP="00883E47">
            <w:pPr>
              <w:ind w:right="-34"/>
              <w:rPr>
                <w:snapToGrid w:val="0"/>
                <w:lang w:val="nb-NO"/>
              </w:rPr>
            </w:pPr>
            <w:r>
              <w:rPr>
                <w:snapToGrid w:val="0"/>
                <w:lang w:val="nb-NO"/>
              </w:rPr>
              <w:t xml:space="preserve">Tel: + 372 </w:t>
            </w:r>
            <w:r w:rsidR="00F41BF4">
              <w:rPr>
                <w:color w:val="000000"/>
              </w:rPr>
              <w:t>8002640</w:t>
            </w:r>
          </w:p>
          <w:p w14:paraId="71FF09DF" w14:textId="725BEA85" w:rsidR="007B2692" w:rsidRDefault="007B2692" w:rsidP="00883E47">
            <w:pPr>
              <w:ind w:right="-34"/>
              <w:rPr>
                <w:szCs w:val="22"/>
                <w:lang w:val="nb-NO"/>
              </w:rPr>
            </w:pPr>
          </w:p>
          <w:p w14:paraId="71FF09E0" w14:textId="77777777" w:rsidR="00397206" w:rsidRDefault="00397206" w:rsidP="00883E47">
            <w:pPr>
              <w:ind w:right="-34"/>
              <w:rPr>
                <w:lang w:val="de-DE"/>
              </w:rPr>
            </w:pPr>
          </w:p>
        </w:tc>
        <w:tc>
          <w:tcPr>
            <w:tcW w:w="4678" w:type="dxa"/>
          </w:tcPr>
          <w:p w14:paraId="71FF09E1" w14:textId="77777777" w:rsidR="001062F1" w:rsidRDefault="001062F1" w:rsidP="001062F1">
            <w:pPr>
              <w:ind w:right="-34"/>
              <w:rPr>
                <w:b/>
                <w:snapToGrid w:val="0"/>
                <w:lang w:val="nb-NO"/>
              </w:rPr>
            </w:pPr>
            <w:r>
              <w:rPr>
                <w:b/>
                <w:snapToGrid w:val="0"/>
                <w:lang w:val="nb-NO"/>
              </w:rPr>
              <w:t>Norge</w:t>
            </w:r>
          </w:p>
          <w:p w14:paraId="71FF09E2" w14:textId="77777777" w:rsidR="001062F1" w:rsidRDefault="001062F1" w:rsidP="001062F1">
            <w:pPr>
              <w:ind w:right="-34"/>
              <w:rPr>
                <w:lang w:val="nb-NO"/>
              </w:rPr>
            </w:pPr>
            <w:r>
              <w:rPr>
                <w:snapToGrid w:val="0"/>
                <w:lang w:val="nb-NO"/>
              </w:rPr>
              <w:t>GlaxoSmithKline AS</w:t>
            </w:r>
          </w:p>
          <w:p w14:paraId="71FF09E3" w14:textId="77777777" w:rsidR="001062F1" w:rsidRDefault="001062F1" w:rsidP="001062F1">
            <w:pPr>
              <w:ind w:right="-34"/>
              <w:rPr>
                <w:snapToGrid w:val="0"/>
                <w:lang w:val="nb-NO"/>
              </w:rPr>
            </w:pPr>
            <w:r>
              <w:rPr>
                <w:snapToGrid w:val="0"/>
                <w:lang w:val="nb-NO"/>
              </w:rPr>
              <w:t>Tlf: + 47 22 70 20 00</w:t>
            </w:r>
          </w:p>
          <w:p w14:paraId="71FF09E4" w14:textId="77777777" w:rsidR="007B2692" w:rsidRDefault="007B2692" w:rsidP="00667ECB">
            <w:pPr>
              <w:ind w:right="-34"/>
              <w:rPr>
                <w:snapToGrid w:val="0"/>
                <w:lang w:val="de-DE"/>
              </w:rPr>
            </w:pPr>
          </w:p>
        </w:tc>
      </w:tr>
      <w:tr w:rsidR="007B2692" w14:paraId="71FF09EF" w14:textId="77777777" w:rsidTr="001062F1">
        <w:trPr>
          <w:cantSplit/>
        </w:trPr>
        <w:tc>
          <w:tcPr>
            <w:tcW w:w="4536" w:type="dxa"/>
          </w:tcPr>
          <w:p w14:paraId="71FF09E6" w14:textId="77777777" w:rsidR="007B2692" w:rsidRDefault="007B2692" w:rsidP="00883E47">
            <w:pPr>
              <w:ind w:right="-34"/>
              <w:rPr>
                <w:b/>
                <w:snapToGrid w:val="0"/>
                <w:lang w:val="de-DE"/>
              </w:rPr>
            </w:pPr>
            <w:proofErr w:type="spellStart"/>
            <w:r>
              <w:rPr>
                <w:b/>
                <w:snapToGrid w:val="0"/>
                <w:lang w:val="en-US"/>
              </w:rPr>
              <w:lastRenderedPageBreak/>
              <w:t>Ελλάδ</w:t>
            </w:r>
            <w:proofErr w:type="spellEnd"/>
            <w:r>
              <w:rPr>
                <w:b/>
                <w:snapToGrid w:val="0"/>
                <w:lang w:val="en-US"/>
              </w:rPr>
              <w:t>α</w:t>
            </w:r>
          </w:p>
          <w:p w14:paraId="71FF09E7" w14:textId="77777777" w:rsidR="007B2692" w:rsidRDefault="007B2692" w:rsidP="00883E47">
            <w:pPr>
              <w:ind w:right="-34"/>
              <w:rPr>
                <w:lang w:val="de-DE"/>
              </w:rPr>
            </w:pPr>
            <w:r>
              <w:rPr>
                <w:lang w:val="de-DE"/>
              </w:rPr>
              <w:t xml:space="preserve">GlaxoSmithKline </w:t>
            </w:r>
            <w:proofErr w:type="spellStart"/>
            <w:r w:rsidR="00123BFD" w:rsidRPr="00DF5179">
              <w:t>Μονο</w:t>
            </w:r>
            <w:proofErr w:type="spellEnd"/>
            <w:r w:rsidR="00123BFD" w:rsidRPr="00DF5179">
              <w:t>πρόσωπη</w:t>
            </w:r>
            <w:r w:rsidR="00123BFD">
              <w:rPr>
                <w:lang w:val="de-DE"/>
              </w:rPr>
              <w:t xml:space="preserve"> </w:t>
            </w:r>
            <w:r>
              <w:rPr>
                <w:lang w:val="de-DE"/>
              </w:rPr>
              <w:t>A.E.B.E.</w:t>
            </w:r>
          </w:p>
          <w:p w14:paraId="71FF09E8" w14:textId="77777777" w:rsidR="007B2692" w:rsidRDefault="007B2692" w:rsidP="00883E47">
            <w:pPr>
              <w:ind w:right="-34"/>
              <w:rPr>
                <w:lang w:val="de-DE"/>
              </w:rPr>
            </w:pPr>
            <w:r>
              <w:rPr>
                <w:lang w:val="el-GR"/>
              </w:rPr>
              <w:t>Τηλ</w:t>
            </w:r>
            <w:r>
              <w:rPr>
                <w:lang w:val="de-DE"/>
              </w:rPr>
              <w:t>: + 30 210 68 82 100</w:t>
            </w:r>
          </w:p>
          <w:p w14:paraId="71FF09E9" w14:textId="77777777" w:rsidR="007B2692" w:rsidRDefault="007B2692" w:rsidP="00883E47">
            <w:pPr>
              <w:ind w:right="-34"/>
              <w:rPr>
                <w:lang w:val="de-DE"/>
              </w:rPr>
            </w:pPr>
          </w:p>
        </w:tc>
        <w:tc>
          <w:tcPr>
            <w:tcW w:w="4678" w:type="dxa"/>
          </w:tcPr>
          <w:p w14:paraId="71FF09EA" w14:textId="77777777" w:rsidR="001062F1" w:rsidRDefault="001062F1" w:rsidP="001062F1">
            <w:pPr>
              <w:ind w:right="-34"/>
              <w:rPr>
                <w:b/>
                <w:snapToGrid w:val="0"/>
                <w:lang w:val="de-DE"/>
              </w:rPr>
            </w:pPr>
            <w:r>
              <w:rPr>
                <w:b/>
                <w:lang w:val="de-DE"/>
              </w:rPr>
              <w:t>Österreich</w:t>
            </w:r>
          </w:p>
          <w:p w14:paraId="71FF09EB" w14:textId="77777777" w:rsidR="001062F1" w:rsidRDefault="001062F1" w:rsidP="001062F1">
            <w:pPr>
              <w:ind w:right="-34"/>
              <w:rPr>
                <w:snapToGrid w:val="0"/>
                <w:lang w:val="de-DE"/>
              </w:rPr>
            </w:pPr>
            <w:r>
              <w:rPr>
                <w:snapToGrid w:val="0"/>
                <w:lang w:val="de-DE"/>
              </w:rPr>
              <w:t>GlaxoSmithKline Pharma GmbH</w:t>
            </w:r>
          </w:p>
          <w:p w14:paraId="71FF09EC" w14:textId="77777777" w:rsidR="001062F1" w:rsidRDefault="001062F1" w:rsidP="001062F1">
            <w:pPr>
              <w:ind w:right="-34"/>
              <w:rPr>
                <w:lang w:val="de-DE"/>
              </w:rPr>
            </w:pPr>
            <w:r>
              <w:rPr>
                <w:snapToGrid w:val="0"/>
                <w:lang w:val="de-DE"/>
              </w:rPr>
              <w:t>Tel: + 43 (0)1 97075 0</w:t>
            </w:r>
          </w:p>
          <w:p w14:paraId="71FF09ED" w14:textId="77777777" w:rsidR="00953CA3" w:rsidRDefault="001062F1" w:rsidP="001062F1">
            <w:pPr>
              <w:ind w:right="-34"/>
              <w:rPr>
                <w:b/>
                <w:snapToGrid w:val="0"/>
                <w:lang w:val="de-DE"/>
              </w:rPr>
            </w:pPr>
            <w:r>
              <w:rPr>
                <w:snapToGrid w:val="0"/>
                <w:lang w:val="de-DE"/>
              </w:rPr>
              <w:t>at.info@gsk.com</w:t>
            </w:r>
            <w:r w:rsidDel="001062F1">
              <w:rPr>
                <w:b/>
                <w:snapToGrid w:val="0"/>
                <w:lang w:val="de-DE"/>
              </w:rPr>
              <w:t xml:space="preserve"> </w:t>
            </w:r>
          </w:p>
          <w:p w14:paraId="71FF09EE" w14:textId="77777777" w:rsidR="007B2692" w:rsidRDefault="007B2692" w:rsidP="001062F1">
            <w:pPr>
              <w:ind w:right="-34"/>
              <w:rPr>
                <w:lang w:val="fr-BE"/>
              </w:rPr>
            </w:pPr>
          </w:p>
        </w:tc>
      </w:tr>
      <w:tr w:rsidR="007B2692" w14:paraId="71FF09F9" w14:textId="77777777" w:rsidTr="001062F1">
        <w:trPr>
          <w:cantSplit/>
        </w:trPr>
        <w:tc>
          <w:tcPr>
            <w:tcW w:w="4536" w:type="dxa"/>
          </w:tcPr>
          <w:p w14:paraId="71FF09F0" w14:textId="77777777" w:rsidR="007B2692" w:rsidRDefault="007B2692" w:rsidP="00883E47">
            <w:pPr>
              <w:ind w:right="-34"/>
              <w:rPr>
                <w:b/>
                <w:snapToGrid w:val="0"/>
                <w:lang w:val="de-DE"/>
              </w:rPr>
            </w:pPr>
            <w:r>
              <w:rPr>
                <w:b/>
                <w:snapToGrid w:val="0"/>
                <w:lang w:val="de-DE"/>
              </w:rPr>
              <w:t>España</w:t>
            </w:r>
          </w:p>
          <w:p w14:paraId="71FF09F1" w14:textId="77777777" w:rsidR="007B2692" w:rsidRDefault="00CC0C4F" w:rsidP="00883E47">
            <w:pPr>
              <w:ind w:right="-34"/>
              <w:rPr>
                <w:snapToGrid w:val="0"/>
                <w:lang w:val="de-DE"/>
              </w:rPr>
            </w:pPr>
            <w:r>
              <w:rPr>
                <w:snapToGrid w:val="0"/>
                <w:lang w:val="de-DE"/>
              </w:rPr>
              <w:t>Laboratorios ViiV Healthcare, S.L.</w:t>
            </w:r>
          </w:p>
          <w:p w14:paraId="71FF09F2" w14:textId="77777777" w:rsidR="00123BFD" w:rsidRDefault="007B2692" w:rsidP="00883E47">
            <w:pPr>
              <w:ind w:right="-34"/>
              <w:rPr>
                <w:snapToGrid w:val="0"/>
                <w:lang w:val="de-DE"/>
              </w:rPr>
            </w:pPr>
            <w:r>
              <w:rPr>
                <w:snapToGrid w:val="0"/>
                <w:lang w:val="de-DE"/>
              </w:rPr>
              <w:t xml:space="preserve">Tel: </w:t>
            </w:r>
            <w:r w:rsidR="00123BFD" w:rsidRPr="00A12174">
              <w:rPr>
                <w:szCs w:val="22"/>
              </w:rPr>
              <w:t>+34 900 923 501</w:t>
            </w:r>
          </w:p>
          <w:p w14:paraId="71FF09F3" w14:textId="77777777" w:rsidR="007B2692" w:rsidRDefault="007B2692" w:rsidP="00883E47">
            <w:pPr>
              <w:ind w:right="-34"/>
              <w:rPr>
                <w:snapToGrid w:val="0"/>
                <w:lang w:val="de-DE"/>
              </w:rPr>
            </w:pPr>
            <w:r>
              <w:rPr>
                <w:snapToGrid w:val="0"/>
                <w:lang w:val="de-DE"/>
              </w:rPr>
              <w:t>es-ci@</w:t>
            </w:r>
            <w:r w:rsidR="00CC0C4F">
              <w:rPr>
                <w:snapToGrid w:val="0"/>
                <w:lang w:val="de-DE"/>
              </w:rPr>
              <w:t>viivhealthcare</w:t>
            </w:r>
            <w:r>
              <w:rPr>
                <w:snapToGrid w:val="0"/>
                <w:lang w:val="de-DE"/>
              </w:rPr>
              <w:t>.com</w:t>
            </w:r>
          </w:p>
          <w:p w14:paraId="71FF09F4" w14:textId="77777777" w:rsidR="007B2692" w:rsidRDefault="007B2692" w:rsidP="00883E47">
            <w:pPr>
              <w:ind w:right="-34"/>
              <w:rPr>
                <w:snapToGrid w:val="0"/>
                <w:lang w:val="fr-BE"/>
              </w:rPr>
            </w:pPr>
          </w:p>
        </w:tc>
        <w:tc>
          <w:tcPr>
            <w:tcW w:w="4678" w:type="dxa"/>
          </w:tcPr>
          <w:p w14:paraId="71FF09F5" w14:textId="77777777" w:rsidR="001062F1" w:rsidRDefault="001062F1" w:rsidP="001062F1">
            <w:pPr>
              <w:ind w:right="-34"/>
              <w:rPr>
                <w:b/>
                <w:snapToGrid w:val="0"/>
                <w:lang w:val="de-DE"/>
              </w:rPr>
            </w:pPr>
            <w:r>
              <w:rPr>
                <w:b/>
                <w:snapToGrid w:val="0"/>
                <w:lang w:val="de-DE"/>
              </w:rPr>
              <w:t>Polska</w:t>
            </w:r>
          </w:p>
          <w:p w14:paraId="71FF09F6" w14:textId="77777777" w:rsidR="001062F1" w:rsidRDefault="001062F1" w:rsidP="001062F1">
            <w:pPr>
              <w:ind w:right="-34"/>
              <w:rPr>
                <w:snapToGrid w:val="0"/>
                <w:lang w:val="de-DE"/>
              </w:rPr>
            </w:pPr>
            <w:r>
              <w:rPr>
                <w:snapToGrid w:val="0"/>
                <w:lang w:val="de-DE"/>
              </w:rPr>
              <w:t xml:space="preserve">GSK Services Sp. </w:t>
            </w:r>
            <w:r w:rsidR="006B1AC8">
              <w:rPr>
                <w:snapToGrid w:val="0"/>
                <w:lang w:val="de-DE"/>
              </w:rPr>
              <w:t xml:space="preserve">z </w:t>
            </w:r>
            <w:r>
              <w:rPr>
                <w:snapToGrid w:val="0"/>
                <w:lang w:val="de-DE"/>
              </w:rPr>
              <w:t>o.o.</w:t>
            </w:r>
          </w:p>
          <w:p w14:paraId="71FF09F7" w14:textId="77777777" w:rsidR="001062F1" w:rsidRDefault="001062F1" w:rsidP="001062F1">
            <w:pPr>
              <w:ind w:right="-34"/>
              <w:rPr>
                <w:snapToGrid w:val="0"/>
                <w:lang w:val="fr-BE"/>
              </w:rPr>
            </w:pPr>
            <w:r>
              <w:rPr>
                <w:snapToGrid w:val="0"/>
                <w:lang w:val="fr-BE"/>
              </w:rPr>
              <w:t>Tel</w:t>
            </w:r>
            <w:proofErr w:type="gramStart"/>
            <w:r>
              <w:rPr>
                <w:snapToGrid w:val="0"/>
                <w:lang w:val="fr-BE"/>
              </w:rPr>
              <w:t>.:</w:t>
            </w:r>
            <w:proofErr w:type="gramEnd"/>
            <w:r>
              <w:rPr>
                <w:snapToGrid w:val="0"/>
                <w:lang w:val="fr-BE"/>
              </w:rPr>
              <w:t xml:space="preserve"> + 48 (0)22 576 9000</w:t>
            </w:r>
          </w:p>
          <w:p w14:paraId="71FF09F8" w14:textId="77777777" w:rsidR="0020263D" w:rsidRDefault="0020263D" w:rsidP="001062F1">
            <w:pPr>
              <w:ind w:right="-34"/>
              <w:rPr>
                <w:lang w:val="de-DE"/>
              </w:rPr>
            </w:pPr>
          </w:p>
        </w:tc>
      </w:tr>
      <w:tr w:rsidR="007B2692" w14:paraId="71FF0A05" w14:textId="77777777" w:rsidTr="001062F1">
        <w:trPr>
          <w:cantSplit/>
        </w:trPr>
        <w:tc>
          <w:tcPr>
            <w:tcW w:w="4536" w:type="dxa"/>
          </w:tcPr>
          <w:p w14:paraId="71FF09FA" w14:textId="77777777" w:rsidR="007B2692" w:rsidRDefault="007B2692" w:rsidP="00883E47">
            <w:pPr>
              <w:ind w:right="-34"/>
              <w:rPr>
                <w:b/>
                <w:snapToGrid w:val="0"/>
                <w:lang w:val="fr-BE"/>
              </w:rPr>
            </w:pPr>
            <w:r>
              <w:rPr>
                <w:b/>
                <w:snapToGrid w:val="0"/>
                <w:lang w:val="fr-BE"/>
              </w:rPr>
              <w:t>France</w:t>
            </w:r>
          </w:p>
          <w:p w14:paraId="71FF09FB" w14:textId="77777777" w:rsidR="007B2692" w:rsidRDefault="0088671C" w:rsidP="00883E47">
            <w:pPr>
              <w:ind w:right="-34"/>
              <w:rPr>
                <w:lang w:val="fr-BE"/>
              </w:rPr>
            </w:pPr>
            <w:proofErr w:type="spellStart"/>
            <w:r>
              <w:rPr>
                <w:lang w:val="fr-BE"/>
              </w:rPr>
              <w:t>ViiV</w:t>
            </w:r>
            <w:proofErr w:type="spellEnd"/>
            <w:r>
              <w:rPr>
                <w:lang w:val="fr-BE"/>
              </w:rPr>
              <w:t xml:space="preserve"> Healthcare SAS</w:t>
            </w:r>
          </w:p>
          <w:p w14:paraId="71FF09FC" w14:textId="77777777" w:rsidR="007B2692" w:rsidRDefault="007B2692" w:rsidP="00883E47">
            <w:pPr>
              <w:ind w:right="-34"/>
              <w:rPr>
                <w:lang w:val="fr-BE"/>
              </w:rPr>
            </w:pPr>
            <w:proofErr w:type="gramStart"/>
            <w:r>
              <w:rPr>
                <w:lang w:val="fr-BE"/>
              </w:rPr>
              <w:t>Tél:</w:t>
            </w:r>
            <w:proofErr w:type="gramEnd"/>
            <w:r>
              <w:rPr>
                <w:lang w:val="fr-BE"/>
              </w:rPr>
              <w:t xml:space="preserve"> + 33 (0)1 39 17 </w:t>
            </w:r>
            <w:r w:rsidR="0088671C">
              <w:rPr>
                <w:lang w:val="fr-BE"/>
              </w:rPr>
              <w:t>6969</w:t>
            </w:r>
          </w:p>
          <w:p w14:paraId="71FF09FD" w14:textId="77777777" w:rsidR="007B2692" w:rsidRDefault="0088671C" w:rsidP="00883E47">
            <w:pPr>
              <w:ind w:right="-34"/>
              <w:rPr>
                <w:snapToGrid w:val="0"/>
                <w:lang w:val="fr-BE"/>
              </w:rPr>
            </w:pPr>
            <w:r>
              <w:rPr>
                <w:snapToGrid w:val="0"/>
                <w:lang w:val="fr-BE"/>
              </w:rPr>
              <w:t>Infomed@viivhealthcare.com</w:t>
            </w:r>
          </w:p>
          <w:p w14:paraId="71FF09FE" w14:textId="77777777" w:rsidR="007B2692" w:rsidRDefault="007B2692" w:rsidP="00883E47">
            <w:pPr>
              <w:ind w:right="-34"/>
              <w:rPr>
                <w:lang w:val="fr-FR"/>
              </w:rPr>
            </w:pPr>
          </w:p>
        </w:tc>
        <w:tc>
          <w:tcPr>
            <w:tcW w:w="4678" w:type="dxa"/>
          </w:tcPr>
          <w:p w14:paraId="71FF09FF" w14:textId="77777777" w:rsidR="001062F1" w:rsidRDefault="001062F1" w:rsidP="001062F1">
            <w:pPr>
              <w:ind w:right="-34"/>
              <w:rPr>
                <w:b/>
                <w:snapToGrid w:val="0"/>
                <w:lang w:val="pt-PT"/>
              </w:rPr>
            </w:pPr>
            <w:r>
              <w:rPr>
                <w:b/>
                <w:snapToGrid w:val="0"/>
                <w:lang w:val="pt-PT"/>
              </w:rPr>
              <w:t>Portugal</w:t>
            </w:r>
          </w:p>
          <w:p w14:paraId="71FF0A00" w14:textId="77777777" w:rsidR="001062F1" w:rsidRDefault="001062F1" w:rsidP="001062F1">
            <w:pPr>
              <w:ind w:right="-34"/>
              <w:rPr>
                <w:lang w:val="pt-PT"/>
              </w:rPr>
            </w:pPr>
            <w:r>
              <w:rPr>
                <w:lang w:val="pt-PT"/>
              </w:rPr>
              <w:t xml:space="preserve">VIIVHIV HEALTHCARE, </w:t>
            </w:r>
          </w:p>
          <w:p w14:paraId="71FF0A01" w14:textId="77777777" w:rsidR="001062F1" w:rsidRDefault="001062F1" w:rsidP="001062F1">
            <w:pPr>
              <w:ind w:right="-34"/>
              <w:rPr>
                <w:lang w:val="pt-PT"/>
              </w:rPr>
            </w:pPr>
            <w:r>
              <w:rPr>
                <w:lang w:val="pt-PT"/>
              </w:rPr>
              <w:t>UNIPESSOAL, LDA</w:t>
            </w:r>
          </w:p>
          <w:p w14:paraId="71FF0A02" w14:textId="77777777" w:rsidR="001062F1" w:rsidRDefault="001062F1" w:rsidP="001062F1">
            <w:pPr>
              <w:ind w:right="-34"/>
              <w:rPr>
                <w:lang w:val="pt-BR"/>
              </w:rPr>
            </w:pPr>
            <w:r>
              <w:rPr>
                <w:lang w:val="pt-BR"/>
              </w:rPr>
              <w:t>Tel: + 351 21 094 08 01</w:t>
            </w:r>
          </w:p>
          <w:p w14:paraId="71FF0A03" w14:textId="77777777" w:rsidR="001062F1" w:rsidRDefault="001062F1" w:rsidP="001062F1">
            <w:pPr>
              <w:ind w:right="-34"/>
              <w:rPr>
                <w:lang w:val="de-DE"/>
              </w:rPr>
            </w:pPr>
            <w:r>
              <w:rPr>
                <w:lang w:val="de-DE"/>
              </w:rPr>
              <w:t>viiv.fi.pt</w:t>
            </w:r>
            <w:r w:rsidRPr="00C73D75">
              <w:rPr>
                <w:lang w:val="de-DE"/>
              </w:rPr>
              <w:t>@</w:t>
            </w:r>
            <w:r>
              <w:rPr>
                <w:lang w:val="de-DE"/>
              </w:rPr>
              <w:t>viivhealthcare</w:t>
            </w:r>
            <w:r w:rsidRPr="00C73D75">
              <w:rPr>
                <w:lang w:val="de-DE"/>
              </w:rPr>
              <w:t>.com</w:t>
            </w:r>
          </w:p>
          <w:p w14:paraId="71FF0A04" w14:textId="77777777" w:rsidR="007B2692" w:rsidRDefault="007B2692" w:rsidP="001062F1">
            <w:pPr>
              <w:ind w:right="-34"/>
              <w:rPr>
                <w:lang w:val="de-DE"/>
              </w:rPr>
            </w:pPr>
          </w:p>
        </w:tc>
      </w:tr>
      <w:tr w:rsidR="001062F1" w14:paraId="71FF0A0E" w14:textId="77777777" w:rsidTr="001062F1">
        <w:trPr>
          <w:cantSplit/>
        </w:trPr>
        <w:tc>
          <w:tcPr>
            <w:tcW w:w="4536" w:type="dxa"/>
          </w:tcPr>
          <w:p w14:paraId="71FF0A06" w14:textId="77777777" w:rsidR="001062F1" w:rsidRPr="00253CA5" w:rsidRDefault="001062F1" w:rsidP="001062F1">
            <w:pPr>
              <w:rPr>
                <w:szCs w:val="22"/>
                <w:lang w:val="hr-HR"/>
              </w:rPr>
            </w:pPr>
            <w:r w:rsidRPr="00253CA5">
              <w:rPr>
                <w:b/>
                <w:szCs w:val="22"/>
                <w:lang w:val="hr-HR"/>
              </w:rPr>
              <w:t>Hrvatska</w:t>
            </w:r>
          </w:p>
          <w:p w14:paraId="71FF0A07" w14:textId="4B40D279" w:rsidR="001062F1" w:rsidRPr="00253CA5" w:rsidRDefault="00CD6764" w:rsidP="001062F1">
            <w:pPr>
              <w:rPr>
                <w:szCs w:val="22"/>
                <w:lang w:val="hr-HR"/>
              </w:rPr>
            </w:pPr>
            <w:proofErr w:type="spellStart"/>
            <w:r>
              <w:t>ViiV</w:t>
            </w:r>
            <w:proofErr w:type="spellEnd"/>
            <w:r>
              <w:t xml:space="preserve"> Healthcare BV</w:t>
            </w:r>
          </w:p>
          <w:p w14:paraId="71FF0A08" w14:textId="10D74400" w:rsidR="001062F1" w:rsidRPr="00253CA5" w:rsidRDefault="001062F1" w:rsidP="001062F1">
            <w:pPr>
              <w:rPr>
                <w:color w:val="000000"/>
              </w:rPr>
            </w:pPr>
            <w:r w:rsidRPr="00253CA5">
              <w:rPr>
                <w:szCs w:val="22"/>
                <w:lang w:val="hr-HR"/>
              </w:rPr>
              <w:t xml:space="preserve">Tel: + 385 </w:t>
            </w:r>
            <w:r w:rsidR="00FE0381">
              <w:rPr>
                <w:color w:val="000000"/>
              </w:rPr>
              <w:t>800787089</w:t>
            </w:r>
          </w:p>
          <w:p w14:paraId="71FF0A09" w14:textId="77777777" w:rsidR="001062F1" w:rsidRDefault="001062F1" w:rsidP="00883E47">
            <w:pPr>
              <w:ind w:right="-34"/>
              <w:rPr>
                <w:b/>
                <w:snapToGrid w:val="0"/>
                <w:lang w:val="en-US"/>
              </w:rPr>
            </w:pPr>
          </w:p>
        </w:tc>
        <w:tc>
          <w:tcPr>
            <w:tcW w:w="4678" w:type="dxa"/>
          </w:tcPr>
          <w:p w14:paraId="71FF0A0A" w14:textId="77777777" w:rsidR="001062F1" w:rsidRDefault="001062F1" w:rsidP="001062F1">
            <w:pPr>
              <w:ind w:right="-34"/>
              <w:rPr>
                <w:b/>
                <w:noProof/>
                <w:lang w:val="fr-FR"/>
              </w:rPr>
            </w:pPr>
            <w:r>
              <w:rPr>
                <w:b/>
                <w:noProof/>
                <w:lang w:val="fr-FR"/>
              </w:rPr>
              <w:t>România</w:t>
            </w:r>
          </w:p>
          <w:p w14:paraId="71FF0A0B" w14:textId="2D5877E3" w:rsidR="001062F1" w:rsidRDefault="00401727" w:rsidP="001062F1">
            <w:pPr>
              <w:ind w:right="-34"/>
              <w:rPr>
                <w:lang w:val="fr-FR"/>
              </w:rPr>
            </w:pPr>
            <w:proofErr w:type="spellStart"/>
            <w:r>
              <w:t>ViiV</w:t>
            </w:r>
            <w:proofErr w:type="spellEnd"/>
            <w:r>
              <w:t xml:space="preserve"> Healthcare BV</w:t>
            </w:r>
            <w:r w:rsidR="001062F1">
              <w:rPr>
                <w:lang w:val="fr-FR"/>
              </w:rPr>
              <w:t xml:space="preserve"> </w:t>
            </w:r>
          </w:p>
          <w:p w14:paraId="71FF0A0C" w14:textId="35FC08AC" w:rsidR="001062F1" w:rsidRDefault="001062F1" w:rsidP="001062F1">
            <w:pPr>
              <w:ind w:right="-34"/>
            </w:pPr>
            <w:r w:rsidRPr="00A35C2C">
              <w:rPr>
                <w:noProof/>
                <w:lang w:val="en-US"/>
              </w:rPr>
              <w:t xml:space="preserve">Tel: + </w:t>
            </w:r>
            <w:r w:rsidR="00320CEC" w:rsidRPr="006254E8">
              <w:rPr>
                <w:szCs w:val="22"/>
              </w:rPr>
              <w:t>40</w:t>
            </w:r>
            <w:r w:rsidR="00320CEC">
              <w:rPr>
                <w:color w:val="000000"/>
              </w:rPr>
              <w:t>800672524</w:t>
            </w:r>
          </w:p>
          <w:p w14:paraId="71FF0A0D" w14:textId="77777777" w:rsidR="001062F1" w:rsidRDefault="001062F1" w:rsidP="00883E47">
            <w:pPr>
              <w:ind w:right="-34"/>
              <w:rPr>
                <w:b/>
                <w:snapToGrid w:val="0"/>
                <w:lang w:val="en-US"/>
              </w:rPr>
            </w:pPr>
          </w:p>
        </w:tc>
      </w:tr>
      <w:tr w:rsidR="007B2692" w14:paraId="71FF0A18" w14:textId="77777777" w:rsidTr="001062F1">
        <w:trPr>
          <w:cantSplit/>
        </w:trPr>
        <w:tc>
          <w:tcPr>
            <w:tcW w:w="4536" w:type="dxa"/>
          </w:tcPr>
          <w:p w14:paraId="71FF0A0F" w14:textId="77777777" w:rsidR="007B2692" w:rsidRDefault="007B2692" w:rsidP="00883E47">
            <w:pPr>
              <w:ind w:right="-34"/>
              <w:rPr>
                <w:b/>
                <w:snapToGrid w:val="0"/>
                <w:lang w:val="en-US"/>
              </w:rPr>
            </w:pPr>
            <w:smartTag w:uri="urn:schemas-microsoft-com:office:smarttags" w:element="place">
              <w:smartTag w:uri="urn:schemas-microsoft-com:office:smarttags" w:element="country-region">
                <w:r>
                  <w:rPr>
                    <w:b/>
                    <w:snapToGrid w:val="0"/>
                    <w:lang w:val="en-US"/>
                  </w:rPr>
                  <w:t>Ireland</w:t>
                </w:r>
              </w:smartTag>
            </w:smartTag>
          </w:p>
          <w:p w14:paraId="71FF0A10" w14:textId="77777777" w:rsidR="007B2692" w:rsidRDefault="007B2692" w:rsidP="00883E47">
            <w:pPr>
              <w:ind w:right="-34"/>
              <w:rPr>
                <w:snapToGrid w:val="0"/>
                <w:lang w:val="en-US"/>
              </w:rPr>
            </w:pPr>
            <w:r>
              <w:rPr>
                <w:snapToGrid w:val="0"/>
                <w:lang w:val="en-US"/>
              </w:rPr>
              <w:t>GlaxoSmithKline (</w:t>
            </w:r>
            <w:smartTag w:uri="urn:schemas-microsoft-com:office:smarttags" w:element="place">
              <w:smartTag w:uri="urn:schemas-microsoft-com:office:smarttags" w:element="country-region">
                <w:r>
                  <w:rPr>
                    <w:snapToGrid w:val="0"/>
                    <w:lang w:val="en-US"/>
                  </w:rPr>
                  <w:t>Ireland</w:t>
                </w:r>
              </w:smartTag>
            </w:smartTag>
            <w:r>
              <w:rPr>
                <w:snapToGrid w:val="0"/>
                <w:lang w:val="en-US"/>
              </w:rPr>
              <w:t>) Limited</w:t>
            </w:r>
          </w:p>
          <w:p w14:paraId="71FF0A11" w14:textId="77777777" w:rsidR="007B2692" w:rsidRDefault="007B2692" w:rsidP="00883E47">
            <w:pPr>
              <w:ind w:right="-34"/>
              <w:rPr>
                <w:snapToGrid w:val="0"/>
                <w:lang w:val="en-US"/>
              </w:rPr>
            </w:pPr>
            <w:r>
              <w:rPr>
                <w:snapToGrid w:val="0"/>
                <w:lang w:val="en-US"/>
              </w:rPr>
              <w:t>Tel: + 353 (0)1 4955000</w:t>
            </w:r>
          </w:p>
          <w:p w14:paraId="71FF0A12" w14:textId="77777777" w:rsidR="007B2692" w:rsidRDefault="007B2692" w:rsidP="00883E47">
            <w:pPr>
              <w:ind w:right="-34"/>
            </w:pPr>
          </w:p>
        </w:tc>
        <w:tc>
          <w:tcPr>
            <w:tcW w:w="4678" w:type="dxa"/>
          </w:tcPr>
          <w:p w14:paraId="71FF0A13" w14:textId="77777777" w:rsidR="007B2692" w:rsidRDefault="007B2692" w:rsidP="00883E47">
            <w:pPr>
              <w:ind w:right="-34"/>
              <w:rPr>
                <w:b/>
                <w:snapToGrid w:val="0"/>
                <w:lang w:val="en-US"/>
              </w:rPr>
            </w:pPr>
            <w:r>
              <w:rPr>
                <w:b/>
                <w:snapToGrid w:val="0"/>
                <w:lang w:val="en-US"/>
              </w:rPr>
              <w:t>Slovenija</w:t>
            </w:r>
          </w:p>
          <w:p w14:paraId="71FF0A14" w14:textId="20E573B8" w:rsidR="007B2692" w:rsidRDefault="00D80BF4" w:rsidP="00883E47">
            <w:pPr>
              <w:ind w:right="-34"/>
            </w:pPr>
            <w:proofErr w:type="spellStart"/>
            <w:r>
              <w:t>ViiV</w:t>
            </w:r>
            <w:proofErr w:type="spellEnd"/>
            <w:r>
              <w:t xml:space="preserve"> Healthcare BV</w:t>
            </w:r>
          </w:p>
          <w:p w14:paraId="71FF0A15" w14:textId="1D952D64" w:rsidR="007B2692" w:rsidRDefault="007B2692" w:rsidP="00883E47">
            <w:pPr>
              <w:ind w:right="-34"/>
              <w:rPr>
                <w:snapToGrid w:val="0"/>
                <w:lang w:val="de-DE"/>
              </w:rPr>
            </w:pPr>
            <w:r>
              <w:rPr>
                <w:snapToGrid w:val="0"/>
                <w:lang w:val="de-DE"/>
              </w:rPr>
              <w:t xml:space="preserve">Tel: + 386 </w:t>
            </w:r>
            <w:r w:rsidR="00847F99">
              <w:rPr>
                <w:color w:val="000000"/>
              </w:rPr>
              <w:t>80688869</w:t>
            </w:r>
          </w:p>
          <w:p w14:paraId="71FF0A16" w14:textId="02989577" w:rsidR="007B2692" w:rsidRDefault="007B2692" w:rsidP="00883E47">
            <w:pPr>
              <w:ind w:right="-34"/>
              <w:rPr>
                <w:lang w:val="de-DE"/>
              </w:rPr>
            </w:pPr>
          </w:p>
          <w:p w14:paraId="71FF0A17" w14:textId="77777777" w:rsidR="007B2692" w:rsidRDefault="007B2692" w:rsidP="00883E47">
            <w:pPr>
              <w:ind w:right="-34"/>
              <w:rPr>
                <w:lang w:val="de-DE"/>
              </w:rPr>
            </w:pPr>
          </w:p>
        </w:tc>
      </w:tr>
      <w:tr w:rsidR="007B2692" w14:paraId="71FF0A22" w14:textId="77777777" w:rsidTr="001062F1">
        <w:trPr>
          <w:cantSplit/>
        </w:trPr>
        <w:tc>
          <w:tcPr>
            <w:tcW w:w="4536" w:type="dxa"/>
          </w:tcPr>
          <w:p w14:paraId="71FF0A19" w14:textId="77777777" w:rsidR="007B2692" w:rsidRDefault="007B2692" w:rsidP="00883E47">
            <w:pPr>
              <w:ind w:right="-34"/>
              <w:rPr>
                <w:b/>
                <w:snapToGrid w:val="0"/>
                <w:lang w:val="de-DE"/>
              </w:rPr>
            </w:pPr>
            <w:r>
              <w:rPr>
                <w:b/>
                <w:snapToGrid w:val="0"/>
                <w:lang w:val="de-DE"/>
              </w:rPr>
              <w:t>Ísland</w:t>
            </w:r>
          </w:p>
          <w:p w14:paraId="71FF0A1A" w14:textId="77777777" w:rsidR="007B2692" w:rsidRDefault="008712BB" w:rsidP="00883E47">
            <w:pPr>
              <w:ind w:right="-34"/>
              <w:rPr>
                <w:lang w:val="de-DE"/>
              </w:rPr>
            </w:pPr>
            <w:r>
              <w:rPr>
                <w:snapToGrid w:val="0"/>
                <w:lang w:val="de-DE"/>
              </w:rPr>
              <w:t>Vistor hf.</w:t>
            </w:r>
          </w:p>
          <w:p w14:paraId="71FF0A1B" w14:textId="77777777" w:rsidR="007B2692" w:rsidRDefault="007B2692" w:rsidP="00883E47">
            <w:pPr>
              <w:ind w:right="-34"/>
              <w:rPr>
                <w:snapToGrid w:val="0"/>
                <w:lang w:val="de-DE"/>
              </w:rPr>
            </w:pPr>
            <w:r>
              <w:rPr>
                <w:snapToGrid w:val="0"/>
                <w:lang w:val="de-DE"/>
              </w:rPr>
              <w:t>Sími: + 354 53</w:t>
            </w:r>
            <w:r w:rsidR="008712BB">
              <w:rPr>
                <w:snapToGrid w:val="0"/>
                <w:lang w:val="de-DE"/>
              </w:rPr>
              <w:t>5</w:t>
            </w:r>
            <w:r>
              <w:rPr>
                <w:snapToGrid w:val="0"/>
                <w:lang w:val="de-DE"/>
              </w:rPr>
              <w:t xml:space="preserve"> 700</w:t>
            </w:r>
            <w:r w:rsidR="008712BB">
              <w:rPr>
                <w:snapToGrid w:val="0"/>
                <w:lang w:val="de-DE"/>
              </w:rPr>
              <w:t>0</w:t>
            </w:r>
          </w:p>
          <w:p w14:paraId="71FF0A1C" w14:textId="77777777" w:rsidR="007B2692" w:rsidRDefault="007B2692" w:rsidP="00883E47">
            <w:pPr>
              <w:ind w:right="-34"/>
              <w:rPr>
                <w:lang w:val="de-DE"/>
              </w:rPr>
            </w:pPr>
          </w:p>
        </w:tc>
        <w:tc>
          <w:tcPr>
            <w:tcW w:w="4678" w:type="dxa"/>
          </w:tcPr>
          <w:p w14:paraId="71FF0A1D" w14:textId="77777777" w:rsidR="007B2692" w:rsidRDefault="007B2692" w:rsidP="00883E47">
            <w:pPr>
              <w:ind w:right="-34"/>
              <w:rPr>
                <w:b/>
                <w:snapToGrid w:val="0"/>
                <w:lang w:val="de-DE"/>
              </w:rPr>
            </w:pPr>
            <w:r>
              <w:rPr>
                <w:b/>
                <w:snapToGrid w:val="0"/>
                <w:lang w:val="de-DE"/>
              </w:rPr>
              <w:t>Slovenská republika</w:t>
            </w:r>
          </w:p>
          <w:p w14:paraId="71FF0A1E" w14:textId="32AAA510" w:rsidR="007B2692" w:rsidRDefault="002D3439" w:rsidP="00883E47">
            <w:pPr>
              <w:ind w:right="-34"/>
              <w:rPr>
                <w:lang w:val="de-DE"/>
              </w:rPr>
            </w:pPr>
            <w:proofErr w:type="spellStart"/>
            <w:r>
              <w:t>ViiV</w:t>
            </w:r>
            <w:proofErr w:type="spellEnd"/>
            <w:r>
              <w:t xml:space="preserve"> Healthcare BV</w:t>
            </w:r>
          </w:p>
          <w:p w14:paraId="71FF0A1F" w14:textId="0F1BDEC6" w:rsidR="0016213B" w:rsidRDefault="0016213B" w:rsidP="00883E47">
            <w:pPr>
              <w:ind w:right="-34"/>
              <w:rPr>
                <w:snapToGrid w:val="0"/>
                <w:lang w:val="de-DE"/>
              </w:rPr>
            </w:pPr>
            <w:r>
              <w:rPr>
                <w:snapToGrid w:val="0"/>
                <w:lang w:val="de-DE"/>
              </w:rPr>
              <w:t xml:space="preserve">Tel: + 421 </w:t>
            </w:r>
            <w:r w:rsidR="007B77A7">
              <w:rPr>
                <w:color w:val="000000"/>
              </w:rPr>
              <w:t>800500589</w:t>
            </w:r>
          </w:p>
          <w:p w14:paraId="71FF0A20" w14:textId="3B3DFFDD" w:rsidR="007B2692" w:rsidRDefault="007B2692" w:rsidP="00883E47">
            <w:pPr>
              <w:ind w:right="-34"/>
              <w:rPr>
                <w:lang w:val="de-DE"/>
              </w:rPr>
            </w:pPr>
          </w:p>
          <w:p w14:paraId="71FF0A21" w14:textId="77777777" w:rsidR="007B2692" w:rsidRDefault="007B2692" w:rsidP="00883E47">
            <w:pPr>
              <w:ind w:right="-34"/>
              <w:rPr>
                <w:lang w:val="de-DE"/>
              </w:rPr>
            </w:pPr>
          </w:p>
        </w:tc>
      </w:tr>
      <w:tr w:rsidR="007B2692" w14:paraId="71FF0A2C" w14:textId="77777777" w:rsidTr="001062F1">
        <w:trPr>
          <w:cantSplit/>
        </w:trPr>
        <w:tc>
          <w:tcPr>
            <w:tcW w:w="4536" w:type="dxa"/>
          </w:tcPr>
          <w:p w14:paraId="71FF0A23" w14:textId="77777777" w:rsidR="007B2692" w:rsidRDefault="007B2692" w:rsidP="00883E47">
            <w:pPr>
              <w:ind w:right="-34"/>
              <w:rPr>
                <w:b/>
                <w:snapToGrid w:val="0"/>
                <w:lang w:val="de-DE"/>
              </w:rPr>
            </w:pPr>
            <w:r>
              <w:rPr>
                <w:b/>
                <w:snapToGrid w:val="0"/>
                <w:lang w:val="de-DE"/>
              </w:rPr>
              <w:t>Italia</w:t>
            </w:r>
          </w:p>
          <w:p w14:paraId="71FF0A24" w14:textId="77777777" w:rsidR="007B2692" w:rsidRDefault="0088671C" w:rsidP="00883E47">
            <w:pPr>
              <w:ind w:right="-34"/>
              <w:rPr>
                <w:lang w:val="de-DE"/>
              </w:rPr>
            </w:pPr>
            <w:r>
              <w:rPr>
                <w:snapToGrid w:val="0"/>
                <w:lang w:val="de-DE"/>
              </w:rPr>
              <w:t>ViiV Healthcare S.r.l</w:t>
            </w:r>
          </w:p>
          <w:p w14:paraId="71FF0A25" w14:textId="4DFD9CED" w:rsidR="007B2692" w:rsidRDefault="007B2692" w:rsidP="00883E47">
            <w:pPr>
              <w:ind w:right="-34"/>
              <w:rPr>
                <w:snapToGrid w:val="0"/>
                <w:lang w:val="de-DE"/>
              </w:rPr>
            </w:pPr>
            <w:r>
              <w:rPr>
                <w:snapToGrid w:val="0"/>
                <w:lang w:val="de-DE"/>
              </w:rPr>
              <w:t xml:space="preserve">Tel: + 39 (0)45 </w:t>
            </w:r>
            <w:r w:rsidR="00970A84" w:rsidRPr="00970A84">
              <w:rPr>
                <w:snapToGrid w:val="0"/>
                <w:lang w:val="de-DE"/>
              </w:rPr>
              <w:t>7741600</w:t>
            </w:r>
          </w:p>
          <w:p w14:paraId="71FF0A26" w14:textId="77777777" w:rsidR="007B2692" w:rsidRDefault="007B2692" w:rsidP="00883E47">
            <w:pPr>
              <w:ind w:right="-34"/>
              <w:rPr>
                <w:lang w:val="de-DE"/>
              </w:rPr>
            </w:pPr>
          </w:p>
        </w:tc>
        <w:tc>
          <w:tcPr>
            <w:tcW w:w="4678" w:type="dxa"/>
          </w:tcPr>
          <w:p w14:paraId="71FF0A27" w14:textId="77777777" w:rsidR="007B2692" w:rsidRDefault="007B2692" w:rsidP="00883E47">
            <w:pPr>
              <w:ind w:right="-34"/>
              <w:rPr>
                <w:b/>
                <w:snapToGrid w:val="0"/>
                <w:lang w:val="de-DE"/>
              </w:rPr>
            </w:pPr>
            <w:r>
              <w:rPr>
                <w:b/>
                <w:snapToGrid w:val="0"/>
                <w:lang w:val="de-DE"/>
              </w:rPr>
              <w:t>Suomi/Finland</w:t>
            </w:r>
          </w:p>
          <w:p w14:paraId="71FF0A28" w14:textId="77777777" w:rsidR="007B2692" w:rsidRDefault="007B2692" w:rsidP="00883E47">
            <w:pPr>
              <w:ind w:right="-34"/>
              <w:rPr>
                <w:snapToGrid w:val="0"/>
                <w:lang w:val="de-DE"/>
              </w:rPr>
            </w:pPr>
            <w:r>
              <w:rPr>
                <w:snapToGrid w:val="0"/>
                <w:lang w:val="de-DE"/>
              </w:rPr>
              <w:t>GlaxoSmithKline Oy</w:t>
            </w:r>
          </w:p>
          <w:p w14:paraId="71FF0A29" w14:textId="77777777" w:rsidR="007B2692" w:rsidRDefault="007B2692" w:rsidP="00883E47">
            <w:pPr>
              <w:ind w:right="-34"/>
              <w:rPr>
                <w:snapToGrid w:val="0"/>
                <w:lang w:val="de-DE"/>
              </w:rPr>
            </w:pPr>
            <w:r>
              <w:rPr>
                <w:snapToGrid w:val="0"/>
                <w:lang w:val="de-DE"/>
              </w:rPr>
              <w:t>Puh/Tel: + 358 (0)10 30 30 30</w:t>
            </w:r>
          </w:p>
          <w:p w14:paraId="71FF0A2A" w14:textId="548D8206" w:rsidR="007B2692" w:rsidRDefault="007B2692" w:rsidP="00883E47">
            <w:pPr>
              <w:ind w:right="-34"/>
              <w:rPr>
                <w:lang w:val="de-DE"/>
              </w:rPr>
            </w:pPr>
          </w:p>
          <w:p w14:paraId="71FF0A2B" w14:textId="77777777" w:rsidR="007B2692" w:rsidRDefault="007B2692" w:rsidP="00883E47">
            <w:pPr>
              <w:ind w:right="-34"/>
              <w:rPr>
                <w:lang w:val="de-DE"/>
              </w:rPr>
            </w:pPr>
          </w:p>
        </w:tc>
      </w:tr>
      <w:tr w:rsidR="007B2692" w:rsidRPr="00D8437F" w14:paraId="71FF0A37" w14:textId="77777777" w:rsidTr="001062F1">
        <w:trPr>
          <w:cantSplit/>
        </w:trPr>
        <w:tc>
          <w:tcPr>
            <w:tcW w:w="4536" w:type="dxa"/>
          </w:tcPr>
          <w:p w14:paraId="71FF0A2D" w14:textId="77777777" w:rsidR="007B2692" w:rsidRDefault="007B2692" w:rsidP="00883E47">
            <w:pPr>
              <w:ind w:right="-34"/>
              <w:rPr>
                <w:b/>
                <w:snapToGrid w:val="0"/>
                <w:lang w:val="de-DE"/>
              </w:rPr>
            </w:pPr>
            <w:proofErr w:type="spellStart"/>
            <w:r>
              <w:rPr>
                <w:b/>
                <w:snapToGrid w:val="0"/>
                <w:lang w:val="en-US"/>
              </w:rPr>
              <w:t>Κύ</w:t>
            </w:r>
            <w:proofErr w:type="spellEnd"/>
            <w:r>
              <w:rPr>
                <w:b/>
                <w:snapToGrid w:val="0"/>
                <w:lang w:val="en-US"/>
              </w:rPr>
              <w:t>προς</w:t>
            </w:r>
          </w:p>
          <w:p w14:paraId="71FF0A2E" w14:textId="744E83F8" w:rsidR="007B2692" w:rsidRDefault="00282EE0" w:rsidP="00883E47">
            <w:pPr>
              <w:ind w:right="-34"/>
              <w:rPr>
                <w:snapToGrid w:val="0"/>
                <w:color w:val="000000"/>
                <w:lang w:val="de-DE"/>
              </w:rPr>
            </w:pPr>
            <w:proofErr w:type="spellStart"/>
            <w:r>
              <w:t>ViiV</w:t>
            </w:r>
            <w:proofErr w:type="spellEnd"/>
            <w:r>
              <w:t xml:space="preserve"> Healthcare BV</w:t>
            </w:r>
          </w:p>
          <w:p w14:paraId="71FF0A2F" w14:textId="72E97DF0" w:rsidR="007B2692" w:rsidRDefault="007B2692" w:rsidP="00883E47">
            <w:pPr>
              <w:ind w:right="-34"/>
              <w:rPr>
                <w:snapToGrid w:val="0"/>
                <w:color w:val="000000"/>
                <w:lang w:val="de-DE"/>
              </w:rPr>
            </w:pPr>
            <w:r>
              <w:rPr>
                <w:lang w:val="el-GR"/>
              </w:rPr>
              <w:t>Τηλ</w:t>
            </w:r>
            <w:r>
              <w:rPr>
                <w:lang w:val="de-DE"/>
              </w:rPr>
              <w:t xml:space="preserve">: </w:t>
            </w:r>
            <w:r>
              <w:rPr>
                <w:snapToGrid w:val="0"/>
                <w:color w:val="000000"/>
                <w:lang w:val="de-DE"/>
              </w:rPr>
              <w:t xml:space="preserve">+ 357 </w:t>
            </w:r>
            <w:r w:rsidR="004E078B">
              <w:rPr>
                <w:color w:val="000000"/>
              </w:rPr>
              <w:t>80070017</w:t>
            </w:r>
          </w:p>
          <w:p w14:paraId="71FF0A30" w14:textId="1DAA6AE6" w:rsidR="00A64E0E" w:rsidRDefault="00A64E0E" w:rsidP="00883E47">
            <w:pPr>
              <w:ind w:right="-34"/>
              <w:rPr>
                <w:snapToGrid w:val="0"/>
                <w:color w:val="000000"/>
                <w:lang w:val="de-DE"/>
              </w:rPr>
            </w:pPr>
          </w:p>
          <w:p w14:paraId="71FF0A31" w14:textId="77777777" w:rsidR="007B2692" w:rsidRDefault="007B2692" w:rsidP="00883E47">
            <w:pPr>
              <w:ind w:right="-34"/>
              <w:rPr>
                <w:lang w:val="de-DE"/>
              </w:rPr>
            </w:pPr>
          </w:p>
        </w:tc>
        <w:tc>
          <w:tcPr>
            <w:tcW w:w="4678" w:type="dxa"/>
          </w:tcPr>
          <w:p w14:paraId="71FF0A32" w14:textId="77777777" w:rsidR="007B2692" w:rsidRDefault="007B2692" w:rsidP="00883E47">
            <w:pPr>
              <w:ind w:right="-34"/>
              <w:rPr>
                <w:b/>
                <w:snapToGrid w:val="0"/>
                <w:lang w:val="de-DE"/>
              </w:rPr>
            </w:pPr>
            <w:r>
              <w:rPr>
                <w:b/>
                <w:snapToGrid w:val="0"/>
                <w:lang w:val="de-DE"/>
              </w:rPr>
              <w:t>Sverige</w:t>
            </w:r>
          </w:p>
          <w:p w14:paraId="71FF0A33" w14:textId="77777777" w:rsidR="007B2692" w:rsidRDefault="007B2692" w:rsidP="00883E47">
            <w:pPr>
              <w:ind w:right="-34"/>
              <w:rPr>
                <w:lang w:val="de-DE"/>
              </w:rPr>
            </w:pPr>
            <w:r>
              <w:rPr>
                <w:snapToGrid w:val="0"/>
                <w:lang w:val="de-DE"/>
              </w:rPr>
              <w:t>GlaxoSmithKline AB</w:t>
            </w:r>
          </w:p>
          <w:p w14:paraId="71FF0A34" w14:textId="77777777" w:rsidR="007B2692" w:rsidRDefault="007B2692" w:rsidP="00883E47">
            <w:pPr>
              <w:ind w:right="-34"/>
              <w:rPr>
                <w:snapToGrid w:val="0"/>
                <w:lang w:val="de-DE"/>
              </w:rPr>
            </w:pPr>
            <w:r>
              <w:rPr>
                <w:snapToGrid w:val="0"/>
                <w:lang w:val="de-DE"/>
              </w:rPr>
              <w:t>Tel: + 46 (0) 8 638 93 00</w:t>
            </w:r>
          </w:p>
          <w:p w14:paraId="71FF0A35" w14:textId="77777777" w:rsidR="007B2692" w:rsidRDefault="007B2692" w:rsidP="00883E47">
            <w:pPr>
              <w:ind w:right="-34"/>
              <w:rPr>
                <w:lang w:val="de-DE"/>
              </w:rPr>
            </w:pPr>
            <w:r>
              <w:rPr>
                <w:lang w:val="de-DE"/>
              </w:rPr>
              <w:t>info.produkt@gsk.com</w:t>
            </w:r>
          </w:p>
          <w:p w14:paraId="71FF0A36" w14:textId="77777777" w:rsidR="007B2692" w:rsidRDefault="007B2692" w:rsidP="00883E47">
            <w:pPr>
              <w:ind w:right="-34"/>
              <w:rPr>
                <w:lang w:val="de-DE"/>
              </w:rPr>
            </w:pPr>
          </w:p>
        </w:tc>
      </w:tr>
      <w:tr w:rsidR="007B2692" w14:paraId="71FF0A42" w14:textId="77777777" w:rsidTr="001062F1">
        <w:trPr>
          <w:cantSplit/>
        </w:trPr>
        <w:tc>
          <w:tcPr>
            <w:tcW w:w="4536" w:type="dxa"/>
          </w:tcPr>
          <w:p w14:paraId="71FF0A38" w14:textId="77777777" w:rsidR="007B2692" w:rsidRDefault="007B2692" w:rsidP="00883E47">
            <w:pPr>
              <w:ind w:right="-34"/>
              <w:rPr>
                <w:b/>
                <w:snapToGrid w:val="0"/>
                <w:lang w:val="it-IT"/>
              </w:rPr>
            </w:pPr>
            <w:r>
              <w:rPr>
                <w:b/>
                <w:snapToGrid w:val="0"/>
                <w:lang w:val="it-IT"/>
              </w:rPr>
              <w:t>Latvija</w:t>
            </w:r>
          </w:p>
          <w:p w14:paraId="71FF0A39" w14:textId="2DD3CA7B" w:rsidR="007B2692" w:rsidRDefault="00340DF9" w:rsidP="00883E47">
            <w:pPr>
              <w:ind w:right="-34"/>
              <w:rPr>
                <w:snapToGrid w:val="0"/>
                <w:lang w:val="it-IT"/>
              </w:rPr>
            </w:pPr>
            <w:proofErr w:type="spellStart"/>
            <w:r>
              <w:t>ViiV</w:t>
            </w:r>
            <w:proofErr w:type="spellEnd"/>
            <w:r>
              <w:t xml:space="preserve"> Healthcare BV</w:t>
            </w:r>
          </w:p>
          <w:p w14:paraId="71FF0A3A" w14:textId="2649577C" w:rsidR="007B2692" w:rsidRDefault="007B2692" w:rsidP="00883E47">
            <w:pPr>
              <w:ind w:right="-34"/>
              <w:rPr>
                <w:snapToGrid w:val="0"/>
                <w:lang w:val="it-IT"/>
              </w:rPr>
            </w:pPr>
            <w:r>
              <w:rPr>
                <w:snapToGrid w:val="0"/>
                <w:lang w:val="it-IT"/>
              </w:rPr>
              <w:t xml:space="preserve">Tel: + 371 </w:t>
            </w:r>
            <w:r w:rsidR="005F5401">
              <w:rPr>
                <w:color w:val="000000"/>
              </w:rPr>
              <w:t>80205045</w:t>
            </w:r>
          </w:p>
          <w:p w14:paraId="71FF0A3B" w14:textId="66ADF8E0" w:rsidR="007B2692" w:rsidRDefault="007B2692" w:rsidP="00883E47">
            <w:pPr>
              <w:ind w:right="-34"/>
              <w:rPr>
                <w:snapToGrid w:val="0"/>
                <w:color w:val="000000"/>
                <w:lang w:val="de-DE"/>
              </w:rPr>
            </w:pPr>
          </w:p>
          <w:p w14:paraId="71FF0A3C" w14:textId="77777777" w:rsidR="007B2692" w:rsidRDefault="007B2692" w:rsidP="00883E47">
            <w:pPr>
              <w:ind w:right="-34"/>
              <w:rPr>
                <w:lang w:val="de-DE"/>
              </w:rPr>
            </w:pPr>
          </w:p>
        </w:tc>
        <w:tc>
          <w:tcPr>
            <w:tcW w:w="4678" w:type="dxa"/>
          </w:tcPr>
          <w:p w14:paraId="71FF0A3D" w14:textId="013F3A67" w:rsidR="007B2692" w:rsidDel="00207B9B" w:rsidRDefault="007B2692" w:rsidP="00883E47">
            <w:pPr>
              <w:ind w:right="-34"/>
              <w:rPr>
                <w:del w:id="49" w:author="Author"/>
                <w:b/>
                <w:snapToGrid w:val="0"/>
              </w:rPr>
            </w:pPr>
            <w:del w:id="50" w:author="Author">
              <w:r w:rsidDel="00207B9B">
                <w:rPr>
                  <w:b/>
                  <w:snapToGrid w:val="0"/>
                </w:rPr>
                <w:delText>United Kingdom</w:delText>
              </w:r>
              <w:r w:rsidR="00D86F99" w:rsidDel="00207B9B">
                <w:rPr>
                  <w:b/>
                  <w:snapToGrid w:val="0"/>
                </w:rPr>
                <w:delText xml:space="preserve"> </w:delText>
              </w:r>
              <w:r w:rsidR="00D86F99" w:rsidDel="00207B9B">
                <w:rPr>
                  <w:b/>
                  <w:szCs w:val="22"/>
                </w:rPr>
                <w:delText>(Northern Ireland)</w:delText>
              </w:r>
            </w:del>
          </w:p>
          <w:p w14:paraId="71FF0A3E" w14:textId="0FE44720" w:rsidR="007B2692" w:rsidDel="00207B9B" w:rsidRDefault="0088671C" w:rsidP="00883E47">
            <w:pPr>
              <w:ind w:right="-34"/>
              <w:rPr>
                <w:del w:id="51" w:author="Author"/>
              </w:rPr>
            </w:pPr>
            <w:del w:id="52" w:author="Author">
              <w:r w:rsidDel="00207B9B">
                <w:rPr>
                  <w:snapToGrid w:val="0"/>
                </w:rPr>
                <w:delText>ViiV Healthcare UK Limited</w:delText>
              </w:r>
            </w:del>
          </w:p>
          <w:p w14:paraId="71FF0A3F" w14:textId="07D237C1" w:rsidR="007B2692" w:rsidDel="00207B9B" w:rsidRDefault="007B2692" w:rsidP="00883E47">
            <w:pPr>
              <w:ind w:right="-34"/>
              <w:rPr>
                <w:del w:id="53" w:author="Author"/>
                <w:snapToGrid w:val="0"/>
              </w:rPr>
            </w:pPr>
            <w:del w:id="54" w:author="Author">
              <w:r w:rsidDel="00207B9B">
                <w:rPr>
                  <w:snapToGrid w:val="0"/>
                </w:rPr>
                <w:delText>Tel: + 44 (0)800 221441</w:delText>
              </w:r>
            </w:del>
          </w:p>
          <w:p w14:paraId="71FF0A40" w14:textId="0816D26D" w:rsidR="007B2692" w:rsidDel="00207B9B" w:rsidRDefault="007B2692" w:rsidP="00883E47">
            <w:pPr>
              <w:ind w:right="-34"/>
              <w:rPr>
                <w:del w:id="55" w:author="Author"/>
                <w:lang w:val="de-DE"/>
              </w:rPr>
            </w:pPr>
            <w:del w:id="56" w:author="Author">
              <w:r w:rsidDel="00207B9B">
                <w:rPr>
                  <w:lang w:val="de-DE"/>
                </w:rPr>
                <w:delText>customercontactuk@gsk.com</w:delText>
              </w:r>
            </w:del>
          </w:p>
          <w:p w14:paraId="71FF0A41" w14:textId="77777777" w:rsidR="007B2692" w:rsidRDefault="007B2692" w:rsidP="00207B9B">
            <w:pPr>
              <w:ind w:right="-34"/>
              <w:rPr>
                <w:snapToGrid w:val="0"/>
                <w:lang w:val="de-DE"/>
              </w:rPr>
            </w:pPr>
          </w:p>
        </w:tc>
      </w:tr>
    </w:tbl>
    <w:p w14:paraId="71FF0A43" w14:textId="77777777" w:rsidR="007B2692" w:rsidRDefault="007B2692" w:rsidP="00883E47">
      <w:pPr>
        <w:ind w:right="-34"/>
        <w:rPr>
          <w:lang w:val="de-DE"/>
        </w:rPr>
      </w:pPr>
    </w:p>
    <w:p w14:paraId="71FF0A44" w14:textId="3B31987F" w:rsidR="00E34071" w:rsidRPr="00194D36" w:rsidRDefault="00E34071" w:rsidP="00E34071">
      <w:pPr>
        <w:ind w:right="-2"/>
        <w:outlineLvl w:val="0"/>
        <w:rPr>
          <w:b/>
          <w:szCs w:val="22"/>
          <w:lang w:val="da-DK"/>
        </w:rPr>
      </w:pPr>
      <w:r w:rsidRPr="00194D36">
        <w:rPr>
          <w:b/>
          <w:szCs w:val="22"/>
          <w:lang w:val="da-DK"/>
        </w:rPr>
        <w:t xml:space="preserve">Denne indlægsseddel blev senest </w:t>
      </w:r>
      <w:r w:rsidR="0037280E" w:rsidRPr="00194D36">
        <w:rPr>
          <w:b/>
          <w:szCs w:val="22"/>
          <w:lang w:val="da-DK"/>
        </w:rPr>
        <w:t>ændret {MM/</w:t>
      </w:r>
      <w:r w:rsidR="004808A9">
        <w:rPr>
          <w:b/>
          <w:szCs w:val="22"/>
          <w:lang w:val="da-DK"/>
        </w:rPr>
        <w:t>ÅÅÅÅ</w:t>
      </w:r>
      <w:r w:rsidR="0037280E" w:rsidRPr="00194D36">
        <w:rPr>
          <w:b/>
          <w:szCs w:val="22"/>
          <w:lang w:val="da-DK"/>
        </w:rPr>
        <w:t>}</w:t>
      </w:r>
      <w:r w:rsidR="0035554E">
        <w:rPr>
          <w:b/>
          <w:szCs w:val="22"/>
          <w:lang w:val="da-DK"/>
        </w:rPr>
        <w:fldChar w:fldCharType="begin"/>
      </w:r>
      <w:r w:rsidR="0035554E">
        <w:rPr>
          <w:b/>
          <w:szCs w:val="22"/>
          <w:lang w:val="da-DK"/>
        </w:rPr>
        <w:instrText xml:space="preserve"> DOCVARIABLE vault_nd_202f0673-2f21-4f34-a8ee-56d0700d914f \* MERGEFORMAT </w:instrText>
      </w:r>
      <w:r w:rsidR="0035554E">
        <w:rPr>
          <w:b/>
          <w:szCs w:val="22"/>
          <w:lang w:val="da-DK"/>
        </w:rPr>
        <w:fldChar w:fldCharType="separate"/>
      </w:r>
      <w:r w:rsidR="0035554E">
        <w:rPr>
          <w:b/>
          <w:szCs w:val="22"/>
          <w:lang w:val="da-DK"/>
        </w:rPr>
        <w:t xml:space="preserve"> </w:t>
      </w:r>
      <w:r w:rsidR="0035554E">
        <w:rPr>
          <w:b/>
          <w:szCs w:val="22"/>
          <w:lang w:val="da-DK"/>
        </w:rPr>
        <w:fldChar w:fldCharType="end"/>
      </w:r>
    </w:p>
    <w:p w14:paraId="71FF0A45" w14:textId="77777777" w:rsidR="00E34071" w:rsidRDefault="00E34071" w:rsidP="00E34071">
      <w:pPr>
        <w:ind w:right="-2"/>
        <w:outlineLvl w:val="0"/>
        <w:rPr>
          <w:szCs w:val="22"/>
          <w:lang w:val="da-DK"/>
        </w:rPr>
      </w:pPr>
    </w:p>
    <w:p w14:paraId="71FF0A46" w14:textId="77777777" w:rsidR="00E34071" w:rsidRDefault="00E34071" w:rsidP="00E34071">
      <w:pPr>
        <w:rPr>
          <w:noProof/>
          <w:szCs w:val="22"/>
          <w:lang w:val="da-DK"/>
        </w:rPr>
      </w:pPr>
      <w:r>
        <w:rPr>
          <w:noProof/>
          <w:szCs w:val="22"/>
          <w:lang w:val="da-DK"/>
        </w:rPr>
        <w:t>Du kan finde yderligere</w:t>
      </w:r>
      <w:r w:rsidR="00E930DE">
        <w:rPr>
          <w:noProof/>
          <w:szCs w:val="22"/>
          <w:lang w:val="da-DK"/>
        </w:rPr>
        <w:t xml:space="preserve"> oplysninger</w:t>
      </w:r>
      <w:r>
        <w:rPr>
          <w:noProof/>
          <w:szCs w:val="22"/>
          <w:lang w:val="da-DK"/>
        </w:rPr>
        <w:t xml:space="preserve"> om </w:t>
      </w:r>
      <w:r w:rsidR="00E930DE">
        <w:rPr>
          <w:noProof/>
          <w:szCs w:val="22"/>
          <w:lang w:val="da-DK"/>
        </w:rPr>
        <w:t>dette lægemiddel</w:t>
      </w:r>
      <w:r>
        <w:rPr>
          <w:noProof/>
          <w:szCs w:val="22"/>
          <w:lang w:val="da-DK"/>
        </w:rPr>
        <w:t xml:space="preserve"> på </w:t>
      </w:r>
      <w:r>
        <w:rPr>
          <w:bCs/>
          <w:noProof/>
          <w:szCs w:val="22"/>
          <w:lang w:val="da-DK"/>
        </w:rPr>
        <w:t xml:space="preserve">Det </w:t>
      </w:r>
      <w:r w:rsidR="00C73D75">
        <w:rPr>
          <w:bCs/>
          <w:noProof/>
          <w:szCs w:val="22"/>
          <w:lang w:val="da-DK"/>
        </w:rPr>
        <w:t>E</w:t>
      </w:r>
      <w:r>
        <w:rPr>
          <w:bCs/>
          <w:noProof/>
          <w:szCs w:val="22"/>
          <w:lang w:val="da-DK"/>
        </w:rPr>
        <w:t xml:space="preserve">uropæiske Lægemiddelagenturs hjemmeside </w:t>
      </w:r>
      <w:r w:rsidR="00C73D75" w:rsidRPr="00C73D75">
        <w:rPr>
          <w:bCs/>
          <w:noProof/>
          <w:szCs w:val="22"/>
          <w:lang w:val="da-DK"/>
        </w:rPr>
        <w:t>http://www.ema.europa.eu</w:t>
      </w:r>
      <w:r w:rsidR="00E930DE">
        <w:rPr>
          <w:bCs/>
          <w:noProof/>
          <w:szCs w:val="22"/>
          <w:lang w:val="da-DK"/>
        </w:rPr>
        <w:t>.</w:t>
      </w:r>
    </w:p>
    <w:p w14:paraId="63B38BBB" w14:textId="588184BE" w:rsidR="00506461" w:rsidRPr="00A35C2C" w:rsidDel="00DB4C3D" w:rsidRDefault="00506461" w:rsidP="00506461">
      <w:pPr>
        <w:pStyle w:val="No-numheading3Agency"/>
        <w:spacing w:before="0" w:after="0"/>
        <w:jc w:val="center"/>
        <w:rPr>
          <w:del w:id="57" w:author="Author"/>
          <w:rFonts w:ascii="Times New Roman" w:hAnsi="Times New Roman"/>
          <w:sz w:val="22"/>
          <w:szCs w:val="22"/>
          <w:lang w:val="da-DK"/>
        </w:rPr>
      </w:pPr>
    </w:p>
    <w:p w14:paraId="5C6F90FE" w14:textId="7BCE5F83" w:rsidR="00506461" w:rsidRPr="00A35C2C" w:rsidDel="00DB4C3D" w:rsidRDefault="00506461" w:rsidP="00506461">
      <w:pPr>
        <w:pStyle w:val="No-numheading3Agency"/>
        <w:spacing w:before="0" w:after="0"/>
        <w:jc w:val="center"/>
        <w:rPr>
          <w:del w:id="58" w:author="Author"/>
          <w:rFonts w:ascii="Times New Roman" w:hAnsi="Times New Roman"/>
          <w:sz w:val="22"/>
          <w:szCs w:val="22"/>
          <w:lang w:val="da-DK"/>
        </w:rPr>
      </w:pPr>
    </w:p>
    <w:p w14:paraId="6F1F9A94" w14:textId="37331369" w:rsidR="00506461" w:rsidRPr="00A35C2C" w:rsidDel="00DB4C3D" w:rsidRDefault="00506461" w:rsidP="00506461">
      <w:pPr>
        <w:pStyle w:val="No-numheading3Agency"/>
        <w:spacing w:before="0" w:after="0"/>
        <w:jc w:val="center"/>
        <w:rPr>
          <w:del w:id="59" w:author="Author"/>
          <w:rFonts w:ascii="Times New Roman" w:hAnsi="Times New Roman"/>
          <w:sz w:val="22"/>
          <w:szCs w:val="22"/>
          <w:lang w:val="da-DK"/>
        </w:rPr>
      </w:pPr>
    </w:p>
    <w:p w14:paraId="2A7F7AF6" w14:textId="3D7C6F7F" w:rsidR="00506461" w:rsidRPr="00A35C2C" w:rsidDel="00DB4C3D" w:rsidRDefault="00506461" w:rsidP="00506461">
      <w:pPr>
        <w:pStyle w:val="No-numheading3Agency"/>
        <w:spacing w:before="0" w:after="0"/>
        <w:jc w:val="center"/>
        <w:rPr>
          <w:del w:id="60" w:author="Author"/>
          <w:rFonts w:ascii="Times New Roman" w:hAnsi="Times New Roman"/>
          <w:sz w:val="22"/>
          <w:szCs w:val="22"/>
          <w:lang w:val="da-DK"/>
        </w:rPr>
      </w:pPr>
    </w:p>
    <w:p w14:paraId="5E296B6B" w14:textId="69CE387F" w:rsidR="00506461" w:rsidRPr="00A35C2C" w:rsidDel="00DB4C3D" w:rsidRDefault="00506461" w:rsidP="00506461">
      <w:pPr>
        <w:pStyle w:val="No-numheading3Agency"/>
        <w:spacing w:before="0" w:after="0"/>
        <w:jc w:val="center"/>
        <w:rPr>
          <w:del w:id="61" w:author="Author"/>
          <w:rFonts w:ascii="Times New Roman" w:hAnsi="Times New Roman"/>
          <w:sz w:val="22"/>
          <w:szCs w:val="22"/>
          <w:lang w:val="da-DK"/>
        </w:rPr>
      </w:pPr>
    </w:p>
    <w:p w14:paraId="15153C09" w14:textId="275A466A" w:rsidR="00506461" w:rsidRPr="00A35C2C" w:rsidDel="00DB4C3D" w:rsidRDefault="00506461" w:rsidP="00506461">
      <w:pPr>
        <w:pStyle w:val="No-numheading3Agency"/>
        <w:spacing w:before="0" w:after="0"/>
        <w:jc w:val="center"/>
        <w:rPr>
          <w:del w:id="62" w:author="Author"/>
          <w:rFonts w:ascii="Times New Roman" w:hAnsi="Times New Roman"/>
          <w:sz w:val="22"/>
          <w:szCs w:val="22"/>
          <w:lang w:val="da-DK"/>
        </w:rPr>
      </w:pPr>
    </w:p>
    <w:p w14:paraId="040F688C" w14:textId="4D4C2806" w:rsidR="00506461" w:rsidRPr="00A35C2C" w:rsidDel="00DB4C3D" w:rsidRDefault="00506461" w:rsidP="00506461">
      <w:pPr>
        <w:pStyle w:val="No-numheading3Agency"/>
        <w:spacing w:before="0" w:after="0"/>
        <w:jc w:val="center"/>
        <w:rPr>
          <w:del w:id="63" w:author="Author"/>
          <w:rFonts w:ascii="Times New Roman" w:hAnsi="Times New Roman"/>
          <w:sz w:val="22"/>
          <w:szCs w:val="22"/>
          <w:lang w:val="da-DK"/>
        </w:rPr>
      </w:pPr>
    </w:p>
    <w:p w14:paraId="1B80F025" w14:textId="7DA84E02" w:rsidR="00506461" w:rsidRPr="00A35C2C" w:rsidDel="00DB4C3D" w:rsidRDefault="00506461" w:rsidP="00506461">
      <w:pPr>
        <w:pStyle w:val="No-numheading3Agency"/>
        <w:spacing w:before="0" w:after="0"/>
        <w:jc w:val="center"/>
        <w:rPr>
          <w:del w:id="64" w:author="Author"/>
          <w:rFonts w:ascii="Times New Roman" w:hAnsi="Times New Roman"/>
          <w:sz w:val="22"/>
          <w:szCs w:val="22"/>
          <w:lang w:val="da-DK"/>
        </w:rPr>
      </w:pPr>
    </w:p>
    <w:p w14:paraId="00F7ED75" w14:textId="3CC5AF25" w:rsidR="00506461" w:rsidRPr="00A35C2C" w:rsidDel="00DB4C3D" w:rsidRDefault="00506461" w:rsidP="00506461">
      <w:pPr>
        <w:pStyle w:val="No-numheading3Agency"/>
        <w:spacing w:before="0" w:after="0"/>
        <w:jc w:val="center"/>
        <w:rPr>
          <w:del w:id="65" w:author="Author"/>
          <w:rFonts w:ascii="Times New Roman" w:hAnsi="Times New Roman"/>
          <w:sz w:val="22"/>
          <w:szCs w:val="22"/>
          <w:lang w:val="da-DK"/>
        </w:rPr>
      </w:pPr>
    </w:p>
    <w:p w14:paraId="13BF99C5" w14:textId="06DCE135" w:rsidR="00506461" w:rsidRPr="00A35C2C" w:rsidDel="00DB4C3D" w:rsidRDefault="00506461" w:rsidP="00506461">
      <w:pPr>
        <w:pStyle w:val="No-numheading3Agency"/>
        <w:spacing w:before="0" w:after="0"/>
        <w:jc w:val="center"/>
        <w:rPr>
          <w:del w:id="66" w:author="Author"/>
          <w:rFonts w:ascii="Times New Roman" w:hAnsi="Times New Roman"/>
          <w:sz w:val="22"/>
          <w:szCs w:val="22"/>
          <w:lang w:val="da-DK"/>
        </w:rPr>
      </w:pPr>
    </w:p>
    <w:p w14:paraId="5CD1900D" w14:textId="62B85BA9" w:rsidR="00506461" w:rsidRPr="00A35C2C" w:rsidDel="00DB4C3D" w:rsidRDefault="00506461" w:rsidP="00506461">
      <w:pPr>
        <w:pStyle w:val="No-numheading3Agency"/>
        <w:spacing w:before="0" w:after="0"/>
        <w:jc w:val="center"/>
        <w:rPr>
          <w:del w:id="67" w:author="Author"/>
          <w:rFonts w:ascii="Times New Roman" w:hAnsi="Times New Roman"/>
          <w:sz w:val="22"/>
          <w:szCs w:val="22"/>
          <w:lang w:val="da-DK"/>
        </w:rPr>
      </w:pPr>
    </w:p>
    <w:p w14:paraId="2BE09840" w14:textId="55A13F14" w:rsidR="00506461" w:rsidRPr="00A35C2C" w:rsidDel="00DB4C3D" w:rsidRDefault="00506461" w:rsidP="00506461">
      <w:pPr>
        <w:pStyle w:val="No-numheading3Agency"/>
        <w:spacing w:before="0" w:after="0"/>
        <w:jc w:val="center"/>
        <w:rPr>
          <w:del w:id="68" w:author="Author"/>
          <w:rFonts w:ascii="Times New Roman" w:hAnsi="Times New Roman"/>
          <w:sz w:val="22"/>
          <w:szCs w:val="22"/>
          <w:lang w:val="da-DK"/>
        </w:rPr>
      </w:pPr>
    </w:p>
    <w:p w14:paraId="705382A2" w14:textId="25FDD68E" w:rsidR="00506461" w:rsidRPr="00A35C2C" w:rsidDel="00DB4C3D" w:rsidRDefault="00506461" w:rsidP="00506461">
      <w:pPr>
        <w:pStyle w:val="No-numheading3Agency"/>
        <w:spacing w:before="0" w:after="0"/>
        <w:jc w:val="center"/>
        <w:rPr>
          <w:del w:id="69" w:author="Author"/>
          <w:rFonts w:ascii="Times New Roman" w:hAnsi="Times New Roman"/>
          <w:sz w:val="22"/>
          <w:szCs w:val="22"/>
          <w:lang w:val="da-DK"/>
        </w:rPr>
      </w:pPr>
    </w:p>
    <w:p w14:paraId="526A78FA" w14:textId="161CDBD5" w:rsidR="00506461" w:rsidRPr="00A35C2C" w:rsidDel="00DB4C3D" w:rsidRDefault="00506461" w:rsidP="00506461">
      <w:pPr>
        <w:pStyle w:val="No-numheading3Agency"/>
        <w:spacing w:before="0" w:after="0"/>
        <w:jc w:val="center"/>
        <w:rPr>
          <w:del w:id="70" w:author="Author"/>
          <w:rFonts w:ascii="Times New Roman" w:hAnsi="Times New Roman"/>
          <w:sz w:val="22"/>
          <w:szCs w:val="22"/>
          <w:lang w:val="da-DK"/>
        </w:rPr>
      </w:pPr>
    </w:p>
    <w:p w14:paraId="4C6F0DB6" w14:textId="6C2A307A" w:rsidR="00506461" w:rsidRPr="00A35C2C" w:rsidDel="00DB4C3D" w:rsidRDefault="00506461" w:rsidP="00506461">
      <w:pPr>
        <w:pStyle w:val="No-numheading3Agency"/>
        <w:spacing w:before="0" w:after="0"/>
        <w:jc w:val="center"/>
        <w:rPr>
          <w:del w:id="71" w:author="Author"/>
          <w:rFonts w:ascii="Times New Roman" w:hAnsi="Times New Roman"/>
          <w:sz w:val="22"/>
          <w:szCs w:val="22"/>
          <w:lang w:val="da-DK"/>
        </w:rPr>
      </w:pPr>
    </w:p>
    <w:p w14:paraId="232E3DE4" w14:textId="299297B5" w:rsidR="00506461" w:rsidRPr="00A35C2C" w:rsidDel="00DB4C3D" w:rsidRDefault="00506461" w:rsidP="00506461">
      <w:pPr>
        <w:pStyle w:val="No-numheading3Agency"/>
        <w:spacing w:before="0" w:after="0"/>
        <w:jc w:val="center"/>
        <w:rPr>
          <w:del w:id="72" w:author="Author"/>
          <w:rFonts w:ascii="Times New Roman" w:hAnsi="Times New Roman"/>
          <w:sz w:val="22"/>
          <w:szCs w:val="22"/>
          <w:lang w:val="da-DK"/>
        </w:rPr>
      </w:pPr>
    </w:p>
    <w:p w14:paraId="35F126EE" w14:textId="77D2B711" w:rsidR="00506461" w:rsidRPr="00A35C2C" w:rsidDel="00DB4C3D" w:rsidRDefault="00506461" w:rsidP="00506461">
      <w:pPr>
        <w:pStyle w:val="No-numheading3Agency"/>
        <w:spacing w:before="0" w:after="0"/>
        <w:jc w:val="center"/>
        <w:rPr>
          <w:del w:id="73" w:author="Author"/>
          <w:rFonts w:ascii="Times New Roman" w:hAnsi="Times New Roman"/>
          <w:sz w:val="22"/>
          <w:szCs w:val="22"/>
          <w:lang w:val="da-DK"/>
        </w:rPr>
      </w:pPr>
    </w:p>
    <w:p w14:paraId="6C5C09A7" w14:textId="69C60FD8" w:rsidR="00506461" w:rsidRPr="00A35C2C" w:rsidDel="00DB4C3D" w:rsidRDefault="00506461" w:rsidP="00506461">
      <w:pPr>
        <w:pStyle w:val="No-numheading3Agency"/>
        <w:spacing w:before="0" w:after="0"/>
        <w:jc w:val="center"/>
        <w:rPr>
          <w:del w:id="74" w:author="Author"/>
          <w:rFonts w:ascii="Times New Roman" w:hAnsi="Times New Roman"/>
          <w:sz w:val="22"/>
          <w:szCs w:val="22"/>
          <w:lang w:val="da-DK"/>
        </w:rPr>
      </w:pPr>
    </w:p>
    <w:p w14:paraId="1F2112E1" w14:textId="0C22BA6A" w:rsidR="00506461" w:rsidRPr="00A35C2C" w:rsidDel="00DB4C3D" w:rsidRDefault="00506461" w:rsidP="00506461">
      <w:pPr>
        <w:pStyle w:val="No-numheading3Agency"/>
        <w:spacing w:before="0" w:after="0"/>
        <w:jc w:val="center"/>
        <w:rPr>
          <w:del w:id="75" w:author="Author"/>
          <w:rFonts w:ascii="Times New Roman" w:hAnsi="Times New Roman"/>
          <w:sz w:val="22"/>
          <w:szCs w:val="22"/>
          <w:lang w:val="da-DK"/>
        </w:rPr>
      </w:pPr>
      <w:del w:id="76" w:author="Author">
        <w:r w:rsidRPr="00A35C2C" w:rsidDel="00DB4C3D">
          <w:rPr>
            <w:rFonts w:ascii="Times New Roman" w:hAnsi="Times New Roman"/>
            <w:sz w:val="22"/>
            <w:szCs w:val="22"/>
            <w:lang w:val="da-DK"/>
          </w:rPr>
          <w:delText>BILAG IV</w:delText>
        </w:r>
        <w:r w:rsidRPr="00A35C2C" w:rsidDel="00DB4C3D">
          <w:rPr>
            <w:b w:val="0"/>
            <w:bCs w:val="0"/>
            <w:szCs w:val="22"/>
            <w:lang w:val="da-DK"/>
          </w:rPr>
          <w:fldChar w:fldCharType="begin"/>
        </w:r>
        <w:r w:rsidRPr="00A35C2C" w:rsidDel="00DB4C3D">
          <w:rPr>
            <w:rFonts w:ascii="Times New Roman" w:hAnsi="Times New Roman"/>
            <w:sz w:val="22"/>
            <w:szCs w:val="22"/>
            <w:lang w:val="da-DK"/>
          </w:rPr>
          <w:delInstrText xml:space="preserve"> DOCVARIABLE VAULT_ND_15d57034-dace-4a58-b04a-91da5c51ab0a \* MERGEFORMAT </w:delInstrText>
        </w:r>
        <w:r w:rsidRPr="00A35C2C" w:rsidDel="00DB4C3D">
          <w:rPr>
            <w:b w:val="0"/>
            <w:bCs w:val="0"/>
            <w:szCs w:val="22"/>
            <w:lang w:val="da-DK"/>
          </w:rPr>
          <w:fldChar w:fldCharType="separate"/>
        </w:r>
        <w:r w:rsidRPr="00A35C2C" w:rsidDel="00DB4C3D">
          <w:rPr>
            <w:rFonts w:ascii="Times New Roman" w:hAnsi="Times New Roman"/>
            <w:sz w:val="22"/>
            <w:szCs w:val="22"/>
            <w:lang w:val="da-DK"/>
          </w:rPr>
          <w:delText xml:space="preserve"> </w:delText>
        </w:r>
        <w:r w:rsidRPr="00A35C2C" w:rsidDel="00DB4C3D">
          <w:rPr>
            <w:b w:val="0"/>
            <w:bCs w:val="0"/>
            <w:szCs w:val="22"/>
            <w:lang w:val="da-DK"/>
          </w:rPr>
          <w:fldChar w:fldCharType="end"/>
        </w:r>
      </w:del>
    </w:p>
    <w:p w14:paraId="52DE0C11" w14:textId="2B563566" w:rsidR="00506461" w:rsidRPr="0033310A" w:rsidDel="00DB4C3D" w:rsidRDefault="00506461" w:rsidP="00506461">
      <w:pPr>
        <w:pStyle w:val="BodytextAgency"/>
        <w:spacing w:after="0" w:line="240" w:lineRule="auto"/>
        <w:rPr>
          <w:del w:id="77" w:author="Author"/>
          <w:rFonts w:ascii="Times New Roman" w:hAnsi="Times New Roman"/>
          <w:sz w:val="22"/>
          <w:szCs w:val="22"/>
          <w:lang w:val="da-DK"/>
        </w:rPr>
      </w:pPr>
    </w:p>
    <w:p w14:paraId="2B81C936" w14:textId="5451022F" w:rsidR="00506461" w:rsidRPr="0033310A" w:rsidDel="00DB4C3D" w:rsidRDefault="00506461" w:rsidP="00506461">
      <w:pPr>
        <w:pStyle w:val="No-numheading3Agency"/>
        <w:spacing w:before="0" w:after="0"/>
        <w:jc w:val="center"/>
        <w:rPr>
          <w:del w:id="78" w:author="Author"/>
          <w:rFonts w:ascii="Times New Roman" w:hAnsi="Times New Roman"/>
          <w:sz w:val="22"/>
          <w:szCs w:val="22"/>
          <w:lang w:val="da-DK"/>
        </w:rPr>
      </w:pPr>
      <w:del w:id="79" w:author="Author">
        <w:r w:rsidRPr="00A35C2C" w:rsidDel="00DB4C3D">
          <w:rPr>
            <w:rFonts w:ascii="Times New Roman" w:hAnsi="Times New Roman"/>
            <w:sz w:val="22"/>
            <w:szCs w:val="22"/>
            <w:lang w:val="da-DK"/>
          </w:rPr>
          <w:delText>VIDENSKABELIGE KONKLUSIONER OG BEGRUNDELSER FOR ÆNDRING AF BETINGELSERNE</w:delText>
        </w:r>
        <w:r w:rsidRPr="00A35C2C" w:rsidDel="00DB4C3D">
          <w:rPr>
            <w:b w:val="0"/>
            <w:bCs w:val="0"/>
            <w:szCs w:val="22"/>
            <w:lang w:val="da-DK"/>
          </w:rPr>
          <w:fldChar w:fldCharType="begin"/>
        </w:r>
        <w:r w:rsidRPr="00A35C2C" w:rsidDel="00DB4C3D">
          <w:rPr>
            <w:rFonts w:ascii="Times New Roman" w:hAnsi="Times New Roman"/>
            <w:sz w:val="22"/>
            <w:szCs w:val="22"/>
            <w:lang w:val="da-DK"/>
          </w:rPr>
          <w:delInstrText xml:space="preserve"> DOCVARIABLE VAULT_ND_3eea12f6-7884-4fce-97ef-8bf19808e2cd \* MERGEFORMAT </w:delInstrText>
        </w:r>
        <w:r w:rsidRPr="00A35C2C" w:rsidDel="00DB4C3D">
          <w:rPr>
            <w:b w:val="0"/>
            <w:bCs w:val="0"/>
            <w:szCs w:val="22"/>
            <w:lang w:val="da-DK"/>
          </w:rPr>
          <w:fldChar w:fldCharType="separate"/>
        </w:r>
        <w:r w:rsidRPr="00A35C2C" w:rsidDel="00DB4C3D">
          <w:rPr>
            <w:rFonts w:ascii="Times New Roman" w:hAnsi="Times New Roman"/>
            <w:sz w:val="22"/>
            <w:szCs w:val="22"/>
            <w:lang w:val="da-DK"/>
          </w:rPr>
          <w:delText xml:space="preserve"> </w:delText>
        </w:r>
        <w:r w:rsidRPr="00A35C2C" w:rsidDel="00DB4C3D">
          <w:rPr>
            <w:b w:val="0"/>
            <w:bCs w:val="0"/>
            <w:szCs w:val="22"/>
            <w:lang w:val="da-DK"/>
          </w:rPr>
          <w:fldChar w:fldCharType="end"/>
        </w:r>
      </w:del>
    </w:p>
    <w:p w14:paraId="2D10D8B6" w14:textId="1982B2A9" w:rsidR="00506461" w:rsidRPr="00A35C2C" w:rsidDel="00DB4C3D" w:rsidRDefault="00506461" w:rsidP="00506461">
      <w:pPr>
        <w:pStyle w:val="No-numheading3Agency"/>
        <w:spacing w:before="0" w:after="0"/>
        <w:jc w:val="center"/>
        <w:rPr>
          <w:del w:id="80" w:author="Author"/>
          <w:rFonts w:ascii="Times New Roman" w:hAnsi="Times New Roman"/>
          <w:sz w:val="22"/>
          <w:szCs w:val="22"/>
          <w:lang w:val="da-DK"/>
        </w:rPr>
      </w:pPr>
      <w:del w:id="81" w:author="Author">
        <w:r w:rsidRPr="00A35C2C" w:rsidDel="00DB4C3D">
          <w:rPr>
            <w:rFonts w:ascii="Times New Roman" w:hAnsi="Times New Roman"/>
            <w:sz w:val="22"/>
            <w:szCs w:val="22"/>
            <w:lang w:val="da-DK"/>
          </w:rPr>
          <w:delText>FOR MARKEDSFØRINGSTILLADELSEN/-TILLADELSERNE</w:delText>
        </w:r>
        <w:r w:rsidRPr="00A35C2C" w:rsidDel="00DB4C3D">
          <w:rPr>
            <w:b w:val="0"/>
            <w:bCs w:val="0"/>
            <w:szCs w:val="22"/>
            <w:lang w:val="da-DK"/>
          </w:rPr>
          <w:fldChar w:fldCharType="begin"/>
        </w:r>
        <w:r w:rsidRPr="00A35C2C" w:rsidDel="00DB4C3D">
          <w:rPr>
            <w:rFonts w:ascii="Times New Roman" w:hAnsi="Times New Roman"/>
            <w:sz w:val="22"/>
            <w:szCs w:val="22"/>
            <w:lang w:val="da-DK"/>
          </w:rPr>
          <w:delInstrText xml:space="preserve"> DOCVARIABLE VAULT_ND_586f5bcd-b3bb-4b7b-a224-bddd52e3c450 \* MERGEFORMAT </w:delInstrText>
        </w:r>
        <w:r w:rsidRPr="00A35C2C" w:rsidDel="00DB4C3D">
          <w:rPr>
            <w:b w:val="0"/>
            <w:bCs w:val="0"/>
            <w:szCs w:val="22"/>
            <w:lang w:val="da-DK"/>
          </w:rPr>
          <w:fldChar w:fldCharType="separate"/>
        </w:r>
        <w:r w:rsidRPr="00A35C2C" w:rsidDel="00DB4C3D">
          <w:rPr>
            <w:rFonts w:ascii="Times New Roman" w:hAnsi="Times New Roman"/>
            <w:sz w:val="22"/>
            <w:szCs w:val="22"/>
            <w:lang w:val="da-DK"/>
          </w:rPr>
          <w:delText xml:space="preserve"> </w:delText>
        </w:r>
        <w:r w:rsidRPr="00A35C2C" w:rsidDel="00DB4C3D">
          <w:rPr>
            <w:b w:val="0"/>
            <w:bCs w:val="0"/>
            <w:szCs w:val="22"/>
            <w:lang w:val="da-DK"/>
          </w:rPr>
          <w:fldChar w:fldCharType="end"/>
        </w:r>
      </w:del>
    </w:p>
    <w:p w14:paraId="7A568B84" w14:textId="460CBDD5" w:rsidR="00506461" w:rsidRPr="0033310A" w:rsidDel="00DB4C3D" w:rsidRDefault="00506461" w:rsidP="00506461">
      <w:pPr>
        <w:pStyle w:val="BodytextAgency"/>
        <w:spacing w:after="0" w:line="240" w:lineRule="auto"/>
        <w:rPr>
          <w:del w:id="82" w:author="Author"/>
          <w:rFonts w:ascii="Times New Roman" w:hAnsi="Times New Roman"/>
          <w:i/>
          <w:color w:val="339966"/>
          <w:sz w:val="22"/>
          <w:szCs w:val="22"/>
          <w:lang w:val="da-DK"/>
        </w:rPr>
      </w:pPr>
    </w:p>
    <w:p w14:paraId="65333924" w14:textId="71DB764F" w:rsidR="00506461" w:rsidRPr="0033310A" w:rsidDel="00DB4C3D" w:rsidRDefault="00506461" w:rsidP="00506461">
      <w:pPr>
        <w:rPr>
          <w:del w:id="83" w:author="Author"/>
          <w:b/>
          <w:i/>
          <w:kern w:val="32"/>
          <w:szCs w:val="22"/>
          <w:lang w:val="da-DK"/>
        </w:rPr>
      </w:pPr>
    </w:p>
    <w:p w14:paraId="79241362" w14:textId="0B569E0D" w:rsidR="00506461" w:rsidRPr="00A35C2C" w:rsidDel="00DB4C3D" w:rsidRDefault="00506461" w:rsidP="00506461">
      <w:pPr>
        <w:rPr>
          <w:del w:id="84" w:author="Author"/>
          <w:rFonts w:asciiTheme="minorHAnsi" w:hAnsiTheme="minorHAnsi"/>
          <w:szCs w:val="22"/>
          <w:lang w:val="da-DK"/>
        </w:rPr>
      </w:pPr>
    </w:p>
    <w:p w14:paraId="780899B9" w14:textId="14FA1B30" w:rsidR="00506461" w:rsidRPr="00A35C2C" w:rsidDel="00DB4C3D" w:rsidRDefault="00506461" w:rsidP="00506461">
      <w:pPr>
        <w:rPr>
          <w:del w:id="85" w:author="Author"/>
          <w:szCs w:val="22"/>
          <w:lang w:val="da-DK"/>
        </w:rPr>
      </w:pPr>
    </w:p>
    <w:p w14:paraId="7CFE499C" w14:textId="59F1B855" w:rsidR="00506461" w:rsidRPr="00A35C2C" w:rsidDel="00DB4C3D" w:rsidRDefault="00506461" w:rsidP="00506461">
      <w:pPr>
        <w:rPr>
          <w:del w:id="86" w:author="Author"/>
          <w:szCs w:val="22"/>
          <w:lang w:val="da-DK"/>
        </w:rPr>
      </w:pPr>
    </w:p>
    <w:p w14:paraId="425AEC2B" w14:textId="2939820D" w:rsidR="00506461" w:rsidRPr="00A35C2C" w:rsidDel="00DB4C3D" w:rsidRDefault="00506461" w:rsidP="00506461">
      <w:pPr>
        <w:rPr>
          <w:del w:id="87" w:author="Author"/>
          <w:szCs w:val="22"/>
          <w:lang w:val="da-DK"/>
        </w:rPr>
      </w:pPr>
    </w:p>
    <w:p w14:paraId="35230942" w14:textId="1E3EF927" w:rsidR="00506461" w:rsidRPr="00A35C2C" w:rsidDel="00DB4C3D" w:rsidRDefault="00506461" w:rsidP="00506461">
      <w:pPr>
        <w:rPr>
          <w:del w:id="88" w:author="Author"/>
          <w:szCs w:val="22"/>
          <w:lang w:val="da-DK"/>
        </w:rPr>
      </w:pPr>
    </w:p>
    <w:p w14:paraId="1C270870" w14:textId="70E90B22" w:rsidR="00506461" w:rsidRPr="00A35C2C" w:rsidDel="00DB4C3D" w:rsidRDefault="00506461" w:rsidP="00506461">
      <w:pPr>
        <w:rPr>
          <w:del w:id="89" w:author="Author"/>
          <w:szCs w:val="22"/>
          <w:lang w:val="da-DK"/>
        </w:rPr>
      </w:pPr>
    </w:p>
    <w:p w14:paraId="207B73E7" w14:textId="375CF982" w:rsidR="00506461" w:rsidRPr="00A35C2C" w:rsidDel="00DB4C3D" w:rsidRDefault="00506461" w:rsidP="00506461">
      <w:pPr>
        <w:rPr>
          <w:del w:id="90" w:author="Author"/>
          <w:szCs w:val="22"/>
          <w:lang w:val="da-DK"/>
        </w:rPr>
      </w:pPr>
    </w:p>
    <w:p w14:paraId="3B1A15C6" w14:textId="04DCC845" w:rsidR="00506461" w:rsidRPr="00A35C2C" w:rsidDel="00DB4C3D" w:rsidRDefault="00506461" w:rsidP="00506461">
      <w:pPr>
        <w:rPr>
          <w:del w:id="91" w:author="Author"/>
          <w:szCs w:val="22"/>
          <w:lang w:val="da-DK"/>
        </w:rPr>
      </w:pPr>
    </w:p>
    <w:p w14:paraId="72C210E3" w14:textId="24FBC2F4" w:rsidR="00506461" w:rsidRPr="00A35C2C" w:rsidDel="00DB4C3D" w:rsidRDefault="00506461" w:rsidP="00506461">
      <w:pPr>
        <w:rPr>
          <w:del w:id="92" w:author="Author"/>
          <w:szCs w:val="22"/>
          <w:lang w:val="da-DK"/>
        </w:rPr>
      </w:pPr>
    </w:p>
    <w:p w14:paraId="1A0ECB01" w14:textId="6972D3D8" w:rsidR="00506461" w:rsidRPr="00A35C2C" w:rsidDel="00DB4C3D" w:rsidRDefault="00506461" w:rsidP="00506461">
      <w:pPr>
        <w:rPr>
          <w:del w:id="93" w:author="Author"/>
          <w:szCs w:val="22"/>
          <w:lang w:val="da-DK"/>
        </w:rPr>
      </w:pPr>
    </w:p>
    <w:p w14:paraId="448EA6A0" w14:textId="316DECB9" w:rsidR="00506461" w:rsidRPr="00A35C2C" w:rsidDel="00DB4C3D" w:rsidRDefault="00506461" w:rsidP="00506461">
      <w:pPr>
        <w:tabs>
          <w:tab w:val="left" w:pos="1304"/>
        </w:tabs>
        <w:rPr>
          <w:del w:id="94" w:author="Author"/>
          <w:szCs w:val="22"/>
          <w:lang w:val="da-DK"/>
        </w:rPr>
      </w:pPr>
      <w:del w:id="95" w:author="Author">
        <w:r w:rsidRPr="00A35C2C" w:rsidDel="00DB4C3D">
          <w:rPr>
            <w:rFonts w:ascii="Calibri" w:hAnsi="Calibri" w:cs="Calibri"/>
            <w:szCs w:val="22"/>
            <w:lang w:val="da-DK" w:eastAsia="da-DK"/>
          </w:rPr>
          <w:br w:type="page"/>
        </w:r>
      </w:del>
    </w:p>
    <w:p w14:paraId="6EA66490" w14:textId="55E35B59" w:rsidR="00506461" w:rsidRPr="00A35C2C" w:rsidDel="00DB4C3D" w:rsidRDefault="00506461" w:rsidP="00506461">
      <w:pPr>
        <w:pStyle w:val="No-numheading3Agency"/>
        <w:spacing w:before="0" w:after="0"/>
        <w:rPr>
          <w:del w:id="96" w:author="Author"/>
          <w:rFonts w:ascii="Times New Roman" w:hAnsi="Times New Roman"/>
          <w:i/>
          <w:sz w:val="22"/>
          <w:szCs w:val="22"/>
          <w:lang w:val="da-DK"/>
        </w:rPr>
      </w:pPr>
      <w:del w:id="97" w:author="Author">
        <w:r w:rsidRPr="00A35C2C" w:rsidDel="00DB4C3D">
          <w:rPr>
            <w:rFonts w:ascii="Times New Roman" w:hAnsi="Times New Roman"/>
            <w:sz w:val="22"/>
            <w:szCs w:val="22"/>
            <w:lang w:val="da-DK"/>
          </w:rPr>
          <w:lastRenderedPageBreak/>
          <w:delText>Videnskabelige konklusioner</w:delText>
        </w:r>
        <w:r w:rsidRPr="00A35C2C" w:rsidDel="00DB4C3D">
          <w:rPr>
            <w:b w:val="0"/>
            <w:bCs w:val="0"/>
            <w:szCs w:val="22"/>
            <w:lang w:val="da-DK"/>
          </w:rPr>
          <w:fldChar w:fldCharType="begin"/>
        </w:r>
        <w:r w:rsidRPr="00A35C2C" w:rsidDel="00DB4C3D">
          <w:rPr>
            <w:rFonts w:ascii="Times New Roman" w:hAnsi="Times New Roman"/>
            <w:sz w:val="22"/>
            <w:szCs w:val="22"/>
            <w:lang w:val="da-DK"/>
          </w:rPr>
          <w:delInstrText xml:space="preserve"> DOCVARIABLE vault_nd_baddecbc-a921-49f6-8435-aeba8fe2e4ad \* MERGEFORMAT </w:delInstrText>
        </w:r>
        <w:r w:rsidRPr="00A35C2C" w:rsidDel="00DB4C3D">
          <w:rPr>
            <w:b w:val="0"/>
            <w:bCs w:val="0"/>
            <w:szCs w:val="22"/>
            <w:lang w:val="da-DK"/>
          </w:rPr>
          <w:fldChar w:fldCharType="separate"/>
        </w:r>
        <w:r w:rsidRPr="00A35C2C" w:rsidDel="00DB4C3D">
          <w:rPr>
            <w:rFonts w:ascii="Times New Roman" w:hAnsi="Times New Roman"/>
            <w:sz w:val="22"/>
            <w:szCs w:val="22"/>
            <w:lang w:val="da-DK"/>
          </w:rPr>
          <w:delText xml:space="preserve"> </w:delText>
        </w:r>
        <w:r w:rsidRPr="00A35C2C" w:rsidDel="00DB4C3D">
          <w:rPr>
            <w:b w:val="0"/>
            <w:bCs w:val="0"/>
            <w:szCs w:val="22"/>
            <w:lang w:val="da-DK"/>
          </w:rPr>
          <w:fldChar w:fldCharType="end"/>
        </w:r>
      </w:del>
    </w:p>
    <w:p w14:paraId="006CD51D" w14:textId="0E343FD9" w:rsidR="00506461" w:rsidRPr="0033310A" w:rsidDel="00DB4C3D" w:rsidRDefault="00506461" w:rsidP="00506461">
      <w:pPr>
        <w:pStyle w:val="BodytextAgency"/>
        <w:spacing w:after="0" w:line="240" w:lineRule="auto"/>
        <w:rPr>
          <w:del w:id="98" w:author="Author"/>
          <w:rFonts w:ascii="Times New Roman" w:hAnsi="Times New Roman"/>
          <w:sz w:val="22"/>
          <w:szCs w:val="22"/>
          <w:lang w:val="da-DK"/>
        </w:rPr>
      </w:pPr>
    </w:p>
    <w:p w14:paraId="6A38631E" w14:textId="1A0DB8F7" w:rsidR="00506461" w:rsidRPr="0033310A" w:rsidDel="00DB4C3D" w:rsidRDefault="00506461" w:rsidP="00506461">
      <w:pPr>
        <w:pStyle w:val="BodytextAgency"/>
        <w:spacing w:after="0" w:line="240" w:lineRule="auto"/>
        <w:rPr>
          <w:del w:id="99" w:author="Author"/>
          <w:rFonts w:ascii="Times New Roman" w:hAnsi="Times New Roman"/>
          <w:sz w:val="22"/>
          <w:szCs w:val="22"/>
          <w:lang w:val="da-DK"/>
        </w:rPr>
      </w:pPr>
      <w:del w:id="100" w:author="Author">
        <w:r w:rsidRPr="0033310A" w:rsidDel="00DB4C3D">
          <w:rPr>
            <w:rFonts w:ascii="Times New Roman" w:hAnsi="Times New Roman"/>
            <w:sz w:val="22"/>
            <w:szCs w:val="22"/>
            <w:lang w:val="da-DK"/>
          </w:rPr>
          <w:delText>Under hensyntagen til PRAC</w:delText>
        </w:r>
        <w:r w:rsidRPr="00A35C2C" w:rsidDel="00DB4C3D">
          <w:rPr>
            <w:rFonts w:ascii="Times New Roman" w:hAnsi="Times New Roman"/>
            <w:kern w:val="32"/>
            <w:sz w:val="22"/>
            <w:szCs w:val="22"/>
            <w:lang w:val="da-DK"/>
          </w:rPr>
          <w:delText>'</w:delText>
        </w:r>
        <w:r w:rsidRPr="0033310A" w:rsidDel="00DB4C3D">
          <w:rPr>
            <w:rFonts w:ascii="Times New Roman" w:hAnsi="Times New Roman"/>
            <w:sz w:val="22"/>
            <w:szCs w:val="22"/>
            <w:lang w:val="da-DK"/>
          </w:rPr>
          <w:delText>s vurderingsrapport om PSUR</w:delText>
        </w:r>
        <w:r w:rsidRPr="0033310A" w:rsidDel="00DB4C3D">
          <w:rPr>
            <w:rFonts w:ascii="Times New Roman" w:hAnsi="Times New Roman"/>
            <w:kern w:val="32"/>
            <w:sz w:val="22"/>
            <w:szCs w:val="22"/>
            <w:lang w:val="da-DK"/>
          </w:rPr>
          <w:delText>'en/PSUR'</w:delText>
        </w:r>
        <w:r w:rsidRPr="0033310A" w:rsidDel="00DB4C3D">
          <w:rPr>
            <w:rFonts w:ascii="Times New Roman" w:hAnsi="Times New Roman"/>
            <w:sz w:val="22"/>
            <w:szCs w:val="22"/>
            <w:lang w:val="da-DK"/>
          </w:rPr>
          <w:delText>erne for abacavir / lamivudin</w:delText>
        </w:r>
        <w:r w:rsidR="00D11980" w:rsidDel="00DB4C3D">
          <w:rPr>
            <w:rFonts w:ascii="Times New Roman" w:hAnsi="Times New Roman"/>
            <w:sz w:val="22"/>
            <w:szCs w:val="22"/>
            <w:lang w:val="da-DK"/>
          </w:rPr>
          <w:delText xml:space="preserve"> / zidovudin</w:delText>
        </w:r>
        <w:r w:rsidRPr="0033310A" w:rsidDel="00DB4C3D">
          <w:rPr>
            <w:rFonts w:ascii="Times New Roman" w:hAnsi="Times New Roman"/>
            <w:sz w:val="22"/>
            <w:szCs w:val="22"/>
            <w:lang w:val="da-DK"/>
          </w:rPr>
          <w:delText xml:space="preserve"> er </w:delText>
        </w:r>
        <w:r w:rsidR="006B6B6C" w:rsidDel="00DB4C3D">
          <w:rPr>
            <w:rFonts w:ascii="Times New Roman" w:hAnsi="Times New Roman"/>
            <w:sz w:val="22"/>
            <w:szCs w:val="22"/>
            <w:lang w:val="da-DK"/>
          </w:rPr>
          <w:delText>PRAC</w:delText>
        </w:r>
        <w:r w:rsidRPr="0033310A" w:rsidDel="00DB4C3D">
          <w:rPr>
            <w:rFonts w:ascii="Times New Roman" w:hAnsi="Times New Roman"/>
            <w:sz w:val="22"/>
            <w:szCs w:val="22"/>
            <w:lang w:val="da-DK"/>
          </w:rPr>
          <w:delText xml:space="preserve"> nået frem til følgende videnskabelige konklusioner:</w:delText>
        </w:r>
      </w:del>
    </w:p>
    <w:p w14:paraId="103F6ED6" w14:textId="1B7DAB62" w:rsidR="00506461" w:rsidRPr="0033310A" w:rsidDel="00DB4C3D" w:rsidRDefault="00506461" w:rsidP="00506461">
      <w:pPr>
        <w:pStyle w:val="BodytextAgency"/>
        <w:spacing w:after="0" w:line="240" w:lineRule="auto"/>
        <w:rPr>
          <w:del w:id="101" w:author="Author"/>
          <w:rFonts w:ascii="Times New Roman" w:hAnsi="Times New Roman"/>
          <w:sz w:val="22"/>
          <w:szCs w:val="22"/>
          <w:lang w:val="da-DK"/>
        </w:rPr>
      </w:pPr>
    </w:p>
    <w:p w14:paraId="6C8BCD20" w14:textId="4F651156" w:rsidR="00506461" w:rsidRPr="0033310A" w:rsidDel="00DB4C3D" w:rsidRDefault="00506461" w:rsidP="00506461">
      <w:pPr>
        <w:pStyle w:val="No-numheading3Agency"/>
        <w:spacing w:before="0" w:after="0"/>
        <w:rPr>
          <w:del w:id="102" w:author="Author"/>
          <w:rFonts w:ascii="Times New Roman" w:hAnsi="Times New Roman"/>
          <w:b w:val="0"/>
          <w:bCs w:val="0"/>
          <w:noProof/>
          <w:kern w:val="0"/>
          <w:sz w:val="22"/>
          <w:szCs w:val="22"/>
          <w:lang w:val="da-DK"/>
        </w:rPr>
      </w:pPr>
      <w:del w:id="103" w:author="Author">
        <w:r w:rsidRPr="00A35C2C" w:rsidDel="00DB4C3D">
          <w:rPr>
            <w:rFonts w:ascii="Times New Roman" w:hAnsi="Times New Roman"/>
            <w:b w:val="0"/>
            <w:bCs w:val="0"/>
            <w:noProof/>
            <w:kern w:val="0"/>
            <w:sz w:val="22"/>
            <w:szCs w:val="22"/>
            <w:lang w:val="da-DK"/>
          </w:rPr>
          <w:delText>På baggrund af data for kardiovaskulære hændelser fra lit</w:delText>
        </w:r>
        <w:r w:rsidR="00B5745E" w:rsidDel="00DB4C3D">
          <w:rPr>
            <w:rFonts w:ascii="Times New Roman" w:hAnsi="Times New Roman"/>
            <w:b w:val="0"/>
            <w:bCs w:val="0"/>
            <w:noProof/>
            <w:kern w:val="0"/>
            <w:sz w:val="22"/>
            <w:szCs w:val="22"/>
            <w:lang w:val="da-DK"/>
          </w:rPr>
          <w:delText>t</w:delText>
        </w:r>
        <w:r w:rsidRPr="00A35C2C" w:rsidDel="00DB4C3D">
          <w:rPr>
            <w:rFonts w:ascii="Times New Roman" w:hAnsi="Times New Roman"/>
            <w:b w:val="0"/>
            <w:bCs w:val="0"/>
            <w:noProof/>
            <w:kern w:val="0"/>
            <w:sz w:val="22"/>
            <w:szCs w:val="22"/>
            <w:lang w:val="da-DK"/>
          </w:rPr>
          <w:delText xml:space="preserve">eraturen angående abacavir, herunder en </w:delText>
        </w:r>
        <w:r w:rsidR="00E36390" w:rsidRPr="00CF70C5" w:rsidDel="00DB4C3D">
          <w:rPr>
            <w:rFonts w:ascii="Times New Roman" w:hAnsi="Times New Roman"/>
            <w:b w:val="0"/>
            <w:bCs w:val="0"/>
            <w:noProof/>
            <w:kern w:val="0"/>
            <w:sz w:val="22"/>
            <w:szCs w:val="22"/>
            <w:lang w:val="da-DK"/>
          </w:rPr>
          <w:delText>plausibel</w:delText>
        </w:r>
        <w:r w:rsidRPr="00A35C2C" w:rsidDel="00DB4C3D">
          <w:rPr>
            <w:rFonts w:ascii="Times New Roman" w:hAnsi="Times New Roman"/>
            <w:b w:val="0"/>
            <w:bCs w:val="0"/>
            <w:noProof/>
            <w:kern w:val="0"/>
            <w:sz w:val="22"/>
            <w:szCs w:val="22"/>
            <w:lang w:val="da-DK"/>
          </w:rPr>
          <w:delText xml:space="preserve"> virkningsmekanisme, mener PRAC, at advarsler og forsigtighedsregler for anvendelse af produkter der indeholder abacavir bør revideres, for tilstrækkeligt at reflektere det gældende informationsniveau for kardiovaskulære </w:delText>
        </w:r>
        <w:r w:rsidR="00E36390" w:rsidRPr="00CF70C5" w:rsidDel="00DB4C3D">
          <w:rPr>
            <w:rFonts w:ascii="Times New Roman" w:hAnsi="Times New Roman"/>
            <w:b w:val="0"/>
            <w:bCs w:val="0"/>
            <w:noProof/>
            <w:kern w:val="0"/>
            <w:sz w:val="22"/>
            <w:szCs w:val="22"/>
            <w:lang w:val="da-DK"/>
          </w:rPr>
          <w:delText>bivirkninger</w:delText>
        </w:r>
        <w:r w:rsidRPr="00A35C2C" w:rsidDel="00DB4C3D">
          <w:rPr>
            <w:rFonts w:ascii="Times New Roman" w:hAnsi="Times New Roman"/>
            <w:b w:val="0"/>
            <w:bCs w:val="0"/>
            <w:noProof/>
            <w:kern w:val="0"/>
            <w:sz w:val="22"/>
            <w:szCs w:val="22"/>
            <w:lang w:val="da-DK"/>
          </w:rPr>
          <w:delText xml:space="preserve"> samt, i tråd med de gældende terapeutiske retningslinier, at en anbefaling om ikke at anvende produkter, der indeholder abacavir til patienter i høj kardiovaskulær risiko, bør inkluderes i produktinformationen. PRAC konkluderede, at produktinformationen for produkter, der indeholder abacavir</w:delText>
        </w:r>
        <w:r w:rsidR="00D02C29" w:rsidDel="00DB4C3D">
          <w:rPr>
            <w:rFonts w:ascii="Times New Roman" w:hAnsi="Times New Roman"/>
            <w:b w:val="0"/>
            <w:bCs w:val="0"/>
            <w:noProof/>
            <w:kern w:val="0"/>
            <w:sz w:val="22"/>
            <w:szCs w:val="22"/>
            <w:lang w:val="da-DK"/>
          </w:rPr>
          <w:delText xml:space="preserve"> / lamivudin / zidovudin</w:delText>
        </w:r>
        <w:r w:rsidRPr="00A35C2C" w:rsidDel="00DB4C3D">
          <w:rPr>
            <w:rFonts w:ascii="Times New Roman" w:hAnsi="Times New Roman"/>
            <w:b w:val="0"/>
            <w:bCs w:val="0"/>
            <w:noProof/>
            <w:kern w:val="0"/>
            <w:sz w:val="22"/>
            <w:szCs w:val="22"/>
            <w:lang w:val="da-DK"/>
          </w:rPr>
          <w:delText>, skal ændres i overensstemmelse hermed.</w:delText>
        </w:r>
        <w:r w:rsidRPr="00A35C2C" w:rsidDel="00DB4C3D">
          <w:rPr>
            <w:noProof/>
            <w:szCs w:val="22"/>
            <w:lang w:val="da-DK"/>
          </w:rPr>
          <w:fldChar w:fldCharType="begin"/>
        </w:r>
        <w:r w:rsidRPr="00A35C2C" w:rsidDel="00DB4C3D">
          <w:rPr>
            <w:rFonts w:ascii="Times New Roman" w:hAnsi="Times New Roman"/>
            <w:b w:val="0"/>
            <w:bCs w:val="0"/>
            <w:noProof/>
            <w:kern w:val="0"/>
            <w:sz w:val="22"/>
            <w:szCs w:val="22"/>
            <w:lang w:val="da-DK"/>
          </w:rPr>
          <w:delInstrText xml:space="preserve"> DOCVARIABLE vault_nd_7f2833dc-cc34-4955-a122-8a57d555d957 \* MERGEFORMAT </w:delInstrText>
        </w:r>
        <w:r w:rsidRPr="00A35C2C" w:rsidDel="00DB4C3D">
          <w:rPr>
            <w:noProof/>
            <w:szCs w:val="22"/>
            <w:lang w:val="da-DK"/>
          </w:rPr>
          <w:fldChar w:fldCharType="separate"/>
        </w:r>
        <w:r w:rsidRPr="00A35C2C" w:rsidDel="00DB4C3D">
          <w:rPr>
            <w:rFonts w:ascii="Times New Roman" w:hAnsi="Times New Roman"/>
            <w:b w:val="0"/>
            <w:bCs w:val="0"/>
            <w:noProof/>
            <w:kern w:val="0"/>
            <w:sz w:val="22"/>
            <w:szCs w:val="22"/>
            <w:lang w:val="da-DK"/>
          </w:rPr>
          <w:delText xml:space="preserve"> </w:delText>
        </w:r>
        <w:r w:rsidRPr="00A35C2C" w:rsidDel="00DB4C3D">
          <w:rPr>
            <w:noProof/>
            <w:szCs w:val="22"/>
            <w:lang w:val="da-DK"/>
          </w:rPr>
          <w:fldChar w:fldCharType="end"/>
        </w:r>
      </w:del>
    </w:p>
    <w:p w14:paraId="4A49261B" w14:textId="7356EAAE" w:rsidR="00506461" w:rsidRPr="00A35C2C" w:rsidDel="00DB4C3D" w:rsidRDefault="00506461" w:rsidP="00506461">
      <w:pPr>
        <w:pStyle w:val="No-numheading3Agency"/>
        <w:spacing w:before="0" w:after="0"/>
        <w:rPr>
          <w:del w:id="104" w:author="Author"/>
          <w:rFonts w:ascii="Times New Roman" w:hAnsi="Times New Roman"/>
          <w:b w:val="0"/>
          <w:bCs w:val="0"/>
          <w:noProof/>
          <w:kern w:val="0"/>
          <w:sz w:val="22"/>
          <w:szCs w:val="22"/>
          <w:lang w:val="da-DK"/>
        </w:rPr>
      </w:pPr>
    </w:p>
    <w:p w14:paraId="7347BFC8" w14:textId="31CACE1B" w:rsidR="00506461" w:rsidRPr="0033310A" w:rsidDel="00DB4C3D" w:rsidRDefault="00506461" w:rsidP="00506461">
      <w:pPr>
        <w:rPr>
          <w:del w:id="105" w:author="Author"/>
          <w:rFonts w:eastAsia="Verdana"/>
          <w:bCs/>
          <w:kern w:val="32"/>
          <w:szCs w:val="22"/>
          <w:lang w:val="da-DK"/>
        </w:rPr>
      </w:pPr>
      <w:del w:id="106" w:author="Author">
        <w:r w:rsidRPr="00A35C2C" w:rsidDel="00DB4C3D">
          <w:rPr>
            <w:noProof/>
            <w:szCs w:val="22"/>
            <w:lang w:val="da-DK"/>
          </w:rPr>
          <w:delText xml:space="preserve">Efter at have gennemgået PRAC anbefalingen tilslutter CHMP sig </w:delText>
        </w:r>
        <w:r w:rsidRPr="00A35C2C" w:rsidDel="00DB4C3D">
          <w:rPr>
            <w:szCs w:val="22"/>
            <w:lang w:val="da-DK"/>
          </w:rPr>
          <w:delText>PRAC</w:delText>
        </w:r>
        <w:r w:rsidRPr="00A35C2C" w:rsidDel="00DB4C3D">
          <w:rPr>
            <w:kern w:val="32"/>
            <w:szCs w:val="22"/>
            <w:lang w:val="da-DK"/>
          </w:rPr>
          <w:delText>'</w:delText>
        </w:r>
        <w:r w:rsidRPr="00A35C2C" w:rsidDel="00DB4C3D">
          <w:rPr>
            <w:szCs w:val="22"/>
            <w:lang w:val="da-DK"/>
          </w:rPr>
          <w:delText>s overordnede konklusioner og begrundelser for anbefalingen.</w:delText>
        </w:r>
      </w:del>
    </w:p>
    <w:p w14:paraId="22956407" w14:textId="4C51A445" w:rsidR="00506461" w:rsidRPr="0033310A" w:rsidDel="00DB4C3D" w:rsidRDefault="00506461" w:rsidP="00506461">
      <w:pPr>
        <w:pStyle w:val="BodytextAgency"/>
        <w:spacing w:after="0" w:line="240" w:lineRule="auto"/>
        <w:rPr>
          <w:del w:id="107" w:author="Author"/>
          <w:rFonts w:ascii="Times New Roman" w:hAnsi="Times New Roman"/>
          <w:sz w:val="22"/>
          <w:szCs w:val="22"/>
          <w:lang w:val="da-DK"/>
        </w:rPr>
      </w:pPr>
    </w:p>
    <w:p w14:paraId="582B2A7F" w14:textId="4D5F33A9" w:rsidR="00506461" w:rsidRPr="0033310A" w:rsidDel="00DB4C3D" w:rsidRDefault="00506461" w:rsidP="00506461">
      <w:pPr>
        <w:pStyle w:val="No-numheading3Agency"/>
        <w:spacing w:before="0" w:after="0"/>
        <w:rPr>
          <w:del w:id="108" w:author="Author"/>
          <w:rFonts w:ascii="Times New Roman" w:hAnsi="Times New Roman"/>
          <w:sz w:val="22"/>
          <w:szCs w:val="22"/>
          <w:lang w:val="da-DK"/>
        </w:rPr>
      </w:pPr>
      <w:del w:id="109" w:author="Author">
        <w:r w:rsidRPr="00A35C2C" w:rsidDel="00DB4C3D">
          <w:rPr>
            <w:rFonts w:ascii="Times New Roman" w:hAnsi="Times New Roman"/>
            <w:sz w:val="22"/>
            <w:szCs w:val="22"/>
            <w:lang w:val="da-DK"/>
          </w:rPr>
          <w:delText>Begrundelser for ændring af betingelserne for markedsføringstilladelsen/-tilladelserne</w:delText>
        </w:r>
        <w:r w:rsidRPr="00A35C2C" w:rsidDel="00DB4C3D">
          <w:rPr>
            <w:b w:val="0"/>
            <w:bCs w:val="0"/>
            <w:szCs w:val="22"/>
            <w:lang w:val="da-DK"/>
          </w:rPr>
          <w:fldChar w:fldCharType="begin"/>
        </w:r>
        <w:r w:rsidRPr="00A35C2C" w:rsidDel="00DB4C3D">
          <w:rPr>
            <w:rFonts w:ascii="Times New Roman" w:hAnsi="Times New Roman"/>
            <w:sz w:val="22"/>
            <w:szCs w:val="22"/>
            <w:lang w:val="da-DK"/>
          </w:rPr>
          <w:delInstrText xml:space="preserve"> DOCVARIABLE vault_nd_0ceaa3f8-8028-40e4-923e-9ceda67f5f0d \* MERGEFORMAT </w:delInstrText>
        </w:r>
        <w:r w:rsidRPr="00A35C2C" w:rsidDel="00DB4C3D">
          <w:rPr>
            <w:b w:val="0"/>
            <w:bCs w:val="0"/>
            <w:szCs w:val="22"/>
            <w:lang w:val="da-DK"/>
          </w:rPr>
          <w:fldChar w:fldCharType="separate"/>
        </w:r>
        <w:r w:rsidRPr="00A35C2C" w:rsidDel="00DB4C3D">
          <w:rPr>
            <w:rFonts w:ascii="Times New Roman" w:hAnsi="Times New Roman"/>
            <w:sz w:val="22"/>
            <w:szCs w:val="22"/>
            <w:lang w:val="da-DK"/>
          </w:rPr>
          <w:delText xml:space="preserve"> </w:delText>
        </w:r>
        <w:r w:rsidRPr="00A35C2C" w:rsidDel="00DB4C3D">
          <w:rPr>
            <w:b w:val="0"/>
            <w:bCs w:val="0"/>
            <w:szCs w:val="22"/>
            <w:lang w:val="da-DK"/>
          </w:rPr>
          <w:fldChar w:fldCharType="end"/>
        </w:r>
      </w:del>
    </w:p>
    <w:p w14:paraId="0B0A2EB2" w14:textId="584DC10C" w:rsidR="00506461" w:rsidRPr="0033310A" w:rsidDel="00DB4C3D" w:rsidRDefault="00506461" w:rsidP="00506461">
      <w:pPr>
        <w:pStyle w:val="BodytextAgency"/>
        <w:keepNext/>
        <w:spacing w:after="0" w:line="240" w:lineRule="auto"/>
        <w:rPr>
          <w:del w:id="110" w:author="Author"/>
          <w:rFonts w:ascii="Times New Roman" w:hAnsi="Times New Roman"/>
          <w:sz w:val="22"/>
          <w:szCs w:val="22"/>
          <w:lang w:val="da-DK"/>
        </w:rPr>
      </w:pPr>
    </w:p>
    <w:p w14:paraId="20AE0D00" w14:textId="17E2BC85" w:rsidR="00506461" w:rsidRPr="0033310A" w:rsidDel="00DB4C3D" w:rsidRDefault="00506461" w:rsidP="00506461">
      <w:pPr>
        <w:pStyle w:val="BodytextAgency"/>
        <w:spacing w:after="0" w:line="240" w:lineRule="auto"/>
        <w:rPr>
          <w:del w:id="111" w:author="Author"/>
          <w:rFonts w:ascii="Times New Roman" w:hAnsi="Times New Roman"/>
          <w:sz w:val="22"/>
          <w:szCs w:val="22"/>
          <w:lang w:val="da-DK"/>
        </w:rPr>
      </w:pPr>
      <w:del w:id="112" w:author="Author">
        <w:r w:rsidRPr="0033310A" w:rsidDel="00DB4C3D">
          <w:rPr>
            <w:rFonts w:ascii="Times New Roman" w:hAnsi="Times New Roman"/>
            <w:sz w:val="22"/>
            <w:szCs w:val="22"/>
            <w:lang w:val="da-DK"/>
          </w:rPr>
          <w:delText>På baggrund af de videnskabelige konklusioner for abacavir / lamivudin</w:delText>
        </w:r>
        <w:r w:rsidR="00A22BFE" w:rsidDel="00DB4C3D">
          <w:rPr>
            <w:rFonts w:ascii="Times New Roman" w:hAnsi="Times New Roman"/>
            <w:sz w:val="22"/>
            <w:szCs w:val="22"/>
            <w:lang w:val="da-DK"/>
          </w:rPr>
          <w:delText xml:space="preserve"> / zidovudin</w:delText>
        </w:r>
        <w:r w:rsidRPr="0033310A" w:rsidDel="00DB4C3D">
          <w:rPr>
            <w:rFonts w:ascii="Times New Roman" w:hAnsi="Times New Roman"/>
            <w:sz w:val="22"/>
            <w:szCs w:val="22"/>
            <w:lang w:val="da-DK"/>
          </w:rPr>
          <w:delText xml:space="preserve"> er CHMP af den opfattelse, at benefit/risk-forholdet for det lægemiddel/de lægemidler, der indeholder abacavir / lamivudin</w:delText>
        </w:r>
        <w:r w:rsidR="00A22BFE" w:rsidDel="00DB4C3D">
          <w:rPr>
            <w:rFonts w:ascii="Times New Roman" w:hAnsi="Times New Roman"/>
            <w:sz w:val="22"/>
            <w:szCs w:val="22"/>
            <w:lang w:val="da-DK"/>
          </w:rPr>
          <w:delText xml:space="preserve"> / zidovudin</w:delText>
        </w:r>
        <w:r w:rsidRPr="0033310A" w:rsidDel="00DB4C3D">
          <w:rPr>
            <w:rFonts w:ascii="Times New Roman" w:hAnsi="Times New Roman"/>
            <w:sz w:val="22"/>
            <w:szCs w:val="22"/>
            <w:lang w:val="da-DK"/>
          </w:rPr>
          <w:delText xml:space="preserve"> forbliver uændret under forudsætning af, at de foreslåede ændringer indføres i produktinformationen.</w:delText>
        </w:r>
      </w:del>
    </w:p>
    <w:p w14:paraId="50358487" w14:textId="7066FC2D" w:rsidR="00506461" w:rsidRPr="0033310A" w:rsidDel="00DB4C3D" w:rsidRDefault="00506461" w:rsidP="00506461">
      <w:pPr>
        <w:pStyle w:val="BodytextAgency"/>
        <w:spacing w:after="0" w:line="240" w:lineRule="auto"/>
        <w:rPr>
          <w:del w:id="113" w:author="Author"/>
          <w:rFonts w:ascii="Times New Roman" w:hAnsi="Times New Roman"/>
          <w:sz w:val="22"/>
          <w:szCs w:val="22"/>
          <w:lang w:val="da-DK"/>
        </w:rPr>
      </w:pPr>
    </w:p>
    <w:p w14:paraId="302A0C7B" w14:textId="2A788B6B" w:rsidR="00506461" w:rsidRPr="0033310A" w:rsidDel="00DB4C3D" w:rsidRDefault="00506461" w:rsidP="00506461">
      <w:pPr>
        <w:pStyle w:val="BodytextAgency"/>
        <w:spacing w:after="0" w:line="240" w:lineRule="auto"/>
        <w:rPr>
          <w:del w:id="114" w:author="Author"/>
          <w:rFonts w:ascii="Times New Roman" w:hAnsi="Times New Roman"/>
          <w:b/>
          <w:sz w:val="22"/>
          <w:szCs w:val="22"/>
          <w:lang w:val="da-DK"/>
        </w:rPr>
      </w:pPr>
      <w:del w:id="115" w:author="Author">
        <w:r w:rsidRPr="0033310A" w:rsidDel="00DB4C3D">
          <w:rPr>
            <w:rFonts w:ascii="Times New Roman" w:hAnsi="Times New Roman"/>
            <w:sz w:val="22"/>
            <w:szCs w:val="22"/>
            <w:lang w:val="da-DK"/>
          </w:rPr>
          <w:delText>CHMP anbefaler, at betingelserne for markedsføringstilladelsen/-tilladelserne ændres.</w:delText>
        </w:r>
      </w:del>
    </w:p>
    <w:p w14:paraId="582D9191" w14:textId="6D895F3C" w:rsidR="00506461" w:rsidRPr="00A35C2C" w:rsidDel="00DB4C3D" w:rsidRDefault="00506461" w:rsidP="00506461">
      <w:pPr>
        <w:pStyle w:val="BodytextAgency"/>
        <w:rPr>
          <w:del w:id="116" w:author="Author"/>
          <w:sz w:val="22"/>
          <w:szCs w:val="22"/>
          <w:lang w:val="da-DK"/>
        </w:rPr>
      </w:pPr>
    </w:p>
    <w:p w14:paraId="71FF0A47" w14:textId="77777777" w:rsidR="007B2692" w:rsidRPr="0033310A" w:rsidRDefault="007B2692" w:rsidP="00883E47">
      <w:pPr>
        <w:ind w:right="-34"/>
        <w:rPr>
          <w:szCs w:val="22"/>
          <w:lang w:val="da-DK"/>
        </w:rPr>
      </w:pPr>
    </w:p>
    <w:sectPr w:rsidR="007B2692" w:rsidRPr="0033310A" w:rsidSect="00EE25E8">
      <w:headerReference w:type="even" r:id="rId11"/>
      <w:headerReference w:type="default" r:id="rId12"/>
      <w:footerReference w:type="even" r:id="rId13"/>
      <w:footerReference w:type="default" r:id="rId14"/>
      <w:headerReference w:type="first" r:id="rId15"/>
      <w:footerReference w:type="first" r:id="rId16"/>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0F6CF" w14:textId="77777777" w:rsidR="00396111" w:rsidRDefault="00396111">
      <w:r>
        <w:separator/>
      </w:r>
    </w:p>
  </w:endnote>
  <w:endnote w:type="continuationSeparator" w:id="0">
    <w:p w14:paraId="28367B8C" w14:textId="77777777" w:rsidR="00396111" w:rsidRDefault="00396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60849" w14:textId="77777777" w:rsidR="004D6633" w:rsidRDefault="004D66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F0A4C" w14:textId="77777777" w:rsidR="006F3F60" w:rsidRPr="004D6633" w:rsidRDefault="006F3F60">
    <w:pPr>
      <w:pStyle w:val="Footer"/>
      <w:spacing w:before="0"/>
      <w:jc w:val="center"/>
      <w:rPr>
        <w:rFonts w:ascii="Arial" w:hAnsi="Arial" w:cs="Arial"/>
        <w:sz w:val="16"/>
        <w:szCs w:val="16"/>
        <w:rPrChange w:id="117" w:author="NF" w:date="2025-10-16T14:37:00Z" w16du:dateUtc="2025-10-16T12:37:00Z">
          <w:rPr>
            <w:sz w:val="18"/>
            <w:szCs w:val="18"/>
          </w:rPr>
        </w:rPrChange>
      </w:rPr>
    </w:pPr>
    <w:r w:rsidRPr="004D6633">
      <w:rPr>
        <w:rStyle w:val="PageNumber"/>
        <w:rFonts w:ascii="Arial" w:hAnsi="Arial" w:cs="Arial"/>
        <w:sz w:val="16"/>
        <w:szCs w:val="16"/>
        <w:rPrChange w:id="118" w:author="NF" w:date="2025-10-16T14:37:00Z" w16du:dateUtc="2025-10-16T12:37:00Z">
          <w:rPr>
            <w:rStyle w:val="PageNumber"/>
            <w:sz w:val="18"/>
            <w:szCs w:val="18"/>
          </w:rPr>
        </w:rPrChange>
      </w:rPr>
      <w:fldChar w:fldCharType="begin"/>
    </w:r>
    <w:r w:rsidRPr="004D6633">
      <w:rPr>
        <w:rStyle w:val="PageNumber"/>
        <w:rFonts w:ascii="Arial" w:hAnsi="Arial" w:cs="Arial"/>
        <w:sz w:val="16"/>
        <w:szCs w:val="16"/>
        <w:rPrChange w:id="119" w:author="NF" w:date="2025-10-16T14:37:00Z" w16du:dateUtc="2025-10-16T12:37:00Z">
          <w:rPr>
            <w:rStyle w:val="PageNumber"/>
            <w:sz w:val="18"/>
            <w:szCs w:val="18"/>
          </w:rPr>
        </w:rPrChange>
      </w:rPr>
      <w:instrText xml:space="preserve"> PAGE </w:instrText>
    </w:r>
    <w:r w:rsidRPr="004D6633">
      <w:rPr>
        <w:rStyle w:val="PageNumber"/>
        <w:rFonts w:ascii="Arial" w:hAnsi="Arial" w:cs="Arial"/>
        <w:sz w:val="16"/>
        <w:szCs w:val="16"/>
        <w:rPrChange w:id="120" w:author="NF" w:date="2025-10-16T14:37:00Z" w16du:dateUtc="2025-10-16T12:37:00Z">
          <w:rPr>
            <w:rStyle w:val="PageNumber"/>
            <w:sz w:val="18"/>
            <w:szCs w:val="18"/>
          </w:rPr>
        </w:rPrChange>
      </w:rPr>
      <w:fldChar w:fldCharType="separate"/>
    </w:r>
    <w:r w:rsidRPr="004D6633">
      <w:rPr>
        <w:rStyle w:val="PageNumber"/>
        <w:rFonts w:ascii="Arial" w:hAnsi="Arial" w:cs="Arial"/>
        <w:noProof/>
        <w:sz w:val="16"/>
        <w:szCs w:val="16"/>
        <w:rPrChange w:id="121" w:author="NF" w:date="2025-10-16T14:37:00Z" w16du:dateUtc="2025-10-16T12:37:00Z">
          <w:rPr>
            <w:rStyle w:val="PageNumber"/>
            <w:noProof/>
            <w:sz w:val="18"/>
            <w:szCs w:val="18"/>
          </w:rPr>
        </w:rPrChange>
      </w:rPr>
      <w:t>3</w:t>
    </w:r>
    <w:r w:rsidRPr="004D6633">
      <w:rPr>
        <w:rStyle w:val="PageNumber"/>
        <w:rFonts w:ascii="Arial" w:hAnsi="Arial" w:cs="Arial"/>
        <w:sz w:val="16"/>
        <w:szCs w:val="16"/>
        <w:rPrChange w:id="122" w:author="NF" w:date="2025-10-16T14:37:00Z" w16du:dateUtc="2025-10-16T12:37:00Z">
          <w:rPr>
            <w:rStyle w:val="PageNumber"/>
            <w:sz w:val="18"/>
            <w:szCs w:val="18"/>
          </w:rPr>
        </w:rPrChang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F0A4D" w14:textId="77777777" w:rsidR="006F3F60" w:rsidRDefault="006F3F60">
    <w:pPr>
      <w:pStyle w:val="Footer"/>
      <w:spacing w:before="0"/>
      <w:rPr>
        <w:rFonts w:ascii="Helvetica" w:hAnsi="Helvetica"/>
        <w:sz w:val="16"/>
      </w:rPr>
    </w:pPr>
    <w:r>
      <w:rPr>
        <w:snapToGrid w:val="0"/>
      </w:rPr>
      <w:tab/>
    </w:r>
    <w:r>
      <w:rPr>
        <w:rStyle w:val="PageNumber"/>
        <w:rFonts w:ascii="Helvetica" w:hAnsi="Helvetica"/>
        <w:sz w:val="16"/>
      </w:rPr>
      <w:fldChar w:fldCharType="begin"/>
    </w:r>
    <w:r>
      <w:rPr>
        <w:rStyle w:val="PageNumber"/>
        <w:rFonts w:ascii="Helvetica" w:hAnsi="Helvetica"/>
        <w:sz w:val="16"/>
      </w:rPr>
      <w:instrText xml:space="preserve"> PAGE </w:instrText>
    </w:r>
    <w:r>
      <w:rPr>
        <w:rStyle w:val="PageNumber"/>
        <w:rFonts w:ascii="Helvetica" w:hAnsi="Helvetica"/>
        <w:sz w:val="16"/>
      </w:rPr>
      <w:fldChar w:fldCharType="separate"/>
    </w:r>
    <w:r>
      <w:rPr>
        <w:rStyle w:val="PageNumber"/>
        <w:rFonts w:ascii="Helvetica" w:hAnsi="Helvetica"/>
        <w:noProof/>
        <w:sz w:val="16"/>
      </w:rPr>
      <w:t>43</w:t>
    </w:r>
    <w:r>
      <w:rPr>
        <w:rStyle w:val="PageNumber"/>
        <w:rFonts w:ascii="Helvetica" w:hAnsi="Helvetic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7C899" w14:textId="77777777" w:rsidR="00396111" w:rsidRDefault="00396111">
      <w:r>
        <w:separator/>
      </w:r>
    </w:p>
  </w:footnote>
  <w:footnote w:type="continuationSeparator" w:id="0">
    <w:p w14:paraId="70341DEF" w14:textId="77777777" w:rsidR="00396111" w:rsidRDefault="00396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5B048" w14:textId="77777777" w:rsidR="004D6633" w:rsidRDefault="004D66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24B3" w14:textId="77777777" w:rsidR="004D6633" w:rsidRDefault="004D66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6144C" w14:textId="77777777" w:rsidR="004D6633" w:rsidRDefault="004D6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B44CB"/>
    <w:multiLevelType w:val="hybridMultilevel"/>
    <w:tmpl w:val="B4D62D7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87248"/>
    <w:multiLevelType w:val="hybridMultilevel"/>
    <w:tmpl w:val="903605B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4277AF3"/>
    <w:multiLevelType w:val="multilevel"/>
    <w:tmpl w:val="8E9EDF50"/>
    <w:lvl w:ilvl="0">
      <w:start w:val="1"/>
      <w:numFmt w:val="upperLetter"/>
      <w:pStyle w:val="Heading9"/>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1C2A9F"/>
    <w:multiLevelType w:val="hybridMultilevel"/>
    <w:tmpl w:val="BD16676A"/>
    <w:lvl w:ilvl="0" w:tplc="04060001">
      <w:start w:val="1"/>
      <w:numFmt w:val="bullet"/>
      <w:lvlText w:val=""/>
      <w:lvlJc w:val="left"/>
      <w:pPr>
        <w:tabs>
          <w:tab w:val="num" w:pos="720"/>
        </w:tabs>
        <w:ind w:left="720" w:hanging="360"/>
      </w:pPr>
      <w:rPr>
        <w:rFonts w:ascii="Symbol" w:hAnsi="Symbol" w:hint="default"/>
      </w:rPr>
    </w:lvl>
    <w:lvl w:ilvl="1" w:tplc="58BA3A10">
      <w:start w:val="1"/>
      <w:numFmt w:val="bullet"/>
      <w:lvlText w:val=""/>
      <w:lvlJc w:val="left"/>
      <w:pPr>
        <w:tabs>
          <w:tab w:val="num" w:pos="1440"/>
        </w:tabs>
        <w:ind w:left="1440" w:hanging="360"/>
      </w:pPr>
      <w:rPr>
        <w:rFonts w:ascii="Wingdings" w:hAnsi="Wingdings" w:cs="Wingdings" w:hint="default"/>
        <w:color w:val="000000"/>
        <w:sz w:val="22"/>
        <w:szCs w:val="22"/>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4521DB"/>
    <w:multiLevelType w:val="hybridMultilevel"/>
    <w:tmpl w:val="E790FE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A9D538E"/>
    <w:multiLevelType w:val="hybridMultilevel"/>
    <w:tmpl w:val="4FB091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10B05B9"/>
    <w:multiLevelType w:val="hybridMultilevel"/>
    <w:tmpl w:val="E5E8AE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1B44ECF"/>
    <w:multiLevelType w:val="hybridMultilevel"/>
    <w:tmpl w:val="822C76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4762C54"/>
    <w:multiLevelType w:val="hybridMultilevel"/>
    <w:tmpl w:val="4140C6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4AF275F"/>
    <w:multiLevelType w:val="hybridMultilevel"/>
    <w:tmpl w:val="510EEDDA"/>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1" w15:restartNumberingAfterBreak="0">
    <w:nsid w:val="15B616BB"/>
    <w:multiLevelType w:val="hybridMultilevel"/>
    <w:tmpl w:val="4BE02F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9135CF"/>
    <w:multiLevelType w:val="hybridMultilevel"/>
    <w:tmpl w:val="F0E6346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EA7268"/>
    <w:multiLevelType w:val="hybridMultilevel"/>
    <w:tmpl w:val="70D415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B181C93"/>
    <w:multiLevelType w:val="hybridMultilevel"/>
    <w:tmpl w:val="2D6628AE"/>
    <w:lvl w:ilvl="0" w:tplc="04060001">
      <w:start w:val="1"/>
      <w:numFmt w:val="bullet"/>
      <w:lvlText w:val=""/>
      <w:lvlJc w:val="left"/>
      <w:pPr>
        <w:tabs>
          <w:tab w:val="num" w:pos="720"/>
        </w:tabs>
        <w:ind w:left="720" w:hanging="360"/>
      </w:pPr>
      <w:rPr>
        <w:rFonts w:ascii="Symbol" w:hAnsi="Symbol" w:hint="default"/>
      </w:rPr>
    </w:lvl>
    <w:lvl w:ilvl="1" w:tplc="58BA3A10">
      <w:start w:val="1"/>
      <w:numFmt w:val="bullet"/>
      <w:lvlText w:val=""/>
      <w:lvlJc w:val="left"/>
      <w:pPr>
        <w:tabs>
          <w:tab w:val="num" w:pos="1440"/>
        </w:tabs>
        <w:ind w:left="1440" w:hanging="360"/>
      </w:pPr>
      <w:rPr>
        <w:rFonts w:ascii="Wingdings" w:hAnsi="Wingdings" w:cs="Wingdings" w:hint="default"/>
        <w:color w:val="000000"/>
        <w:sz w:val="22"/>
        <w:szCs w:val="22"/>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47035C"/>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B3D01D9"/>
    <w:multiLevelType w:val="hybridMultilevel"/>
    <w:tmpl w:val="0F56B2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DB6631C"/>
    <w:multiLevelType w:val="hybridMultilevel"/>
    <w:tmpl w:val="C696E62A"/>
    <w:lvl w:ilvl="0" w:tplc="04060001">
      <w:start w:val="1"/>
      <w:numFmt w:val="bullet"/>
      <w:lvlText w:val=""/>
      <w:lvlJc w:val="left"/>
      <w:pPr>
        <w:ind w:left="1804" w:hanging="360"/>
      </w:pPr>
      <w:rPr>
        <w:rFonts w:ascii="Symbol" w:hAnsi="Symbol" w:hint="default"/>
      </w:rPr>
    </w:lvl>
    <w:lvl w:ilvl="1" w:tplc="04060003" w:tentative="1">
      <w:start w:val="1"/>
      <w:numFmt w:val="bullet"/>
      <w:lvlText w:val="o"/>
      <w:lvlJc w:val="left"/>
      <w:pPr>
        <w:ind w:left="2524" w:hanging="360"/>
      </w:pPr>
      <w:rPr>
        <w:rFonts w:ascii="Courier New" w:hAnsi="Courier New" w:cs="Courier New" w:hint="default"/>
      </w:rPr>
    </w:lvl>
    <w:lvl w:ilvl="2" w:tplc="04060005" w:tentative="1">
      <w:start w:val="1"/>
      <w:numFmt w:val="bullet"/>
      <w:lvlText w:val=""/>
      <w:lvlJc w:val="left"/>
      <w:pPr>
        <w:ind w:left="3244" w:hanging="360"/>
      </w:pPr>
      <w:rPr>
        <w:rFonts w:ascii="Wingdings" w:hAnsi="Wingdings" w:hint="default"/>
      </w:rPr>
    </w:lvl>
    <w:lvl w:ilvl="3" w:tplc="04060001" w:tentative="1">
      <w:start w:val="1"/>
      <w:numFmt w:val="bullet"/>
      <w:lvlText w:val=""/>
      <w:lvlJc w:val="left"/>
      <w:pPr>
        <w:ind w:left="3964" w:hanging="360"/>
      </w:pPr>
      <w:rPr>
        <w:rFonts w:ascii="Symbol" w:hAnsi="Symbol" w:hint="default"/>
      </w:rPr>
    </w:lvl>
    <w:lvl w:ilvl="4" w:tplc="04060003" w:tentative="1">
      <w:start w:val="1"/>
      <w:numFmt w:val="bullet"/>
      <w:lvlText w:val="o"/>
      <w:lvlJc w:val="left"/>
      <w:pPr>
        <w:ind w:left="4684" w:hanging="360"/>
      </w:pPr>
      <w:rPr>
        <w:rFonts w:ascii="Courier New" w:hAnsi="Courier New" w:cs="Courier New" w:hint="default"/>
      </w:rPr>
    </w:lvl>
    <w:lvl w:ilvl="5" w:tplc="04060005" w:tentative="1">
      <w:start w:val="1"/>
      <w:numFmt w:val="bullet"/>
      <w:lvlText w:val=""/>
      <w:lvlJc w:val="left"/>
      <w:pPr>
        <w:ind w:left="5404" w:hanging="360"/>
      </w:pPr>
      <w:rPr>
        <w:rFonts w:ascii="Wingdings" w:hAnsi="Wingdings" w:hint="default"/>
      </w:rPr>
    </w:lvl>
    <w:lvl w:ilvl="6" w:tplc="04060001" w:tentative="1">
      <w:start w:val="1"/>
      <w:numFmt w:val="bullet"/>
      <w:lvlText w:val=""/>
      <w:lvlJc w:val="left"/>
      <w:pPr>
        <w:ind w:left="6124" w:hanging="360"/>
      </w:pPr>
      <w:rPr>
        <w:rFonts w:ascii="Symbol" w:hAnsi="Symbol" w:hint="default"/>
      </w:rPr>
    </w:lvl>
    <w:lvl w:ilvl="7" w:tplc="04060003" w:tentative="1">
      <w:start w:val="1"/>
      <w:numFmt w:val="bullet"/>
      <w:lvlText w:val="o"/>
      <w:lvlJc w:val="left"/>
      <w:pPr>
        <w:ind w:left="6844" w:hanging="360"/>
      </w:pPr>
      <w:rPr>
        <w:rFonts w:ascii="Courier New" w:hAnsi="Courier New" w:cs="Courier New" w:hint="default"/>
      </w:rPr>
    </w:lvl>
    <w:lvl w:ilvl="8" w:tplc="04060005" w:tentative="1">
      <w:start w:val="1"/>
      <w:numFmt w:val="bullet"/>
      <w:lvlText w:val=""/>
      <w:lvlJc w:val="left"/>
      <w:pPr>
        <w:ind w:left="7564" w:hanging="360"/>
      </w:pPr>
      <w:rPr>
        <w:rFonts w:ascii="Wingdings" w:hAnsi="Wingdings" w:hint="default"/>
      </w:rPr>
    </w:lvl>
  </w:abstractNum>
  <w:abstractNum w:abstractNumId="18"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5F6B31"/>
    <w:multiLevelType w:val="hybridMultilevel"/>
    <w:tmpl w:val="2D90336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0" w15:restartNumberingAfterBreak="0">
    <w:nsid w:val="30AF57FC"/>
    <w:multiLevelType w:val="hybridMultilevel"/>
    <w:tmpl w:val="6068FED6"/>
    <w:lvl w:ilvl="0" w:tplc="08090001">
      <w:start w:val="1"/>
      <w:numFmt w:val="bullet"/>
      <w:lvlText w:val=""/>
      <w:lvlJc w:val="left"/>
      <w:pPr>
        <w:ind w:left="360" w:hanging="360"/>
      </w:pPr>
      <w:rPr>
        <w:rFonts w:ascii="Symbol" w:hAnsi="Symbol" w:hint="default"/>
      </w:rPr>
    </w:lvl>
    <w:lvl w:ilvl="1" w:tplc="0FCE96FA">
      <w:numFmt w:val="bullet"/>
      <w:lvlText w:val="•"/>
      <w:lvlJc w:val="left"/>
      <w:pPr>
        <w:ind w:left="1080" w:hanging="360"/>
      </w:pPr>
      <w:rPr>
        <w:rFonts w:ascii="Times New Roman" w:eastAsia="Times New Roman" w:hAnsi="Times New Roman" w:cs="Times New Roman" w:hint="default"/>
      </w:rPr>
    </w:lvl>
    <w:lvl w:ilvl="2" w:tplc="0406001B">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1" w15:restartNumberingAfterBreak="0">
    <w:nsid w:val="31402E1E"/>
    <w:multiLevelType w:val="multilevel"/>
    <w:tmpl w:val="00A0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8740D5"/>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3DA620D"/>
    <w:multiLevelType w:val="hybridMultilevel"/>
    <w:tmpl w:val="A70621E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26616D"/>
    <w:multiLevelType w:val="hybridMultilevel"/>
    <w:tmpl w:val="D248D3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356B7545"/>
    <w:multiLevelType w:val="hybridMultilevel"/>
    <w:tmpl w:val="D4A2C296"/>
    <w:lvl w:ilvl="0" w:tplc="04060001">
      <w:start w:val="1"/>
      <w:numFmt w:val="bullet"/>
      <w:lvlText w:val=""/>
      <w:lvlJc w:val="left"/>
      <w:pPr>
        <w:tabs>
          <w:tab w:val="num" w:pos="720"/>
        </w:tabs>
        <w:ind w:left="720" w:hanging="360"/>
      </w:pPr>
      <w:rPr>
        <w:rFonts w:ascii="Symbol" w:hAnsi="Symbol" w:hint="default"/>
      </w:rPr>
    </w:lvl>
    <w:lvl w:ilvl="1" w:tplc="58BA3A10">
      <w:start w:val="1"/>
      <w:numFmt w:val="bullet"/>
      <w:lvlText w:val=""/>
      <w:lvlJc w:val="left"/>
      <w:pPr>
        <w:tabs>
          <w:tab w:val="num" w:pos="1440"/>
        </w:tabs>
        <w:ind w:left="1440" w:hanging="360"/>
      </w:pPr>
      <w:rPr>
        <w:rFonts w:ascii="Wingdings" w:hAnsi="Wingdings" w:cs="Wingdings" w:hint="default"/>
        <w:color w:val="000000"/>
        <w:sz w:val="22"/>
        <w:szCs w:val="22"/>
      </w:rPr>
    </w:lvl>
    <w:lvl w:ilvl="2" w:tplc="04060001">
      <w:start w:val="1"/>
      <w:numFmt w:val="bullet"/>
      <w:lvlText w:val=""/>
      <w:lvlJc w:val="left"/>
      <w:pPr>
        <w:tabs>
          <w:tab w:val="num" w:pos="2160"/>
        </w:tabs>
        <w:ind w:left="2160" w:hanging="360"/>
      </w:pPr>
      <w:rPr>
        <w:rFonts w:ascii="Symbol" w:hAnsi="Symbol"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AC11AC"/>
    <w:multiLevelType w:val="hybridMultilevel"/>
    <w:tmpl w:val="5E0A0A2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7" w15:restartNumberingAfterBreak="0">
    <w:nsid w:val="36F34E31"/>
    <w:multiLevelType w:val="hybridMultilevel"/>
    <w:tmpl w:val="4DC6FFB8"/>
    <w:lvl w:ilvl="0" w:tplc="FB50AE02">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3A272B14"/>
    <w:multiLevelType w:val="hybridMultilevel"/>
    <w:tmpl w:val="34CA7648"/>
    <w:lvl w:ilvl="0" w:tplc="04060001">
      <w:start w:val="1"/>
      <w:numFmt w:val="bullet"/>
      <w:lvlText w:val=""/>
      <w:lvlJc w:val="left"/>
      <w:pPr>
        <w:tabs>
          <w:tab w:val="num" w:pos="1084"/>
        </w:tabs>
        <w:ind w:left="1084" w:hanging="360"/>
      </w:pPr>
      <w:rPr>
        <w:rFonts w:ascii="Symbol" w:hAnsi="Symbol" w:hint="default"/>
      </w:rPr>
    </w:lvl>
    <w:lvl w:ilvl="1" w:tplc="58BA3A10">
      <w:start w:val="1"/>
      <w:numFmt w:val="bullet"/>
      <w:lvlText w:val=""/>
      <w:lvlJc w:val="left"/>
      <w:pPr>
        <w:tabs>
          <w:tab w:val="num" w:pos="1804"/>
        </w:tabs>
        <w:ind w:left="1804" w:hanging="360"/>
      </w:pPr>
      <w:rPr>
        <w:rFonts w:ascii="Wingdings" w:hAnsi="Wingdings" w:cs="Wingdings" w:hint="default"/>
        <w:color w:val="000000"/>
        <w:sz w:val="22"/>
        <w:szCs w:val="22"/>
      </w:rPr>
    </w:lvl>
    <w:lvl w:ilvl="2" w:tplc="04060005" w:tentative="1">
      <w:start w:val="1"/>
      <w:numFmt w:val="bullet"/>
      <w:lvlText w:val=""/>
      <w:lvlJc w:val="left"/>
      <w:pPr>
        <w:tabs>
          <w:tab w:val="num" w:pos="2524"/>
        </w:tabs>
        <w:ind w:left="2524" w:hanging="360"/>
      </w:pPr>
      <w:rPr>
        <w:rFonts w:ascii="Wingdings" w:hAnsi="Wingdings" w:hint="default"/>
      </w:rPr>
    </w:lvl>
    <w:lvl w:ilvl="3" w:tplc="04060001" w:tentative="1">
      <w:start w:val="1"/>
      <w:numFmt w:val="bullet"/>
      <w:lvlText w:val=""/>
      <w:lvlJc w:val="left"/>
      <w:pPr>
        <w:tabs>
          <w:tab w:val="num" w:pos="3244"/>
        </w:tabs>
        <w:ind w:left="3244" w:hanging="360"/>
      </w:pPr>
      <w:rPr>
        <w:rFonts w:ascii="Symbol" w:hAnsi="Symbol" w:hint="default"/>
      </w:rPr>
    </w:lvl>
    <w:lvl w:ilvl="4" w:tplc="04060003" w:tentative="1">
      <w:start w:val="1"/>
      <w:numFmt w:val="bullet"/>
      <w:lvlText w:val="o"/>
      <w:lvlJc w:val="left"/>
      <w:pPr>
        <w:tabs>
          <w:tab w:val="num" w:pos="3964"/>
        </w:tabs>
        <w:ind w:left="3964" w:hanging="360"/>
      </w:pPr>
      <w:rPr>
        <w:rFonts w:ascii="Courier New" w:hAnsi="Courier New" w:cs="Courier New" w:hint="default"/>
      </w:rPr>
    </w:lvl>
    <w:lvl w:ilvl="5" w:tplc="04060005" w:tentative="1">
      <w:start w:val="1"/>
      <w:numFmt w:val="bullet"/>
      <w:lvlText w:val=""/>
      <w:lvlJc w:val="left"/>
      <w:pPr>
        <w:tabs>
          <w:tab w:val="num" w:pos="4684"/>
        </w:tabs>
        <w:ind w:left="4684" w:hanging="360"/>
      </w:pPr>
      <w:rPr>
        <w:rFonts w:ascii="Wingdings" w:hAnsi="Wingdings" w:hint="default"/>
      </w:rPr>
    </w:lvl>
    <w:lvl w:ilvl="6" w:tplc="04060001" w:tentative="1">
      <w:start w:val="1"/>
      <w:numFmt w:val="bullet"/>
      <w:lvlText w:val=""/>
      <w:lvlJc w:val="left"/>
      <w:pPr>
        <w:tabs>
          <w:tab w:val="num" w:pos="5404"/>
        </w:tabs>
        <w:ind w:left="5404" w:hanging="360"/>
      </w:pPr>
      <w:rPr>
        <w:rFonts w:ascii="Symbol" w:hAnsi="Symbol" w:hint="default"/>
      </w:rPr>
    </w:lvl>
    <w:lvl w:ilvl="7" w:tplc="04060003" w:tentative="1">
      <w:start w:val="1"/>
      <w:numFmt w:val="bullet"/>
      <w:lvlText w:val="o"/>
      <w:lvlJc w:val="left"/>
      <w:pPr>
        <w:tabs>
          <w:tab w:val="num" w:pos="6124"/>
        </w:tabs>
        <w:ind w:left="6124" w:hanging="360"/>
      </w:pPr>
      <w:rPr>
        <w:rFonts w:ascii="Courier New" w:hAnsi="Courier New" w:cs="Courier New" w:hint="default"/>
      </w:rPr>
    </w:lvl>
    <w:lvl w:ilvl="8" w:tplc="04060005" w:tentative="1">
      <w:start w:val="1"/>
      <w:numFmt w:val="bullet"/>
      <w:lvlText w:val=""/>
      <w:lvlJc w:val="left"/>
      <w:pPr>
        <w:tabs>
          <w:tab w:val="num" w:pos="6844"/>
        </w:tabs>
        <w:ind w:left="6844" w:hanging="360"/>
      </w:pPr>
      <w:rPr>
        <w:rFonts w:ascii="Wingdings" w:hAnsi="Wingdings" w:hint="default"/>
      </w:rPr>
    </w:lvl>
  </w:abstractNum>
  <w:abstractNum w:abstractNumId="29" w15:restartNumberingAfterBreak="0">
    <w:nsid w:val="3A464647"/>
    <w:multiLevelType w:val="hybridMultilevel"/>
    <w:tmpl w:val="E86E87CC"/>
    <w:lvl w:ilvl="0" w:tplc="04060001">
      <w:start w:val="1"/>
      <w:numFmt w:val="bullet"/>
      <w:lvlText w:val=""/>
      <w:lvlJc w:val="left"/>
      <w:pPr>
        <w:tabs>
          <w:tab w:val="num" w:pos="720"/>
        </w:tabs>
        <w:ind w:left="720" w:hanging="360"/>
      </w:pPr>
      <w:rPr>
        <w:rFonts w:ascii="Symbol" w:hAnsi="Symbol" w:hint="default"/>
      </w:rPr>
    </w:lvl>
    <w:lvl w:ilvl="1" w:tplc="58BA3A10">
      <w:start w:val="1"/>
      <w:numFmt w:val="bullet"/>
      <w:lvlText w:val=""/>
      <w:lvlJc w:val="left"/>
      <w:pPr>
        <w:tabs>
          <w:tab w:val="num" w:pos="1440"/>
        </w:tabs>
        <w:ind w:left="1440" w:hanging="360"/>
      </w:pPr>
      <w:rPr>
        <w:rFonts w:ascii="Wingdings" w:hAnsi="Wingdings" w:cs="Wingdings" w:hint="default"/>
        <w:color w:val="000000"/>
        <w:sz w:val="22"/>
        <w:szCs w:val="22"/>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A4467A"/>
    <w:multiLevelType w:val="hybridMultilevel"/>
    <w:tmpl w:val="51E63D7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C3578B5"/>
    <w:multiLevelType w:val="hybridMultilevel"/>
    <w:tmpl w:val="AABA38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3E383981"/>
    <w:multiLevelType w:val="hybridMultilevel"/>
    <w:tmpl w:val="F1C47E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34" w15:restartNumberingAfterBreak="0">
    <w:nsid w:val="498C3838"/>
    <w:multiLevelType w:val="hybridMultilevel"/>
    <w:tmpl w:val="05F8583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756729"/>
    <w:multiLevelType w:val="hybridMultilevel"/>
    <w:tmpl w:val="C84CC1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4E4D1F49"/>
    <w:multiLevelType w:val="hybridMultilevel"/>
    <w:tmpl w:val="B942D0C8"/>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cs="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cs="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cs="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7" w15:restartNumberingAfterBreak="0">
    <w:nsid w:val="528C7F0B"/>
    <w:multiLevelType w:val="hybridMultilevel"/>
    <w:tmpl w:val="B3DA30BE"/>
    <w:lvl w:ilvl="0" w:tplc="04060001">
      <w:start w:val="1"/>
      <w:numFmt w:val="bullet"/>
      <w:lvlText w:val=""/>
      <w:lvlJc w:val="left"/>
      <w:pPr>
        <w:tabs>
          <w:tab w:val="num" w:pos="720"/>
        </w:tabs>
        <w:ind w:left="720" w:hanging="360"/>
      </w:pPr>
      <w:rPr>
        <w:rFonts w:ascii="Symbol" w:hAnsi="Symbol" w:hint="default"/>
      </w:rPr>
    </w:lvl>
    <w:lvl w:ilvl="1" w:tplc="58BA3A10">
      <w:start w:val="1"/>
      <w:numFmt w:val="bullet"/>
      <w:lvlText w:val=""/>
      <w:lvlJc w:val="left"/>
      <w:pPr>
        <w:tabs>
          <w:tab w:val="num" w:pos="1440"/>
        </w:tabs>
        <w:ind w:left="1440" w:hanging="360"/>
      </w:pPr>
      <w:rPr>
        <w:rFonts w:ascii="Wingdings" w:hAnsi="Wingdings" w:cs="Wingdings" w:hint="default"/>
        <w:color w:val="000000"/>
        <w:sz w:val="22"/>
        <w:szCs w:val="22"/>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887F27"/>
    <w:multiLevelType w:val="multilevel"/>
    <w:tmpl w:val="D89C889E"/>
    <w:lvl w:ilvl="0">
      <w:start w:val="1"/>
      <w:numFmt w:val="upperLetter"/>
      <w:pStyle w:val="TitleB"/>
      <w:lvlText w:val="%1."/>
      <w:lvlJc w:val="left"/>
      <w:pPr>
        <w:tabs>
          <w:tab w:val="num" w:pos="567"/>
        </w:tabs>
        <w:ind w:left="567" w:hanging="567"/>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9E97BA4"/>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DA542FF"/>
    <w:multiLevelType w:val="hybridMultilevel"/>
    <w:tmpl w:val="6F1E75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5E3859B1"/>
    <w:multiLevelType w:val="hybridMultilevel"/>
    <w:tmpl w:val="9132CD76"/>
    <w:lvl w:ilvl="0" w:tplc="40EE3CAC">
      <w:start w:val="1"/>
      <w:numFmt w:val="bullet"/>
      <w:lvlText w:val=""/>
      <w:lvlJc w:val="left"/>
      <w:pPr>
        <w:tabs>
          <w:tab w:val="num" w:pos="432"/>
        </w:tabs>
        <w:ind w:left="432" w:hanging="432"/>
      </w:pPr>
      <w:rPr>
        <w:rFonts w:ascii="Symbol" w:hAnsi="Symbol" w:hint="default"/>
        <w:color w:val="auto"/>
      </w:rPr>
    </w:lvl>
    <w:lvl w:ilvl="1" w:tplc="E8BAF01E">
      <w:start w:val="1"/>
      <w:numFmt w:val="bullet"/>
      <w:lvlText w:val=""/>
      <w:lvlJc w:val="left"/>
      <w:pPr>
        <w:tabs>
          <w:tab w:val="num" w:pos="1440"/>
        </w:tabs>
        <w:ind w:left="1440" w:hanging="360"/>
      </w:pPr>
      <w:rPr>
        <w:rFonts w:ascii="Wingdings" w:hAnsi="Wingdings"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0B25C88"/>
    <w:multiLevelType w:val="hybridMultilevel"/>
    <w:tmpl w:val="1A5A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C4794A"/>
    <w:multiLevelType w:val="hybridMultilevel"/>
    <w:tmpl w:val="B4F24B32"/>
    <w:lvl w:ilvl="0" w:tplc="98905114">
      <w:start w:val="1"/>
      <w:numFmt w:val="bullet"/>
      <w:pStyle w:val="Action"/>
      <w:lvlText w:val=""/>
      <w:lvlJc w:val="left"/>
      <w:pPr>
        <w:ind w:left="1495" w:hanging="360"/>
      </w:pPr>
      <w:rPr>
        <w:rFonts w:ascii="Wingdings" w:hAnsi="Wingdings" w:hint="default"/>
        <w:color w:val="auto"/>
        <w:sz w:val="22"/>
      </w:rPr>
    </w:lvl>
    <w:lvl w:ilvl="1" w:tplc="08090003">
      <w:start w:val="1"/>
      <w:numFmt w:val="bullet"/>
      <w:lvlText w:val="o"/>
      <w:lvlJc w:val="left"/>
      <w:pPr>
        <w:tabs>
          <w:tab w:val="num" w:pos="2575"/>
        </w:tabs>
        <w:ind w:left="2575" w:hanging="360"/>
      </w:pPr>
      <w:rPr>
        <w:rFonts w:ascii="Courier New" w:hAnsi="Courier New" w:hint="default"/>
      </w:rPr>
    </w:lvl>
    <w:lvl w:ilvl="2" w:tplc="08090005" w:tentative="1">
      <w:start w:val="1"/>
      <w:numFmt w:val="bullet"/>
      <w:lvlText w:val=""/>
      <w:lvlJc w:val="left"/>
      <w:pPr>
        <w:tabs>
          <w:tab w:val="num" w:pos="3295"/>
        </w:tabs>
        <w:ind w:left="3295" w:hanging="360"/>
      </w:pPr>
      <w:rPr>
        <w:rFonts w:ascii="Wingdings" w:hAnsi="Wingdings" w:hint="default"/>
      </w:rPr>
    </w:lvl>
    <w:lvl w:ilvl="3" w:tplc="08090001" w:tentative="1">
      <w:start w:val="1"/>
      <w:numFmt w:val="bullet"/>
      <w:lvlText w:val=""/>
      <w:lvlJc w:val="left"/>
      <w:pPr>
        <w:tabs>
          <w:tab w:val="num" w:pos="4015"/>
        </w:tabs>
        <w:ind w:left="4015" w:hanging="360"/>
      </w:pPr>
      <w:rPr>
        <w:rFonts w:ascii="Symbol" w:hAnsi="Symbol" w:hint="default"/>
      </w:rPr>
    </w:lvl>
    <w:lvl w:ilvl="4" w:tplc="08090003" w:tentative="1">
      <w:start w:val="1"/>
      <w:numFmt w:val="bullet"/>
      <w:lvlText w:val="o"/>
      <w:lvlJc w:val="left"/>
      <w:pPr>
        <w:tabs>
          <w:tab w:val="num" w:pos="4735"/>
        </w:tabs>
        <w:ind w:left="4735" w:hanging="360"/>
      </w:pPr>
      <w:rPr>
        <w:rFonts w:ascii="Courier New" w:hAnsi="Courier New" w:hint="default"/>
      </w:rPr>
    </w:lvl>
    <w:lvl w:ilvl="5" w:tplc="08090005" w:tentative="1">
      <w:start w:val="1"/>
      <w:numFmt w:val="bullet"/>
      <w:lvlText w:val=""/>
      <w:lvlJc w:val="left"/>
      <w:pPr>
        <w:tabs>
          <w:tab w:val="num" w:pos="5455"/>
        </w:tabs>
        <w:ind w:left="5455" w:hanging="360"/>
      </w:pPr>
      <w:rPr>
        <w:rFonts w:ascii="Wingdings" w:hAnsi="Wingdings" w:hint="default"/>
      </w:rPr>
    </w:lvl>
    <w:lvl w:ilvl="6" w:tplc="08090001" w:tentative="1">
      <w:start w:val="1"/>
      <w:numFmt w:val="bullet"/>
      <w:lvlText w:val=""/>
      <w:lvlJc w:val="left"/>
      <w:pPr>
        <w:tabs>
          <w:tab w:val="num" w:pos="6175"/>
        </w:tabs>
        <w:ind w:left="6175" w:hanging="360"/>
      </w:pPr>
      <w:rPr>
        <w:rFonts w:ascii="Symbol" w:hAnsi="Symbol" w:hint="default"/>
      </w:rPr>
    </w:lvl>
    <w:lvl w:ilvl="7" w:tplc="08090003" w:tentative="1">
      <w:start w:val="1"/>
      <w:numFmt w:val="bullet"/>
      <w:lvlText w:val="o"/>
      <w:lvlJc w:val="left"/>
      <w:pPr>
        <w:tabs>
          <w:tab w:val="num" w:pos="6895"/>
        </w:tabs>
        <w:ind w:left="6895" w:hanging="360"/>
      </w:pPr>
      <w:rPr>
        <w:rFonts w:ascii="Courier New" w:hAnsi="Courier New" w:hint="default"/>
      </w:rPr>
    </w:lvl>
    <w:lvl w:ilvl="8" w:tplc="08090005" w:tentative="1">
      <w:start w:val="1"/>
      <w:numFmt w:val="bullet"/>
      <w:lvlText w:val=""/>
      <w:lvlJc w:val="left"/>
      <w:pPr>
        <w:tabs>
          <w:tab w:val="num" w:pos="7615"/>
        </w:tabs>
        <w:ind w:left="7615" w:hanging="360"/>
      </w:pPr>
      <w:rPr>
        <w:rFonts w:ascii="Wingdings" w:hAnsi="Wingdings" w:hint="default"/>
      </w:rPr>
    </w:lvl>
  </w:abstractNum>
  <w:abstractNum w:abstractNumId="45" w15:restartNumberingAfterBreak="0">
    <w:nsid w:val="65134D92"/>
    <w:multiLevelType w:val="hybridMultilevel"/>
    <w:tmpl w:val="E16A4744"/>
    <w:lvl w:ilvl="0" w:tplc="04060001">
      <w:start w:val="1"/>
      <w:numFmt w:val="bullet"/>
      <w:lvlText w:val=""/>
      <w:lvlJc w:val="left"/>
      <w:pPr>
        <w:tabs>
          <w:tab w:val="num" w:pos="720"/>
        </w:tabs>
        <w:ind w:left="720" w:hanging="360"/>
      </w:pPr>
      <w:rPr>
        <w:rFonts w:ascii="Symbol" w:hAnsi="Symbol" w:hint="default"/>
      </w:rPr>
    </w:lvl>
    <w:lvl w:ilvl="1" w:tplc="B95ED472">
      <w:numFmt w:val="bullet"/>
      <w:lvlText w:val="-"/>
      <w:lvlJc w:val="left"/>
      <w:pPr>
        <w:tabs>
          <w:tab w:val="num" w:pos="1440"/>
        </w:tabs>
        <w:ind w:left="1440" w:hanging="360"/>
      </w:pPr>
      <w:rPr>
        <w:rFonts w:ascii="Times New Roman" w:eastAsia="Times New Roman" w:hAnsi="Times New Roman"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6F34E5E"/>
    <w:multiLevelType w:val="hybridMultilevel"/>
    <w:tmpl w:val="E348F18E"/>
    <w:lvl w:ilvl="0" w:tplc="04060001">
      <w:start w:val="1"/>
      <w:numFmt w:val="bullet"/>
      <w:lvlText w:val=""/>
      <w:lvlJc w:val="left"/>
      <w:pPr>
        <w:tabs>
          <w:tab w:val="num" w:pos="6392"/>
        </w:tabs>
        <w:ind w:left="6392" w:hanging="360"/>
      </w:pPr>
      <w:rPr>
        <w:rFonts w:ascii="Symbol" w:hAnsi="Symbol" w:hint="default"/>
      </w:rPr>
    </w:lvl>
    <w:lvl w:ilvl="1" w:tplc="58BA3A10">
      <w:start w:val="1"/>
      <w:numFmt w:val="bullet"/>
      <w:lvlText w:val=""/>
      <w:lvlJc w:val="left"/>
      <w:pPr>
        <w:tabs>
          <w:tab w:val="num" w:pos="7112"/>
        </w:tabs>
        <w:ind w:left="7112" w:hanging="360"/>
      </w:pPr>
      <w:rPr>
        <w:rFonts w:ascii="Wingdings" w:hAnsi="Wingdings" w:cs="Wingdings" w:hint="default"/>
        <w:color w:val="000000"/>
        <w:sz w:val="22"/>
        <w:szCs w:val="22"/>
      </w:rPr>
    </w:lvl>
    <w:lvl w:ilvl="2" w:tplc="04060005" w:tentative="1">
      <w:start w:val="1"/>
      <w:numFmt w:val="bullet"/>
      <w:lvlText w:val=""/>
      <w:lvlJc w:val="left"/>
      <w:pPr>
        <w:tabs>
          <w:tab w:val="num" w:pos="7832"/>
        </w:tabs>
        <w:ind w:left="7832" w:hanging="360"/>
      </w:pPr>
      <w:rPr>
        <w:rFonts w:ascii="Wingdings" w:hAnsi="Wingdings" w:hint="default"/>
      </w:rPr>
    </w:lvl>
    <w:lvl w:ilvl="3" w:tplc="04060001" w:tentative="1">
      <w:start w:val="1"/>
      <w:numFmt w:val="bullet"/>
      <w:lvlText w:val=""/>
      <w:lvlJc w:val="left"/>
      <w:pPr>
        <w:tabs>
          <w:tab w:val="num" w:pos="8552"/>
        </w:tabs>
        <w:ind w:left="8552" w:hanging="360"/>
      </w:pPr>
      <w:rPr>
        <w:rFonts w:ascii="Symbol" w:hAnsi="Symbol" w:hint="default"/>
      </w:rPr>
    </w:lvl>
    <w:lvl w:ilvl="4" w:tplc="04060003" w:tentative="1">
      <w:start w:val="1"/>
      <w:numFmt w:val="bullet"/>
      <w:lvlText w:val="o"/>
      <w:lvlJc w:val="left"/>
      <w:pPr>
        <w:tabs>
          <w:tab w:val="num" w:pos="9272"/>
        </w:tabs>
        <w:ind w:left="9272" w:hanging="360"/>
      </w:pPr>
      <w:rPr>
        <w:rFonts w:ascii="Courier New" w:hAnsi="Courier New" w:cs="Courier New" w:hint="default"/>
      </w:rPr>
    </w:lvl>
    <w:lvl w:ilvl="5" w:tplc="04060005" w:tentative="1">
      <w:start w:val="1"/>
      <w:numFmt w:val="bullet"/>
      <w:lvlText w:val=""/>
      <w:lvlJc w:val="left"/>
      <w:pPr>
        <w:tabs>
          <w:tab w:val="num" w:pos="9992"/>
        </w:tabs>
        <w:ind w:left="9992" w:hanging="360"/>
      </w:pPr>
      <w:rPr>
        <w:rFonts w:ascii="Wingdings" w:hAnsi="Wingdings" w:hint="default"/>
      </w:rPr>
    </w:lvl>
    <w:lvl w:ilvl="6" w:tplc="04060001" w:tentative="1">
      <w:start w:val="1"/>
      <w:numFmt w:val="bullet"/>
      <w:lvlText w:val=""/>
      <w:lvlJc w:val="left"/>
      <w:pPr>
        <w:tabs>
          <w:tab w:val="num" w:pos="10712"/>
        </w:tabs>
        <w:ind w:left="10712" w:hanging="360"/>
      </w:pPr>
      <w:rPr>
        <w:rFonts w:ascii="Symbol" w:hAnsi="Symbol" w:hint="default"/>
      </w:rPr>
    </w:lvl>
    <w:lvl w:ilvl="7" w:tplc="04060003" w:tentative="1">
      <w:start w:val="1"/>
      <w:numFmt w:val="bullet"/>
      <w:lvlText w:val="o"/>
      <w:lvlJc w:val="left"/>
      <w:pPr>
        <w:tabs>
          <w:tab w:val="num" w:pos="11432"/>
        </w:tabs>
        <w:ind w:left="11432" w:hanging="360"/>
      </w:pPr>
      <w:rPr>
        <w:rFonts w:ascii="Courier New" w:hAnsi="Courier New" w:cs="Courier New" w:hint="default"/>
      </w:rPr>
    </w:lvl>
    <w:lvl w:ilvl="8" w:tplc="04060005" w:tentative="1">
      <w:start w:val="1"/>
      <w:numFmt w:val="bullet"/>
      <w:lvlText w:val=""/>
      <w:lvlJc w:val="left"/>
      <w:pPr>
        <w:tabs>
          <w:tab w:val="num" w:pos="12152"/>
        </w:tabs>
        <w:ind w:left="12152" w:hanging="360"/>
      </w:pPr>
      <w:rPr>
        <w:rFonts w:ascii="Wingdings" w:hAnsi="Wingdings" w:hint="default"/>
      </w:rPr>
    </w:lvl>
  </w:abstractNum>
  <w:abstractNum w:abstractNumId="47" w15:restartNumberingAfterBreak="0">
    <w:nsid w:val="67CE0466"/>
    <w:multiLevelType w:val="hybridMultilevel"/>
    <w:tmpl w:val="DDA0CE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8" w15:restartNumberingAfterBreak="0">
    <w:nsid w:val="68B23EDC"/>
    <w:multiLevelType w:val="hybridMultilevel"/>
    <w:tmpl w:val="5CA2182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3014BE"/>
    <w:multiLevelType w:val="hybridMultilevel"/>
    <w:tmpl w:val="AB1A6E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0" w15:restartNumberingAfterBreak="0">
    <w:nsid w:val="6DCC02AB"/>
    <w:multiLevelType w:val="hybridMultilevel"/>
    <w:tmpl w:val="0706D1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81662F"/>
    <w:multiLevelType w:val="hybridMultilevel"/>
    <w:tmpl w:val="C6D090C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EE3E9E"/>
    <w:multiLevelType w:val="hybridMultilevel"/>
    <w:tmpl w:val="F57A0616"/>
    <w:lvl w:ilvl="0" w:tplc="04060001">
      <w:start w:val="1"/>
      <w:numFmt w:val="bullet"/>
      <w:lvlText w:val=""/>
      <w:lvlJc w:val="left"/>
      <w:pPr>
        <w:ind w:left="1080" w:hanging="360"/>
      </w:pPr>
      <w:rPr>
        <w:rFonts w:ascii="Symbol" w:hAnsi="Symbol" w:hint="default"/>
      </w:rPr>
    </w:lvl>
    <w:lvl w:ilvl="1" w:tplc="ECC859E2">
      <w:start w:val="4"/>
      <w:numFmt w:val="bullet"/>
      <w:lvlText w:val="-"/>
      <w:lvlJc w:val="left"/>
      <w:pPr>
        <w:ind w:left="1800" w:hanging="360"/>
      </w:pPr>
      <w:rPr>
        <w:rFonts w:ascii="Times New Roman" w:eastAsia="Times New Roman" w:hAnsi="Times New Roman" w:cs="Times New Roman" w:hint="default"/>
        <w:i/>
        <w:color w:val="000000"/>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3" w15:restartNumberingAfterBreak="0">
    <w:nsid w:val="71BC09A3"/>
    <w:multiLevelType w:val="hybridMultilevel"/>
    <w:tmpl w:val="A820624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54" w15:restartNumberingAfterBreak="0">
    <w:nsid w:val="73D03807"/>
    <w:multiLevelType w:val="hybridMultilevel"/>
    <w:tmpl w:val="B73ACB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5" w15:restartNumberingAfterBreak="0">
    <w:nsid w:val="76835E8C"/>
    <w:multiLevelType w:val="hybridMultilevel"/>
    <w:tmpl w:val="B554D2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6" w15:restartNumberingAfterBreak="0">
    <w:nsid w:val="79771EDA"/>
    <w:multiLevelType w:val="hybridMultilevel"/>
    <w:tmpl w:val="CBEA47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7" w15:restartNumberingAfterBreak="0">
    <w:nsid w:val="7BFB2567"/>
    <w:multiLevelType w:val="singleLevel"/>
    <w:tmpl w:val="A18AD4BC"/>
    <w:lvl w:ilvl="0">
      <w:start w:val="1"/>
      <w:numFmt w:val="bullet"/>
      <w:pStyle w:val="Typografi1"/>
      <w:lvlText w:val=""/>
      <w:lvlJc w:val="left"/>
      <w:pPr>
        <w:tabs>
          <w:tab w:val="num" w:pos="360"/>
        </w:tabs>
        <w:ind w:left="360" w:hanging="360"/>
      </w:pPr>
      <w:rPr>
        <w:rFonts w:ascii="Symbol" w:hAnsi="Symbol" w:hint="default"/>
      </w:rPr>
    </w:lvl>
  </w:abstractNum>
  <w:abstractNum w:abstractNumId="58" w15:restartNumberingAfterBreak="0">
    <w:nsid w:val="7E8160AA"/>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313944579">
    <w:abstractNumId w:val="33"/>
  </w:num>
  <w:num w:numId="2" w16cid:durableId="1159540437">
    <w:abstractNumId w:val="3"/>
  </w:num>
  <w:num w:numId="3" w16cid:durableId="47150601">
    <w:abstractNumId w:val="39"/>
  </w:num>
  <w:num w:numId="4" w16cid:durableId="1752117350">
    <w:abstractNumId w:val="0"/>
    <w:lvlOverride w:ilvl="0">
      <w:lvl w:ilvl="0">
        <w:start w:val="1"/>
        <w:numFmt w:val="bullet"/>
        <w:lvlText w:val=""/>
        <w:lvlJc w:val="left"/>
        <w:pPr>
          <w:ind w:left="360" w:hanging="360"/>
        </w:pPr>
        <w:rPr>
          <w:rFonts w:ascii="Symbol" w:hAnsi="Symbol" w:hint="default"/>
        </w:rPr>
      </w:lvl>
    </w:lvlOverride>
  </w:num>
  <w:num w:numId="5" w16cid:durableId="1897276710">
    <w:abstractNumId w:val="57"/>
  </w:num>
  <w:num w:numId="6" w16cid:durableId="17777753">
    <w:abstractNumId w:val="22"/>
  </w:num>
  <w:num w:numId="7" w16cid:durableId="1759136417">
    <w:abstractNumId w:val="40"/>
  </w:num>
  <w:num w:numId="8" w16cid:durableId="189954206">
    <w:abstractNumId w:val="15"/>
  </w:num>
  <w:num w:numId="9" w16cid:durableId="1524660786">
    <w:abstractNumId w:val="58"/>
  </w:num>
  <w:num w:numId="10" w16cid:durableId="908684885">
    <w:abstractNumId w:val="46"/>
  </w:num>
  <w:num w:numId="11" w16cid:durableId="2045056718">
    <w:abstractNumId w:val="37"/>
  </w:num>
  <w:num w:numId="12" w16cid:durableId="618026558">
    <w:abstractNumId w:val="28"/>
  </w:num>
  <w:num w:numId="13" w16cid:durableId="716973461">
    <w:abstractNumId w:val="25"/>
  </w:num>
  <w:num w:numId="14" w16cid:durableId="1679696838">
    <w:abstractNumId w:val="50"/>
  </w:num>
  <w:num w:numId="15" w16cid:durableId="1273823876">
    <w:abstractNumId w:val="1"/>
  </w:num>
  <w:num w:numId="16" w16cid:durableId="1844931860">
    <w:abstractNumId w:val="51"/>
  </w:num>
  <w:num w:numId="17" w16cid:durableId="782190825">
    <w:abstractNumId w:val="23"/>
  </w:num>
  <w:num w:numId="18" w16cid:durableId="1569337197">
    <w:abstractNumId w:val="30"/>
  </w:num>
  <w:num w:numId="19" w16cid:durableId="1016541715">
    <w:abstractNumId w:val="48"/>
  </w:num>
  <w:num w:numId="20" w16cid:durableId="957487949">
    <w:abstractNumId w:val="11"/>
  </w:num>
  <w:num w:numId="21" w16cid:durableId="327561289">
    <w:abstractNumId w:val="29"/>
  </w:num>
  <w:num w:numId="22" w16cid:durableId="728656149">
    <w:abstractNumId w:val="14"/>
  </w:num>
  <w:num w:numId="23" w16cid:durableId="1135871053">
    <w:abstractNumId w:val="36"/>
  </w:num>
  <w:num w:numId="24" w16cid:durableId="1507551588">
    <w:abstractNumId w:val="4"/>
  </w:num>
  <w:num w:numId="25" w16cid:durableId="527255520">
    <w:abstractNumId w:val="34"/>
  </w:num>
  <w:num w:numId="26" w16cid:durableId="323507192">
    <w:abstractNumId w:val="45"/>
  </w:num>
  <w:num w:numId="27" w16cid:durableId="328873766">
    <w:abstractNumId w:val="2"/>
  </w:num>
  <w:num w:numId="28" w16cid:durableId="776409498">
    <w:abstractNumId w:val="20"/>
  </w:num>
  <w:num w:numId="29" w16cid:durableId="1363240922">
    <w:abstractNumId w:val="38"/>
  </w:num>
  <w:num w:numId="30" w16cid:durableId="1546136020">
    <w:abstractNumId w:val="55"/>
  </w:num>
  <w:num w:numId="31" w16cid:durableId="1135491790">
    <w:abstractNumId w:val="27"/>
  </w:num>
  <w:num w:numId="32" w16cid:durableId="318850251">
    <w:abstractNumId w:val="52"/>
  </w:num>
  <w:num w:numId="33" w16cid:durableId="1031609996">
    <w:abstractNumId w:val="39"/>
  </w:num>
  <w:num w:numId="34" w16cid:durableId="1964656508">
    <w:abstractNumId w:val="39"/>
  </w:num>
  <w:num w:numId="35" w16cid:durableId="1073770119">
    <w:abstractNumId w:val="42"/>
  </w:num>
  <w:num w:numId="36" w16cid:durableId="54207585">
    <w:abstractNumId w:val="12"/>
  </w:num>
  <w:num w:numId="37" w16cid:durableId="996223118">
    <w:abstractNumId w:val="18"/>
  </w:num>
  <w:num w:numId="38" w16cid:durableId="528497482">
    <w:abstractNumId w:val="26"/>
  </w:num>
  <w:num w:numId="39" w16cid:durableId="224949157">
    <w:abstractNumId w:val="24"/>
  </w:num>
  <w:num w:numId="40" w16cid:durableId="204946809">
    <w:abstractNumId w:val="44"/>
  </w:num>
  <w:num w:numId="41" w16cid:durableId="1838419433">
    <w:abstractNumId w:val="43"/>
  </w:num>
  <w:num w:numId="42" w16cid:durableId="1935505536">
    <w:abstractNumId w:val="10"/>
  </w:num>
  <w:num w:numId="43" w16cid:durableId="369887103">
    <w:abstractNumId w:val="9"/>
  </w:num>
  <w:num w:numId="44" w16cid:durableId="1946378018">
    <w:abstractNumId w:val="17"/>
  </w:num>
  <w:num w:numId="45" w16cid:durableId="426121470">
    <w:abstractNumId w:val="19"/>
  </w:num>
  <w:num w:numId="46" w16cid:durableId="1485470098">
    <w:abstractNumId w:val="32"/>
  </w:num>
  <w:num w:numId="47" w16cid:durableId="539826920">
    <w:abstractNumId w:val="41"/>
  </w:num>
  <w:num w:numId="48" w16cid:durableId="574125965">
    <w:abstractNumId w:val="5"/>
  </w:num>
  <w:num w:numId="49" w16cid:durableId="1901355701">
    <w:abstractNumId w:val="6"/>
  </w:num>
  <w:num w:numId="50" w16cid:durableId="1417821092">
    <w:abstractNumId w:val="13"/>
  </w:num>
  <w:num w:numId="51" w16cid:durableId="1021667527">
    <w:abstractNumId w:val="7"/>
  </w:num>
  <w:num w:numId="52" w16cid:durableId="1673727654">
    <w:abstractNumId w:val="31"/>
  </w:num>
  <w:num w:numId="53" w16cid:durableId="779959831">
    <w:abstractNumId w:val="8"/>
  </w:num>
  <w:num w:numId="54" w16cid:durableId="1969584791">
    <w:abstractNumId w:val="54"/>
  </w:num>
  <w:num w:numId="55" w16cid:durableId="1823690182">
    <w:abstractNumId w:val="16"/>
  </w:num>
  <w:num w:numId="56" w16cid:durableId="653527905">
    <w:abstractNumId w:val="49"/>
  </w:num>
  <w:num w:numId="57" w16cid:durableId="1856729586">
    <w:abstractNumId w:val="35"/>
  </w:num>
  <w:num w:numId="58" w16cid:durableId="2123646104">
    <w:abstractNumId w:val="53"/>
  </w:num>
  <w:num w:numId="59" w16cid:durableId="309333745">
    <w:abstractNumId w:val="56"/>
  </w:num>
  <w:num w:numId="60" w16cid:durableId="1621372913">
    <w:abstractNumId w:val="47"/>
  </w:num>
  <w:num w:numId="61" w16cid:durableId="757362805">
    <w:abstractNumId w:val="21"/>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NF">
    <w15:presenceInfo w15:providerId="None" w15:userId="N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d3725d-a4ef-4674-88a5-c405d95cee56" w:val=" "/>
    <w:docVar w:name="VAULT_ND_04beab8b-17d3-4957-b394-062cfc632bc1" w:val=" "/>
    <w:docVar w:name="VAULT_ND_103695a7-29bb-4f44-8607-b91f89100cd6" w:val=" "/>
    <w:docVar w:name="vault_nd_1611ce6c-3b5d-41ec-b382-fc46b53b08d5" w:val=" "/>
    <w:docVar w:name="vault_nd_1805da18-3c03-4c58-be7a-42d537f2ed9b" w:val=" "/>
    <w:docVar w:name="vault_nd_1af1fe23-f445-4697-8f7d-ff3d798e01c5" w:val=" "/>
    <w:docVar w:name="vault_nd_1bc46b1e-c257-4e44-8351-18a2d4dfa12c" w:val=" "/>
    <w:docVar w:name="vault_nd_1d09c6fd-9289-4c9c-ab9d-05591d2d270e" w:val=" "/>
    <w:docVar w:name="vault_nd_1e45b002-e4fc-4474-a590-b67907735d5f" w:val=" "/>
    <w:docVar w:name="vault_nd_202f0673-2f21-4f34-a8ee-56d0700d914f" w:val=" "/>
    <w:docVar w:name="VAULT_ND_213696e0-64c6-4fe8-8956-8ff54811ccab" w:val=" "/>
    <w:docVar w:name="vault_nd_247044b8-9ab4-46e4-a751-808c41a89c4d" w:val=" "/>
    <w:docVar w:name="vault_nd_2674f580-f8a2-4ea2-ae70-8cb25d51e02c" w:val=" "/>
    <w:docVar w:name="vault_nd_2805f387-2dd8-4408-8251-553e37ed9696" w:val=" "/>
    <w:docVar w:name="VAULT_ND_29309577-037e-401d-a1e6-24a9cde32c98" w:val=" "/>
    <w:docVar w:name="vault_nd_2be51ddd-ed5f-4619-a21e-1c0ec74fbe55" w:val=" "/>
    <w:docVar w:name="vault_nd_2be99772-4f31-4dd1-91a6-22fbcd14bc33" w:val=" "/>
    <w:docVar w:name="vault_nd_305f9474-e5e3-4f05-b711-6108cb4068fd" w:val=" "/>
    <w:docVar w:name="vault_nd_332e507b-c599-4722-971f-75466b0ac5f7" w:val=" "/>
    <w:docVar w:name="vault_nd_36a0d312-29e7-433d-80b1-b7d31c5f1f48" w:val=" "/>
    <w:docVar w:name="vault_nd_3746a3ec-42d9-49e8-9d86-2b0410eb76e5" w:val=" "/>
    <w:docVar w:name="vault_nd_37558d85-5077-460d-83a9-197a45ecf3b7" w:val=" "/>
    <w:docVar w:name="vault_nd_38d8f5fd-9618-498f-98c7-c05f28784762" w:val=" "/>
    <w:docVar w:name="vault_nd_398b41ee-0a8f-45d9-ac73-f6269635cdb9" w:val=" "/>
    <w:docVar w:name="vault_nd_39bb7d75-4f98-4ee5-979b-5029c0956284" w:val=" "/>
    <w:docVar w:name="vault_nd_3a4401d5-1e13-4da4-afa2-daace1fb5f5a" w:val=" "/>
    <w:docVar w:name="vault_nd_3c1b9a57-60b8-490f-adb8-f9047c0deed2" w:val=" "/>
    <w:docVar w:name="vault_nd_3d200161-5a42-4b19-8323-9e2c04e25879" w:val=" "/>
    <w:docVar w:name="vault_nd_3e731e2c-413a-4f9f-8c8d-04c44c9f22c4" w:val=" "/>
    <w:docVar w:name="vault_nd_3e7c0da0-a139-43e9-b204-e43f39a9f1a1" w:val=" "/>
    <w:docVar w:name="vault_nd_43638ac0-a8cc-4b4d-89f8-392b776967ec" w:val=" "/>
    <w:docVar w:name="vault_nd_438eb1c0-a174-4dc3-b4b8-4b403fcbfcec" w:val=" "/>
    <w:docVar w:name="VAULT_ND_4422e603-efa1-47b9-995f-3e448014e0ad" w:val=" "/>
    <w:docVar w:name="vault_nd_46970540-9a19-4ec9-9150-b08020e9cf3d" w:val=" "/>
    <w:docVar w:name="vault_nd_48263ee7-86c9-448f-8e5c-c0ddd8b92460" w:val=" "/>
    <w:docVar w:name="vault_nd_4832e250-0ee8-48ca-967f-c5f4c900115c" w:val=" "/>
    <w:docVar w:name="vault_nd_49d33064-53e3-4ce3-88ec-827e00b650cc" w:val=" "/>
    <w:docVar w:name="VAULT_ND_49d56d17-1cd0-4b79-be6e-a9e105cd8d50" w:val=" "/>
    <w:docVar w:name="vault_nd_4ba5643f-5fdb-4500-9eb3-09d480d3fd0f" w:val=" "/>
    <w:docVar w:name="vault_nd_4c2fb728-bd62-49b0-b478-95f5fea0fc73" w:val=" "/>
    <w:docVar w:name="vault_nd_4fb39888-21bc-42f1-bb66-1ea0b5a55474" w:val=" "/>
    <w:docVar w:name="VAULT_ND_4fc4c734-32b1-43bc-b9b4-10af60b936f0" w:val=" "/>
    <w:docVar w:name="vault_nd_50b1428c-6f9d-49a3-b844-a20e7926277b" w:val=" "/>
    <w:docVar w:name="vault_nd_512b4630-d9e8-4ffb-b811-de659cd589d4" w:val=" "/>
    <w:docVar w:name="vault_nd_523a2064-a450-400c-ba43-7a529b81ad79" w:val=" "/>
    <w:docVar w:name="vault_nd_566cd9a4-72e8-44ee-a77f-2ffd21eda965" w:val=" "/>
    <w:docVar w:name="vault_nd_56a6d04d-d6f1-4dd5-b186-03bb885c1099" w:val=" "/>
    <w:docVar w:name="vault_nd_571c1752-f884-495f-8a15-259e505fd336" w:val=" "/>
    <w:docVar w:name="vault_nd_574b3d18-7777-4969-9e6b-edef735634bf" w:val=" "/>
    <w:docVar w:name="vault_nd_5c16882c-38d3-4d26-b157-eac33f23932e" w:val=" "/>
    <w:docVar w:name="vault_nd_5e9ca404-3dad-4a1d-82f1-75cb7d4ae88e" w:val=" "/>
    <w:docVar w:name="vault_nd_5f0d1d9a-04e1-4694-b66b-1130ba680d7f" w:val=" "/>
    <w:docVar w:name="vault_nd_5fff660e-a059-4a40-9ba5-e415e4445d3c" w:val=" "/>
    <w:docVar w:name="vault_nd_606456f2-0af7-4592-90df-ea47611e65f9" w:val=" "/>
    <w:docVar w:name="vault_nd_6475fd09-6dc1-4a46-85ef-521a12b72391" w:val=" "/>
    <w:docVar w:name="vault_nd_65ffe66e-1626-48e0-bc5a-88ffbb39ba62" w:val=" "/>
    <w:docVar w:name="vault_nd_6c372843-4f6e-4731-b12c-443e1b959224" w:val=" "/>
    <w:docVar w:name="vault_nd_6c54fba4-3ad3-4ecc-95ed-f665921ba69d" w:val=" "/>
    <w:docVar w:name="vault_nd_6cf10051-eb9c-40bf-a26e-e532fd9db8c7" w:val=" "/>
    <w:docVar w:name="vault_nd_72a3d591-a1bd-4a8d-aba9-9c373a4e98b3" w:val=" "/>
    <w:docVar w:name="vault_nd_74b1315f-7d2c-4687-8d1a-3ffc9511d9aa" w:val=" "/>
    <w:docVar w:name="VAULT_ND_74b1bfdc-f6b5-40e2-ba8b-b6d63ecabe42" w:val=" "/>
    <w:docVar w:name="vault_nd_75786a20-5ea3-4657-8730-bbec338686bf" w:val=" "/>
    <w:docVar w:name="vault_nd_759054aa-a16e-44fa-8375-ff15a20a249b" w:val=" "/>
    <w:docVar w:name="vault_nd_766543a8-4b40-4561-b1f0-e2f571ccca5f" w:val=" "/>
    <w:docVar w:name="vault_nd_77ae185d-2872-49d6-b40f-365f4b9da7e4" w:val=" "/>
    <w:docVar w:name="VAULT_ND_780abe78-d605-4689-b9c8-80643b3207b7" w:val=" "/>
    <w:docVar w:name="vault_nd_79c19233-d12a-408e-81c7-e0d436c20def" w:val=" "/>
    <w:docVar w:name="VAULT_ND_7c1266f0-a719-419d-9ea5-f878a296509b" w:val=" "/>
    <w:docVar w:name="VAULT_ND_7de62de8-253a-45e0-80a1-fdbeb23bdb7a" w:val=" "/>
    <w:docVar w:name="vault_nd_7e5c9497-598a-46b3-86b4-9fe90ade7364" w:val=" "/>
    <w:docVar w:name="VAULT_ND_8035348b-4078-425c-8cb1-c8614b53c793" w:val=" "/>
    <w:docVar w:name="vault_nd_809d0c17-3eb4-428b-8155-5f968589529b" w:val=" "/>
    <w:docVar w:name="vault_nd_82c5be00-0e7c-437f-b2ee-cbfa4f030594" w:val=" "/>
    <w:docVar w:name="vault_nd_82cd3fa9-266f-4007-88e2-0553d7dd6386" w:val=" "/>
    <w:docVar w:name="vault_nd_82dec23a-8371-4244-b63f-3dda1e8e2b9a" w:val=" "/>
    <w:docVar w:name="vault_nd_83a34553-a045-422f-bbc0-db2e584aef15" w:val=" "/>
    <w:docVar w:name="vault_nd_89542da2-0113-4ea6-a9bd-ebb3c7841121" w:val=" "/>
    <w:docVar w:name="vault_nd_8d215cb0-510c-4276-823d-05cbed3a9f29" w:val=" "/>
    <w:docVar w:name="vault_nd_8fc42a04-1be3-41f3-b07b-1436ab7de1e9" w:val=" "/>
    <w:docVar w:name="VAULT_ND_9052b39d-2dd6-4b6c-be52-aab2af89f3e7" w:val=" "/>
    <w:docVar w:name="VAULT_ND_906cd654-8389-4332-8f9b-66c65a11f748" w:val=" "/>
    <w:docVar w:name="vault_nd_9267ebec-dfe5-4628-8829-114596ce002d" w:val=" "/>
    <w:docVar w:name="vault_nd_92681980-ca1b-4866-8ae9-dad32953041e" w:val=" "/>
    <w:docVar w:name="vault_nd_93491a75-f8fb-465c-ab6e-232d022d6d21" w:val=" "/>
    <w:docVar w:name="VAULT_ND_95158950-fdf7-40b3-a59a-1f68b5a95ebc" w:val=" "/>
    <w:docVar w:name="vault_nd_96798d80-8dc1-4817-90cd-041a82446f8b" w:val=" "/>
    <w:docVar w:name="vault_nd_a3959483-5eee-4761-a6e5-cf99a093efae" w:val=" "/>
    <w:docVar w:name="vault_nd_a586e8a2-7d87-477b-86ef-a769c855f901" w:val=" "/>
    <w:docVar w:name="vault_nd_a8a31df9-9696-49d0-8d93-12aab6be1b51" w:val=" "/>
    <w:docVar w:name="vault_nd_adeabedf-62fb-4059-aac1-5a5411d0abf1" w:val=" "/>
    <w:docVar w:name="vault_nd_b0ddbc65-6578-4ae5-b030-615870133cb4" w:val=" "/>
    <w:docVar w:name="vault_nd_b1267273-5af9-4b30-99c4-0347a471d186" w:val=" "/>
    <w:docVar w:name="vault_nd_b393c209-ab2c-44ec-89f7-b58edff2a78d" w:val=" "/>
    <w:docVar w:name="VAULT_ND_b5a8eeb9-055d-4ad4-b5d5-8da06abeb1b2" w:val=" "/>
    <w:docVar w:name="vault_nd_b9d8f0ef-9493-4497-8d0c-217aa7ad1158" w:val=" "/>
    <w:docVar w:name="vault_nd_b9dd116d-1e2e-452b-bbd3-b8db17e3446a" w:val=" "/>
    <w:docVar w:name="vault_nd_b9fb80f2-d086-4a50-b896-a2a8dcf1d328" w:val=" "/>
    <w:docVar w:name="vault_nd_ba06e7a1-52e5-4c11-9c4b-1716bd4b49d7" w:val=" "/>
    <w:docVar w:name="vault_nd_ba8436ae-2687-414f-bd66-0d83b45d2c47" w:val=" "/>
    <w:docVar w:name="VAULT_ND_bb26337f-73e0-4f2e-b358-45ea5fb07689" w:val=" "/>
    <w:docVar w:name="vault_nd_bd0260d6-2c8a-414f-b56f-19080a3651de" w:val=" "/>
    <w:docVar w:name="vault_nd_bddc0bca-a638-4080-a10d-15106d4cf66f" w:val=" "/>
    <w:docVar w:name="VAULT_ND_cab3d4fb-dc32-4182-a8f3-1cb875d4c40c" w:val=" "/>
    <w:docVar w:name="VAULT_ND_cb78a582-5956-4b04-85bf-d2df8ca06bf6" w:val=" "/>
    <w:docVar w:name="vault_nd_cc0e8bbe-5cf3-4f74-be9f-1971a19e9e75" w:val=" "/>
    <w:docVar w:name="vault_nd_cf4f700f-981e-4473-8346-1866e9c75b5a" w:val=" "/>
    <w:docVar w:name="VAULT_ND_cfd38f02-7e5b-4c67-9c7c-5cc6feeb834f" w:val=" "/>
    <w:docVar w:name="VAULT_ND_d02250cd-3bfb-4476-b05a-ca8a53e4b88a" w:val=" "/>
    <w:docVar w:name="vault_nd_d09b2a5c-776f-46d6-94b7-da64334a2408" w:val=" "/>
    <w:docVar w:name="vault_nd_d2b52980-0876-4483-96be-09c797104117" w:val=" "/>
    <w:docVar w:name="vault_nd_d3275cba-b6a0-4962-8648-ade4e25ac7d5" w:val=" "/>
    <w:docVar w:name="vault_nd_d4d5bd14-0225-43ee-8448-3ef7364d7fe9" w:val=" "/>
    <w:docVar w:name="vault_nd_dd238e9e-524e-4430-94b9-093b4974fc7e" w:val=" "/>
    <w:docVar w:name="VAULT_ND_e0fb3295-d9ff-47ba-b013-b4b208c58c99" w:val=" "/>
    <w:docVar w:name="vault_nd_e41aa8ca-464a-45b1-b271-e42cd1d4395f" w:val=" "/>
    <w:docVar w:name="vault_nd_e456d74c-24ee-4125-a28b-98779db7b2f9" w:val=" "/>
    <w:docVar w:name="vault_nd_e4e4e1a2-8996-4280-a181-25c8e2023513" w:val=" "/>
    <w:docVar w:name="vault_nd_e4f30d43-5d88-4759-a6ee-a16b57942337" w:val=" "/>
    <w:docVar w:name="vault_nd_e69a3a0a-6a03-4978-b2d1-e54dffdaf17c" w:val=" "/>
    <w:docVar w:name="vault_nd_e7e29651-9a48-4cd0-8525-d5438cbdc1fc" w:val=" "/>
    <w:docVar w:name="vault_nd_e9209c59-3c54-4ad3-9d08-b4b7ebae2ba4" w:val=" "/>
    <w:docVar w:name="vault_nd_e9b1a5c0-1d35-4f3f-9eae-6c9e6e27b59b" w:val=" "/>
    <w:docVar w:name="vault_nd_eb910f4e-8dc2-47d5-b601-7c6b84b290c1" w:val=" "/>
    <w:docVar w:name="vault_nd_ec6929d8-80b6-4f32-9280-d4ec3e3aa267" w:val=" "/>
    <w:docVar w:name="vault_nd_ed70962e-f43c-4e4d-8952-eced2fa0f205" w:val=" "/>
    <w:docVar w:name="VAULT_ND_ee0e9370-b2fa-48be-b660-9aa7996c4f53" w:val=" "/>
    <w:docVar w:name="vault_nd_f0a2b0ff-d059-4afd-899e-cf283c3e1d4e" w:val=" "/>
    <w:docVar w:name="vault_nd_f1908cb8-8d23-496d-ab4d-99282314db0a" w:val=" "/>
    <w:docVar w:name="vault_nd_f38a11ce-b7fe-472d-965b-a4242fc3a7ab" w:val=" "/>
    <w:docVar w:name="vault_nd_f57a7783-938d-44dc-b2e8-c1b5159f8cfa" w:val=" "/>
    <w:docVar w:name="vault_nd_f89892e7-6d97-4551-89e7-fa0cb9292d6c" w:val=" "/>
    <w:docVar w:name="vault_nd_f8f5ab66-0cc1-4db7-b0b1-4d750f8f4159" w:val=" "/>
    <w:docVar w:name="vault_nd_f914115a-85a0-41d1-b9ad-60e577cd1ea8" w:val=" "/>
    <w:docVar w:name="vault_nd_fcddde7b-32b2-481f-a039-7921ede6a2c8" w:val=" "/>
    <w:docVar w:name="vault_nd_fe50e6a7-23a1-43ee-9e8f-65b3bba3ea55" w:val=" "/>
    <w:docVar w:name="vault_nd_fe542e63-c8da-49b9-bc03-3319c17b5aaa" w:val=" "/>
    <w:docVar w:name="VAULT_ND_fe629b49-bb33-46e7-b6ee-77acef59666a" w:val=" "/>
  </w:docVars>
  <w:rsids>
    <w:rsidRoot w:val="00A54D35"/>
    <w:rsid w:val="0000063F"/>
    <w:rsid w:val="000006A8"/>
    <w:rsid w:val="00000C2D"/>
    <w:rsid w:val="00001137"/>
    <w:rsid w:val="000012D7"/>
    <w:rsid w:val="0000287B"/>
    <w:rsid w:val="00002E36"/>
    <w:rsid w:val="00003A5F"/>
    <w:rsid w:val="00004B02"/>
    <w:rsid w:val="000061B4"/>
    <w:rsid w:val="0001157E"/>
    <w:rsid w:val="00012709"/>
    <w:rsid w:val="00012795"/>
    <w:rsid w:val="00012AD1"/>
    <w:rsid w:val="000145EE"/>
    <w:rsid w:val="00015EEF"/>
    <w:rsid w:val="000167E4"/>
    <w:rsid w:val="000208AB"/>
    <w:rsid w:val="0002211E"/>
    <w:rsid w:val="0002248D"/>
    <w:rsid w:val="000228E8"/>
    <w:rsid w:val="00023652"/>
    <w:rsid w:val="00024C84"/>
    <w:rsid w:val="00026108"/>
    <w:rsid w:val="00031CA5"/>
    <w:rsid w:val="000347C0"/>
    <w:rsid w:val="00034A47"/>
    <w:rsid w:val="00035A62"/>
    <w:rsid w:val="00036E00"/>
    <w:rsid w:val="000373E8"/>
    <w:rsid w:val="000379E0"/>
    <w:rsid w:val="00041556"/>
    <w:rsid w:val="00042111"/>
    <w:rsid w:val="00042932"/>
    <w:rsid w:val="00043BC5"/>
    <w:rsid w:val="000457C0"/>
    <w:rsid w:val="00046167"/>
    <w:rsid w:val="0004616C"/>
    <w:rsid w:val="00046B42"/>
    <w:rsid w:val="00046E0F"/>
    <w:rsid w:val="00046ED4"/>
    <w:rsid w:val="000477A4"/>
    <w:rsid w:val="00047CB9"/>
    <w:rsid w:val="0005263C"/>
    <w:rsid w:val="00055EBC"/>
    <w:rsid w:val="00057EEB"/>
    <w:rsid w:val="000604C7"/>
    <w:rsid w:val="0006132F"/>
    <w:rsid w:val="00070DA3"/>
    <w:rsid w:val="00073BEB"/>
    <w:rsid w:val="0007415A"/>
    <w:rsid w:val="0007624B"/>
    <w:rsid w:val="00076570"/>
    <w:rsid w:val="00076673"/>
    <w:rsid w:val="000772BE"/>
    <w:rsid w:val="000848FD"/>
    <w:rsid w:val="00085A29"/>
    <w:rsid w:val="00085B59"/>
    <w:rsid w:val="00086193"/>
    <w:rsid w:val="000863EF"/>
    <w:rsid w:val="00086631"/>
    <w:rsid w:val="00093B1B"/>
    <w:rsid w:val="0009553F"/>
    <w:rsid w:val="0009589E"/>
    <w:rsid w:val="00096147"/>
    <w:rsid w:val="0009705F"/>
    <w:rsid w:val="000A021B"/>
    <w:rsid w:val="000A03FA"/>
    <w:rsid w:val="000A13EE"/>
    <w:rsid w:val="000A2603"/>
    <w:rsid w:val="000A3FA7"/>
    <w:rsid w:val="000A5C27"/>
    <w:rsid w:val="000A6309"/>
    <w:rsid w:val="000B2397"/>
    <w:rsid w:val="000B2A42"/>
    <w:rsid w:val="000B4D28"/>
    <w:rsid w:val="000C002A"/>
    <w:rsid w:val="000C0E72"/>
    <w:rsid w:val="000C13D9"/>
    <w:rsid w:val="000C4133"/>
    <w:rsid w:val="000C57D8"/>
    <w:rsid w:val="000C7C0F"/>
    <w:rsid w:val="000D189C"/>
    <w:rsid w:val="000D268E"/>
    <w:rsid w:val="000D49BB"/>
    <w:rsid w:val="000D5158"/>
    <w:rsid w:val="000E08E4"/>
    <w:rsid w:val="000E18F8"/>
    <w:rsid w:val="000E24B6"/>
    <w:rsid w:val="000E3DF2"/>
    <w:rsid w:val="000E476F"/>
    <w:rsid w:val="000E64EE"/>
    <w:rsid w:val="000E7258"/>
    <w:rsid w:val="000F095A"/>
    <w:rsid w:val="000F0ECB"/>
    <w:rsid w:val="000F1525"/>
    <w:rsid w:val="000F2C06"/>
    <w:rsid w:val="000F34E0"/>
    <w:rsid w:val="000F4A15"/>
    <w:rsid w:val="000F606F"/>
    <w:rsid w:val="000F62B6"/>
    <w:rsid w:val="000F63EE"/>
    <w:rsid w:val="00100673"/>
    <w:rsid w:val="001011E4"/>
    <w:rsid w:val="00101E73"/>
    <w:rsid w:val="00102490"/>
    <w:rsid w:val="00103BAF"/>
    <w:rsid w:val="00103CBF"/>
    <w:rsid w:val="001062F1"/>
    <w:rsid w:val="00110327"/>
    <w:rsid w:val="00110C14"/>
    <w:rsid w:val="00112C20"/>
    <w:rsid w:val="001134C9"/>
    <w:rsid w:val="00114EF1"/>
    <w:rsid w:val="00121D28"/>
    <w:rsid w:val="00123B4B"/>
    <w:rsid w:val="00123BFD"/>
    <w:rsid w:val="00124486"/>
    <w:rsid w:val="001264E3"/>
    <w:rsid w:val="001265F2"/>
    <w:rsid w:val="00126C9F"/>
    <w:rsid w:val="00130DAB"/>
    <w:rsid w:val="00131C13"/>
    <w:rsid w:val="00134260"/>
    <w:rsid w:val="00134B69"/>
    <w:rsid w:val="00136E67"/>
    <w:rsid w:val="0014016A"/>
    <w:rsid w:val="001409B5"/>
    <w:rsid w:val="00142B70"/>
    <w:rsid w:val="0014412D"/>
    <w:rsid w:val="00145EFB"/>
    <w:rsid w:val="00146B73"/>
    <w:rsid w:val="00147F06"/>
    <w:rsid w:val="0015247F"/>
    <w:rsid w:val="001542DD"/>
    <w:rsid w:val="00155446"/>
    <w:rsid w:val="0015580A"/>
    <w:rsid w:val="001559B8"/>
    <w:rsid w:val="00156E6F"/>
    <w:rsid w:val="001600B4"/>
    <w:rsid w:val="001609B3"/>
    <w:rsid w:val="00160C0F"/>
    <w:rsid w:val="0016213B"/>
    <w:rsid w:val="00164172"/>
    <w:rsid w:val="00166F11"/>
    <w:rsid w:val="00170751"/>
    <w:rsid w:val="0017148E"/>
    <w:rsid w:val="00173A0F"/>
    <w:rsid w:val="00174420"/>
    <w:rsid w:val="00174F1E"/>
    <w:rsid w:val="00176A08"/>
    <w:rsid w:val="00177FE4"/>
    <w:rsid w:val="00181095"/>
    <w:rsid w:val="001810E2"/>
    <w:rsid w:val="0018117C"/>
    <w:rsid w:val="0018217E"/>
    <w:rsid w:val="00182674"/>
    <w:rsid w:val="00183EC8"/>
    <w:rsid w:val="001845E8"/>
    <w:rsid w:val="0018604C"/>
    <w:rsid w:val="001877E4"/>
    <w:rsid w:val="00190374"/>
    <w:rsid w:val="00194D36"/>
    <w:rsid w:val="0019505C"/>
    <w:rsid w:val="00195FB1"/>
    <w:rsid w:val="00197221"/>
    <w:rsid w:val="00197303"/>
    <w:rsid w:val="001A1AE9"/>
    <w:rsid w:val="001A39F2"/>
    <w:rsid w:val="001B23F9"/>
    <w:rsid w:val="001B2CFB"/>
    <w:rsid w:val="001B3CD0"/>
    <w:rsid w:val="001B638A"/>
    <w:rsid w:val="001B6AE9"/>
    <w:rsid w:val="001C14F1"/>
    <w:rsid w:val="001C18C2"/>
    <w:rsid w:val="001C2989"/>
    <w:rsid w:val="001C37F2"/>
    <w:rsid w:val="001C4D1A"/>
    <w:rsid w:val="001C5086"/>
    <w:rsid w:val="001C6BA3"/>
    <w:rsid w:val="001C7E1D"/>
    <w:rsid w:val="001C7F14"/>
    <w:rsid w:val="001D062B"/>
    <w:rsid w:val="001D065A"/>
    <w:rsid w:val="001D08C0"/>
    <w:rsid w:val="001D09CC"/>
    <w:rsid w:val="001D193C"/>
    <w:rsid w:val="001D20BD"/>
    <w:rsid w:val="001D2D9C"/>
    <w:rsid w:val="001D4FB0"/>
    <w:rsid w:val="001E0190"/>
    <w:rsid w:val="001E0216"/>
    <w:rsid w:val="001E2212"/>
    <w:rsid w:val="001E450D"/>
    <w:rsid w:val="001E7F83"/>
    <w:rsid w:val="001F01E6"/>
    <w:rsid w:val="001F11A0"/>
    <w:rsid w:val="001F1266"/>
    <w:rsid w:val="001F1440"/>
    <w:rsid w:val="001F29F9"/>
    <w:rsid w:val="001F4A91"/>
    <w:rsid w:val="001F6523"/>
    <w:rsid w:val="0020092B"/>
    <w:rsid w:val="00201836"/>
    <w:rsid w:val="002018CE"/>
    <w:rsid w:val="002019E1"/>
    <w:rsid w:val="0020263D"/>
    <w:rsid w:val="00205534"/>
    <w:rsid w:val="00205C44"/>
    <w:rsid w:val="00207B9B"/>
    <w:rsid w:val="00216539"/>
    <w:rsid w:val="00224849"/>
    <w:rsid w:val="00226C2F"/>
    <w:rsid w:val="00227D90"/>
    <w:rsid w:val="00230CD3"/>
    <w:rsid w:val="00233809"/>
    <w:rsid w:val="00233A46"/>
    <w:rsid w:val="00233CA0"/>
    <w:rsid w:val="00240409"/>
    <w:rsid w:val="00241524"/>
    <w:rsid w:val="0024155E"/>
    <w:rsid w:val="00244B5B"/>
    <w:rsid w:val="0024547E"/>
    <w:rsid w:val="00245C72"/>
    <w:rsid w:val="00247042"/>
    <w:rsid w:val="00247D4C"/>
    <w:rsid w:val="00250CDB"/>
    <w:rsid w:val="00251AD5"/>
    <w:rsid w:val="0025220E"/>
    <w:rsid w:val="0025398D"/>
    <w:rsid w:val="00253C66"/>
    <w:rsid w:val="0025536F"/>
    <w:rsid w:val="00255A91"/>
    <w:rsid w:val="002560C8"/>
    <w:rsid w:val="0026310F"/>
    <w:rsid w:val="0026376E"/>
    <w:rsid w:val="00263E40"/>
    <w:rsid w:val="0026469E"/>
    <w:rsid w:val="00267749"/>
    <w:rsid w:val="0026791E"/>
    <w:rsid w:val="00270763"/>
    <w:rsid w:val="00271109"/>
    <w:rsid w:val="0027255A"/>
    <w:rsid w:val="00272DB7"/>
    <w:rsid w:val="00276292"/>
    <w:rsid w:val="00277484"/>
    <w:rsid w:val="00277542"/>
    <w:rsid w:val="00277AD6"/>
    <w:rsid w:val="00280906"/>
    <w:rsid w:val="00282DDF"/>
    <w:rsid w:val="00282E74"/>
    <w:rsid w:val="00282EE0"/>
    <w:rsid w:val="00285256"/>
    <w:rsid w:val="002863E4"/>
    <w:rsid w:val="002864F6"/>
    <w:rsid w:val="00286E53"/>
    <w:rsid w:val="00291076"/>
    <w:rsid w:val="00291ECB"/>
    <w:rsid w:val="002927BA"/>
    <w:rsid w:val="00292DC3"/>
    <w:rsid w:val="00294BDE"/>
    <w:rsid w:val="00295DAF"/>
    <w:rsid w:val="0029709B"/>
    <w:rsid w:val="002A024E"/>
    <w:rsid w:val="002A077D"/>
    <w:rsid w:val="002A3360"/>
    <w:rsid w:val="002A45CF"/>
    <w:rsid w:val="002A62AA"/>
    <w:rsid w:val="002A67BD"/>
    <w:rsid w:val="002B0099"/>
    <w:rsid w:val="002B0C84"/>
    <w:rsid w:val="002B1A44"/>
    <w:rsid w:val="002B27E6"/>
    <w:rsid w:val="002B4F78"/>
    <w:rsid w:val="002B6007"/>
    <w:rsid w:val="002B7BE9"/>
    <w:rsid w:val="002C05D7"/>
    <w:rsid w:val="002C19E6"/>
    <w:rsid w:val="002C2D58"/>
    <w:rsid w:val="002C5CFE"/>
    <w:rsid w:val="002D0B4C"/>
    <w:rsid w:val="002D10E1"/>
    <w:rsid w:val="002D2047"/>
    <w:rsid w:val="002D3439"/>
    <w:rsid w:val="002D3A4F"/>
    <w:rsid w:val="002D4442"/>
    <w:rsid w:val="002D511E"/>
    <w:rsid w:val="002D5344"/>
    <w:rsid w:val="002D565D"/>
    <w:rsid w:val="002D600D"/>
    <w:rsid w:val="002D6B92"/>
    <w:rsid w:val="002D79C2"/>
    <w:rsid w:val="002E0A13"/>
    <w:rsid w:val="002E26DD"/>
    <w:rsid w:val="002E3773"/>
    <w:rsid w:val="002E3A5D"/>
    <w:rsid w:val="002F0458"/>
    <w:rsid w:val="002F29F0"/>
    <w:rsid w:val="002F2ADC"/>
    <w:rsid w:val="002F2FBE"/>
    <w:rsid w:val="002F5CA4"/>
    <w:rsid w:val="00300FEE"/>
    <w:rsid w:val="003043FB"/>
    <w:rsid w:val="003045E0"/>
    <w:rsid w:val="00305B0B"/>
    <w:rsid w:val="00305D6E"/>
    <w:rsid w:val="00310A68"/>
    <w:rsid w:val="00312CB8"/>
    <w:rsid w:val="00314B9A"/>
    <w:rsid w:val="00314D1C"/>
    <w:rsid w:val="00314EE5"/>
    <w:rsid w:val="003158EF"/>
    <w:rsid w:val="00315DCE"/>
    <w:rsid w:val="00320CEC"/>
    <w:rsid w:val="0032675B"/>
    <w:rsid w:val="003267FA"/>
    <w:rsid w:val="0033310A"/>
    <w:rsid w:val="00333754"/>
    <w:rsid w:val="003337F0"/>
    <w:rsid w:val="00333D22"/>
    <w:rsid w:val="00333E1A"/>
    <w:rsid w:val="0033458E"/>
    <w:rsid w:val="003351B4"/>
    <w:rsid w:val="00335661"/>
    <w:rsid w:val="00337082"/>
    <w:rsid w:val="00337526"/>
    <w:rsid w:val="00340DF9"/>
    <w:rsid w:val="00341230"/>
    <w:rsid w:val="00341246"/>
    <w:rsid w:val="003420F8"/>
    <w:rsid w:val="003427DD"/>
    <w:rsid w:val="00344384"/>
    <w:rsid w:val="00345D6D"/>
    <w:rsid w:val="0034621C"/>
    <w:rsid w:val="0034700F"/>
    <w:rsid w:val="00352FB2"/>
    <w:rsid w:val="003545D0"/>
    <w:rsid w:val="0035554E"/>
    <w:rsid w:val="003560A9"/>
    <w:rsid w:val="00357564"/>
    <w:rsid w:val="00357628"/>
    <w:rsid w:val="00357CEA"/>
    <w:rsid w:val="00360BF2"/>
    <w:rsid w:val="0036117B"/>
    <w:rsid w:val="003612A5"/>
    <w:rsid w:val="003612F5"/>
    <w:rsid w:val="00361447"/>
    <w:rsid w:val="00361BE7"/>
    <w:rsid w:val="00364056"/>
    <w:rsid w:val="00364CBA"/>
    <w:rsid w:val="00364DED"/>
    <w:rsid w:val="0036579A"/>
    <w:rsid w:val="00366C09"/>
    <w:rsid w:val="00366CC9"/>
    <w:rsid w:val="0036709C"/>
    <w:rsid w:val="003675C2"/>
    <w:rsid w:val="003676FF"/>
    <w:rsid w:val="00367BF1"/>
    <w:rsid w:val="00367C53"/>
    <w:rsid w:val="00372381"/>
    <w:rsid w:val="00372484"/>
    <w:rsid w:val="0037280E"/>
    <w:rsid w:val="0037763D"/>
    <w:rsid w:val="00380B75"/>
    <w:rsid w:val="00380F31"/>
    <w:rsid w:val="00381148"/>
    <w:rsid w:val="003834C5"/>
    <w:rsid w:val="00384CF6"/>
    <w:rsid w:val="00390492"/>
    <w:rsid w:val="003907A7"/>
    <w:rsid w:val="00390A53"/>
    <w:rsid w:val="00395C6E"/>
    <w:rsid w:val="00396111"/>
    <w:rsid w:val="00397206"/>
    <w:rsid w:val="003A0AF4"/>
    <w:rsid w:val="003A56EC"/>
    <w:rsid w:val="003A5FA6"/>
    <w:rsid w:val="003A79E5"/>
    <w:rsid w:val="003B1283"/>
    <w:rsid w:val="003B3792"/>
    <w:rsid w:val="003C056D"/>
    <w:rsid w:val="003C2931"/>
    <w:rsid w:val="003C397B"/>
    <w:rsid w:val="003C49C5"/>
    <w:rsid w:val="003C5A09"/>
    <w:rsid w:val="003C6333"/>
    <w:rsid w:val="003D049D"/>
    <w:rsid w:val="003D0861"/>
    <w:rsid w:val="003D1AFF"/>
    <w:rsid w:val="003D2370"/>
    <w:rsid w:val="003D66FE"/>
    <w:rsid w:val="003E17F4"/>
    <w:rsid w:val="003E1976"/>
    <w:rsid w:val="003E1F84"/>
    <w:rsid w:val="003E2B37"/>
    <w:rsid w:val="003E5CF6"/>
    <w:rsid w:val="003E6F78"/>
    <w:rsid w:val="003F005A"/>
    <w:rsid w:val="003F06C5"/>
    <w:rsid w:val="003F0A01"/>
    <w:rsid w:val="003F0AE2"/>
    <w:rsid w:val="003F1F69"/>
    <w:rsid w:val="003F67AE"/>
    <w:rsid w:val="003F6A9A"/>
    <w:rsid w:val="003F75C3"/>
    <w:rsid w:val="004014E6"/>
    <w:rsid w:val="00401727"/>
    <w:rsid w:val="00402E99"/>
    <w:rsid w:val="00403FC3"/>
    <w:rsid w:val="004040C4"/>
    <w:rsid w:val="00405D54"/>
    <w:rsid w:val="00407A50"/>
    <w:rsid w:val="004109E3"/>
    <w:rsid w:val="00410DDC"/>
    <w:rsid w:val="0041113D"/>
    <w:rsid w:val="00413960"/>
    <w:rsid w:val="00413FFD"/>
    <w:rsid w:val="00416D68"/>
    <w:rsid w:val="004178A1"/>
    <w:rsid w:val="00420F74"/>
    <w:rsid w:val="00422837"/>
    <w:rsid w:val="004253BA"/>
    <w:rsid w:val="00426618"/>
    <w:rsid w:val="004270A3"/>
    <w:rsid w:val="0042778A"/>
    <w:rsid w:val="00434CD6"/>
    <w:rsid w:val="00435063"/>
    <w:rsid w:val="00435E35"/>
    <w:rsid w:val="00440057"/>
    <w:rsid w:val="00440A36"/>
    <w:rsid w:val="0044234F"/>
    <w:rsid w:val="00444B3F"/>
    <w:rsid w:val="004452A4"/>
    <w:rsid w:val="0044626D"/>
    <w:rsid w:val="00450F67"/>
    <w:rsid w:val="004516FB"/>
    <w:rsid w:val="00453BF4"/>
    <w:rsid w:val="0045737F"/>
    <w:rsid w:val="00462765"/>
    <w:rsid w:val="00462EF7"/>
    <w:rsid w:val="00464006"/>
    <w:rsid w:val="00465B5F"/>
    <w:rsid w:val="00465CB5"/>
    <w:rsid w:val="0046735A"/>
    <w:rsid w:val="00471785"/>
    <w:rsid w:val="00472D72"/>
    <w:rsid w:val="00472DF0"/>
    <w:rsid w:val="004733B3"/>
    <w:rsid w:val="004741D8"/>
    <w:rsid w:val="004752AB"/>
    <w:rsid w:val="00476515"/>
    <w:rsid w:val="00477167"/>
    <w:rsid w:val="00477CEE"/>
    <w:rsid w:val="004808A9"/>
    <w:rsid w:val="00481E99"/>
    <w:rsid w:val="00482CDA"/>
    <w:rsid w:val="00483907"/>
    <w:rsid w:val="00483A43"/>
    <w:rsid w:val="00483D40"/>
    <w:rsid w:val="00486FB2"/>
    <w:rsid w:val="00487838"/>
    <w:rsid w:val="004907B8"/>
    <w:rsid w:val="00495224"/>
    <w:rsid w:val="00496F14"/>
    <w:rsid w:val="004A0680"/>
    <w:rsid w:val="004A0E08"/>
    <w:rsid w:val="004A1282"/>
    <w:rsid w:val="004A3576"/>
    <w:rsid w:val="004A3F8F"/>
    <w:rsid w:val="004A50E6"/>
    <w:rsid w:val="004A51DB"/>
    <w:rsid w:val="004B0E8C"/>
    <w:rsid w:val="004B1277"/>
    <w:rsid w:val="004B1725"/>
    <w:rsid w:val="004B30E3"/>
    <w:rsid w:val="004B3C37"/>
    <w:rsid w:val="004B41B6"/>
    <w:rsid w:val="004B41D7"/>
    <w:rsid w:val="004B69D8"/>
    <w:rsid w:val="004B6B12"/>
    <w:rsid w:val="004B7D06"/>
    <w:rsid w:val="004C5EF0"/>
    <w:rsid w:val="004C6A38"/>
    <w:rsid w:val="004C6CF6"/>
    <w:rsid w:val="004D088D"/>
    <w:rsid w:val="004D1D87"/>
    <w:rsid w:val="004D39AF"/>
    <w:rsid w:val="004D6633"/>
    <w:rsid w:val="004D7426"/>
    <w:rsid w:val="004D7608"/>
    <w:rsid w:val="004E078B"/>
    <w:rsid w:val="004E159D"/>
    <w:rsid w:val="004E4844"/>
    <w:rsid w:val="004E48F0"/>
    <w:rsid w:val="004E5407"/>
    <w:rsid w:val="004E7AEF"/>
    <w:rsid w:val="004E7BD8"/>
    <w:rsid w:val="004F0238"/>
    <w:rsid w:val="004F194F"/>
    <w:rsid w:val="004F3CBC"/>
    <w:rsid w:val="004F3E21"/>
    <w:rsid w:val="004F5E25"/>
    <w:rsid w:val="00500C25"/>
    <w:rsid w:val="0050113C"/>
    <w:rsid w:val="005022AB"/>
    <w:rsid w:val="005024F7"/>
    <w:rsid w:val="005026F4"/>
    <w:rsid w:val="00502A61"/>
    <w:rsid w:val="005048E0"/>
    <w:rsid w:val="00504DE6"/>
    <w:rsid w:val="00504EB7"/>
    <w:rsid w:val="00505124"/>
    <w:rsid w:val="00506461"/>
    <w:rsid w:val="00506577"/>
    <w:rsid w:val="00506E9F"/>
    <w:rsid w:val="005150BA"/>
    <w:rsid w:val="00516C01"/>
    <w:rsid w:val="00517EBB"/>
    <w:rsid w:val="005221A3"/>
    <w:rsid w:val="00523264"/>
    <w:rsid w:val="0052590A"/>
    <w:rsid w:val="005265C8"/>
    <w:rsid w:val="005265FC"/>
    <w:rsid w:val="005268BA"/>
    <w:rsid w:val="00526D5A"/>
    <w:rsid w:val="00527728"/>
    <w:rsid w:val="005302E7"/>
    <w:rsid w:val="00533790"/>
    <w:rsid w:val="00534EE2"/>
    <w:rsid w:val="00537524"/>
    <w:rsid w:val="005438E3"/>
    <w:rsid w:val="00544646"/>
    <w:rsid w:val="00544721"/>
    <w:rsid w:val="0054726E"/>
    <w:rsid w:val="00550740"/>
    <w:rsid w:val="00550803"/>
    <w:rsid w:val="0055088C"/>
    <w:rsid w:val="005518B9"/>
    <w:rsid w:val="00554392"/>
    <w:rsid w:val="00554952"/>
    <w:rsid w:val="0055499C"/>
    <w:rsid w:val="00554B06"/>
    <w:rsid w:val="00554D7A"/>
    <w:rsid w:val="00555589"/>
    <w:rsid w:val="00557480"/>
    <w:rsid w:val="005574AF"/>
    <w:rsid w:val="005627A4"/>
    <w:rsid w:val="0056397E"/>
    <w:rsid w:val="00565524"/>
    <w:rsid w:val="0056631D"/>
    <w:rsid w:val="00567698"/>
    <w:rsid w:val="005676E4"/>
    <w:rsid w:val="005729BF"/>
    <w:rsid w:val="005759CD"/>
    <w:rsid w:val="005835BD"/>
    <w:rsid w:val="005863F1"/>
    <w:rsid w:val="00590990"/>
    <w:rsid w:val="00591449"/>
    <w:rsid w:val="00591F0F"/>
    <w:rsid w:val="005938CA"/>
    <w:rsid w:val="00593B03"/>
    <w:rsid w:val="00594207"/>
    <w:rsid w:val="0059639F"/>
    <w:rsid w:val="00596F04"/>
    <w:rsid w:val="00597B76"/>
    <w:rsid w:val="005A2E1C"/>
    <w:rsid w:val="005A5BBF"/>
    <w:rsid w:val="005A69A8"/>
    <w:rsid w:val="005A6E1F"/>
    <w:rsid w:val="005B084A"/>
    <w:rsid w:val="005B0CD1"/>
    <w:rsid w:val="005B3066"/>
    <w:rsid w:val="005B5033"/>
    <w:rsid w:val="005B5ACD"/>
    <w:rsid w:val="005B6030"/>
    <w:rsid w:val="005B65B2"/>
    <w:rsid w:val="005C07D4"/>
    <w:rsid w:val="005C14FD"/>
    <w:rsid w:val="005C3E54"/>
    <w:rsid w:val="005C477A"/>
    <w:rsid w:val="005C5D3F"/>
    <w:rsid w:val="005D22DF"/>
    <w:rsid w:val="005D37BE"/>
    <w:rsid w:val="005D5069"/>
    <w:rsid w:val="005D5A16"/>
    <w:rsid w:val="005D7A2D"/>
    <w:rsid w:val="005D7AE8"/>
    <w:rsid w:val="005E27DE"/>
    <w:rsid w:val="005E54E4"/>
    <w:rsid w:val="005E5566"/>
    <w:rsid w:val="005E6ECB"/>
    <w:rsid w:val="005F0A8C"/>
    <w:rsid w:val="005F121F"/>
    <w:rsid w:val="005F1F9C"/>
    <w:rsid w:val="005F3D33"/>
    <w:rsid w:val="005F5401"/>
    <w:rsid w:val="005F6992"/>
    <w:rsid w:val="006038CD"/>
    <w:rsid w:val="00606CC7"/>
    <w:rsid w:val="00612A69"/>
    <w:rsid w:val="006131F3"/>
    <w:rsid w:val="00613438"/>
    <w:rsid w:val="0061399A"/>
    <w:rsid w:val="00616864"/>
    <w:rsid w:val="00617448"/>
    <w:rsid w:val="006214FE"/>
    <w:rsid w:val="00622913"/>
    <w:rsid w:val="0062551F"/>
    <w:rsid w:val="006266B1"/>
    <w:rsid w:val="00627FA1"/>
    <w:rsid w:val="00630149"/>
    <w:rsid w:val="00630FB0"/>
    <w:rsid w:val="00632C35"/>
    <w:rsid w:val="00632DF1"/>
    <w:rsid w:val="00633823"/>
    <w:rsid w:val="0063384C"/>
    <w:rsid w:val="00633BE6"/>
    <w:rsid w:val="006347AE"/>
    <w:rsid w:val="00634F96"/>
    <w:rsid w:val="00635AD3"/>
    <w:rsid w:val="0064159C"/>
    <w:rsid w:val="00643283"/>
    <w:rsid w:val="00650B76"/>
    <w:rsid w:val="0065187C"/>
    <w:rsid w:val="006532F5"/>
    <w:rsid w:val="00657F87"/>
    <w:rsid w:val="00662F9E"/>
    <w:rsid w:val="0066384F"/>
    <w:rsid w:val="00666654"/>
    <w:rsid w:val="00667100"/>
    <w:rsid w:val="00667ECB"/>
    <w:rsid w:val="00670970"/>
    <w:rsid w:val="0067161B"/>
    <w:rsid w:val="00673704"/>
    <w:rsid w:val="006742A9"/>
    <w:rsid w:val="006749C4"/>
    <w:rsid w:val="006755F1"/>
    <w:rsid w:val="00676D73"/>
    <w:rsid w:val="006771E2"/>
    <w:rsid w:val="0067735E"/>
    <w:rsid w:val="00681C2C"/>
    <w:rsid w:val="00682772"/>
    <w:rsid w:val="00683088"/>
    <w:rsid w:val="0068557C"/>
    <w:rsid w:val="006876A6"/>
    <w:rsid w:val="00687D48"/>
    <w:rsid w:val="00691163"/>
    <w:rsid w:val="00695A49"/>
    <w:rsid w:val="0069660B"/>
    <w:rsid w:val="006A06B7"/>
    <w:rsid w:val="006A14DA"/>
    <w:rsid w:val="006A1C89"/>
    <w:rsid w:val="006A2F4E"/>
    <w:rsid w:val="006A35B4"/>
    <w:rsid w:val="006A4B36"/>
    <w:rsid w:val="006A5D10"/>
    <w:rsid w:val="006A5DE4"/>
    <w:rsid w:val="006A750A"/>
    <w:rsid w:val="006B02C8"/>
    <w:rsid w:val="006B1AC8"/>
    <w:rsid w:val="006B2576"/>
    <w:rsid w:val="006B29DC"/>
    <w:rsid w:val="006B41BA"/>
    <w:rsid w:val="006B5BA1"/>
    <w:rsid w:val="006B5FB5"/>
    <w:rsid w:val="006B6B6C"/>
    <w:rsid w:val="006B7B8F"/>
    <w:rsid w:val="006C066F"/>
    <w:rsid w:val="006C373B"/>
    <w:rsid w:val="006C4AA7"/>
    <w:rsid w:val="006C535C"/>
    <w:rsid w:val="006C6A0A"/>
    <w:rsid w:val="006D01C2"/>
    <w:rsid w:val="006D1151"/>
    <w:rsid w:val="006D3E8A"/>
    <w:rsid w:val="006D5524"/>
    <w:rsid w:val="006E04F4"/>
    <w:rsid w:val="006E25CD"/>
    <w:rsid w:val="006F164E"/>
    <w:rsid w:val="006F1ADF"/>
    <w:rsid w:val="006F2F24"/>
    <w:rsid w:val="006F3F60"/>
    <w:rsid w:val="006F5DF0"/>
    <w:rsid w:val="006F648A"/>
    <w:rsid w:val="006F710A"/>
    <w:rsid w:val="0070034A"/>
    <w:rsid w:val="00705B38"/>
    <w:rsid w:val="007102DB"/>
    <w:rsid w:val="00712F2A"/>
    <w:rsid w:val="007134DF"/>
    <w:rsid w:val="00715E97"/>
    <w:rsid w:val="00716AEC"/>
    <w:rsid w:val="00725BBE"/>
    <w:rsid w:val="00726F9A"/>
    <w:rsid w:val="007274D9"/>
    <w:rsid w:val="00731423"/>
    <w:rsid w:val="007318C4"/>
    <w:rsid w:val="007323A3"/>
    <w:rsid w:val="0073249F"/>
    <w:rsid w:val="00736268"/>
    <w:rsid w:val="0073681C"/>
    <w:rsid w:val="0074215E"/>
    <w:rsid w:val="0074238B"/>
    <w:rsid w:val="00744A0F"/>
    <w:rsid w:val="00744B8C"/>
    <w:rsid w:val="00746296"/>
    <w:rsid w:val="0074753D"/>
    <w:rsid w:val="007516F9"/>
    <w:rsid w:val="00752B31"/>
    <w:rsid w:val="00752D98"/>
    <w:rsid w:val="00753187"/>
    <w:rsid w:val="00753239"/>
    <w:rsid w:val="00753301"/>
    <w:rsid w:val="00753EAE"/>
    <w:rsid w:val="00757220"/>
    <w:rsid w:val="007572E9"/>
    <w:rsid w:val="00760136"/>
    <w:rsid w:val="0076290E"/>
    <w:rsid w:val="007634E4"/>
    <w:rsid w:val="007651A9"/>
    <w:rsid w:val="00766371"/>
    <w:rsid w:val="00767145"/>
    <w:rsid w:val="007677E8"/>
    <w:rsid w:val="00767C99"/>
    <w:rsid w:val="00774896"/>
    <w:rsid w:val="00774A36"/>
    <w:rsid w:val="00776DF6"/>
    <w:rsid w:val="0078200F"/>
    <w:rsid w:val="007837F6"/>
    <w:rsid w:val="00785AF8"/>
    <w:rsid w:val="00785EE5"/>
    <w:rsid w:val="007871AD"/>
    <w:rsid w:val="007957FD"/>
    <w:rsid w:val="00795AA0"/>
    <w:rsid w:val="007964F5"/>
    <w:rsid w:val="007977BC"/>
    <w:rsid w:val="00797C13"/>
    <w:rsid w:val="007A00A5"/>
    <w:rsid w:val="007A09EA"/>
    <w:rsid w:val="007A1111"/>
    <w:rsid w:val="007A1DE4"/>
    <w:rsid w:val="007A709C"/>
    <w:rsid w:val="007B057D"/>
    <w:rsid w:val="007B087F"/>
    <w:rsid w:val="007B1A2E"/>
    <w:rsid w:val="007B2692"/>
    <w:rsid w:val="007B74FA"/>
    <w:rsid w:val="007B77A7"/>
    <w:rsid w:val="007B7B2C"/>
    <w:rsid w:val="007C01F0"/>
    <w:rsid w:val="007C4476"/>
    <w:rsid w:val="007C4FAC"/>
    <w:rsid w:val="007D12CC"/>
    <w:rsid w:val="007D23AA"/>
    <w:rsid w:val="007D31F7"/>
    <w:rsid w:val="007D5BDB"/>
    <w:rsid w:val="007E2F69"/>
    <w:rsid w:val="007E4AE1"/>
    <w:rsid w:val="007E5A79"/>
    <w:rsid w:val="007E5C43"/>
    <w:rsid w:val="007E67B9"/>
    <w:rsid w:val="007E6B4E"/>
    <w:rsid w:val="007E74F5"/>
    <w:rsid w:val="007F101A"/>
    <w:rsid w:val="007F1451"/>
    <w:rsid w:val="007F1D06"/>
    <w:rsid w:val="007F35A8"/>
    <w:rsid w:val="007F4917"/>
    <w:rsid w:val="007F4E25"/>
    <w:rsid w:val="007F5952"/>
    <w:rsid w:val="007F6187"/>
    <w:rsid w:val="007F693C"/>
    <w:rsid w:val="0080018F"/>
    <w:rsid w:val="00800F71"/>
    <w:rsid w:val="008011B9"/>
    <w:rsid w:val="008012AD"/>
    <w:rsid w:val="0080197B"/>
    <w:rsid w:val="00810B88"/>
    <w:rsid w:val="0081522E"/>
    <w:rsid w:val="008155D2"/>
    <w:rsid w:val="00815618"/>
    <w:rsid w:val="00815E09"/>
    <w:rsid w:val="008178CC"/>
    <w:rsid w:val="00817BA1"/>
    <w:rsid w:val="0083115D"/>
    <w:rsid w:val="0083227B"/>
    <w:rsid w:val="008326D7"/>
    <w:rsid w:val="008340FB"/>
    <w:rsid w:val="00835448"/>
    <w:rsid w:val="00835E97"/>
    <w:rsid w:val="00836147"/>
    <w:rsid w:val="00846E0D"/>
    <w:rsid w:val="00847F99"/>
    <w:rsid w:val="00851AFC"/>
    <w:rsid w:val="00854B06"/>
    <w:rsid w:val="00856678"/>
    <w:rsid w:val="008576E7"/>
    <w:rsid w:val="00862DD8"/>
    <w:rsid w:val="0086331C"/>
    <w:rsid w:val="0086373D"/>
    <w:rsid w:val="00863B31"/>
    <w:rsid w:val="00865C03"/>
    <w:rsid w:val="00865EE7"/>
    <w:rsid w:val="008660AA"/>
    <w:rsid w:val="0086725B"/>
    <w:rsid w:val="00870903"/>
    <w:rsid w:val="008712BB"/>
    <w:rsid w:val="008716C5"/>
    <w:rsid w:val="0087181E"/>
    <w:rsid w:val="008727B4"/>
    <w:rsid w:val="008737D7"/>
    <w:rsid w:val="00874EC8"/>
    <w:rsid w:val="00875DA7"/>
    <w:rsid w:val="00880345"/>
    <w:rsid w:val="00882385"/>
    <w:rsid w:val="00883E47"/>
    <w:rsid w:val="00885E6F"/>
    <w:rsid w:val="0088671C"/>
    <w:rsid w:val="00891342"/>
    <w:rsid w:val="0089309E"/>
    <w:rsid w:val="00893CC5"/>
    <w:rsid w:val="00895B2B"/>
    <w:rsid w:val="008A1207"/>
    <w:rsid w:val="008A2E25"/>
    <w:rsid w:val="008A3BCC"/>
    <w:rsid w:val="008A4A52"/>
    <w:rsid w:val="008A5E32"/>
    <w:rsid w:val="008B0749"/>
    <w:rsid w:val="008B089F"/>
    <w:rsid w:val="008B3F90"/>
    <w:rsid w:val="008B4262"/>
    <w:rsid w:val="008C2A36"/>
    <w:rsid w:val="008C3845"/>
    <w:rsid w:val="008C421B"/>
    <w:rsid w:val="008C6AF5"/>
    <w:rsid w:val="008C6B91"/>
    <w:rsid w:val="008D0141"/>
    <w:rsid w:val="008D2C36"/>
    <w:rsid w:val="008D4FF6"/>
    <w:rsid w:val="008D597E"/>
    <w:rsid w:val="008D5B74"/>
    <w:rsid w:val="008E054B"/>
    <w:rsid w:val="008E1AC4"/>
    <w:rsid w:val="008E43BF"/>
    <w:rsid w:val="008E4A21"/>
    <w:rsid w:val="008E5107"/>
    <w:rsid w:val="008E7769"/>
    <w:rsid w:val="008F305A"/>
    <w:rsid w:val="008F3854"/>
    <w:rsid w:val="008F44C1"/>
    <w:rsid w:val="00900BED"/>
    <w:rsid w:val="009016DA"/>
    <w:rsid w:val="00904144"/>
    <w:rsid w:val="009123EB"/>
    <w:rsid w:val="00913923"/>
    <w:rsid w:val="009200E5"/>
    <w:rsid w:val="009202FC"/>
    <w:rsid w:val="009205D1"/>
    <w:rsid w:val="00925796"/>
    <w:rsid w:val="00927E45"/>
    <w:rsid w:val="0093117A"/>
    <w:rsid w:val="009330B7"/>
    <w:rsid w:val="00934966"/>
    <w:rsid w:val="00934B5B"/>
    <w:rsid w:val="00936FA7"/>
    <w:rsid w:val="009403A9"/>
    <w:rsid w:val="00940E06"/>
    <w:rsid w:val="009427C8"/>
    <w:rsid w:val="00943A4F"/>
    <w:rsid w:val="00943F4C"/>
    <w:rsid w:val="00943F7F"/>
    <w:rsid w:val="00950785"/>
    <w:rsid w:val="009510DF"/>
    <w:rsid w:val="00951DB9"/>
    <w:rsid w:val="0095311A"/>
    <w:rsid w:val="00953CA3"/>
    <w:rsid w:val="00955EA5"/>
    <w:rsid w:val="009567C1"/>
    <w:rsid w:val="00956BCE"/>
    <w:rsid w:val="00960634"/>
    <w:rsid w:val="00961903"/>
    <w:rsid w:val="00961988"/>
    <w:rsid w:val="0096268B"/>
    <w:rsid w:val="00963EC9"/>
    <w:rsid w:val="00964D43"/>
    <w:rsid w:val="009701E0"/>
    <w:rsid w:val="00970A84"/>
    <w:rsid w:val="0097378F"/>
    <w:rsid w:val="00975057"/>
    <w:rsid w:val="00980C95"/>
    <w:rsid w:val="00980D57"/>
    <w:rsid w:val="00982BC8"/>
    <w:rsid w:val="009835ED"/>
    <w:rsid w:val="009859BC"/>
    <w:rsid w:val="0098617D"/>
    <w:rsid w:val="00987486"/>
    <w:rsid w:val="009877B0"/>
    <w:rsid w:val="009900FD"/>
    <w:rsid w:val="0099104C"/>
    <w:rsid w:val="009913AB"/>
    <w:rsid w:val="00993E31"/>
    <w:rsid w:val="00995ADA"/>
    <w:rsid w:val="009A2350"/>
    <w:rsid w:val="009A4464"/>
    <w:rsid w:val="009A5896"/>
    <w:rsid w:val="009A61DB"/>
    <w:rsid w:val="009A6DF8"/>
    <w:rsid w:val="009B041D"/>
    <w:rsid w:val="009B2810"/>
    <w:rsid w:val="009B3B47"/>
    <w:rsid w:val="009B4179"/>
    <w:rsid w:val="009B453B"/>
    <w:rsid w:val="009B5861"/>
    <w:rsid w:val="009B698F"/>
    <w:rsid w:val="009B7DDF"/>
    <w:rsid w:val="009B7E5E"/>
    <w:rsid w:val="009C2A1B"/>
    <w:rsid w:val="009C3973"/>
    <w:rsid w:val="009C4816"/>
    <w:rsid w:val="009C778E"/>
    <w:rsid w:val="009D04F2"/>
    <w:rsid w:val="009D0B90"/>
    <w:rsid w:val="009D0F3C"/>
    <w:rsid w:val="009D1D33"/>
    <w:rsid w:val="009D2071"/>
    <w:rsid w:val="009D4CB9"/>
    <w:rsid w:val="009D5359"/>
    <w:rsid w:val="009D55F7"/>
    <w:rsid w:val="009D726A"/>
    <w:rsid w:val="009E19DF"/>
    <w:rsid w:val="009E401B"/>
    <w:rsid w:val="009E661A"/>
    <w:rsid w:val="009F12BE"/>
    <w:rsid w:val="009F21C9"/>
    <w:rsid w:val="009F3CB2"/>
    <w:rsid w:val="009F4CC0"/>
    <w:rsid w:val="009F74FE"/>
    <w:rsid w:val="009F7EAD"/>
    <w:rsid w:val="00A00800"/>
    <w:rsid w:val="00A01BF9"/>
    <w:rsid w:val="00A02F3F"/>
    <w:rsid w:val="00A038ED"/>
    <w:rsid w:val="00A04595"/>
    <w:rsid w:val="00A04622"/>
    <w:rsid w:val="00A0579B"/>
    <w:rsid w:val="00A067DF"/>
    <w:rsid w:val="00A073CA"/>
    <w:rsid w:val="00A0793A"/>
    <w:rsid w:val="00A07DE2"/>
    <w:rsid w:val="00A104BA"/>
    <w:rsid w:val="00A10E78"/>
    <w:rsid w:val="00A13E2A"/>
    <w:rsid w:val="00A15EF5"/>
    <w:rsid w:val="00A1630D"/>
    <w:rsid w:val="00A21E85"/>
    <w:rsid w:val="00A22BFE"/>
    <w:rsid w:val="00A24108"/>
    <w:rsid w:val="00A24DE0"/>
    <w:rsid w:val="00A24E96"/>
    <w:rsid w:val="00A254DB"/>
    <w:rsid w:val="00A2669A"/>
    <w:rsid w:val="00A271C9"/>
    <w:rsid w:val="00A300FE"/>
    <w:rsid w:val="00A30229"/>
    <w:rsid w:val="00A3066A"/>
    <w:rsid w:val="00A3166B"/>
    <w:rsid w:val="00A31F49"/>
    <w:rsid w:val="00A344E0"/>
    <w:rsid w:val="00A35BE1"/>
    <w:rsid w:val="00A35C2C"/>
    <w:rsid w:val="00A375E0"/>
    <w:rsid w:val="00A379E1"/>
    <w:rsid w:val="00A40BF8"/>
    <w:rsid w:val="00A4401D"/>
    <w:rsid w:val="00A45570"/>
    <w:rsid w:val="00A45C74"/>
    <w:rsid w:val="00A474BE"/>
    <w:rsid w:val="00A474CD"/>
    <w:rsid w:val="00A50112"/>
    <w:rsid w:val="00A508F2"/>
    <w:rsid w:val="00A51257"/>
    <w:rsid w:val="00A52A02"/>
    <w:rsid w:val="00A54D35"/>
    <w:rsid w:val="00A55073"/>
    <w:rsid w:val="00A5610F"/>
    <w:rsid w:val="00A57E0F"/>
    <w:rsid w:val="00A60ADB"/>
    <w:rsid w:val="00A61847"/>
    <w:rsid w:val="00A6189D"/>
    <w:rsid w:val="00A63092"/>
    <w:rsid w:val="00A64C2B"/>
    <w:rsid w:val="00A64E0E"/>
    <w:rsid w:val="00A65295"/>
    <w:rsid w:val="00A67420"/>
    <w:rsid w:val="00A709CE"/>
    <w:rsid w:val="00A715D0"/>
    <w:rsid w:val="00A719D1"/>
    <w:rsid w:val="00A72656"/>
    <w:rsid w:val="00A72A67"/>
    <w:rsid w:val="00A72BA4"/>
    <w:rsid w:val="00A734B3"/>
    <w:rsid w:val="00A73AA9"/>
    <w:rsid w:val="00A745EB"/>
    <w:rsid w:val="00A75E7C"/>
    <w:rsid w:val="00A760C3"/>
    <w:rsid w:val="00A76C4B"/>
    <w:rsid w:val="00A80888"/>
    <w:rsid w:val="00A83D98"/>
    <w:rsid w:val="00A84114"/>
    <w:rsid w:val="00A843A5"/>
    <w:rsid w:val="00A8489A"/>
    <w:rsid w:val="00A8630A"/>
    <w:rsid w:val="00A8686A"/>
    <w:rsid w:val="00A8691A"/>
    <w:rsid w:val="00A92576"/>
    <w:rsid w:val="00A92B87"/>
    <w:rsid w:val="00A9481E"/>
    <w:rsid w:val="00A94DE2"/>
    <w:rsid w:val="00A957B9"/>
    <w:rsid w:val="00A95AC8"/>
    <w:rsid w:val="00A96271"/>
    <w:rsid w:val="00A97573"/>
    <w:rsid w:val="00A978EE"/>
    <w:rsid w:val="00AA33A2"/>
    <w:rsid w:val="00AA7714"/>
    <w:rsid w:val="00AA78DF"/>
    <w:rsid w:val="00AA7DF5"/>
    <w:rsid w:val="00AA7E56"/>
    <w:rsid w:val="00AB01A6"/>
    <w:rsid w:val="00AB19F8"/>
    <w:rsid w:val="00AB34E4"/>
    <w:rsid w:val="00AB669B"/>
    <w:rsid w:val="00AB68B1"/>
    <w:rsid w:val="00AC535A"/>
    <w:rsid w:val="00AC5CAA"/>
    <w:rsid w:val="00AC6B4F"/>
    <w:rsid w:val="00AD0255"/>
    <w:rsid w:val="00AD25F9"/>
    <w:rsid w:val="00AD5332"/>
    <w:rsid w:val="00AD6959"/>
    <w:rsid w:val="00AE1A5F"/>
    <w:rsid w:val="00AE1E86"/>
    <w:rsid w:val="00AE21EB"/>
    <w:rsid w:val="00AE490A"/>
    <w:rsid w:val="00AE65DA"/>
    <w:rsid w:val="00AF1BBD"/>
    <w:rsid w:val="00AF2914"/>
    <w:rsid w:val="00AF2A57"/>
    <w:rsid w:val="00AF2D34"/>
    <w:rsid w:val="00AF326A"/>
    <w:rsid w:val="00AF35FA"/>
    <w:rsid w:val="00AF3DA3"/>
    <w:rsid w:val="00AF4A1B"/>
    <w:rsid w:val="00AF5102"/>
    <w:rsid w:val="00B01063"/>
    <w:rsid w:val="00B04F54"/>
    <w:rsid w:val="00B078E1"/>
    <w:rsid w:val="00B11446"/>
    <w:rsid w:val="00B1259C"/>
    <w:rsid w:val="00B12E8C"/>
    <w:rsid w:val="00B12FD7"/>
    <w:rsid w:val="00B150F7"/>
    <w:rsid w:val="00B1549D"/>
    <w:rsid w:val="00B165CD"/>
    <w:rsid w:val="00B16EAB"/>
    <w:rsid w:val="00B172B4"/>
    <w:rsid w:val="00B23B53"/>
    <w:rsid w:val="00B26231"/>
    <w:rsid w:val="00B26530"/>
    <w:rsid w:val="00B27286"/>
    <w:rsid w:val="00B3210C"/>
    <w:rsid w:val="00B33B87"/>
    <w:rsid w:val="00B34611"/>
    <w:rsid w:val="00B34D11"/>
    <w:rsid w:val="00B34F77"/>
    <w:rsid w:val="00B3591F"/>
    <w:rsid w:val="00B416AC"/>
    <w:rsid w:val="00B418EB"/>
    <w:rsid w:val="00B42547"/>
    <w:rsid w:val="00B442AF"/>
    <w:rsid w:val="00B455D7"/>
    <w:rsid w:val="00B466F1"/>
    <w:rsid w:val="00B47C06"/>
    <w:rsid w:val="00B52096"/>
    <w:rsid w:val="00B52BF1"/>
    <w:rsid w:val="00B5745E"/>
    <w:rsid w:val="00B60963"/>
    <w:rsid w:val="00B616B1"/>
    <w:rsid w:val="00B61E51"/>
    <w:rsid w:val="00B62CE2"/>
    <w:rsid w:val="00B62D83"/>
    <w:rsid w:val="00B65B4A"/>
    <w:rsid w:val="00B6633B"/>
    <w:rsid w:val="00B66541"/>
    <w:rsid w:val="00B674AB"/>
    <w:rsid w:val="00B705FB"/>
    <w:rsid w:val="00B71C09"/>
    <w:rsid w:val="00B7400C"/>
    <w:rsid w:val="00B750AE"/>
    <w:rsid w:val="00B75A8C"/>
    <w:rsid w:val="00B77818"/>
    <w:rsid w:val="00B806BF"/>
    <w:rsid w:val="00B81D96"/>
    <w:rsid w:val="00B83C4E"/>
    <w:rsid w:val="00B83E99"/>
    <w:rsid w:val="00B84037"/>
    <w:rsid w:val="00B92BAC"/>
    <w:rsid w:val="00B93243"/>
    <w:rsid w:val="00BA0790"/>
    <w:rsid w:val="00BA1447"/>
    <w:rsid w:val="00BA2399"/>
    <w:rsid w:val="00BA4151"/>
    <w:rsid w:val="00BA5928"/>
    <w:rsid w:val="00BA67FF"/>
    <w:rsid w:val="00BA7319"/>
    <w:rsid w:val="00BB17AE"/>
    <w:rsid w:val="00BB3A26"/>
    <w:rsid w:val="00BB3E3C"/>
    <w:rsid w:val="00BB4026"/>
    <w:rsid w:val="00BB496D"/>
    <w:rsid w:val="00BB4C00"/>
    <w:rsid w:val="00BB4FB2"/>
    <w:rsid w:val="00BB792C"/>
    <w:rsid w:val="00BC0D5C"/>
    <w:rsid w:val="00BC27A8"/>
    <w:rsid w:val="00BC2A92"/>
    <w:rsid w:val="00BC2E0A"/>
    <w:rsid w:val="00BC5337"/>
    <w:rsid w:val="00BC55A8"/>
    <w:rsid w:val="00BC66F9"/>
    <w:rsid w:val="00BC797F"/>
    <w:rsid w:val="00BD03F7"/>
    <w:rsid w:val="00BD0DB3"/>
    <w:rsid w:val="00BD12E8"/>
    <w:rsid w:val="00BD133C"/>
    <w:rsid w:val="00BD1C2A"/>
    <w:rsid w:val="00BD288C"/>
    <w:rsid w:val="00BD304F"/>
    <w:rsid w:val="00BD6FE0"/>
    <w:rsid w:val="00BE2A9F"/>
    <w:rsid w:val="00BF08F0"/>
    <w:rsid w:val="00BF27D0"/>
    <w:rsid w:val="00BF4D81"/>
    <w:rsid w:val="00BF5C84"/>
    <w:rsid w:val="00BF73A5"/>
    <w:rsid w:val="00C0087E"/>
    <w:rsid w:val="00C0367F"/>
    <w:rsid w:val="00C0491B"/>
    <w:rsid w:val="00C04D8B"/>
    <w:rsid w:val="00C10863"/>
    <w:rsid w:val="00C121F8"/>
    <w:rsid w:val="00C1466D"/>
    <w:rsid w:val="00C15C06"/>
    <w:rsid w:val="00C16ABB"/>
    <w:rsid w:val="00C16E56"/>
    <w:rsid w:val="00C17421"/>
    <w:rsid w:val="00C17952"/>
    <w:rsid w:val="00C201E8"/>
    <w:rsid w:val="00C20826"/>
    <w:rsid w:val="00C20EB8"/>
    <w:rsid w:val="00C2449F"/>
    <w:rsid w:val="00C250C5"/>
    <w:rsid w:val="00C25836"/>
    <w:rsid w:val="00C2585C"/>
    <w:rsid w:val="00C26086"/>
    <w:rsid w:val="00C26652"/>
    <w:rsid w:val="00C30DE3"/>
    <w:rsid w:val="00C34FEC"/>
    <w:rsid w:val="00C35A7A"/>
    <w:rsid w:val="00C3602E"/>
    <w:rsid w:val="00C3660A"/>
    <w:rsid w:val="00C426E5"/>
    <w:rsid w:val="00C43763"/>
    <w:rsid w:val="00C4791A"/>
    <w:rsid w:val="00C47D8E"/>
    <w:rsid w:val="00C509E9"/>
    <w:rsid w:val="00C50F96"/>
    <w:rsid w:val="00C51B51"/>
    <w:rsid w:val="00C51CBF"/>
    <w:rsid w:val="00C51D6A"/>
    <w:rsid w:val="00C52824"/>
    <w:rsid w:val="00C53A2A"/>
    <w:rsid w:val="00C53F05"/>
    <w:rsid w:val="00C5446A"/>
    <w:rsid w:val="00C55875"/>
    <w:rsid w:val="00C57995"/>
    <w:rsid w:val="00C61567"/>
    <w:rsid w:val="00C62222"/>
    <w:rsid w:val="00C66841"/>
    <w:rsid w:val="00C679EF"/>
    <w:rsid w:val="00C7252A"/>
    <w:rsid w:val="00C72C43"/>
    <w:rsid w:val="00C72CDE"/>
    <w:rsid w:val="00C73D75"/>
    <w:rsid w:val="00C7515F"/>
    <w:rsid w:val="00C75226"/>
    <w:rsid w:val="00C75672"/>
    <w:rsid w:val="00C7605B"/>
    <w:rsid w:val="00C76500"/>
    <w:rsid w:val="00C8020F"/>
    <w:rsid w:val="00C81025"/>
    <w:rsid w:val="00C81829"/>
    <w:rsid w:val="00C82070"/>
    <w:rsid w:val="00C842EA"/>
    <w:rsid w:val="00C843CA"/>
    <w:rsid w:val="00C8499F"/>
    <w:rsid w:val="00C85412"/>
    <w:rsid w:val="00C8581F"/>
    <w:rsid w:val="00C85872"/>
    <w:rsid w:val="00C87D7E"/>
    <w:rsid w:val="00C94082"/>
    <w:rsid w:val="00C945BB"/>
    <w:rsid w:val="00C94E66"/>
    <w:rsid w:val="00C96AB5"/>
    <w:rsid w:val="00CA0440"/>
    <w:rsid w:val="00CA1C1E"/>
    <w:rsid w:val="00CA30C8"/>
    <w:rsid w:val="00CA532E"/>
    <w:rsid w:val="00CB06E0"/>
    <w:rsid w:val="00CB204E"/>
    <w:rsid w:val="00CB2534"/>
    <w:rsid w:val="00CB2CA4"/>
    <w:rsid w:val="00CB5719"/>
    <w:rsid w:val="00CB7E9E"/>
    <w:rsid w:val="00CC0C4F"/>
    <w:rsid w:val="00CC1808"/>
    <w:rsid w:val="00CC3A3C"/>
    <w:rsid w:val="00CC3EE7"/>
    <w:rsid w:val="00CC6BCF"/>
    <w:rsid w:val="00CD1915"/>
    <w:rsid w:val="00CD36B7"/>
    <w:rsid w:val="00CD533A"/>
    <w:rsid w:val="00CD6764"/>
    <w:rsid w:val="00CD7A8B"/>
    <w:rsid w:val="00CE0D9F"/>
    <w:rsid w:val="00CE0E78"/>
    <w:rsid w:val="00CE1592"/>
    <w:rsid w:val="00CE2AAD"/>
    <w:rsid w:val="00CE3109"/>
    <w:rsid w:val="00CE35F5"/>
    <w:rsid w:val="00CE43B9"/>
    <w:rsid w:val="00CE4B9C"/>
    <w:rsid w:val="00CE5219"/>
    <w:rsid w:val="00CE65D4"/>
    <w:rsid w:val="00CF46E0"/>
    <w:rsid w:val="00CF4807"/>
    <w:rsid w:val="00CF70C5"/>
    <w:rsid w:val="00CF7AE3"/>
    <w:rsid w:val="00D014A9"/>
    <w:rsid w:val="00D01E8F"/>
    <w:rsid w:val="00D02C29"/>
    <w:rsid w:val="00D0382C"/>
    <w:rsid w:val="00D03D1E"/>
    <w:rsid w:val="00D052DA"/>
    <w:rsid w:val="00D05467"/>
    <w:rsid w:val="00D05C34"/>
    <w:rsid w:val="00D06820"/>
    <w:rsid w:val="00D06B56"/>
    <w:rsid w:val="00D071B5"/>
    <w:rsid w:val="00D07D2E"/>
    <w:rsid w:val="00D07D5B"/>
    <w:rsid w:val="00D11980"/>
    <w:rsid w:val="00D12B68"/>
    <w:rsid w:val="00D131F2"/>
    <w:rsid w:val="00D16219"/>
    <w:rsid w:val="00D2077C"/>
    <w:rsid w:val="00D20E12"/>
    <w:rsid w:val="00D225B0"/>
    <w:rsid w:val="00D31B36"/>
    <w:rsid w:val="00D339F7"/>
    <w:rsid w:val="00D34133"/>
    <w:rsid w:val="00D343E9"/>
    <w:rsid w:val="00D36D7B"/>
    <w:rsid w:val="00D41425"/>
    <w:rsid w:val="00D41A64"/>
    <w:rsid w:val="00D42A5D"/>
    <w:rsid w:val="00D42B8A"/>
    <w:rsid w:val="00D4624D"/>
    <w:rsid w:val="00D512C6"/>
    <w:rsid w:val="00D53E42"/>
    <w:rsid w:val="00D54D56"/>
    <w:rsid w:val="00D56384"/>
    <w:rsid w:val="00D57238"/>
    <w:rsid w:val="00D574A6"/>
    <w:rsid w:val="00D60A9F"/>
    <w:rsid w:val="00D60DF5"/>
    <w:rsid w:val="00D61C65"/>
    <w:rsid w:val="00D61D68"/>
    <w:rsid w:val="00D62CEC"/>
    <w:rsid w:val="00D65C31"/>
    <w:rsid w:val="00D65E16"/>
    <w:rsid w:val="00D6666D"/>
    <w:rsid w:val="00D743E7"/>
    <w:rsid w:val="00D7494B"/>
    <w:rsid w:val="00D76EF5"/>
    <w:rsid w:val="00D801B1"/>
    <w:rsid w:val="00D80A63"/>
    <w:rsid w:val="00D80BF4"/>
    <w:rsid w:val="00D812EF"/>
    <w:rsid w:val="00D826A8"/>
    <w:rsid w:val="00D82FA1"/>
    <w:rsid w:val="00D840F4"/>
    <w:rsid w:val="00D8437F"/>
    <w:rsid w:val="00D84703"/>
    <w:rsid w:val="00D85127"/>
    <w:rsid w:val="00D85441"/>
    <w:rsid w:val="00D867E2"/>
    <w:rsid w:val="00D86F99"/>
    <w:rsid w:val="00D87FC4"/>
    <w:rsid w:val="00D91874"/>
    <w:rsid w:val="00D92AF0"/>
    <w:rsid w:val="00D93A2D"/>
    <w:rsid w:val="00D9772D"/>
    <w:rsid w:val="00DA0352"/>
    <w:rsid w:val="00DA5E90"/>
    <w:rsid w:val="00DB181D"/>
    <w:rsid w:val="00DB27EB"/>
    <w:rsid w:val="00DB2D12"/>
    <w:rsid w:val="00DB2DBB"/>
    <w:rsid w:val="00DB3093"/>
    <w:rsid w:val="00DB31B8"/>
    <w:rsid w:val="00DB44D2"/>
    <w:rsid w:val="00DB4C3D"/>
    <w:rsid w:val="00DB56BD"/>
    <w:rsid w:val="00DC05A7"/>
    <w:rsid w:val="00DC291F"/>
    <w:rsid w:val="00DC72F8"/>
    <w:rsid w:val="00DD0C1D"/>
    <w:rsid w:val="00DD12F2"/>
    <w:rsid w:val="00DD16B8"/>
    <w:rsid w:val="00DD48EA"/>
    <w:rsid w:val="00DD4FC3"/>
    <w:rsid w:val="00DD77D3"/>
    <w:rsid w:val="00DD79BD"/>
    <w:rsid w:val="00DE15C4"/>
    <w:rsid w:val="00DE1EF1"/>
    <w:rsid w:val="00DE2C5B"/>
    <w:rsid w:val="00DE2F0B"/>
    <w:rsid w:val="00DE3580"/>
    <w:rsid w:val="00DE5A2F"/>
    <w:rsid w:val="00DE75B1"/>
    <w:rsid w:val="00DF0CE7"/>
    <w:rsid w:val="00DF1614"/>
    <w:rsid w:val="00DF167A"/>
    <w:rsid w:val="00DF19CC"/>
    <w:rsid w:val="00DF2C6C"/>
    <w:rsid w:val="00DF2EC1"/>
    <w:rsid w:val="00DF4AAF"/>
    <w:rsid w:val="00DF5383"/>
    <w:rsid w:val="00DF70FF"/>
    <w:rsid w:val="00E00BE4"/>
    <w:rsid w:val="00E01210"/>
    <w:rsid w:val="00E015B0"/>
    <w:rsid w:val="00E02768"/>
    <w:rsid w:val="00E02814"/>
    <w:rsid w:val="00E0320E"/>
    <w:rsid w:val="00E03B52"/>
    <w:rsid w:val="00E05124"/>
    <w:rsid w:val="00E06EAA"/>
    <w:rsid w:val="00E1039F"/>
    <w:rsid w:val="00E113BC"/>
    <w:rsid w:val="00E11F5D"/>
    <w:rsid w:val="00E14C86"/>
    <w:rsid w:val="00E16734"/>
    <w:rsid w:val="00E16B50"/>
    <w:rsid w:val="00E16C08"/>
    <w:rsid w:val="00E25355"/>
    <w:rsid w:val="00E3007E"/>
    <w:rsid w:val="00E30203"/>
    <w:rsid w:val="00E31EDC"/>
    <w:rsid w:val="00E322E6"/>
    <w:rsid w:val="00E34071"/>
    <w:rsid w:val="00E346A2"/>
    <w:rsid w:val="00E36390"/>
    <w:rsid w:val="00E40004"/>
    <w:rsid w:val="00E4104F"/>
    <w:rsid w:val="00E4262A"/>
    <w:rsid w:val="00E43CC4"/>
    <w:rsid w:val="00E465FB"/>
    <w:rsid w:val="00E501D4"/>
    <w:rsid w:val="00E51494"/>
    <w:rsid w:val="00E514F7"/>
    <w:rsid w:val="00E52B2B"/>
    <w:rsid w:val="00E53E65"/>
    <w:rsid w:val="00E5477A"/>
    <w:rsid w:val="00E54AFC"/>
    <w:rsid w:val="00E55059"/>
    <w:rsid w:val="00E55EE0"/>
    <w:rsid w:val="00E6008E"/>
    <w:rsid w:val="00E60FD3"/>
    <w:rsid w:val="00E61459"/>
    <w:rsid w:val="00E638B7"/>
    <w:rsid w:val="00E638C7"/>
    <w:rsid w:val="00E651EE"/>
    <w:rsid w:val="00E660DF"/>
    <w:rsid w:val="00E718F1"/>
    <w:rsid w:val="00E71FD0"/>
    <w:rsid w:val="00E730DE"/>
    <w:rsid w:val="00E748F5"/>
    <w:rsid w:val="00E75975"/>
    <w:rsid w:val="00E75A43"/>
    <w:rsid w:val="00E762AF"/>
    <w:rsid w:val="00E77AE4"/>
    <w:rsid w:val="00E82DE9"/>
    <w:rsid w:val="00E83B82"/>
    <w:rsid w:val="00E87958"/>
    <w:rsid w:val="00E90909"/>
    <w:rsid w:val="00E9090A"/>
    <w:rsid w:val="00E91879"/>
    <w:rsid w:val="00E930DE"/>
    <w:rsid w:val="00E937E4"/>
    <w:rsid w:val="00E94E44"/>
    <w:rsid w:val="00E95A39"/>
    <w:rsid w:val="00E96E8E"/>
    <w:rsid w:val="00E973A4"/>
    <w:rsid w:val="00E974C2"/>
    <w:rsid w:val="00EA05BA"/>
    <w:rsid w:val="00EA24A2"/>
    <w:rsid w:val="00EA4783"/>
    <w:rsid w:val="00EA6D6A"/>
    <w:rsid w:val="00EA78AC"/>
    <w:rsid w:val="00EB10C4"/>
    <w:rsid w:val="00EB121F"/>
    <w:rsid w:val="00EB1464"/>
    <w:rsid w:val="00EB16A2"/>
    <w:rsid w:val="00EB7634"/>
    <w:rsid w:val="00EC08A0"/>
    <w:rsid w:val="00EC2B88"/>
    <w:rsid w:val="00EC328B"/>
    <w:rsid w:val="00EC4BB5"/>
    <w:rsid w:val="00EC55D1"/>
    <w:rsid w:val="00EC7ACB"/>
    <w:rsid w:val="00ED0302"/>
    <w:rsid w:val="00ED13A1"/>
    <w:rsid w:val="00ED1AB5"/>
    <w:rsid w:val="00ED2205"/>
    <w:rsid w:val="00ED23B2"/>
    <w:rsid w:val="00ED2B93"/>
    <w:rsid w:val="00ED3727"/>
    <w:rsid w:val="00ED3E3D"/>
    <w:rsid w:val="00ED5B70"/>
    <w:rsid w:val="00ED77DD"/>
    <w:rsid w:val="00EE0936"/>
    <w:rsid w:val="00EE1C71"/>
    <w:rsid w:val="00EE25E8"/>
    <w:rsid w:val="00EE2A3A"/>
    <w:rsid w:val="00EE3357"/>
    <w:rsid w:val="00EE3B3D"/>
    <w:rsid w:val="00EE5DFF"/>
    <w:rsid w:val="00EF0C88"/>
    <w:rsid w:val="00EF354D"/>
    <w:rsid w:val="00EF4267"/>
    <w:rsid w:val="00EF7922"/>
    <w:rsid w:val="00F0032E"/>
    <w:rsid w:val="00F007F0"/>
    <w:rsid w:val="00F02883"/>
    <w:rsid w:val="00F03413"/>
    <w:rsid w:val="00F045D8"/>
    <w:rsid w:val="00F049E0"/>
    <w:rsid w:val="00F0627E"/>
    <w:rsid w:val="00F063E0"/>
    <w:rsid w:val="00F065DB"/>
    <w:rsid w:val="00F13C34"/>
    <w:rsid w:val="00F14ADD"/>
    <w:rsid w:val="00F14FE6"/>
    <w:rsid w:val="00F15B25"/>
    <w:rsid w:val="00F207FB"/>
    <w:rsid w:val="00F20CE1"/>
    <w:rsid w:val="00F21F19"/>
    <w:rsid w:val="00F22388"/>
    <w:rsid w:val="00F223C3"/>
    <w:rsid w:val="00F22C96"/>
    <w:rsid w:val="00F24E2E"/>
    <w:rsid w:val="00F25948"/>
    <w:rsid w:val="00F308F9"/>
    <w:rsid w:val="00F31C61"/>
    <w:rsid w:val="00F32E42"/>
    <w:rsid w:val="00F333C1"/>
    <w:rsid w:val="00F33809"/>
    <w:rsid w:val="00F41B8C"/>
    <w:rsid w:val="00F41BF4"/>
    <w:rsid w:val="00F45FFF"/>
    <w:rsid w:val="00F46733"/>
    <w:rsid w:val="00F47FC4"/>
    <w:rsid w:val="00F50501"/>
    <w:rsid w:val="00F50557"/>
    <w:rsid w:val="00F53825"/>
    <w:rsid w:val="00F552B1"/>
    <w:rsid w:val="00F55B09"/>
    <w:rsid w:val="00F55E46"/>
    <w:rsid w:val="00F5633F"/>
    <w:rsid w:val="00F607E1"/>
    <w:rsid w:val="00F60ABC"/>
    <w:rsid w:val="00F63446"/>
    <w:rsid w:val="00F63ADE"/>
    <w:rsid w:val="00F64BE3"/>
    <w:rsid w:val="00F65EA9"/>
    <w:rsid w:val="00F666E5"/>
    <w:rsid w:val="00F67720"/>
    <w:rsid w:val="00F7037D"/>
    <w:rsid w:val="00F703F0"/>
    <w:rsid w:val="00F71A12"/>
    <w:rsid w:val="00F72877"/>
    <w:rsid w:val="00F731D4"/>
    <w:rsid w:val="00F76212"/>
    <w:rsid w:val="00F770AD"/>
    <w:rsid w:val="00F7796C"/>
    <w:rsid w:val="00F8174F"/>
    <w:rsid w:val="00F825FD"/>
    <w:rsid w:val="00F84FE9"/>
    <w:rsid w:val="00F85230"/>
    <w:rsid w:val="00F8693E"/>
    <w:rsid w:val="00F86DFE"/>
    <w:rsid w:val="00F870D4"/>
    <w:rsid w:val="00F947BB"/>
    <w:rsid w:val="00F94C6E"/>
    <w:rsid w:val="00F96700"/>
    <w:rsid w:val="00F9700E"/>
    <w:rsid w:val="00FA0C89"/>
    <w:rsid w:val="00FA2342"/>
    <w:rsid w:val="00FA3665"/>
    <w:rsid w:val="00FA38CC"/>
    <w:rsid w:val="00FA495F"/>
    <w:rsid w:val="00FA4E57"/>
    <w:rsid w:val="00FA5A90"/>
    <w:rsid w:val="00FA5D54"/>
    <w:rsid w:val="00FA6722"/>
    <w:rsid w:val="00FB20F8"/>
    <w:rsid w:val="00FB2B42"/>
    <w:rsid w:val="00FB6BB6"/>
    <w:rsid w:val="00FC024C"/>
    <w:rsid w:val="00FC0577"/>
    <w:rsid w:val="00FC48F2"/>
    <w:rsid w:val="00FC5A9C"/>
    <w:rsid w:val="00FD3757"/>
    <w:rsid w:val="00FD4CB5"/>
    <w:rsid w:val="00FD6992"/>
    <w:rsid w:val="00FD6AA2"/>
    <w:rsid w:val="00FD6B04"/>
    <w:rsid w:val="00FD7051"/>
    <w:rsid w:val="00FD7448"/>
    <w:rsid w:val="00FD77BB"/>
    <w:rsid w:val="00FD7C33"/>
    <w:rsid w:val="00FE007F"/>
    <w:rsid w:val="00FE0381"/>
    <w:rsid w:val="00FE2123"/>
    <w:rsid w:val="00FE2810"/>
    <w:rsid w:val="00FE58AF"/>
    <w:rsid w:val="00FE67A9"/>
    <w:rsid w:val="00FF1C8A"/>
    <w:rsid w:val="00FF4FC3"/>
    <w:rsid w:val="00FF7424"/>
    <w:rsid w:val="00FF7FDA"/>
  </w:rsids>
  <m:mathPr>
    <m:mathFont m:val="Cambria Math"/>
    <m:brkBin m:val="before"/>
    <m:brkBinSub m:val="--"/>
    <m:smallFrac m:val="0"/>
    <m:dispDef/>
    <m:lMargin m:val="0"/>
    <m:rMargin m:val="0"/>
    <m:defJc m:val="centerGroup"/>
    <m:wrapIndent m:val="1440"/>
    <m:intLim m:val="subSup"/>
    <m:naryLim m:val="undOvr"/>
  </m:mathPr>
  <w:themeFontLang w:val="da-DK"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schemas-GSKSiteLocations-com/fourthcoffee" w:name="flavor"/>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71FF019B"/>
  <w15:chartTrackingRefBased/>
  <w15:docId w15:val="{C1B2F11E-ECDA-4AF5-BC05-F8BDDD3F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48D"/>
    <w:rPr>
      <w:sz w:val="22"/>
      <w:lang w:val="en-GB" w:eastAsia="en-US"/>
    </w:rPr>
  </w:style>
  <w:style w:type="paragraph" w:styleId="Heading1">
    <w:name w:val="heading 1"/>
    <w:basedOn w:val="Normal"/>
    <w:next w:val="Normal"/>
    <w:qFormat/>
    <w:pPr>
      <w:keepNext/>
      <w:outlineLvl w:val="0"/>
    </w:pPr>
    <w:rPr>
      <w:lang w:val="da-DK"/>
    </w:rPr>
  </w:style>
  <w:style w:type="paragraph" w:styleId="Heading2">
    <w:name w:val="heading 2"/>
    <w:basedOn w:val="Normal"/>
    <w:next w:val="Normal"/>
    <w:qFormat/>
    <w:pPr>
      <w:keepNext/>
      <w:ind w:right="1416"/>
      <w:jc w:val="center"/>
      <w:outlineLvl w:val="1"/>
    </w:pPr>
    <w:rPr>
      <w:b/>
      <w:lang w:val="da-DK"/>
    </w:rPr>
  </w:style>
  <w:style w:type="paragraph" w:styleId="Heading3">
    <w:name w:val="heading 3"/>
    <w:basedOn w:val="Normal"/>
    <w:next w:val="Normal"/>
    <w:qFormat/>
    <w:pPr>
      <w:keepNext/>
      <w:suppressAutoHyphens/>
      <w:outlineLvl w:val="2"/>
    </w:pPr>
    <w:rPr>
      <w:b/>
      <w:color w:val="FF0000"/>
      <w:lang w:val="da-DK"/>
    </w:rPr>
  </w:style>
  <w:style w:type="paragraph" w:styleId="Heading4">
    <w:name w:val="heading 4"/>
    <w:basedOn w:val="Normal"/>
    <w:next w:val="Normal"/>
    <w:qFormat/>
    <w:pPr>
      <w:keepNext/>
      <w:jc w:val="center"/>
      <w:outlineLvl w:val="3"/>
    </w:pPr>
    <w:rPr>
      <w:b/>
      <w:color w:val="FF0000"/>
      <w:lang w:val="da-DK"/>
    </w:rPr>
  </w:style>
  <w:style w:type="paragraph" w:styleId="Heading5">
    <w:name w:val="heading 5"/>
    <w:basedOn w:val="Normal"/>
    <w:next w:val="Normal"/>
    <w:qFormat/>
    <w:pPr>
      <w:spacing w:before="240" w:after="60"/>
      <w:jc w:val="both"/>
      <w:outlineLvl w:val="4"/>
    </w:pPr>
    <w:rPr>
      <w:rFonts w:ascii="Arial" w:hAnsi="Arial"/>
    </w:rPr>
  </w:style>
  <w:style w:type="paragraph" w:styleId="Heading6">
    <w:name w:val="heading 6"/>
    <w:basedOn w:val="Normal"/>
    <w:next w:val="Normal"/>
    <w:qFormat/>
    <w:pPr>
      <w:spacing w:before="240" w:after="60"/>
      <w:jc w:val="both"/>
      <w:outlineLvl w:val="5"/>
    </w:pPr>
    <w:rPr>
      <w:rFonts w:ascii="Arial" w:hAnsi="Arial"/>
      <w:i/>
    </w:rPr>
  </w:style>
  <w:style w:type="paragraph" w:styleId="Heading8">
    <w:name w:val="heading 8"/>
    <w:basedOn w:val="Normal"/>
    <w:next w:val="Normal"/>
    <w:qFormat/>
    <w:pPr>
      <w:spacing w:before="240" w:after="60"/>
      <w:jc w:val="both"/>
      <w:outlineLvl w:val="7"/>
    </w:pPr>
    <w:rPr>
      <w:rFonts w:ascii="Arial" w:hAnsi="Arial"/>
      <w:i/>
      <w:sz w:val="20"/>
    </w:rPr>
  </w:style>
  <w:style w:type="paragraph" w:styleId="Heading9">
    <w:name w:val="heading 9"/>
    <w:basedOn w:val="Normal"/>
    <w:next w:val="Normal"/>
    <w:qFormat/>
    <w:pPr>
      <w:keepNext/>
      <w:numPr>
        <w:numId w:val="2"/>
      </w:numPr>
      <w:tabs>
        <w:tab w:val="left" w:pos="1701"/>
      </w:tabs>
      <w:ind w:left="1701" w:right="1416" w:hanging="567"/>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idrant">
    <w:name w:val="Considérant"/>
    <w:basedOn w:val="Normal"/>
    <w:pPr>
      <w:numPr>
        <w:numId w:val="1"/>
      </w:numPr>
      <w:spacing w:before="120" w:after="120"/>
      <w:jc w:val="both"/>
    </w:pPr>
  </w:style>
  <w:style w:type="paragraph" w:customStyle="1" w:styleId="Typografi1">
    <w:name w:val="Typografi1"/>
    <w:basedOn w:val="Normal"/>
    <w:pPr>
      <w:numPr>
        <w:numId w:val="5"/>
      </w:numPr>
      <w:pBdr>
        <w:top w:val="single" w:sz="6" w:space="1" w:color="auto"/>
        <w:left w:val="single" w:sz="6" w:space="5" w:color="auto"/>
        <w:bottom w:val="single" w:sz="6" w:space="1" w:color="auto"/>
        <w:right w:val="single" w:sz="6" w:space="1" w:color="auto"/>
      </w:pBdr>
      <w:jc w:val="both"/>
    </w:pPr>
    <w:rPr>
      <w:lang w:val="da-DK"/>
    </w:rPr>
  </w:style>
  <w:style w:type="paragraph" w:styleId="EndnoteText">
    <w:name w:val="endnote text"/>
    <w:basedOn w:val="Normal"/>
    <w:semiHidden/>
    <w:pPr>
      <w:tabs>
        <w:tab w:val="left" w:pos="567"/>
      </w:tabs>
    </w:pPr>
    <w:rPr>
      <w:snapToGrid w:val="0"/>
    </w:rPr>
  </w:style>
  <w:style w:type="paragraph" w:styleId="BodyText">
    <w:name w:val="Body Text"/>
    <w:basedOn w:val="Normal"/>
    <w:pPr>
      <w:tabs>
        <w:tab w:val="left" w:pos="567"/>
      </w:tabs>
      <w:spacing w:line="260" w:lineRule="exact"/>
    </w:pPr>
    <w:rPr>
      <w:b/>
      <w:i/>
      <w:snapToGrid w:val="0"/>
    </w:rPr>
  </w:style>
  <w:style w:type="paragraph" w:styleId="BodyText3">
    <w:name w:val="Body Text 3"/>
    <w:basedOn w:val="Normal"/>
    <w:pPr>
      <w:tabs>
        <w:tab w:val="left" w:pos="567"/>
      </w:tabs>
      <w:spacing w:line="260" w:lineRule="exact"/>
      <w:jc w:val="both"/>
    </w:pPr>
    <w:rPr>
      <w:b/>
      <w:i/>
      <w:snapToGrid w:val="0"/>
    </w:rPr>
  </w:style>
  <w:style w:type="paragraph" w:customStyle="1" w:styleId="Corrigendum">
    <w:name w:val="Corrigendum"/>
    <w:basedOn w:val="Normal"/>
    <w:next w:val="Normal"/>
    <w:pPr>
      <w:spacing w:after="240"/>
    </w:pPr>
  </w:style>
  <w:style w:type="paragraph" w:customStyle="1" w:styleId="Applicationdirecte">
    <w:name w:val="Application directe"/>
    <w:basedOn w:val="Normal"/>
    <w:next w:val="Fait"/>
    <w:pPr>
      <w:spacing w:before="480" w:after="120"/>
      <w:jc w:val="both"/>
    </w:pPr>
  </w:style>
  <w:style w:type="paragraph" w:customStyle="1" w:styleId="Fait">
    <w:name w:val="Fait à"/>
    <w:basedOn w:val="Normal"/>
    <w:next w:val="Institutionquisigne"/>
    <w:pPr>
      <w:keepNext/>
      <w:spacing w:before="120"/>
      <w:jc w:val="both"/>
    </w:pPr>
  </w:style>
  <w:style w:type="paragraph" w:customStyle="1" w:styleId="Institutionquisigne">
    <w:name w:val="Institution qui signe"/>
    <w:basedOn w:val="Normal"/>
    <w:next w:val="Personnequisigne"/>
    <w:pPr>
      <w:keepNext/>
      <w:tabs>
        <w:tab w:val="left" w:pos="4253"/>
      </w:tabs>
      <w:spacing w:before="720"/>
      <w:jc w:val="both"/>
    </w:pPr>
    <w:rPr>
      <w:i/>
    </w:rPr>
  </w:style>
  <w:style w:type="paragraph" w:customStyle="1" w:styleId="Personnequisigne">
    <w:name w:val="Personne qui signe"/>
    <w:basedOn w:val="Normal"/>
    <w:next w:val="Institutionquisigne"/>
    <w:pPr>
      <w:tabs>
        <w:tab w:val="left" w:pos="4253"/>
      </w:tabs>
    </w:pPr>
    <w:rPr>
      <w:i/>
    </w:rPr>
  </w:style>
  <w:style w:type="paragraph" w:styleId="Header">
    <w:name w:val="header"/>
    <w:basedOn w:val="Normal"/>
    <w:pPr>
      <w:tabs>
        <w:tab w:val="right" w:pos="8306"/>
      </w:tabs>
      <w:spacing w:before="120" w:after="120"/>
      <w:jc w:val="both"/>
    </w:pPr>
  </w:style>
  <w:style w:type="paragraph" w:styleId="BodyText2">
    <w:name w:val="Body Text 2"/>
    <w:basedOn w:val="Normal"/>
    <w:pPr>
      <w:tabs>
        <w:tab w:val="left" w:pos="567"/>
      </w:tabs>
      <w:spacing w:line="260" w:lineRule="exact"/>
    </w:pPr>
    <w:rPr>
      <w:b/>
      <w:snapToGrid w:val="0"/>
      <w:u w:val="single"/>
      <w:lang w:val="da-DK"/>
    </w:rPr>
  </w:style>
  <w:style w:type="character" w:styleId="PageNumber">
    <w:name w:val="page number"/>
    <w:basedOn w:val="DefaultParagraphFont"/>
  </w:style>
  <w:style w:type="paragraph" w:styleId="Footer">
    <w:name w:val="footer"/>
    <w:basedOn w:val="Normal"/>
    <w:pPr>
      <w:tabs>
        <w:tab w:val="center" w:pos="4536"/>
        <w:tab w:val="right" w:pos="9072"/>
      </w:tabs>
      <w:spacing w:before="360"/>
    </w:pPr>
  </w:style>
  <w:style w:type="paragraph" w:styleId="BodyTextIndent">
    <w:name w:val="Body Text Indent"/>
    <w:basedOn w:val="Normal"/>
    <w:pPr>
      <w:pBdr>
        <w:top w:val="single" w:sz="4" w:space="1" w:color="auto"/>
        <w:left w:val="single" w:sz="4" w:space="4" w:color="auto"/>
        <w:bottom w:val="single" w:sz="4" w:space="1" w:color="auto"/>
        <w:right w:val="single" w:sz="4" w:space="4" w:color="auto"/>
      </w:pBdr>
      <w:tabs>
        <w:tab w:val="left" w:pos="284"/>
      </w:tabs>
      <w:ind w:left="567" w:hanging="567"/>
    </w:pPr>
    <w:rPr>
      <w:lang w:val="da-DK"/>
    </w:rPr>
  </w:style>
  <w:style w:type="paragraph" w:styleId="BodyTextIndent2">
    <w:name w:val="Body Text Indent 2"/>
    <w:basedOn w:val="Normal"/>
    <w:pPr>
      <w:pBdr>
        <w:top w:val="single" w:sz="4" w:space="1" w:color="auto"/>
        <w:left w:val="single" w:sz="4" w:space="4" w:color="auto"/>
        <w:bottom w:val="single" w:sz="4" w:space="1" w:color="auto"/>
        <w:right w:val="single" w:sz="4" w:space="4" w:color="auto"/>
      </w:pBdr>
      <w:tabs>
        <w:tab w:val="left" w:pos="284"/>
      </w:tabs>
      <w:ind w:left="426" w:hanging="426"/>
    </w:pPr>
    <w:rPr>
      <w:lang w:val="da-DK"/>
    </w:rPr>
  </w:style>
  <w:style w:type="paragraph" w:customStyle="1" w:styleId="bullethead">
    <w:name w:val="bullet head"/>
    <w:basedOn w:val="Normal"/>
    <w:pPr>
      <w:spacing w:before="240" w:line="240" w:lineRule="exact"/>
    </w:pPr>
    <w:rPr>
      <w:b/>
      <w:kern w:val="28"/>
    </w:rPr>
  </w:style>
  <w:style w:type="character" w:styleId="Hyperlink">
    <w:name w:val="Hyperlink"/>
    <w:aliases w:val="Lien hypertexte"/>
    <w:uiPriority w:val="99"/>
    <w:rPr>
      <w:color w:val="0000FF"/>
      <w:u w:val="single"/>
    </w:rPr>
  </w:style>
  <w:style w:type="paragraph" w:styleId="BalloonText">
    <w:name w:val="Balloon Text"/>
    <w:basedOn w:val="Normal"/>
    <w:semiHidden/>
    <w:rPr>
      <w:rFonts w:ascii="Tahoma" w:hAnsi="Tahoma" w:cs="Tahoma"/>
      <w:sz w:val="16"/>
      <w:szCs w:val="16"/>
    </w:rPr>
  </w:style>
  <w:style w:type="paragraph" w:customStyle="1" w:styleId="listssp">
    <w:name w:val="list:ssp"/>
    <w:basedOn w:val="Normal"/>
    <w:rPr>
      <w:sz w:val="24"/>
      <w:lang w:eastAsia="en-GB"/>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paragraph" w:customStyle="1" w:styleId="TitleA">
    <w:name w:val="Title A"/>
    <w:basedOn w:val="Normal"/>
    <w:rsid w:val="00A21E85"/>
    <w:pPr>
      <w:jc w:val="center"/>
      <w:outlineLvl w:val="0"/>
    </w:pPr>
    <w:rPr>
      <w:b/>
      <w:szCs w:val="22"/>
      <w:lang w:val="da-DK"/>
    </w:rPr>
  </w:style>
  <w:style w:type="paragraph" w:customStyle="1" w:styleId="TitleB">
    <w:name w:val="Title B"/>
    <w:basedOn w:val="Normal"/>
    <w:rsid w:val="005C14FD"/>
    <w:pPr>
      <w:numPr>
        <w:numId w:val="3"/>
      </w:numPr>
    </w:pPr>
    <w:rPr>
      <w:b/>
      <w:noProof/>
      <w:szCs w:val="22"/>
      <w:lang w:val="da-DK"/>
    </w:rPr>
  </w:style>
  <w:style w:type="paragraph" w:customStyle="1" w:styleId="Korrektur1">
    <w:name w:val="Korrektur1"/>
    <w:hidden/>
    <w:uiPriority w:val="99"/>
    <w:semiHidden/>
    <w:rsid w:val="00015EEF"/>
    <w:rPr>
      <w:sz w:val="22"/>
      <w:lang w:val="en-GB" w:eastAsia="en-US"/>
    </w:rPr>
  </w:style>
  <w:style w:type="paragraph" w:customStyle="1" w:styleId="tabletextNS">
    <w:name w:val="table:textNS"/>
    <w:basedOn w:val="Normal"/>
    <w:link w:val="tabletextNSChar"/>
    <w:rsid w:val="00B7400C"/>
    <w:rPr>
      <w:rFonts w:ascii="Arial Narrow" w:hAnsi="Arial Narrow"/>
      <w:sz w:val="24"/>
      <w:szCs w:val="24"/>
    </w:rPr>
  </w:style>
  <w:style w:type="character" w:customStyle="1" w:styleId="tabletextNSChar">
    <w:name w:val="table:textNS Char"/>
    <w:link w:val="tabletextNS"/>
    <w:rsid w:val="00E322E6"/>
    <w:rPr>
      <w:rFonts w:ascii="Arial Narrow" w:hAnsi="Arial Narrow" w:cs="Arial Narrow"/>
      <w:sz w:val="24"/>
      <w:szCs w:val="24"/>
      <w:lang w:val="en-GB" w:eastAsia="en-US"/>
    </w:rPr>
  </w:style>
  <w:style w:type="paragraph" w:customStyle="1" w:styleId="Rfrenceinstitutionelle">
    <w:name w:val="Référence institutionelle"/>
    <w:basedOn w:val="Normal"/>
    <w:next w:val="Normal"/>
    <w:rsid w:val="00F14ADD"/>
    <w:pPr>
      <w:spacing w:after="240"/>
      <w:ind w:left="5103"/>
    </w:pPr>
    <w:rPr>
      <w:sz w:val="24"/>
    </w:rPr>
  </w:style>
  <w:style w:type="paragraph" w:styleId="ListParagraph">
    <w:name w:val="List Paragraph"/>
    <w:basedOn w:val="Normal"/>
    <w:uiPriority w:val="34"/>
    <w:qFormat/>
    <w:rsid w:val="00506577"/>
    <w:pPr>
      <w:ind w:left="1304"/>
    </w:pPr>
  </w:style>
  <w:style w:type="paragraph" w:styleId="Revision">
    <w:name w:val="Revision"/>
    <w:hidden/>
    <w:uiPriority w:val="99"/>
    <w:semiHidden/>
    <w:rsid w:val="002560C8"/>
    <w:rPr>
      <w:sz w:val="22"/>
      <w:lang w:val="en-GB" w:eastAsia="en-US"/>
    </w:rPr>
  </w:style>
  <w:style w:type="paragraph" w:customStyle="1" w:styleId="Ballontekst1">
    <w:name w:val="Ballontekst1"/>
    <w:basedOn w:val="Normal"/>
    <w:semiHidden/>
    <w:rsid w:val="00682772"/>
    <w:rPr>
      <w:rFonts w:ascii="Tahoma" w:hAnsi="Tahoma" w:cs="Tahoma"/>
      <w:sz w:val="16"/>
      <w:szCs w:val="16"/>
      <w:lang w:val="da-DK" w:eastAsia="en-GB"/>
    </w:rPr>
  </w:style>
  <w:style w:type="paragraph" w:customStyle="1" w:styleId="listnum">
    <w:name w:val="list:num"/>
    <w:basedOn w:val="Normal"/>
    <w:link w:val="listnumChar"/>
    <w:rsid w:val="000604C7"/>
    <w:pPr>
      <w:tabs>
        <w:tab w:val="num" w:pos="432"/>
      </w:tabs>
      <w:spacing w:after="120"/>
      <w:ind w:left="432" w:hanging="432"/>
    </w:pPr>
    <w:rPr>
      <w:sz w:val="24"/>
      <w:szCs w:val="24"/>
      <w:lang w:val="x-none"/>
    </w:rPr>
  </w:style>
  <w:style w:type="character" w:customStyle="1" w:styleId="listnumChar">
    <w:name w:val="list:num Char"/>
    <w:link w:val="listnum"/>
    <w:rsid w:val="000604C7"/>
    <w:rPr>
      <w:sz w:val="24"/>
      <w:szCs w:val="24"/>
      <w:lang w:eastAsia="en-US"/>
    </w:rPr>
  </w:style>
  <w:style w:type="paragraph" w:customStyle="1" w:styleId="Action">
    <w:name w:val="Action"/>
    <w:basedOn w:val="Normal"/>
    <w:qFormat/>
    <w:rsid w:val="00C53F05"/>
    <w:pPr>
      <w:numPr>
        <w:numId w:val="40"/>
      </w:numPr>
      <w:tabs>
        <w:tab w:val="left" w:pos="284"/>
        <w:tab w:val="left" w:pos="567"/>
      </w:tabs>
      <w:spacing w:before="120" w:line="260" w:lineRule="exact"/>
    </w:pPr>
    <w:rPr>
      <w:rFonts w:eastAsia="MS Mincho"/>
      <w:snapToGrid w:val="0"/>
      <w:szCs w:val="24"/>
      <w:lang w:eastAsia="da-DK"/>
    </w:rPr>
  </w:style>
  <w:style w:type="character" w:customStyle="1" w:styleId="CommentTextChar">
    <w:name w:val="Comment Text Char"/>
    <w:link w:val="CommentText"/>
    <w:semiHidden/>
    <w:rsid w:val="00C61567"/>
    <w:rPr>
      <w:lang w:val="en-GB" w:eastAsia="en-US"/>
    </w:rPr>
  </w:style>
  <w:style w:type="character" w:styleId="UnresolvedMention">
    <w:name w:val="Unresolved Mention"/>
    <w:uiPriority w:val="99"/>
    <w:semiHidden/>
    <w:unhideWhenUsed/>
    <w:rsid w:val="00C61567"/>
    <w:rPr>
      <w:color w:val="605E5C"/>
      <w:shd w:val="clear" w:color="auto" w:fill="E1DFDD"/>
    </w:rPr>
  </w:style>
  <w:style w:type="paragraph" w:styleId="NoSpacing">
    <w:name w:val="No Spacing"/>
    <w:uiPriority w:val="1"/>
    <w:qFormat/>
    <w:rsid w:val="004E4844"/>
    <w:rPr>
      <w:sz w:val="22"/>
      <w:lang w:val="en-GB" w:eastAsia="en-US"/>
    </w:rPr>
  </w:style>
  <w:style w:type="paragraph" w:styleId="Title">
    <w:name w:val="Title"/>
    <w:basedOn w:val="Normal"/>
    <w:next w:val="Normal"/>
    <w:link w:val="TitleChar"/>
    <w:uiPriority w:val="10"/>
    <w:qFormat/>
    <w:rsid w:val="0035554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54E"/>
    <w:rPr>
      <w:rFonts w:asciiTheme="majorHAnsi" w:eastAsiaTheme="majorEastAsia" w:hAnsiTheme="majorHAnsi" w:cstheme="majorBidi"/>
      <w:spacing w:val="-10"/>
      <w:kern w:val="28"/>
      <w:sz w:val="56"/>
      <w:szCs w:val="56"/>
      <w:lang w:val="en-GB" w:eastAsia="en-US"/>
    </w:rPr>
  </w:style>
  <w:style w:type="character" w:customStyle="1" w:styleId="BodytextAgencyChar">
    <w:name w:val="Body text (Agency) Char"/>
    <w:link w:val="BodytextAgency"/>
    <w:qFormat/>
    <w:locked/>
    <w:rsid w:val="00506461"/>
    <w:rPr>
      <w:rFonts w:ascii="Verdana" w:eastAsia="Verdana" w:hAnsi="Verdana"/>
      <w:sz w:val="18"/>
      <w:szCs w:val="18"/>
      <w:lang w:val="x-none" w:eastAsia="x-none"/>
    </w:rPr>
  </w:style>
  <w:style w:type="paragraph" w:customStyle="1" w:styleId="BodytextAgency">
    <w:name w:val="Body text (Agency)"/>
    <w:basedOn w:val="Normal"/>
    <w:link w:val="BodytextAgencyChar"/>
    <w:qFormat/>
    <w:rsid w:val="00506461"/>
    <w:pPr>
      <w:spacing w:after="140" w:line="280" w:lineRule="atLeast"/>
    </w:pPr>
    <w:rPr>
      <w:rFonts w:ascii="Verdana" w:eastAsia="Verdana" w:hAnsi="Verdana"/>
      <w:sz w:val="18"/>
      <w:szCs w:val="18"/>
      <w:lang w:val="x-none" w:eastAsia="x-none"/>
    </w:rPr>
  </w:style>
  <w:style w:type="character" w:customStyle="1" w:styleId="No-numheading3AgencyChar">
    <w:name w:val="No-num heading 3 (Agency) Char"/>
    <w:link w:val="No-numheading3Agency"/>
    <w:locked/>
    <w:rsid w:val="00506461"/>
    <w:rPr>
      <w:rFonts w:ascii="Verdana" w:eastAsia="Verdana" w:hAnsi="Verdana"/>
      <w:b/>
      <w:bCs/>
      <w:kern w:val="32"/>
      <w:lang w:val="x-none" w:eastAsia="x-none"/>
    </w:rPr>
  </w:style>
  <w:style w:type="paragraph" w:customStyle="1" w:styleId="No-numheading3Agency">
    <w:name w:val="No-num heading 3 (Agency)"/>
    <w:basedOn w:val="Normal"/>
    <w:next w:val="BodytextAgency"/>
    <w:link w:val="No-numheading3AgencyChar"/>
    <w:rsid w:val="00506461"/>
    <w:pPr>
      <w:keepNext/>
      <w:spacing w:before="280" w:after="220"/>
      <w:outlineLvl w:val="2"/>
    </w:pPr>
    <w:rPr>
      <w:rFonts w:ascii="Verdana" w:eastAsia="Verdana" w:hAnsi="Verdana"/>
      <w:b/>
      <w:bCs/>
      <w:kern w:val="32"/>
      <w:sz w:val="20"/>
      <w:lang w:val="x-none" w:eastAsia="x-none"/>
    </w:rPr>
  </w:style>
  <w:style w:type="table" w:styleId="TableGrid">
    <w:name w:val="Table Grid"/>
    <w:basedOn w:val="TableNormal"/>
    <w:rsid w:val="000C4133"/>
    <w:pPr>
      <w:overflowPunct w:val="0"/>
      <w:autoSpaceDE w:val="0"/>
      <w:autoSpaceDN w:val="0"/>
      <w:adjustRightInd w:val="0"/>
      <w:textAlignment w:val="baseline"/>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0C4133"/>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styleId="FollowedHyperlink">
    <w:name w:val="FollowedHyperlink"/>
    <w:basedOn w:val="DefaultParagraphFont"/>
    <w:uiPriority w:val="99"/>
    <w:semiHidden/>
    <w:unhideWhenUsed/>
    <w:rsid w:val="001600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8211">
      <w:bodyDiv w:val="1"/>
      <w:marLeft w:val="0"/>
      <w:marRight w:val="0"/>
      <w:marTop w:val="0"/>
      <w:marBottom w:val="0"/>
      <w:divBdr>
        <w:top w:val="none" w:sz="0" w:space="0" w:color="auto"/>
        <w:left w:val="none" w:sz="0" w:space="0" w:color="auto"/>
        <w:bottom w:val="none" w:sz="0" w:space="0" w:color="auto"/>
        <w:right w:val="none" w:sz="0" w:space="0" w:color="auto"/>
      </w:divBdr>
      <w:divsChild>
        <w:div w:id="569078185">
          <w:marLeft w:val="0"/>
          <w:marRight w:val="0"/>
          <w:marTop w:val="0"/>
          <w:marBottom w:val="0"/>
          <w:divBdr>
            <w:top w:val="none" w:sz="0" w:space="0" w:color="auto"/>
            <w:left w:val="none" w:sz="0" w:space="0" w:color="auto"/>
            <w:bottom w:val="none" w:sz="0" w:space="0" w:color="auto"/>
            <w:right w:val="none" w:sz="0" w:space="0" w:color="auto"/>
          </w:divBdr>
          <w:divsChild>
            <w:div w:id="1889684599">
              <w:marLeft w:val="0"/>
              <w:marRight w:val="0"/>
              <w:marTop w:val="0"/>
              <w:marBottom w:val="0"/>
              <w:divBdr>
                <w:top w:val="none" w:sz="0" w:space="0" w:color="auto"/>
                <w:left w:val="none" w:sz="0" w:space="0" w:color="auto"/>
                <w:bottom w:val="none" w:sz="0" w:space="0" w:color="auto"/>
                <w:right w:val="none" w:sz="0" w:space="0" w:color="auto"/>
              </w:divBdr>
              <w:divsChild>
                <w:div w:id="860361145">
                  <w:marLeft w:val="0"/>
                  <w:marRight w:val="0"/>
                  <w:marTop w:val="0"/>
                  <w:marBottom w:val="0"/>
                  <w:divBdr>
                    <w:top w:val="none" w:sz="0" w:space="0" w:color="auto"/>
                    <w:left w:val="none" w:sz="0" w:space="0" w:color="auto"/>
                    <w:bottom w:val="none" w:sz="0" w:space="0" w:color="auto"/>
                    <w:right w:val="none" w:sz="0" w:space="0" w:color="auto"/>
                  </w:divBdr>
                  <w:divsChild>
                    <w:div w:id="800195712">
                      <w:marLeft w:val="0"/>
                      <w:marRight w:val="0"/>
                      <w:marTop w:val="0"/>
                      <w:marBottom w:val="0"/>
                      <w:divBdr>
                        <w:top w:val="none" w:sz="0" w:space="0" w:color="auto"/>
                        <w:left w:val="none" w:sz="0" w:space="0" w:color="auto"/>
                        <w:bottom w:val="none" w:sz="0" w:space="0" w:color="auto"/>
                        <w:right w:val="none" w:sz="0" w:space="0" w:color="auto"/>
                      </w:divBdr>
                      <w:divsChild>
                        <w:div w:id="192351738">
                          <w:marLeft w:val="0"/>
                          <w:marRight w:val="0"/>
                          <w:marTop w:val="0"/>
                          <w:marBottom w:val="0"/>
                          <w:divBdr>
                            <w:top w:val="none" w:sz="0" w:space="0" w:color="auto"/>
                            <w:left w:val="none" w:sz="0" w:space="0" w:color="auto"/>
                            <w:bottom w:val="none" w:sz="0" w:space="0" w:color="auto"/>
                            <w:right w:val="none" w:sz="0" w:space="0" w:color="auto"/>
                          </w:divBdr>
                          <w:divsChild>
                            <w:div w:id="705059349">
                              <w:marLeft w:val="0"/>
                              <w:marRight w:val="0"/>
                              <w:marTop w:val="0"/>
                              <w:marBottom w:val="0"/>
                              <w:divBdr>
                                <w:top w:val="none" w:sz="0" w:space="0" w:color="auto"/>
                                <w:left w:val="none" w:sz="0" w:space="0" w:color="auto"/>
                                <w:bottom w:val="none" w:sz="0" w:space="0" w:color="auto"/>
                                <w:right w:val="none" w:sz="0" w:space="0" w:color="auto"/>
                              </w:divBdr>
                              <w:divsChild>
                                <w:div w:id="1165824259">
                                  <w:marLeft w:val="0"/>
                                  <w:marRight w:val="0"/>
                                  <w:marTop w:val="0"/>
                                  <w:marBottom w:val="0"/>
                                  <w:divBdr>
                                    <w:top w:val="none" w:sz="0" w:space="0" w:color="auto"/>
                                    <w:left w:val="none" w:sz="0" w:space="0" w:color="auto"/>
                                    <w:bottom w:val="none" w:sz="0" w:space="0" w:color="auto"/>
                                    <w:right w:val="none" w:sz="0" w:space="0" w:color="auto"/>
                                  </w:divBdr>
                                  <w:divsChild>
                                    <w:div w:id="1975476553">
                                      <w:marLeft w:val="0"/>
                                      <w:marRight w:val="0"/>
                                      <w:marTop w:val="0"/>
                                      <w:marBottom w:val="0"/>
                                      <w:divBdr>
                                        <w:top w:val="none" w:sz="0" w:space="0" w:color="auto"/>
                                        <w:left w:val="none" w:sz="0" w:space="0" w:color="auto"/>
                                        <w:bottom w:val="none" w:sz="0" w:space="0" w:color="auto"/>
                                        <w:right w:val="none" w:sz="0" w:space="0" w:color="auto"/>
                                      </w:divBdr>
                                      <w:divsChild>
                                        <w:div w:id="1630240450">
                                          <w:marLeft w:val="0"/>
                                          <w:marRight w:val="0"/>
                                          <w:marTop w:val="0"/>
                                          <w:marBottom w:val="0"/>
                                          <w:divBdr>
                                            <w:top w:val="none" w:sz="0" w:space="0" w:color="auto"/>
                                            <w:left w:val="none" w:sz="0" w:space="0" w:color="auto"/>
                                            <w:bottom w:val="none" w:sz="0" w:space="0" w:color="auto"/>
                                            <w:right w:val="none" w:sz="0" w:space="0" w:color="auto"/>
                                          </w:divBdr>
                                          <w:divsChild>
                                            <w:div w:id="273446939">
                                              <w:marLeft w:val="0"/>
                                              <w:marRight w:val="0"/>
                                              <w:marTop w:val="0"/>
                                              <w:marBottom w:val="0"/>
                                              <w:divBdr>
                                                <w:top w:val="none" w:sz="0" w:space="0" w:color="auto"/>
                                                <w:left w:val="none" w:sz="0" w:space="0" w:color="auto"/>
                                                <w:bottom w:val="none" w:sz="0" w:space="0" w:color="auto"/>
                                                <w:right w:val="none" w:sz="0" w:space="0" w:color="auto"/>
                                              </w:divBdr>
                                              <w:divsChild>
                                                <w:div w:id="1104959248">
                                                  <w:marLeft w:val="0"/>
                                                  <w:marRight w:val="0"/>
                                                  <w:marTop w:val="0"/>
                                                  <w:marBottom w:val="0"/>
                                                  <w:divBdr>
                                                    <w:top w:val="none" w:sz="0" w:space="0" w:color="auto"/>
                                                    <w:left w:val="none" w:sz="0" w:space="0" w:color="auto"/>
                                                    <w:bottom w:val="single" w:sz="6" w:space="0" w:color="DADCE0"/>
                                                    <w:right w:val="none" w:sz="0" w:space="0" w:color="auto"/>
                                                  </w:divBdr>
                                                  <w:divsChild>
                                                    <w:div w:id="1542941075">
                                                      <w:marLeft w:val="0"/>
                                                      <w:marRight w:val="0"/>
                                                      <w:marTop w:val="0"/>
                                                      <w:marBottom w:val="0"/>
                                                      <w:divBdr>
                                                        <w:top w:val="none" w:sz="0" w:space="0" w:color="auto"/>
                                                        <w:left w:val="none" w:sz="0" w:space="0" w:color="auto"/>
                                                        <w:bottom w:val="none" w:sz="0" w:space="0" w:color="auto"/>
                                                        <w:right w:val="none" w:sz="0" w:space="0" w:color="auto"/>
                                                      </w:divBdr>
                                                      <w:divsChild>
                                                        <w:div w:id="1148979237">
                                                          <w:marLeft w:val="0"/>
                                                          <w:marRight w:val="0"/>
                                                          <w:marTop w:val="0"/>
                                                          <w:marBottom w:val="0"/>
                                                          <w:divBdr>
                                                            <w:top w:val="none" w:sz="0" w:space="0" w:color="auto"/>
                                                            <w:left w:val="none" w:sz="0" w:space="0" w:color="auto"/>
                                                            <w:bottom w:val="none" w:sz="0" w:space="0" w:color="auto"/>
                                                            <w:right w:val="none" w:sz="0" w:space="0" w:color="auto"/>
                                                          </w:divBdr>
                                                        </w:div>
                                                        <w:div w:id="190047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73455">
                                                  <w:marLeft w:val="0"/>
                                                  <w:marRight w:val="0"/>
                                                  <w:marTop w:val="0"/>
                                                  <w:marBottom w:val="0"/>
                                                  <w:divBdr>
                                                    <w:top w:val="none" w:sz="0" w:space="0" w:color="auto"/>
                                                    <w:left w:val="none" w:sz="0" w:space="0" w:color="auto"/>
                                                    <w:bottom w:val="single" w:sz="6" w:space="0" w:color="DADCE0"/>
                                                    <w:right w:val="none" w:sz="0" w:space="0" w:color="auto"/>
                                                  </w:divBdr>
                                                  <w:divsChild>
                                                    <w:div w:id="48697060">
                                                      <w:marLeft w:val="0"/>
                                                      <w:marRight w:val="0"/>
                                                      <w:marTop w:val="0"/>
                                                      <w:marBottom w:val="0"/>
                                                      <w:divBdr>
                                                        <w:top w:val="none" w:sz="0" w:space="0" w:color="auto"/>
                                                        <w:left w:val="none" w:sz="0" w:space="0" w:color="auto"/>
                                                        <w:bottom w:val="none" w:sz="0" w:space="0" w:color="auto"/>
                                                        <w:right w:val="none" w:sz="0" w:space="0" w:color="auto"/>
                                                      </w:divBdr>
                                                      <w:divsChild>
                                                        <w:div w:id="534662840">
                                                          <w:marLeft w:val="0"/>
                                                          <w:marRight w:val="0"/>
                                                          <w:marTop w:val="0"/>
                                                          <w:marBottom w:val="0"/>
                                                          <w:divBdr>
                                                            <w:top w:val="none" w:sz="0" w:space="0" w:color="auto"/>
                                                            <w:left w:val="none" w:sz="0" w:space="0" w:color="auto"/>
                                                            <w:bottom w:val="none" w:sz="0" w:space="0" w:color="auto"/>
                                                            <w:right w:val="none" w:sz="0" w:space="0" w:color="auto"/>
                                                          </w:divBdr>
                                                        </w:div>
                                                        <w:div w:id="212410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05883">
                                                  <w:marLeft w:val="0"/>
                                                  <w:marRight w:val="0"/>
                                                  <w:marTop w:val="0"/>
                                                  <w:marBottom w:val="0"/>
                                                  <w:divBdr>
                                                    <w:top w:val="none" w:sz="0" w:space="0" w:color="auto"/>
                                                    <w:left w:val="none" w:sz="0" w:space="0" w:color="auto"/>
                                                    <w:bottom w:val="none" w:sz="0" w:space="0" w:color="auto"/>
                                                    <w:right w:val="none" w:sz="0" w:space="0" w:color="auto"/>
                                                  </w:divBdr>
                                                  <w:divsChild>
                                                    <w:div w:id="526143564">
                                                      <w:marLeft w:val="0"/>
                                                      <w:marRight w:val="0"/>
                                                      <w:marTop w:val="0"/>
                                                      <w:marBottom w:val="0"/>
                                                      <w:divBdr>
                                                        <w:top w:val="none" w:sz="0" w:space="0" w:color="auto"/>
                                                        <w:left w:val="none" w:sz="0" w:space="0" w:color="auto"/>
                                                        <w:bottom w:val="none" w:sz="0" w:space="0" w:color="auto"/>
                                                        <w:right w:val="none" w:sz="0" w:space="0" w:color="auto"/>
                                                      </w:divBdr>
                                                      <w:divsChild>
                                                        <w:div w:id="979072773">
                                                          <w:marLeft w:val="0"/>
                                                          <w:marRight w:val="0"/>
                                                          <w:marTop w:val="0"/>
                                                          <w:marBottom w:val="0"/>
                                                          <w:divBdr>
                                                            <w:top w:val="none" w:sz="0" w:space="0" w:color="auto"/>
                                                            <w:left w:val="none" w:sz="0" w:space="0" w:color="auto"/>
                                                            <w:bottom w:val="none" w:sz="0" w:space="0" w:color="auto"/>
                                                            <w:right w:val="none" w:sz="0" w:space="0" w:color="auto"/>
                                                          </w:divBdr>
                                                        </w:div>
                                                        <w:div w:id="8058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656708">
                                                  <w:marLeft w:val="0"/>
                                                  <w:marRight w:val="0"/>
                                                  <w:marTop w:val="0"/>
                                                  <w:marBottom w:val="0"/>
                                                  <w:divBdr>
                                                    <w:top w:val="none" w:sz="0" w:space="0" w:color="auto"/>
                                                    <w:left w:val="none" w:sz="0" w:space="0" w:color="auto"/>
                                                    <w:bottom w:val="none" w:sz="0" w:space="0" w:color="auto"/>
                                                    <w:right w:val="none" w:sz="0" w:space="0" w:color="auto"/>
                                                  </w:divBdr>
                                                  <w:divsChild>
                                                    <w:div w:id="396050318">
                                                      <w:marLeft w:val="0"/>
                                                      <w:marRight w:val="0"/>
                                                      <w:marTop w:val="0"/>
                                                      <w:marBottom w:val="0"/>
                                                      <w:divBdr>
                                                        <w:top w:val="none" w:sz="0" w:space="0" w:color="auto"/>
                                                        <w:left w:val="none" w:sz="0" w:space="0" w:color="auto"/>
                                                        <w:bottom w:val="none" w:sz="0" w:space="0" w:color="auto"/>
                                                        <w:right w:val="none" w:sz="0" w:space="0" w:color="auto"/>
                                                      </w:divBdr>
                                                      <w:divsChild>
                                                        <w:div w:id="1910844646">
                                                          <w:marLeft w:val="0"/>
                                                          <w:marRight w:val="0"/>
                                                          <w:marTop w:val="0"/>
                                                          <w:marBottom w:val="0"/>
                                                          <w:divBdr>
                                                            <w:top w:val="none" w:sz="0" w:space="0" w:color="auto"/>
                                                            <w:left w:val="none" w:sz="0" w:space="0" w:color="auto"/>
                                                            <w:bottom w:val="none" w:sz="0" w:space="0" w:color="auto"/>
                                                            <w:right w:val="none" w:sz="0" w:space="0" w:color="auto"/>
                                                          </w:divBdr>
                                                          <w:divsChild>
                                                            <w:div w:id="17744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0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405350">
      <w:bodyDiv w:val="1"/>
      <w:marLeft w:val="0"/>
      <w:marRight w:val="0"/>
      <w:marTop w:val="0"/>
      <w:marBottom w:val="0"/>
      <w:divBdr>
        <w:top w:val="none" w:sz="0" w:space="0" w:color="auto"/>
        <w:left w:val="none" w:sz="0" w:space="0" w:color="auto"/>
        <w:bottom w:val="none" w:sz="0" w:space="0" w:color="auto"/>
        <w:right w:val="none" w:sz="0" w:space="0" w:color="auto"/>
      </w:divBdr>
    </w:div>
    <w:div w:id="177164473">
      <w:bodyDiv w:val="1"/>
      <w:marLeft w:val="0"/>
      <w:marRight w:val="0"/>
      <w:marTop w:val="0"/>
      <w:marBottom w:val="0"/>
      <w:divBdr>
        <w:top w:val="none" w:sz="0" w:space="0" w:color="auto"/>
        <w:left w:val="none" w:sz="0" w:space="0" w:color="auto"/>
        <w:bottom w:val="none" w:sz="0" w:space="0" w:color="auto"/>
        <w:right w:val="none" w:sz="0" w:space="0" w:color="auto"/>
      </w:divBdr>
      <w:divsChild>
        <w:div w:id="890731082">
          <w:marLeft w:val="0"/>
          <w:marRight w:val="0"/>
          <w:marTop w:val="0"/>
          <w:marBottom w:val="0"/>
          <w:divBdr>
            <w:top w:val="none" w:sz="0" w:space="0" w:color="auto"/>
            <w:left w:val="none" w:sz="0" w:space="0" w:color="auto"/>
            <w:bottom w:val="none" w:sz="0" w:space="0" w:color="auto"/>
            <w:right w:val="none" w:sz="0" w:space="0" w:color="auto"/>
          </w:divBdr>
          <w:divsChild>
            <w:div w:id="202447405">
              <w:marLeft w:val="0"/>
              <w:marRight w:val="0"/>
              <w:marTop w:val="0"/>
              <w:marBottom w:val="0"/>
              <w:divBdr>
                <w:top w:val="none" w:sz="0" w:space="0" w:color="auto"/>
                <w:left w:val="none" w:sz="0" w:space="0" w:color="auto"/>
                <w:bottom w:val="none" w:sz="0" w:space="0" w:color="auto"/>
                <w:right w:val="none" w:sz="0" w:space="0" w:color="auto"/>
              </w:divBdr>
              <w:divsChild>
                <w:div w:id="431050287">
                  <w:marLeft w:val="0"/>
                  <w:marRight w:val="0"/>
                  <w:marTop w:val="0"/>
                  <w:marBottom w:val="0"/>
                  <w:divBdr>
                    <w:top w:val="none" w:sz="0" w:space="0" w:color="auto"/>
                    <w:left w:val="none" w:sz="0" w:space="0" w:color="auto"/>
                    <w:bottom w:val="none" w:sz="0" w:space="0" w:color="auto"/>
                    <w:right w:val="none" w:sz="0" w:space="0" w:color="auto"/>
                  </w:divBdr>
                  <w:divsChild>
                    <w:div w:id="2074574037">
                      <w:marLeft w:val="0"/>
                      <w:marRight w:val="0"/>
                      <w:marTop w:val="0"/>
                      <w:marBottom w:val="0"/>
                      <w:divBdr>
                        <w:top w:val="none" w:sz="0" w:space="0" w:color="auto"/>
                        <w:left w:val="none" w:sz="0" w:space="0" w:color="auto"/>
                        <w:bottom w:val="none" w:sz="0" w:space="0" w:color="auto"/>
                        <w:right w:val="none" w:sz="0" w:space="0" w:color="auto"/>
                      </w:divBdr>
                      <w:divsChild>
                        <w:div w:id="1372219529">
                          <w:marLeft w:val="0"/>
                          <w:marRight w:val="0"/>
                          <w:marTop w:val="0"/>
                          <w:marBottom w:val="0"/>
                          <w:divBdr>
                            <w:top w:val="none" w:sz="0" w:space="0" w:color="auto"/>
                            <w:left w:val="none" w:sz="0" w:space="0" w:color="auto"/>
                            <w:bottom w:val="none" w:sz="0" w:space="0" w:color="auto"/>
                            <w:right w:val="none" w:sz="0" w:space="0" w:color="auto"/>
                          </w:divBdr>
                          <w:divsChild>
                            <w:div w:id="1304578852">
                              <w:marLeft w:val="0"/>
                              <w:marRight w:val="0"/>
                              <w:marTop w:val="0"/>
                              <w:marBottom w:val="0"/>
                              <w:divBdr>
                                <w:top w:val="none" w:sz="0" w:space="0" w:color="auto"/>
                                <w:left w:val="none" w:sz="0" w:space="0" w:color="auto"/>
                                <w:bottom w:val="none" w:sz="0" w:space="0" w:color="auto"/>
                                <w:right w:val="none" w:sz="0" w:space="0" w:color="auto"/>
                              </w:divBdr>
                              <w:divsChild>
                                <w:div w:id="204604461">
                                  <w:marLeft w:val="0"/>
                                  <w:marRight w:val="0"/>
                                  <w:marTop w:val="0"/>
                                  <w:marBottom w:val="0"/>
                                  <w:divBdr>
                                    <w:top w:val="none" w:sz="0" w:space="0" w:color="auto"/>
                                    <w:left w:val="none" w:sz="0" w:space="0" w:color="auto"/>
                                    <w:bottom w:val="none" w:sz="0" w:space="0" w:color="auto"/>
                                    <w:right w:val="none" w:sz="0" w:space="0" w:color="auto"/>
                                  </w:divBdr>
                                  <w:divsChild>
                                    <w:div w:id="84738218">
                                      <w:marLeft w:val="0"/>
                                      <w:marRight w:val="0"/>
                                      <w:marTop w:val="0"/>
                                      <w:marBottom w:val="0"/>
                                      <w:divBdr>
                                        <w:top w:val="none" w:sz="0" w:space="0" w:color="auto"/>
                                        <w:left w:val="none" w:sz="0" w:space="0" w:color="auto"/>
                                        <w:bottom w:val="none" w:sz="0" w:space="0" w:color="auto"/>
                                        <w:right w:val="none" w:sz="0" w:space="0" w:color="auto"/>
                                      </w:divBdr>
                                      <w:divsChild>
                                        <w:div w:id="1456408416">
                                          <w:marLeft w:val="0"/>
                                          <w:marRight w:val="0"/>
                                          <w:marTop w:val="0"/>
                                          <w:marBottom w:val="0"/>
                                          <w:divBdr>
                                            <w:top w:val="none" w:sz="0" w:space="0" w:color="auto"/>
                                            <w:left w:val="none" w:sz="0" w:space="0" w:color="auto"/>
                                            <w:bottom w:val="none" w:sz="0" w:space="0" w:color="auto"/>
                                            <w:right w:val="none" w:sz="0" w:space="0" w:color="auto"/>
                                          </w:divBdr>
                                          <w:divsChild>
                                            <w:div w:id="633409839">
                                              <w:marLeft w:val="0"/>
                                              <w:marRight w:val="0"/>
                                              <w:marTop w:val="0"/>
                                              <w:marBottom w:val="0"/>
                                              <w:divBdr>
                                                <w:top w:val="none" w:sz="0" w:space="0" w:color="auto"/>
                                                <w:left w:val="none" w:sz="0" w:space="0" w:color="auto"/>
                                                <w:bottom w:val="none" w:sz="0" w:space="0" w:color="auto"/>
                                                <w:right w:val="none" w:sz="0" w:space="0" w:color="auto"/>
                                              </w:divBdr>
                                              <w:divsChild>
                                                <w:div w:id="691302245">
                                                  <w:marLeft w:val="0"/>
                                                  <w:marRight w:val="0"/>
                                                  <w:marTop w:val="0"/>
                                                  <w:marBottom w:val="0"/>
                                                  <w:divBdr>
                                                    <w:top w:val="none" w:sz="0" w:space="0" w:color="auto"/>
                                                    <w:left w:val="none" w:sz="0" w:space="0" w:color="auto"/>
                                                    <w:bottom w:val="single" w:sz="6" w:space="0" w:color="DADCE0"/>
                                                    <w:right w:val="none" w:sz="0" w:space="0" w:color="auto"/>
                                                  </w:divBdr>
                                                  <w:divsChild>
                                                    <w:div w:id="784883413">
                                                      <w:marLeft w:val="0"/>
                                                      <w:marRight w:val="0"/>
                                                      <w:marTop w:val="0"/>
                                                      <w:marBottom w:val="0"/>
                                                      <w:divBdr>
                                                        <w:top w:val="none" w:sz="0" w:space="0" w:color="auto"/>
                                                        <w:left w:val="none" w:sz="0" w:space="0" w:color="auto"/>
                                                        <w:bottom w:val="none" w:sz="0" w:space="0" w:color="auto"/>
                                                        <w:right w:val="none" w:sz="0" w:space="0" w:color="auto"/>
                                                      </w:divBdr>
                                                      <w:divsChild>
                                                        <w:div w:id="1897080467">
                                                          <w:marLeft w:val="0"/>
                                                          <w:marRight w:val="0"/>
                                                          <w:marTop w:val="0"/>
                                                          <w:marBottom w:val="0"/>
                                                          <w:divBdr>
                                                            <w:top w:val="none" w:sz="0" w:space="0" w:color="auto"/>
                                                            <w:left w:val="none" w:sz="0" w:space="0" w:color="auto"/>
                                                            <w:bottom w:val="none" w:sz="0" w:space="0" w:color="auto"/>
                                                            <w:right w:val="none" w:sz="0" w:space="0" w:color="auto"/>
                                                          </w:divBdr>
                                                        </w:div>
                                                        <w:div w:id="149247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651275">
                                                  <w:marLeft w:val="0"/>
                                                  <w:marRight w:val="0"/>
                                                  <w:marTop w:val="0"/>
                                                  <w:marBottom w:val="0"/>
                                                  <w:divBdr>
                                                    <w:top w:val="none" w:sz="0" w:space="0" w:color="auto"/>
                                                    <w:left w:val="none" w:sz="0" w:space="0" w:color="auto"/>
                                                    <w:bottom w:val="single" w:sz="6" w:space="0" w:color="DADCE0"/>
                                                    <w:right w:val="none" w:sz="0" w:space="0" w:color="auto"/>
                                                  </w:divBdr>
                                                  <w:divsChild>
                                                    <w:div w:id="1810852799">
                                                      <w:marLeft w:val="0"/>
                                                      <w:marRight w:val="0"/>
                                                      <w:marTop w:val="0"/>
                                                      <w:marBottom w:val="0"/>
                                                      <w:divBdr>
                                                        <w:top w:val="none" w:sz="0" w:space="0" w:color="auto"/>
                                                        <w:left w:val="none" w:sz="0" w:space="0" w:color="auto"/>
                                                        <w:bottom w:val="none" w:sz="0" w:space="0" w:color="auto"/>
                                                        <w:right w:val="none" w:sz="0" w:space="0" w:color="auto"/>
                                                      </w:divBdr>
                                                      <w:divsChild>
                                                        <w:div w:id="374158895">
                                                          <w:marLeft w:val="0"/>
                                                          <w:marRight w:val="0"/>
                                                          <w:marTop w:val="0"/>
                                                          <w:marBottom w:val="0"/>
                                                          <w:divBdr>
                                                            <w:top w:val="none" w:sz="0" w:space="0" w:color="auto"/>
                                                            <w:left w:val="none" w:sz="0" w:space="0" w:color="auto"/>
                                                            <w:bottom w:val="none" w:sz="0" w:space="0" w:color="auto"/>
                                                            <w:right w:val="none" w:sz="0" w:space="0" w:color="auto"/>
                                                          </w:divBdr>
                                                        </w:div>
                                                        <w:div w:id="108490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59845">
                                                  <w:marLeft w:val="0"/>
                                                  <w:marRight w:val="0"/>
                                                  <w:marTop w:val="0"/>
                                                  <w:marBottom w:val="0"/>
                                                  <w:divBdr>
                                                    <w:top w:val="none" w:sz="0" w:space="0" w:color="auto"/>
                                                    <w:left w:val="none" w:sz="0" w:space="0" w:color="auto"/>
                                                    <w:bottom w:val="none" w:sz="0" w:space="0" w:color="auto"/>
                                                    <w:right w:val="none" w:sz="0" w:space="0" w:color="auto"/>
                                                  </w:divBdr>
                                                  <w:divsChild>
                                                    <w:div w:id="925572870">
                                                      <w:marLeft w:val="0"/>
                                                      <w:marRight w:val="0"/>
                                                      <w:marTop w:val="0"/>
                                                      <w:marBottom w:val="0"/>
                                                      <w:divBdr>
                                                        <w:top w:val="none" w:sz="0" w:space="0" w:color="auto"/>
                                                        <w:left w:val="none" w:sz="0" w:space="0" w:color="auto"/>
                                                        <w:bottom w:val="none" w:sz="0" w:space="0" w:color="auto"/>
                                                        <w:right w:val="none" w:sz="0" w:space="0" w:color="auto"/>
                                                      </w:divBdr>
                                                      <w:divsChild>
                                                        <w:div w:id="7224607">
                                                          <w:marLeft w:val="0"/>
                                                          <w:marRight w:val="0"/>
                                                          <w:marTop w:val="0"/>
                                                          <w:marBottom w:val="0"/>
                                                          <w:divBdr>
                                                            <w:top w:val="none" w:sz="0" w:space="0" w:color="auto"/>
                                                            <w:left w:val="none" w:sz="0" w:space="0" w:color="auto"/>
                                                            <w:bottom w:val="none" w:sz="0" w:space="0" w:color="auto"/>
                                                            <w:right w:val="none" w:sz="0" w:space="0" w:color="auto"/>
                                                          </w:divBdr>
                                                        </w:div>
                                                        <w:div w:id="184998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7493">
                                                  <w:marLeft w:val="0"/>
                                                  <w:marRight w:val="0"/>
                                                  <w:marTop w:val="0"/>
                                                  <w:marBottom w:val="0"/>
                                                  <w:divBdr>
                                                    <w:top w:val="none" w:sz="0" w:space="0" w:color="auto"/>
                                                    <w:left w:val="none" w:sz="0" w:space="0" w:color="auto"/>
                                                    <w:bottom w:val="none" w:sz="0" w:space="0" w:color="auto"/>
                                                    <w:right w:val="none" w:sz="0" w:space="0" w:color="auto"/>
                                                  </w:divBdr>
                                                  <w:divsChild>
                                                    <w:div w:id="260912635">
                                                      <w:marLeft w:val="0"/>
                                                      <w:marRight w:val="0"/>
                                                      <w:marTop w:val="0"/>
                                                      <w:marBottom w:val="0"/>
                                                      <w:divBdr>
                                                        <w:top w:val="none" w:sz="0" w:space="0" w:color="auto"/>
                                                        <w:left w:val="none" w:sz="0" w:space="0" w:color="auto"/>
                                                        <w:bottom w:val="none" w:sz="0" w:space="0" w:color="auto"/>
                                                        <w:right w:val="none" w:sz="0" w:space="0" w:color="auto"/>
                                                      </w:divBdr>
                                                      <w:divsChild>
                                                        <w:div w:id="1286042866">
                                                          <w:marLeft w:val="0"/>
                                                          <w:marRight w:val="0"/>
                                                          <w:marTop w:val="0"/>
                                                          <w:marBottom w:val="0"/>
                                                          <w:divBdr>
                                                            <w:top w:val="none" w:sz="0" w:space="0" w:color="auto"/>
                                                            <w:left w:val="none" w:sz="0" w:space="0" w:color="auto"/>
                                                            <w:bottom w:val="none" w:sz="0" w:space="0" w:color="auto"/>
                                                            <w:right w:val="none" w:sz="0" w:space="0" w:color="auto"/>
                                                          </w:divBdr>
                                                          <w:divsChild>
                                                            <w:div w:id="72155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72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226383">
      <w:bodyDiv w:val="1"/>
      <w:marLeft w:val="0"/>
      <w:marRight w:val="0"/>
      <w:marTop w:val="0"/>
      <w:marBottom w:val="0"/>
      <w:divBdr>
        <w:top w:val="none" w:sz="0" w:space="0" w:color="auto"/>
        <w:left w:val="none" w:sz="0" w:space="0" w:color="auto"/>
        <w:bottom w:val="none" w:sz="0" w:space="0" w:color="auto"/>
        <w:right w:val="none" w:sz="0" w:space="0" w:color="auto"/>
      </w:divBdr>
      <w:divsChild>
        <w:div w:id="163473038">
          <w:marLeft w:val="0"/>
          <w:marRight w:val="0"/>
          <w:marTop w:val="0"/>
          <w:marBottom w:val="0"/>
          <w:divBdr>
            <w:top w:val="none" w:sz="0" w:space="0" w:color="auto"/>
            <w:left w:val="none" w:sz="0" w:space="0" w:color="auto"/>
            <w:bottom w:val="none" w:sz="0" w:space="0" w:color="auto"/>
            <w:right w:val="none" w:sz="0" w:space="0" w:color="auto"/>
          </w:divBdr>
          <w:divsChild>
            <w:div w:id="1353334552">
              <w:marLeft w:val="0"/>
              <w:marRight w:val="0"/>
              <w:marTop w:val="0"/>
              <w:marBottom w:val="0"/>
              <w:divBdr>
                <w:top w:val="none" w:sz="0" w:space="0" w:color="auto"/>
                <w:left w:val="none" w:sz="0" w:space="0" w:color="auto"/>
                <w:bottom w:val="none" w:sz="0" w:space="0" w:color="auto"/>
                <w:right w:val="none" w:sz="0" w:space="0" w:color="auto"/>
              </w:divBdr>
              <w:divsChild>
                <w:div w:id="476847345">
                  <w:marLeft w:val="0"/>
                  <w:marRight w:val="0"/>
                  <w:marTop w:val="0"/>
                  <w:marBottom w:val="0"/>
                  <w:divBdr>
                    <w:top w:val="none" w:sz="0" w:space="0" w:color="auto"/>
                    <w:left w:val="none" w:sz="0" w:space="0" w:color="auto"/>
                    <w:bottom w:val="none" w:sz="0" w:space="0" w:color="auto"/>
                    <w:right w:val="none" w:sz="0" w:space="0" w:color="auto"/>
                  </w:divBdr>
                  <w:divsChild>
                    <w:div w:id="1497380538">
                      <w:marLeft w:val="0"/>
                      <w:marRight w:val="0"/>
                      <w:marTop w:val="0"/>
                      <w:marBottom w:val="0"/>
                      <w:divBdr>
                        <w:top w:val="none" w:sz="0" w:space="0" w:color="auto"/>
                        <w:left w:val="none" w:sz="0" w:space="0" w:color="auto"/>
                        <w:bottom w:val="none" w:sz="0" w:space="0" w:color="auto"/>
                        <w:right w:val="none" w:sz="0" w:space="0" w:color="auto"/>
                      </w:divBdr>
                      <w:divsChild>
                        <w:div w:id="411895280">
                          <w:marLeft w:val="0"/>
                          <w:marRight w:val="0"/>
                          <w:marTop w:val="0"/>
                          <w:marBottom w:val="0"/>
                          <w:divBdr>
                            <w:top w:val="none" w:sz="0" w:space="0" w:color="auto"/>
                            <w:left w:val="none" w:sz="0" w:space="0" w:color="auto"/>
                            <w:bottom w:val="none" w:sz="0" w:space="0" w:color="auto"/>
                            <w:right w:val="none" w:sz="0" w:space="0" w:color="auto"/>
                          </w:divBdr>
                          <w:divsChild>
                            <w:div w:id="1667977512">
                              <w:marLeft w:val="0"/>
                              <w:marRight w:val="0"/>
                              <w:marTop w:val="0"/>
                              <w:marBottom w:val="0"/>
                              <w:divBdr>
                                <w:top w:val="none" w:sz="0" w:space="0" w:color="auto"/>
                                <w:left w:val="none" w:sz="0" w:space="0" w:color="auto"/>
                                <w:bottom w:val="none" w:sz="0" w:space="0" w:color="auto"/>
                                <w:right w:val="none" w:sz="0" w:space="0" w:color="auto"/>
                              </w:divBdr>
                              <w:divsChild>
                                <w:div w:id="1040011252">
                                  <w:marLeft w:val="0"/>
                                  <w:marRight w:val="0"/>
                                  <w:marTop w:val="0"/>
                                  <w:marBottom w:val="0"/>
                                  <w:divBdr>
                                    <w:top w:val="none" w:sz="0" w:space="0" w:color="auto"/>
                                    <w:left w:val="none" w:sz="0" w:space="0" w:color="auto"/>
                                    <w:bottom w:val="none" w:sz="0" w:space="0" w:color="auto"/>
                                    <w:right w:val="none" w:sz="0" w:space="0" w:color="auto"/>
                                  </w:divBdr>
                                  <w:divsChild>
                                    <w:div w:id="519781702">
                                      <w:marLeft w:val="0"/>
                                      <w:marRight w:val="0"/>
                                      <w:marTop w:val="0"/>
                                      <w:marBottom w:val="0"/>
                                      <w:divBdr>
                                        <w:top w:val="none" w:sz="0" w:space="0" w:color="auto"/>
                                        <w:left w:val="none" w:sz="0" w:space="0" w:color="auto"/>
                                        <w:bottom w:val="none" w:sz="0" w:space="0" w:color="auto"/>
                                        <w:right w:val="none" w:sz="0" w:space="0" w:color="auto"/>
                                      </w:divBdr>
                                      <w:divsChild>
                                        <w:div w:id="801772803">
                                          <w:marLeft w:val="0"/>
                                          <w:marRight w:val="0"/>
                                          <w:marTop w:val="0"/>
                                          <w:marBottom w:val="0"/>
                                          <w:divBdr>
                                            <w:top w:val="none" w:sz="0" w:space="0" w:color="auto"/>
                                            <w:left w:val="none" w:sz="0" w:space="0" w:color="auto"/>
                                            <w:bottom w:val="none" w:sz="0" w:space="0" w:color="auto"/>
                                            <w:right w:val="none" w:sz="0" w:space="0" w:color="auto"/>
                                          </w:divBdr>
                                          <w:divsChild>
                                            <w:div w:id="230968607">
                                              <w:marLeft w:val="0"/>
                                              <w:marRight w:val="0"/>
                                              <w:marTop w:val="0"/>
                                              <w:marBottom w:val="0"/>
                                              <w:divBdr>
                                                <w:top w:val="none" w:sz="0" w:space="0" w:color="auto"/>
                                                <w:left w:val="none" w:sz="0" w:space="0" w:color="auto"/>
                                                <w:bottom w:val="none" w:sz="0" w:space="0" w:color="auto"/>
                                                <w:right w:val="none" w:sz="0" w:space="0" w:color="auto"/>
                                              </w:divBdr>
                                              <w:divsChild>
                                                <w:div w:id="1359818563">
                                                  <w:marLeft w:val="0"/>
                                                  <w:marRight w:val="0"/>
                                                  <w:marTop w:val="0"/>
                                                  <w:marBottom w:val="0"/>
                                                  <w:divBdr>
                                                    <w:top w:val="none" w:sz="0" w:space="0" w:color="auto"/>
                                                    <w:left w:val="none" w:sz="0" w:space="0" w:color="auto"/>
                                                    <w:bottom w:val="single" w:sz="6" w:space="0" w:color="DADCE0"/>
                                                    <w:right w:val="none" w:sz="0" w:space="0" w:color="auto"/>
                                                  </w:divBdr>
                                                  <w:divsChild>
                                                    <w:div w:id="831723994">
                                                      <w:marLeft w:val="0"/>
                                                      <w:marRight w:val="0"/>
                                                      <w:marTop w:val="0"/>
                                                      <w:marBottom w:val="0"/>
                                                      <w:divBdr>
                                                        <w:top w:val="none" w:sz="0" w:space="0" w:color="auto"/>
                                                        <w:left w:val="none" w:sz="0" w:space="0" w:color="auto"/>
                                                        <w:bottom w:val="none" w:sz="0" w:space="0" w:color="auto"/>
                                                        <w:right w:val="none" w:sz="0" w:space="0" w:color="auto"/>
                                                      </w:divBdr>
                                                      <w:divsChild>
                                                        <w:div w:id="1497497603">
                                                          <w:marLeft w:val="0"/>
                                                          <w:marRight w:val="0"/>
                                                          <w:marTop w:val="0"/>
                                                          <w:marBottom w:val="0"/>
                                                          <w:divBdr>
                                                            <w:top w:val="none" w:sz="0" w:space="0" w:color="auto"/>
                                                            <w:left w:val="none" w:sz="0" w:space="0" w:color="auto"/>
                                                            <w:bottom w:val="none" w:sz="0" w:space="0" w:color="auto"/>
                                                            <w:right w:val="none" w:sz="0" w:space="0" w:color="auto"/>
                                                          </w:divBdr>
                                                        </w:div>
                                                        <w:div w:id="17439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2144">
                                                  <w:marLeft w:val="0"/>
                                                  <w:marRight w:val="0"/>
                                                  <w:marTop w:val="0"/>
                                                  <w:marBottom w:val="0"/>
                                                  <w:divBdr>
                                                    <w:top w:val="none" w:sz="0" w:space="0" w:color="auto"/>
                                                    <w:left w:val="none" w:sz="0" w:space="0" w:color="auto"/>
                                                    <w:bottom w:val="single" w:sz="6" w:space="0" w:color="DADCE0"/>
                                                    <w:right w:val="none" w:sz="0" w:space="0" w:color="auto"/>
                                                  </w:divBdr>
                                                  <w:divsChild>
                                                    <w:div w:id="430899555">
                                                      <w:marLeft w:val="0"/>
                                                      <w:marRight w:val="0"/>
                                                      <w:marTop w:val="0"/>
                                                      <w:marBottom w:val="0"/>
                                                      <w:divBdr>
                                                        <w:top w:val="none" w:sz="0" w:space="0" w:color="auto"/>
                                                        <w:left w:val="none" w:sz="0" w:space="0" w:color="auto"/>
                                                        <w:bottom w:val="none" w:sz="0" w:space="0" w:color="auto"/>
                                                        <w:right w:val="none" w:sz="0" w:space="0" w:color="auto"/>
                                                      </w:divBdr>
                                                      <w:divsChild>
                                                        <w:div w:id="929460400">
                                                          <w:marLeft w:val="0"/>
                                                          <w:marRight w:val="0"/>
                                                          <w:marTop w:val="0"/>
                                                          <w:marBottom w:val="0"/>
                                                          <w:divBdr>
                                                            <w:top w:val="none" w:sz="0" w:space="0" w:color="auto"/>
                                                            <w:left w:val="none" w:sz="0" w:space="0" w:color="auto"/>
                                                            <w:bottom w:val="none" w:sz="0" w:space="0" w:color="auto"/>
                                                            <w:right w:val="none" w:sz="0" w:space="0" w:color="auto"/>
                                                          </w:divBdr>
                                                        </w:div>
                                                        <w:div w:id="126792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94337">
                                                  <w:marLeft w:val="0"/>
                                                  <w:marRight w:val="0"/>
                                                  <w:marTop w:val="0"/>
                                                  <w:marBottom w:val="0"/>
                                                  <w:divBdr>
                                                    <w:top w:val="none" w:sz="0" w:space="0" w:color="auto"/>
                                                    <w:left w:val="none" w:sz="0" w:space="0" w:color="auto"/>
                                                    <w:bottom w:val="none" w:sz="0" w:space="0" w:color="auto"/>
                                                    <w:right w:val="none" w:sz="0" w:space="0" w:color="auto"/>
                                                  </w:divBdr>
                                                  <w:divsChild>
                                                    <w:div w:id="1827209474">
                                                      <w:marLeft w:val="0"/>
                                                      <w:marRight w:val="0"/>
                                                      <w:marTop w:val="0"/>
                                                      <w:marBottom w:val="0"/>
                                                      <w:divBdr>
                                                        <w:top w:val="none" w:sz="0" w:space="0" w:color="auto"/>
                                                        <w:left w:val="none" w:sz="0" w:space="0" w:color="auto"/>
                                                        <w:bottom w:val="none" w:sz="0" w:space="0" w:color="auto"/>
                                                        <w:right w:val="none" w:sz="0" w:space="0" w:color="auto"/>
                                                      </w:divBdr>
                                                      <w:divsChild>
                                                        <w:div w:id="787432">
                                                          <w:marLeft w:val="0"/>
                                                          <w:marRight w:val="0"/>
                                                          <w:marTop w:val="0"/>
                                                          <w:marBottom w:val="0"/>
                                                          <w:divBdr>
                                                            <w:top w:val="none" w:sz="0" w:space="0" w:color="auto"/>
                                                            <w:left w:val="none" w:sz="0" w:space="0" w:color="auto"/>
                                                            <w:bottom w:val="none" w:sz="0" w:space="0" w:color="auto"/>
                                                            <w:right w:val="none" w:sz="0" w:space="0" w:color="auto"/>
                                                          </w:divBdr>
                                                        </w:div>
                                                        <w:div w:id="165452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783083">
                                                  <w:marLeft w:val="0"/>
                                                  <w:marRight w:val="0"/>
                                                  <w:marTop w:val="0"/>
                                                  <w:marBottom w:val="0"/>
                                                  <w:divBdr>
                                                    <w:top w:val="none" w:sz="0" w:space="0" w:color="auto"/>
                                                    <w:left w:val="none" w:sz="0" w:space="0" w:color="auto"/>
                                                    <w:bottom w:val="none" w:sz="0" w:space="0" w:color="auto"/>
                                                    <w:right w:val="none" w:sz="0" w:space="0" w:color="auto"/>
                                                  </w:divBdr>
                                                  <w:divsChild>
                                                    <w:div w:id="1063334063">
                                                      <w:marLeft w:val="0"/>
                                                      <w:marRight w:val="0"/>
                                                      <w:marTop w:val="0"/>
                                                      <w:marBottom w:val="0"/>
                                                      <w:divBdr>
                                                        <w:top w:val="none" w:sz="0" w:space="0" w:color="auto"/>
                                                        <w:left w:val="none" w:sz="0" w:space="0" w:color="auto"/>
                                                        <w:bottom w:val="none" w:sz="0" w:space="0" w:color="auto"/>
                                                        <w:right w:val="none" w:sz="0" w:space="0" w:color="auto"/>
                                                      </w:divBdr>
                                                      <w:divsChild>
                                                        <w:div w:id="1524132426">
                                                          <w:marLeft w:val="0"/>
                                                          <w:marRight w:val="0"/>
                                                          <w:marTop w:val="0"/>
                                                          <w:marBottom w:val="0"/>
                                                          <w:divBdr>
                                                            <w:top w:val="none" w:sz="0" w:space="0" w:color="auto"/>
                                                            <w:left w:val="none" w:sz="0" w:space="0" w:color="auto"/>
                                                            <w:bottom w:val="none" w:sz="0" w:space="0" w:color="auto"/>
                                                            <w:right w:val="none" w:sz="0" w:space="0" w:color="auto"/>
                                                          </w:divBdr>
                                                          <w:divsChild>
                                                            <w:div w:id="204239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95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11050">
      <w:bodyDiv w:val="1"/>
      <w:marLeft w:val="0"/>
      <w:marRight w:val="0"/>
      <w:marTop w:val="0"/>
      <w:marBottom w:val="0"/>
      <w:divBdr>
        <w:top w:val="none" w:sz="0" w:space="0" w:color="auto"/>
        <w:left w:val="none" w:sz="0" w:space="0" w:color="auto"/>
        <w:bottom w:val="none" w:sz="0" w:space="0" w:color="auto"/>
        <w:right w:val="none" w:sz="0" w:space="0" w:color="auto"/>
      </w:divBdr>
      <w:divsChild>
        <w:div w:id="217084653">
          <w:marLeft w:val="0"/>
          <w:marRight w:val="0"/>
          <w:marTop w:val="0"/>
          <w:marBottom w:val="0"/>
          <w:divBdr>
            <w:top w:val="none" w:sz="0" w:space="0" w:color="auto"/>
            <w:left w:val="none" w:sz="0" w:space="0" w:color="auto"/>
            <w:bottom w:val="none" w:sz="0" w:space="0" w:color="auto"/>
            <w:right w:val="none" w:sz="0" w:space="0" w:color="auto"/>
          </w:divBdr>
          <w:divsChild>
            <w:div w:id="1178041076">
              <w:marLeft w:val="0"/>
              <w:marRight w:val="0"/>
              <w:marTop w:val="0"/>
              <w:marBottom w:val="0"/>
              <w:divBdr>
                <w:top w:val="none" w:sz="0" w:space="0" w:color="auto"/>
                <w:left w:val="none" w:sz="0" w:space="0" w:color="auto"/>
                <w:bottom w:val="none" w:sz="0" w:space="0" w:color="auto"/>
                <w:right w:val="none" w:sz="0" w:space="0" w:color="auto"/>
              </w:divBdr>
              <w:divsChild>
                <w:div w:id="1963729697">
                  <w:marLeft w:val="0"/>
                  <w:marRight w:val="0"/>
                  <w:marTop w:val="0"/>
                  <w:marBottom w:val="0"/>
                  <w:divBdr>
                    <w:top w:val="none" w:sz="0" w:space="0" w:color="auto"/>
                    <w:left w:val="none" w:sz="0" w:space="0" w:color="auto"/>
                    <w:bottom w:val="none" w:sz="0" w:space="0" w:color="auto"/>
                    <w:right w:val="none" w:sz="0" w:space="0" w:color="auto"/>
                  </w:divBdr>
                  <w:divsChild>
                    <w:div w:id="271940079">
                      <w:marLeft w:val="0"/>
                      <w:marRight w:val="0"/>
                      <w:marTop w:val="0"/>
                      <w:marBottom w:val="0"/>
                      <w:divBdr>
                        <w:top w:val="none" w:sz="0" w:space="0" w:color="auto"/>
                        <w:left w:val="none" w:sz="0" w:space="0" w:color="auto"/>
                        <w:bottom w:val="none" w:sz="0" w:space="0" w:color="auto"/>
                        <w:right w:val="none" w:sz="0" w:space="0" w:color="auto"/>
                      </w:divBdr>
                      <w:divsChild>
                        <w:div w:id="1366247396">
                          <w:marLeft w:val="0"/>
                          <w:marRight w:val="0"/>
                          <w:marTop w:val="0"/>
                          <w:marBottom w:val="0"/>
                          <w:divBdr>
                            <w:top w:val="none" w:sz="0" w:space="0" w:color="auto"/>
                            <w:left w:val="none" w:sz="0" w:space="0" w:color="auto"/>
                            <w:bottom w:val="none" w:sz="0" w:space="0" w:color="auto"/>
                            <w:right w:val="none" w:sz="0" w:space="0" w:color="auto"/>
                          </w:divBdr>
                          <w:divsChild>
                            <w:div w:id="1089891404">
                              <w:marLeft w:val="0"/>
                              <w:marRight w:val="0"/>
                              <w:marTop w:val="0"/>
                              <w:marBottom w:val="0"/>
                              <w:divBdr>
                                <w:top w:val="none" w:sz="0" w:space="0" w:color="auto"/>
                                <w:left w:val="none" w:sz="0" w:space="0" w:color="auto"/>
                                <w:bottom w:val="none" w:sz="0" w:space="0" w:color="auto"/>
                                <w:right w:val="none" w:sz="0" w:space="0" w:color="auto"/>
                              </w:divBdr>
                              <w:divsChild>
                                <w:div w:id="2065059720">
                                  <w:marLeft w:val="0"/>
                                  <w:marRight w:val="0"/>
                                  <w:marTop w:val="0"/>
                                  <w:marBottom w:val="0"/>
                                  <w:divBdr>
                                    <w:top w:val="none" w:sz="0" w:space="0" w:color="auto"/>
                                    <w:left w:val="none" w:sz="0" w:space="0" w:color="auto"/>
                                    <w:bottom w:val="none" w:sz="0" w:space="0" w:color="auto"/>
                                    <w:right w:val="none" w:sz="0" w:space="0" w:color="auto"/>
                                  </w:divBdr>
                                  <w:divsChild>
                                    <w:div w:id="226768913">
                                      <w:marLeft w:val="0"/>
                                      <w:marRight w:val="0"/>
                                      <w:marTop w:val="0"/>
                                      <w:marBottom w:val="0"/>
                                      <w:divBdr>
                                        <w:top w:val="none" w:sz="0" w:space="0" w:color="auto"/>
                                        <w:left w:val="none" w:sz="0" w:space="0" w:color="auto"/>
                                        <w:bottom w:val="none" w:sz="0" w:space="0" w:color="auto"/>
                                        <w:right w:val="none" w:sz="0" w:space="0" w:color="auto"/>
                                      </w:divBdr>
                                      <w:divsChild>
                                        <w:div w:id="365838027">
                                          <w:marLeft w:val="0"/>
                                          <w:marRight w:val="0"/>
                                          <w:marTop w:val="0"/>
                                          <w:marBottom w:val="0"/>
                                          <w:divBdr>
                                            <w:top w:val="none" w:sz="0" w:space="0" w:color="auto"/>
                                            <w:left w:val="none" w:sz="0" w:space="0" w:color="auto"/>
                                            <w:bottom w:val="none" w:sz="0" w:space="0" w:color="auto"/>
                                            <w:right w:val="none" w:sz="0" w:space="0" w:color="auto"/>
                                          </w:divBdr>
                                          <w:divsChild>
                                            <w:div w:id="1513910367">
                                              <w:marLeft w:val="0"/>
                                              <w:marRight w:val="0"/>
                                              <w:marTop w:val="0"/>
                                              <w:marBottom w:val="0"/>
                                              <w:divBdr>
                                                <w:top w:val="none" w:sz="0" w:space="0" w:color="auto"/>
                                                <w:left w:val="none" w:sz="0" w:space="0" w:color="auto"/>
                                                <w:bottom w:val="none" w:sz="0" w:space="0" w:color="auto"/>
                                                <w:right w:val="none" w:sz="0" w:space="0" w:color="auto"/>
                                              </w:divBdr>
                                              <w:divsChild>
                                                <w:div w:id="1607883965">
                                                  <w:marLeft w:val="0"/>
                                                  <w:marRight w:val="0"/>
                                                  <w:marTop w:val="0"/>
                                                  <w:marBottom w:val="0"/>
                                                  <w:divBdr>
                                                    <w:top w:val="none" w:sz="0" w:space="0" w:color="auto"/>
                                                    <w:left w:val="none" w:sz="0" w:space="0" w:color="auto"/>
                                                    <w:bottom w:val="single" w:sz="6" w:space="0" w:color="DADCE0"/>
                                                    <w:right w:val="none" w:sz="0" w:space="0" w:color="auto"/>
                                                  </w:divBdr>
                                                  <w:divsChild>
                                                    <w:div w:id="103382137">
                                                      <w:marLeft w:val="0"/>
                                                      <w:marRight w:val="0"/>
                                                      <w:marTop w:val="0"/>
                                                      <w:marBottom w:val="0"/>
                                                      <w:divBdr>
                                                        <w:top w:val="none" w:sz="0" w:space="0" w:color="auto"/>
                                                        <w:left w:val="none" w:sz="0" w:space="0" w:color="auto"/>
                                                        <w:bottom w:val="none" w:sz="0" w:space="0" w:color="auto"/>
                                                        <w:right w:val="none" w:sz="0" w:space="0" w:color="auto"/>
                                                      </w:divBdr>
                                                      <w:divsChild>
                                                        <w:div w:id="1521746171">
                                                          <w:marLeft w:val="0"/>
                                                          <w:marRight w:val="0"/>
                                                          <w:marTop w:val="0"/>
                                                          <w:marBottom w:val="0"/>
                                                          <w:divBdr>
                                                            <w:top w:val="none" w:sz="0" w:space="0" w:color="auto"/>
                                                            <w:left w:val="none" w:sz="0" w:space="0" w:color="auto"/>
                                                            <w:bottom w:val="none" w:sz="0" w:space="0" w:color="auto"/>
                                                            <w:right w:val="none" w:sz="0" w:space="0" w:color="auto"/>
                                                          </w:divBdr>
                                                        </w:div>
                                                        <w:div w:id="41104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41804">
                                                  <w:marLeft w:val="0"/>
                                                  <w:marRight w:val="0"/>
                                                  <w:marTop w:val="0"/>
                                                  <w:marBottom w:val="0"/>
                                                  <w:divBdr>
                                                    <w:top w:val="none" w:sz="0" w:space="0" w:color="auto"/>
                                                    <w:left w:val="none" w:sz="0" w:space="0" w:color="auto"/>
                                                    <w:bottom w:val="single" w:sz="6" w:space="0" w:color="DADCE0"/>
                                                    <w:right w:val="none" w:sz="0" w:space="0" w:color="auto"/>
                                                  </w:divBdr>
                                                  <w:divsChild>
                                                    <w:div w:id="481821103">
                                                      <w:marLeft w:val="0"/>
                                                      <w:marRight w:val="0"/>
                                                      <w:marTop w:val="0"/>
                                                      <w:marBottom w:val="0"/>
                                                      <w:divBdr>
                                                        <w:top w:val="none" w:sz="0" w:space="0" w:color="auto"/>
                                                        <w:left w:val="none" w:sz="0" w:space="0" w:color="auto"/>
                                                        <w:bottom w:val="none" w:sz="0" w:space="0" w:color="auto"/>
                                                        <w:right w:val="none" w:sz="0" w:space="0" w:color="auto"/>
                                                      </w:divBdr>
                                                      <w:divsChild>
                                                        <w:div w:id="1383940719">
                                                          <w:marLeft w:val="0"/>
                                                          <w:marRight w:val="0"/>
                                                          <w:marTop w:val="0"/>
                                                          <w:marBottom w:val="0"/>
                                                          <w:divBdr>
                                                            <w:top w:val="none" w:sz="0" w:space="0" w:color="auto"/>
                                                            <w:left w:val="none" w:sz="0" w:space="0" w:color="auto"/>
                                                            <w:bottom w:val="none" w:sz="0" w:space="0" w:color="auto"/>
                                                            <w:right w:val="none" w:sz="0" w:space="0" w:color="auto"/>
                                                          </w:divBdr>
                                                        </w:div>
                                                        <w:div w:id="113799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75263">
                                                  <w:marLeft w:val="0"/>
                                                  <w:marRight w:val="0"/>
                                                  <w:marTop w:val="0"/>
                                                  <w:marBottom w:val="0"/>
                                                  <w:divBdr>
                                                    <w:top w:val="none" w:sz="0" w:space="0" w:color="auto"/>
                                                    <w:left w:val="none" w:sz="0" w:space="0" w:color="auto"/>
                                                    <w:bottom w:val="none" w:sz="0" w:space="0" w:color="auto"/>
                                                    <w:right w:val="none" w:sz="0" w:space="0" w:color="auto"/>
                                                  </w:divBdr>
                                                  <w:divsChild>
                                                    <w:div w:id="714306413">
                                                      <w:marLeft w:val="0"/>
                                                      <w:marRight w:val="0"/>
                                                      <w:marTop w:val="0"/>
                                                      <w:marBottom w:val="0"/>
                                                      <w:divBdr>
                                                        <w:top w:val="none" w:sz="0" w:space="0" w:color="auto"/>
                                                        <w:left w:val="none" w:sz="0" w:space="0" w:color="auto"/>
                                                        <w:bottom w:val="none" w:sz="0" w:space="0" w:color="auto"/>
                                                        <w:right w:val="none" w:sz="0" w:space="0" w:color="auto"/>
                                                      </w:divBdr>
                                                      <w:divsChild>
                                                        <w:div w:id="1543789938">
                                                          <w:marLeft w:val="0"/>
                                                          <w:marRight w:val="0"/>
                                                          <w:marTop w:val="0"/>
                                                          <w:marBottom w:val="0"/>
                                                          <w:divBdr>
                                                            <w:top w:val="none" w:sz="0" w:space="0" w:color="auto"/>
                                                            <w:left w:val="none" w:sz="0" w:space="0" w:color="auto"/>
                                                            <w:bottom w:val="none" w:sz="0" w:space="0" w:color="auto"/>
                                                            <w:right w:val="none" w:sz="0" w:space="0" w:color="auto"/>
                                                          </w:divBdr>
                                                        </w:div>
                                                        <w:div w:id="204767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89148">
                                                  <w:marLeft w:val="0"/>
                                                  <w:marRight w:val="0"/>
                                                  <w:marTop w:val="0"/>
                                                  <w:marBottom w:val="0"/>
                                                  <w:divBdr>
                                                    <w:top w:val="none" w:sz="0" w:space="0" w:color="auto"/>
                                                    <w:left w:val="none" w:sz="0" w:space="0" w:color="auto"/>
                                                    <w:bottom w:val="none" w:sz="0" w:space="0" w:color="auto"/>
                                                    <w:right w:val="none" w:sz="0" w:space="0" w:color="auto"/>
                                                  </w:divBdr>
                                                  <w:divsChild>
                                                    <w:div w:id="819738077">
                                                      <w:marLeft w:val="0"/>
                                                      <w:marRight w:val="0"/>
                                                      <w:marTop w:val="0"/>
                                                      <w:marBottom w:val="0"/>
                                                      <w:divBdr>
                                                        <w:top w:val="none" w:sz="0" w:space="0" w:color="auto"/>
                                                        <w:left w:val="none" w:sz="0" w:space="0" w:color="auto"/>
                                                        <w:bottom w:val="none" w:sz="0" w:space="0" w:color="auto"/>
                                                        <w:right w:val="none" w:sz="0" w:space="0" w:color="auto"/>
                                                      </w:divBdr>
                                                      <w:divsChild>
                                                        <w:div w:id="1204831385">
                                                          <w:marLeft w:val="0"/>
                                                          <w:marRight w:val="0"/>
                                                          <w:marTop w:val="0"/>
                                                          <w:marBottom w:val="0"/>
                                                          <w:divBdr>
                                                            <w:top w:val="none" w:sz="0" w:space="0" w:color="auto"/>
                                                            <w:left w:val="none" w:sz="0" w:space="0" w:color="auto"/>
                                                            <w:bottom w:val="none" w:sz="0" w:space="0" w:color="auto"/>
                                                            <w:right w:val="none" w:sz="0" w:space="0" w:color="auto"/>
                                                          </w:divBdr>
                                                          <w:divsChild>
                                                            <w:div w:id="2085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879702">
      <w:bodyDiv w:val="1"/>
      <w:marLeft w:val="0"/>
      <w:marRight w:val="0"/>
      <w:marTop w:val="0"/>
      <w:marBottom w:val="0"/>
      <w:divBdr>
        <w:top w:val="none" w:sz="0" w:space="0" w:color="auto"/>
        <w:left w:val="none" w:sz="0" w:space="0" w:color="auto"/>
        <w:bottom w:val="none" w:sz="0" w:space="0" w:color="auto"/>
        <w:right w:val="none" w:sz="0" w:space="0" w:color="auto"/>
      </w:divBdr>
    </w:div>
    <w:div w:id="388919566">
      <w:bodyDiv w:val="1"/>
      <w:marLeft w:val="0"/>
      <w:marRight w:val="0"/>
      <w:marTop w:val="0"/>
      <w:marBottom w:val="0"/>
      <w:divBdr>
        <w:top w:val="none" w:sz="0" w:space="0" w:color="auto"/>
        <w:left w:val="none" w:sz="0" w:space="0" w:color="auto"/>
        <w:bottom w:val="none" w:sz="0" w:space="0" w:color="auto"/>
        <w:right w:val="none" w:sz="0" w:space="0" w:color="auto"/>
      </w:divBdr>
      <w:divsChild>
        <w:div w:id="1281886152">
          <w:marLeft w:val="0"/>
          <w:marRight w:val="0"/>
          <w:marTop w:val="0"/>
          <w:marBottom w:val="0"/>
          <w:divBdr>
            <w:top w:val="none" w:sz="0" w:space="0" w:color="auto"/>
            <w:left w:val="none" w:sz="0" w:space="0" w:color="auto"/>
            <w:bottom w:val="none" w:sz="0" w:space="0" w:color="auto"/>
            <w:right w:val="none" w:sz="0" w:space="0" w:color="auto"/>
          </w:divBdr>
          <w:divsChild>
            <w:div w:id="1224293369">
              <w:marLeft w:val="0"/>
              <w:marRight w:val="0"/>
              <w:marTop w:val="0"/>
              <w:marBottom w:val="0"/>
              <w:divBdr>
                <w:top w:val="none" w:sz="0" w:space="0" w:color="auto"/>
                <w:left w:val="none" w:sz="0" w:space="0" w:color="auto"/>
                <w:bottom w:val="none" w:sz="0" w:space="0" w:color="auto"/>
                <w:right w:val="none" w:sz="0" w:space="0" w:color="auto"/>
              </w:divBdr>
              <w:divsChild>
                <w:div w:id="900093533">
                  <w:marLeft w:val="0"/>
                  <w:marRight w:val="0"/>
                  <w:marTop w:val="0"/>
                  <w:marBottom w:val="0"/>
                  <w:divBdr>
                    <w:top w:val="none" w:sz="0" w:space="0" w:color="auto"/>
                    <w:left w:val="none" w:sz="0" w:space="0" w:color="auto"/>
                    <w:bottom w:val="none" w:sz="0" w:space="0" w:color="auto"/>
                    <w:right w:val="none" w:sz="0" w:space="0" w:color="auto"/>
                  </w:divBdr>
                  <w:divsChild>
                    <w:div w:id="2131629552">
                      <w:marLeft w:val="0"/>
                      <w:marRight w:val="0"/>
                      <w:marTop w:val="0"/>
                      <w:marBottom w:val="0"/>
                      <w:divBdr>
                        <w:top w:val="none" w:sz="0" w:space="0" w:color="auto"/>
                        <w:left w:val="none" w:sz="0" w:space="0" w:color="auto"/>
                        <w:bottom w:val="none" w:sz="0" w:space="0" w:color="auto"/>
                        <w:right w:val="none" w:sz="0" w:space="0" w:color="auto"/>
                      </w:divBdr>
                      <w:divsChild>
                        <w:div w:id="908883593">
                          <w:marLeft w:val="0"/>
                          <w:marRight w:val="0"/>
                          <w:marTop w:val="0"/>
                          <w:marBottom w:val="0"/>
                          <w:divBdr>
                            <w:top w:val="none" w:sz="0" w:space="0" w:color="auto"/>
                            <w:left w:val="none" w:sz="0" w:space="0" w:color="auto"/>
                            <w:bottom w:val="none" w:sz="0" w:space="0" w:color="auto"/>
                            <w:right w:val="none" w:sz="0" w:space="0" w:color="auto"/>
                          </w:divBdr>
                          <w:divsChild>
                            <w:div w:id="1435251076">
                              <w:marLeft w:val="0"/>
                              <w:marRight w:val="0"/>
                              <w:marTop w:val="0"/>
                              <w:marBottom w:val="0"/>
                              <w:divBdr>
                                <w:top w:val="none" w:sz="0" w:space="0" w:color="auto"/>
                                <w:left w:val="none" w:sz="0" w:space="0" w:color="auto"/>
                                <w:bottom w:val="none" w:sz="0" w:space="0" w:color="auto"/>
                                <w:right w:val="none" w:sz="0" w:space="0" w:color="auto"/>
                              </w:divBdr>
                              <w:divsChild>
                                <w:div w:id="702822970">
                                  <w:marLeft w:val="0"/>
                                  <w:marRight w:val="0"/>
                                  <w:marTop w:val="0"/>
                                  <w:marBottom w:val="0"/>
                                  <w:divBdr>
                                    <w:top w:val="none" w:sz="0" w:space="0" w:color="auto"/>
                                    <w:left w:val="none" w:sz="0" w:space="0" w:color="auto"/>
                                    <w:bottom w:val="none" w:sz="0" w:space="0" w:color="auto"/>
                                    <w:right w:val="none" w:sz="0" w:space="0" w:color="auto"/>
                                  </w:divBdr>
                                  <w:divsChild>
                                    <w:div w:id="1421869824">
                                      <w:marLeft w:val="0"/>
                                      <w:marRight w:val="0"/>
                                      <w:marTop w:val="0"/>
                                      <w:marBottom w:val="0"/>
                                      <w:divBdr>
                                        <w:top w:val="none" w:sz="0" w:space="0" w:color="auto"/>
                                        <w:left w:val="none" w:sz="0" w:space="0" w:color="auto"/>
                                        <w:bottom w:val="none" w:sz="0" w:space="0" w:color="auto"/>
                                        <w:right w:val="none" w:sz="0" w:space="0" w:color="auto"/>
                                      </w:divBdr>
                                      <w:divsChild>
                                        <w:div w:id="1659765258">
                                          <w:marLeft w:val="0"/>
                                          <w:marRight w:val="0"/>
                                          <w:marTop w:val="0"/>
                                          <w:marBottom w:val="0"/>
                                          <w:divBdr>
                                            <w:top w:val="none" w:sz="0" w:space="0" w:color="auto"/>
                                            <w:left w:val="none" w:sz="0" w:space="0" w:color="auto"/>
                                            <w:bottom w:val="none" w:sz="0" w:space="0" w:color="auto"/>
                                            <w:right w:val="none" w:sz="0" w:space="0" w:color="auto"/>
                                          </w:divBdr>
                                          <w:divsChild>
                                            <w:div w:id="786050998">
                                              <w:marLeft w:val="0"/>
                                              <w:marRight w:val="0"/>
                                              <w:marTop w:val="0"/>
                                              <w:marBottom w:val="0"/>
                                              <w:divBdr>
                                                <w:top w:val="none" w:sz="0" w:space="0" w:color="auto"/>
                                                <w:left w:val="none" w:sz="0" w:space="0" w:color="auto"/>
                                                <w:bottom w:val="none" w:sz="0" w:space="0" w:color="auto"/>
                                                <w:right w:val="none" w:sz="0" w:space="0" w:color="auto"/>
                                              </w:divBdr>
                                              <w:divsChild>
                                                <w:div w:id="274019779">
                                                  <w:marLeft w:val="0"/>
                                                  <w:marRight w:val="0"/>
                                                  <w:marTop w:val="0"/>
                                                  <w:marBottom w:val="0"/>
                                                  <w:divBdr>
                                                    <w:top w:val="none" w:sz="0" w:space="0" w:color="auto"/>
                                                    <w:left w:val="none" w:sz="0" w:space="0" w:color="auto"/>
                                                    <w:bottom w:val="single" w:sz="6" w:space="0" w:color="DADCE0"/>
                                                    <w:right w:val="none" w:sz="0" w:space="0" w:color="auto"/>
                                                  </w:divBdr>
                                                  <w:divsChild>
                                                    <w:div w:id="896938038">
                                                      <w:marLeft w:val="0"/>
                                                      <w:marRight w:val="0"/>
                                                      <w:marTop w:val="0"/>
                                                      <w:marBottom w:val="0"/>
                                                      <w:divBdr>
                                                        <w:top w:val="none" w:sz="0" w:space="0" w:color="auto"/>
                                                        <w:left w:val="none" w:sz="0" w:space="0" w:color="auto"/>
                                                        <w:bottom w:val="none" w:sz="0" w:space="0" w:color="auto"/>
                                                        <w:right w:val="none" w:sz="0" w:space="0" w:color="auto"/>
                                                      </w:divBdr>
                                                      <w:divsChild>
                                                        <w:div w:id="1428967641">
                                                          <w:marLeft w:val="0"/>
                                                          <w:marRight w:val="0"/>
                                                          <w:marTop w:val="0"/>
                                                          <w:marBottom w:val="0"/>
                                                          <w:divBdr>
                                                            <w:top w:val="none" w:sz="0" w:space="0" w:color="auto"/>
                                                            <w:left w:val="none" w:sz="0" w:space="0" w:color="auto"/>
                                                            <w:bottom w:val="none" w:sz="0" w:space="0" w:color="auto"/>
                                                            <w:right w:val="none" w:sz="0" w:space="0" w:color="auto"/>
                                                          </w:divBdr>
                                                        </w:div>
                                                        <w:div w:id="120201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93211">
                                                  <w:marLeft w:val="0"/>
                                                  <w:marRight w:val="0"/>
                                                  <w:marTop w:val="0"/>
                                                  <w:marBottom w:val="0"/>
                                                  <w:divBdr>
                                                    <w:top w:val="none" w:sz="0" w:space="0" w:color="auto"/>
                                                    <w:left w:val="none" w:sz="0" w:space="0" w:color="auto"/>
                                                    <w:bottom w:val="single" w:sz="6" w:space="0" w:color="DADCE0"/>
                                                    <w:right w:val="none" w:sz="0" w:space="0" w:color="auto"/>
                                                  </w:divBdr>
                                                  <w:divsChild>
                                                    <w:div w:id="1115253693">
                                                      <w:marLeft w:val="0"/>
                                                      <w:marRight w:val="0"/>
                                                      <w:marTop w:val="0"/>
                                                      <w:marBottom w:val="0"/>
                                                      <w:divBdr>
                                                        <w:top w:val="none" w:sz="0" w:space="0" w:color="auto"/>
                                                        <w:left w:val="none" w:sz="0" w:space="0" w:color="auto"/>
                                                        <w:bottom w:val="none" w:sz="0" w:space="0" w:color="auto"/>
                                                        <w:right w:val="none" w:sz="0" w:space="0" w:color="auto"/>
                                                      </w:divBdr>
                                                      <w:divsChild>
                                                        <w:div w:id="2135980001">
                                                          <w:marLeft w:val="0"/>
                                                          <w:marRight w:val="0"/>
                                                          <w:marTop w:val="0"/>
                                                          <w:marBottom w:val="0"/>
                                                          <w:divBdr>
                                                            <w:top w:val="none" w:sz="0" w:space="0" w:color="auto"/>
                                                            <w:left w:val="none" w:sz="0" w:space="0" w:color="auto"/>
                                                            <w:bottom w:val="none" w:sz="0" w:space="0" w:color="auto"/>
                                                            <w:right w:val="none" w:sz="0" w:space="0" w:color="auto"/>
                                                          </w:divBdr>
                                                        </w:div>
                                                        <w:div w:id="65098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2764">
                                                  <w:marLeft w:val="0"/>
                                                  <w:marRight w:val="0"/>
                                                  <w:marTop w:val="0"/>
                                                  <w:marBottom w:val="0"/>
                                                  <w:divBdr>
                                                    <w:top w:val="none" w:sz="0" w:space="0" w:color="auto"/>
                                                    <w:left w:val="none" w:sz="0" w:space="0" w:color="auto"/>
                                                    <w:bottom w:val="none" w:sz="0" w:space="0" w:color="auto"/>
                                                    <w:right w:val="none" w:sz="0" w:space="0" w:color="auto"/>
                                                  </w:divBdr>
                                                  <w:divsChild>
                                                    <w:div w:id="317420680">
                                                      <w:marLeft w:val="0"/>
                                                      <w:marRight w:val="0"/>
                                                      <w:marTop w:val="0"/>
                                                      <w:marBottom w:val="0"/>
                                                      <w:divBdr>
                                                        <w:top w:val="none" w:sz="0" w:space="0" w:color="auto"/>
                                                        <w:left w:val="none" w:sz="0" w:space="0" w:color="auto"/>
                                                        <w:bottom w:val="none" w:sz="0" w:space="0" w:color="auto"/>
                                                        <w:right w:val="none" w:sz="0" w:space="0" w:color="auto"/>
                                                      </w:divBdr>
                                                      <w:divsChild>
                                                        <w:div w:id="1942256667">
                                                          <w:marLeft w:val="0"/>
                                                          <w:marRight w:val="0"/>
                                                          <w:marTop w:val="0"/>
                                                          <w:marBottom w:val="0"/>
                                                          <w:divBdr>
                                                            <w:top w:val="none" w:sz="0" w:space="0" w:color="auto"/>
                                                            <w:left w:val="none" w:sz="0" w:space="0" w:color="auto"/>
                                                            <w:bottom w:val="none" w:sz="0" w:space="0" w:color="auto"/>
                                                            <w:right w:val="none" w:sz="0" w:space="0" w:color="auto"/>
                                                          </w:divBdr>
                                                        </w:div>
                                                        <w:div w:id="8894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94584">
                                                  <w:marLeft w:val="0"/>
                                                  <w:marRight w:val="0"/>
                                                  <w:marTop w:val="0"/>
                                                  <w:marBottom w:val="0"/>
                                                  <w:divBdr>
                                                    <w:top w:val="none" w:sz="0" w:space="0" w:color="auto"/>
                                                    <w:left w:val="none" w:sz="0" w:space="0" w:color="auto"/>
                                                    <w:bottom w:val="none" w:sz="0" w:space="0" w:color="auto"/>
                                                    <w:right w:val="none" w:sz="0" w:space="0" w:color="auto"/>
                                                  </w:divBdr>
                                                  <w:divsChild>
                                                    <w:div w:id="164783772">
                                                      <w:marLeft w:val="0"/>
                                                      <w:marRight w:val="0"/>
                                                      <w:marTop w:val="0"/>
                                                      <w:marBottom w:val="0"/>
                                                      <w:divBdr>
                                                        <w:top w:val="none" w:sz="0" w:space="0" w:color="auto"/>
                                                        <w:left w:val="none" w:sz="0" w:space="0" w:color="auto"/>
                                                        <w:bottom w:val="none" w:sz="0" w:space="0" w:color="auto"/>
                                                        <w:right w:val="none" w:sz="0" w:space="0" w:color="auto"/>
                                                      </w:divBdr>
                                                      <w:divsChild>
                                                        <w:div w:id="409423451">
                                                          <w:marLeft w:val="0"/>
                                                          <w:marRight w:val="0"/>
                                                          <w:marTop w:val="0"/>
                                                          <w:marBottom w:val="0"/>
                                                          <w:divBdr>
                                                            <w:top w:val="none" w:sz="0" w:space="0" w:color="auto"/>
                                                            <w:left w:val="none" w:sz="0" w:space="0" w:color="auto"/>
                                                            <w:bottom w:val="none" w:sz="0" w:space="0" w:color="auto"/>
                                                            <w:right w:val="none" w:sz="0" w:space="0" w:color="auto"/>
                                                          </w:divBdr>
                                                          <w:divsChild>
                                                            <w:div w:id="92144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6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4402823">
      <w:bodyDiv w:val="1"/>
      <w:marLeft w:val="0"/>
      <w:marRight w:val="0"/>
      <w:marTop w:val="0"/>
      <w:marBottom w:val="0"/>
      <w:divBdr>
        <w:top w:val="none" w:sz="0" w:space="0" w:color="auto"/>
        <w:left w:val="none" w:sz="0" w:space="0" w:color="auto"/>
        <w:bottom w:val="none" w:sz="0" w:space="0" w:color="auto"/>
        <w:right w:val="none" w:sz="0" w:space="0" w:color="auto"/>
      </w:divBdr>
      <w:divsChild>
        <w:div w:id="306671941">
          <w:marLeft w:val="0"/>
          <w:marRight w:val="0"/>
          <w:marTop w:val="0"/>
          <w:marBottom w:val="0"/>
          <w:divBdr>
            <w:top w:val="none" w:sz="0" w:space="0" w:color="auto"/>
            <w:left w:val="none" w:sz="0" w:space="0" w:color="auto"/>
            <w:bottom w:val="none" w:sz="0" w:space="0" w:color="auto"/>
            <w:right w:val="none" w:sz="0" w:space="0" w:color="auto"/>
          </w:divBdr>
          <w:divsChild>
            <w:div w:id="346443995">
              <w:marLeft w:val="0"/>
              <w:marRight w:val="0"/>
              <w:marTop w:val="0"/>
              <w:marBottom w:val="0"/>
              <w:divBdr>
                <w:top w:val="none" w:sz="0" w:space="0" w:color="auto"/>
                <w:left w:val="none" w:sz="0" w:space="0" w:color="auto"/>
                <w:bottom w:val="none" w:sz="0" w:space="0" w:color="auto"/>
                <w:right w:val="none" w:sz="0" w:space="0" w:color="auto"/>
              </w:divBdr>
              <w:divsChild>
                <w:div w:id="1422020721">
                  <w:marLeft w:val="0"/>
                  <w:marRight w:val="0"/>
                  <w:marTop w:val="0"/>
                  <w:marBottom w:val="0"/>
                  <w:divBdr>
                    <w:top w:val="none" w:sz="0" w:space="0" w:color="auto"/>
                    <w:left w:val="none" w:sz="0" w:space="0" w:color="auto"/>
                    <w:bottom w:val="none" w:sz="0" w:space="0" w:color="auto"/>
                    <w:right w:val="none" w:sz="0" w:space="0" w:color="auto"/>
                  </w:divBdr>
                  <w:divsChild>
                    <w:div w:id="108281038">
                      <w:marLeft w:val="0"/>
                      <w:marRight w:val="0"/>
                      <w:marTop w:val="0"/>
                      <w:marBottom w:val="0"/>
                      <w:divBdr>
                        <w:top w:val="none" w:sz="0" w:space="0" w:color="auto"/>
                        <w:left w:val="none" w:sz="0" w:space="0" w:color="auto"/>
                        <w:bottom w:val="none" w:sz="0" w:space="0" w:color="auto"/>
                        <w:right w:val="none" w:sz="0" w:space="0" w:color="auto"/>
                      </w:divBdr>
                      <w:divsChild>
                        <w:div w:id="1043601963">
                          <w:marLeft w:val="0"/>
                          <w:marRight w:val="0"/>
                          <w:marTop w:val="0"/>
                          <w:marBottom w:val="0"/>
                          <w:divBdr>
                            <w:top w:val="none" w:sz="0" w:space="0" w:color="auto"/>
                            <w:left w:val="none" w:sz="0" w:space="0" w:color="auto"/>
                            <w:bottom w:val="none" w:sz="0" w:space="0" w:color="auto"/>
                            <w:right w:val="none" w:sz="0" w:space="0" w:color="auto"/>
                          </w:divBdr>
                          <w:divsChild>
                            <w:div w:id="632710166">
                              <w:marLeft w:val="0"/>
                              <w:marRight w:val="0"/>
                              <w:marTop w:val="0"/>
                              <w:marBottom w:val="0"/>
                              <w:divBdr>
                                <w:top w:val="none" w:sz="0" w:space="0" w:color="auto"/>
                                <w:left w:val="none" w:sz="0" w:space="0" w:color="auto"/>
                                <w:bottom w:val="none" w:sz="0" w:space="0" w:color="auto"/>
                                <w:right w:val="none" w:sz="0" w:space="0" w:color="auto"/>
                              </w:divBdr>
                              <w:divsChild>
                                <w:div w:id="950477831">
                                  <w:marLeft w:val="0"/>
                                  <w:marRight w:val="0"/>
                                  <w:marTop w:val="0"/>
                                  <w:marBottom w:val="0"/>
                                  <w:divBdr>
                                    <w:top w:val="none" w:sz="0" w:space="0" w:color="auto"/>
                                    <w:left w:val="none" w:sz="0" w:space="0" w:color="auto"/>
                                    <w:bottom w:val="none" w:sz="0" w:space="0" w:color="auto"/>
                                    <w:right w:val="none" w:sz="0" w:space="0" w:color="auto"/>
                                  </w:divBdr>
                                  <w:divsChild>
                                    <w:div w:id="377895051">
                                      <w:marLeft w:val="0"/>
                                      <w:marRight w:val="0"/>
                                      <w:marTop w:val="0"/>
                                      <w:marBottom w:val="0"/>
                                      <w:divBdr>
                                        <w:top w:val="none" w:sz="0" w:space="0" w:color="auto"/>
                                        <w:left w:val="none" w:sz="0" w:space="0" w:color="auto"/>
                                        <w:bottom w:val="none" w:sz="0" w:space="0" w:color="auto"/>
                                        <w:right w:val="none" w:sz="0" w:space="0" w:color="auto"/>
                                      </w:divBdr>
                                      <w:divsChild>
                                        <w:div w:id="1621450095">
                                          <w:marLeft w:val="0"/>
                                          <w:marRight w:val="0"/>
                                          <w:marTop w:val="0"/>
                                          <w:marBottom w:val="0"/>
                                          <w:divBdr>
                                            <w:top w:val="none" w:sz="0" w:space="0" w:color="auto"/>
                                            <w:left w:val="none" w:sz="0" w:space="0" w:color="auto"/>
                                            <w:bottom w:val="none" w:sz="0" w:space="0" w:color="auto"/>
                                            <w:right w:val="none" w:sz="0" w:space="0" w:color="auto"/>
                                          </w:divBdr>
                                          <w:divsChild>
                                            <w:div w:id="429468357">
                                              <w:marLeft w:val="0"/>
                                              <w:marRight w:val="0"/>
                                              <w:marTop w:val="0"/>
                                              <w:marBottom w:val="0"/>
                                              <w:divBdr>
                                                <w:top w:val="none" w:sz="0" w:space="0" w:color="auto"/>
                                                <w:left w:val="none" w:sz="0" w:space="0" w:color="auto"/>
                                                <w:bottom w:val="none" w:sz="0" w:space="0" w:color="auto"/>
                                                <w:right w:val="none" w:sz="0" w:space="0" w:color="auto"/>
                                              </w:divBdr>
                                              <w:divsChild>
                                                <w:div w:id="1151481379">
                                                  <w:marLeft w:val="0"/>
                                                  <w:marRight w:val="0"/>
                                                  <w:marTop w:val="0"/>
                                                  <w:marBottom w:val="0"/>
                                                  <w:divBdr>
                                                    <w:top w:val="none" w:sz="0" w:space="0" w:color="auto"/>
                                                    <w:left w:val="none" w:sz="0" w:space="0" w:color="auto"/>
                                                    <w:bottom w:val="single" w:sz="6" w:space="0" w:color="DADCE0"/>
                                                    <w:right w:val="none" w:sz="0" w:space="0" w:color="auto"/>
                                                  </w:divBdr>
                                                  <w:divsChild>
                                                    <w:div w:id="1261572402">
                                                      <w:marLeft w:val="0"/>
                                                      <w:marRight w:val="0"/>
                                                      <w:marTop w:val="0"/>
                                                      <w:marBottom w:val="0"/>
                                                      <w:divBdr>
                                                        <w:top w:val="none" w:sz="0" w:space="0" w:color="auto"/>
                                                        <w:left w:val="none" w:sz="0" w:space="0" w:color="auto"/>
                                                        <w:bottom w:val="none" w:sz="0" w:space="0" w:color="auto"/>
                                                        <w:right w:val="none" w:sz="0" w:space="0" w:color="auto"/>
                                                      </w:divBdr>
                                                      <w:divsChild>
                                                        <w:div w:id="739258083">
                                                          <w:marLeft w:val="0"/>
                                                          <w:marRight w:val="0"/>
                                                          <w:marTop w:val="0"/>
                                                          <w:marBottom w:val="0"/>
                                                          <w:divBdr>
                                                            <w:top w:val="none" w:sz="0" w:space="0" w:color="auto"/>
                                                            <w:left w:val="none" w:sz="0" w:space="0" w:color="auto"/>
                                                            <w:bottom w:val="none" w:sz="0" w:space="0" w:color="auto"/>
                                                            <w:right w:val="none" w:sz="0" w:space="0" w:color="auto"/>
                                                          </w:divBdr>
                                                        </w:div>
                                                        <w:div w:id="111903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7417">
                                                  <w:marLeft w:val="0"/>
                                                  <w:marRight w:val="0"/>
                                                  <w:marTop w:val="0"/>
                                                  <w:marBottom w:val="0"/>
                                                  <w:divBdr>
                                                    <w:top w:val="none" w:sz="0" w:space="0" w:color="auto"/>
                                                    <w:left w:val="none" w:sz="0" w:space="0" w:color="auto"/>
                                                    <w:bottom w:val="single" w:sz="6" w:space="0" w:color="DADCE0"/>
                                                    <w:right w:val="none" w:sz="0" w:space="0" w:color="auto"/>
                                                  </w:divBdr>
                                                  <w:divsChild>
                                                    <w:div w:id="1268928280">
                                                      <w:marLeft w:val="0"/>
                                                      <w:marRight w:val="0"/>
                                                      <w:marTop w:val="0"/>
                                                      <w:marBottom w:val="0"/>
                                                      <w:divBdr>
                                                        <w:top w:val="none" w:sz="0" w:space="0" w:color="auto"/>
                                                        <w:left w:val="none" w:sz="0" w:space="0" w:color="auto"/>
                                                        <w:bottom w:val="none" w:sz="0" w:space="0" w:color="auto"/>
                                                        <w:right w:val="none" w:sz="0" w:space="0" w:color="auto"/>
                                                      </w:divBdr>
                                                      <w:divsChild>
                                                        <w:div w:id="2051568654">
                                                          <w:marLeft w:val="0"/>
                                                          <w:marRight w:val="0"/>
                                                          <w:marTop w:val="0"/>
                                                          <w:marBottom w:val="0"/>
                                                          <w:divBdr>
                                                            <w:top w:val="none" w:sz="0" w:space="0" w:color="auto"/>
                                                            <w:left w:val="none" w:sz="0" w:space="0" w:color="auto"/>
                                                            <w:bottom w:val="none" w:sz="0" w:space="0" w:color="auto"/>
                                                            <w:right w:val="none" w:sz="0" w:space="0" w:color="auto"/>
                                                          </w:divBdr>
                                                        </w:div>
                                                        <w:div w:id="14524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26079">
                                                  <w:marLeft w:val="0"/>
                                                  <w:marRight w:val="0"/>
                                                  <w:marTop w:val="0"/>
                                                  <w:marBottom w:val="0"/>
                                                  <w:divBdr>
                                                    <w:top w:val="none" w:sz="0" w:space="0" w:color="auto"/>
                                                    <w:left w:val="none" w:sz="0" w:space="0" w:color="auto"/>
                                                    <w:bottom w:val="none" w:sz="0" w:space="0" w:color="auto"/>
                                                    <w:right w:val="none" w:sz="0" w:space="0" w:color="auto"/>
                                                  </w:divBdr>
                                                  <w:divsChild>
                                                    <w:div w:id="371196040">
                                                      <w:marLeft w:val="0"/>
                                                      <w:marRight w:val="0"/>
                                                      <w:marTop w:val="0"/>
                                                      <w:marBottom w:val="0"/>
                                                      <w:divBdr>
                                                        <w:top w:val="none" w:sz="0" w:space="0" w:color="auto"/>
                                                        <w:left w:val="none" w:sz="0" w:space="0" w:color="auto"/>
                                                        <w:bottom w:val="none" w:sz="0" w:space="0" w:color="auto"/>
                                                        <w:right w:val="none" w:sz="0" w:space="0" w:color="auto"/>
                                                      </w:divBdr>
                                                      <w:divsChild>
                                                        <w:div w:id="1680355492">
                                                          <w:marLeft w:val="0"/>
                                                          <w:marRight w:val="0"/>
                                                          <w:marTop w:val="0"/>
                                                          <w:marBottom w:val="0"/>
                                                          <w:divBdr>
                                                            <w:top w:val="none" w:sz="0" w:space="0" w:color="auto"/>
                                                            <w:left w:val="none" w:sz="0" w:space="0" w:color="auto"/>
                                                            <w:bottom w:val="none" w:sz="0" w:space="0" w:color="auto"/>
                                                            <w:right w:val="none" w:sz="0" w:space="0" w:color="auto"/>
                                                          </w:divBdr>
                                                        </w:div>
                                                        <w:div w:id="29087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1625">
                                                  <w:marLeft w:val="0"/>
                                                  <w:marRight w:val="0"/>
                                                  <w:marTop w:val="0"/>
                                                  <w:marBottom w:val="0"/>
                                                  <w:divBdr>
                                                    <w:top w:val="none" w:sz="0" w:space="0" w:color="auto"/>
                                                    <w:left w:val="none" w:sz="0" w:space="0" w:color="auto"/>
                                                    <w:bottom w:val="none" w:sz="0" w:space="0" w:color="auto"/>
                                                    <w:right w:val="none" w:sz="0" w:space="0" w:color="auto"/>
                                                  </w:divBdr>
                                                  <w:divsChild>
                                                    <w:div w:id="1056513095">
                                                      <w:marLeft w:val="0"/>
                                                      <w:marRight w:val="0"/>
                                                      <w:marTop w:val="0"/>
                                                      <w:marBottom w:val="0"/>
                                                      <w:divBdr>
                                                        <w:top w:val="none" w:sz="0" w:space="0" w:color="auto"/>
                                                        <w:left w:val="none" w:sz="0" w:space="0" w:color="auto"/>
                                                        <w:bottom w:val="none" w:sz="0" w:space="0" w:color="auto"/>
                                                        <w:right w:val="none" w:sz="0" w:space="0" w:color="auto"/>
                                                      </w:divBdr>
                                                      <w:divsChild>
                                                        <w:div w:id="86192773">
                                                          <w:marLeft w:val="0"/>
                                                          <w:marRight w:val="0"/>
                                                          <w:marTop w:val="0"/>
                                                          <w:marBottom w:val="0"/>
                                                          <w:divBdr>
                                                            <w:top w:val="none" w:sz="0" w:space="0" w:color="auto"/>
                                                            <w:left w:val="none" w:sz="0" w:space="0" w:color="auto"/>
                                                            <w:bottom w:val="none" w:sz="0" w:space="0" w:color="auto"/>
                                                            <w:right w:val="none" w:sz="0" w:space="0" w:color="auto"/>
                                                          </w:divBdr>
                                                          <w:divsChild>
                                                            <w:div w:id="65202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67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7269269">
      <w:bodyDiv w:val="1"/>
      <w:marLeft w:val="0"/>
      <w:marRight w:val="0"/>
      <w:marTop w:val="0"/>
      <w:marBottom w:val="0"/>
      <w:divBdr>
        <w:top w:val="none" w:sz="0" w:space="0" w:color="auto"/>
        <w:left w:val="none" w:sz="0" w:space="0" w:color="auto"/>
        <w:bottom w:val="none" w:sz="0" w:space="0" w:color="auto"/>
        <w:right w:val="none" w:sz="0" w:space="0" w:color="auto"/>
      </w:divBdr>
    </w:div>
    <w:div w:id="746926004">
      <w:bodyDiv w:val="1"/>
      <w:marLeft w:val="0"/>
      <w:marRight w:val="0"/>
      <w:marTop w:val="0"/>
      <w:marBottom w:val="0"/>
      <w:divBdr>
        <w:top w:val="none" w:sz="0" w:space="0" w:color="auto"/>
        <w:left w:val="none" w:sz="0" w:space="0" w:color="auto"/>
        <w:bottom w:val="none" w:sz="0" w:space="0" w:color="auto"/>
        <w:right w:val="none" w:sz="0" w:space="0" w:color="auto"/>
      </w:divBdr>
      <w:divsChild>
        <w:div w:id="186990070">
          <w:marLeft w:val="0"/>
          <w:marRight w:val="0"/>
          <w:marTop w:val="0"/>
          <w:marBottom w:val="0"/>
          <w:divBdr>
            <w:top w:val="none" w:sz="0" w:space="0" w:color="auto"/>
            <w:left w:val="none" w:sz="0" w:space="0" w:color="auto"/>
            <w:bottom w:val="none" w:sz="0" w:space="0" w:color="auto"/>
            <w:right w:val="none" w:sz="0" w:space="0" w:color="auto"/>
          </w:divBdr>
          <w:divsChild>
            <w:div w:id="2086341059">
              <w:marLeft w:val="0"/>
              <w:marRight w:val="0"/>
              <w:marTop w:val="0"/>
              <w:marBottom w:val="0"/>
              <w:divBdr>
                <w:top w:val="none" w:sz="0" w:space="0" w:color="auto"/>
                <w:left w:val="none" w:sz="0" w:space="0" w:color="auto"/>
                <w:bottom w:val="none" w:sz="0" w:space="0" w:color="auto"/>
                <w:right w:val="none" w:sz="0" w:space="0" w:color="auto"/>
              </w:divBdr>
              <w:divsChild>
                <w:div w:id="938564207">
                  <w:marLeft w:val="0"/>
                  <w:marRight w:val="0"/>
                  <w:marTop w:val="0"/>
                  <w:marBottom w:val="0"/>
                  <w:divBdr>
                    <w:top w:val="none" w:sz="0" w:space="0" w:color="auto"/>
                    <w:left w:val="none" w:sz="0" w:space="0" w:color="auto"/>
                    <w:bottom w:val="none" w:sz="0" w:space="0" w:color="auto"/>
                    <w:right w:val="none" w:sz="0" w:space="0" w:color="auto"/>
                  </w:divBdr>
                  <w:divsChild>
                    <w:div w:id="128087290">
                      <w:marLeft w:val="0"/>
                      <w:marRight w:val="0"/>
                      <w:marTop w:val="0"/>
                      <w:marBottom w:val="0"/>
                      <w:divBdr>
                        <w:top w:val="none" w:sz="0" w:space="0" w:color="auto"/>
                        <w:left w:val="none" w:sz="0" w:space="0" w:color="auto"/>
                        <w:bottom w:val="none" w:sz="0" w:space="0" w:color="auto"/>
                        <w:right w:val="none" w:sz="0" w:space="0" w:color="auto"/>
                      </w:divBdr>
                      <w:divsChild>
                        <w:div w:id="1822891427">
                          <w:marLeft w:val="0"/>
                          <w:marRight w:val="0"/>
                          <w:marTop w:val="0"/>
                          <w:marBottom w:val="0"/>
                          <w:divBdr>
                            <w:top w:val="none" w:sz="0" w:space="0" w:color="auto"/>
                            <w:left w:val="none" w:sz="0" w:space="0" w:color="auto"/>
                            <w:bottom w:val="none" w:sz="0" w:space="0" w:color="auto"/>
                            <w:right w:val="none" w:sz="0" w:space="0" w:color="auto"/>
                          </w:divBdr>
                          <w:divsChild>
                            <w:div w:id="2108235571">
                              <w:marLeft w:val="0"/>
                              <w:marRight w:val="0"/>
                              <w:marTop w:val="0"/>
                              <w:marBottom w:val="0"/>
                              <w:divBdr>
                                <w:top w:val="none" w:sz="0" w:space="0" w:color="auto"/>
                                <w:left w:val="none" w:sz="0" w:space="0" w:color="auto"/>
                                <w:bottom w:val="none" w:sz="0" w:space="0" w:color="auto"/>
                                <w:right w:val="none" w:sz="0" w:space="0" w:color="auto"/>
                              </w:divBdr>
                              <w:divsChild>
                                <w:div w:id="644895333">
                                  <w:marLeft w:val="0"/>
                                  <w:marRight w:val="0"/>
                                  <w:marTop w:val="0"/>
                                  <w:marBottom w:val="0"/>
                                  <w:divBdr>
                                    <w:top w:val="none" w:sz="0" w:space="0" w:color="auto"/>
                                    <w:left w:val="none" w:sz="0" w:space="0" w:color="auto"/>
                                    <w:bottom w:val="none" w:sz="0" w:space="0" w:color="auto"/>
                                    <w:right w:val="none" w:sz="0" w:space="0" w:color="auto"/>
                                  </w:divBdr>
                                  <w:divsChild>
                                    <w:div w:id="641616795">
                                      <w:marLeft w:val="0"/>
                                      <w:marRight w:val="0"/>
                                      <w:marTop w:val="0"/>
                                      <w:marBottom w:val="0"/>
                                      <w:divBdr>
                                        <w:top w:val="none" w:sz="0" w:space="0" w:color="auto"/>
                                        <w:left w:val="none" w:sz="0" w:space="0" w:color="auto"/>
                                        <w:bottom w:val="none" w:sz="0" w:space="0" w:color="auto"/>
                                        <w:right w:val="none" w:sz="0" w:space="0" w:color="auto"/>
                                      </w:divBdr>
                                      <w:divsChild>
                                        <w:div w:id="342904168">
                                          <w:marLeft w:val="0"/>
                                          <w:marRight w:val="0"/>
                                          <w:marTop w:val="0"/>
                                          <w:marBottom w:val="0"/>
                                          <w:divBdr>
                                            <w:top w:val="none" w:sz="0" w:space="0" w:color="auto"/>
                                            <w:left w:val="none" w:sz="0" w:space="0" w:color="auto"/>
                                            <w:bottom w:val="none" w:sz="0" w:space="0" w:color="auto"/>
                                            <w:right w:val="none" w:sz="0" w:space="0" w:color="auto"/>
                                          </w:divBdr>
                                          <w:divsChild>
                                            <w:div w:id="1741825074">
                                              <w:marLeft w:val="0"/>
                                              <w:marRight w:val="0"/>
                                              <w:marTop w:val="0"/>
                                              <w:marBottom w:val="0"/>
                                              <w:divBdr>
                                                <w:top w:val="none" w:sz="0" w:space="0" w:color="auto"/>
                                                <w:left w:val="none" w:sz="0" w:space="0" w:color="auto"/>
                                                <w:bottom w:val="none" w:sz="0" w:space="0" w:color="auto"/>
                                                <w:right w:val="none" w:sz="0" w:space="0" w:color="auto"/>
                                              </w:divBdr>
                                              <w:divsChild>
                                                <w:div w:id="473104898">
                                                  <w:marLeft w:val="0"/>
                                                  <w:marRight w:val="0"/>
                                                  <w:marTop w:val="0"/>
                                                  <w:marBottom w:val="0"/>
                                                  <w:divBdr>
                                                    <w:top w:val="none" w:sz="0" w:space="0" w:color="auto"/>
                                                    <w:left w:val="none" w:sz="0" w:space="0" w:color="auto"/>
                                                    <w:bottom w:val="single" w:sz="6" w:space="0" w:color="DADCE0"/>
                                                    <w:right w:val="none" w:sz="0" w:space="0" w:color="auto"/>
                                                  </w:divBdr>
                                                  <w:divsChild>
                                                    <w:div w:id="600069991">
                                                      <w:marLeft w:val="0"/>
                                                      <w:marRight w:val="0"/>
                                                      <w:marTop w:val="0"/>
                                                      <w:marBottom w:val="0"/>
                                                      <w:divBdr>
                                                        <w:top w:val="none" w:sz="0" w:space="0" w:color="auto"/>
                                                        <w:left w:val="none" w:sz="0" w:space="0" w:color="auto"/>
                                                        <w:bottom w:val="none" w:sz="0" w:space="0" w:color="auto"/>
                                                        <w:right w:val="none" w:sz="0" w:space="0" w:color="auto"/>
                                                      </w:divBdr>
                                                      <w:divsChild>
                                                        <w:div w:id="1737045012">
                                                          <w:marLeft w:val="0"/>
                                                          <w:marRight w:val="0"/>
                                                          <w:marTop w:val="0"/>
                                                          <w:marBottom w:val="0"/>
                                                          <w:divBdr>
                                                            <w:top w:val="none" w:sz="0" w:space="0" w:color="auto"/>
                                                            <w:left w:val="none" w:sz="0" w:space="0" w:color="auto"/>
                                                            <w:bottom w:val="none" w:sz="0" w:space="0" w:color="auto"/>
                                                            <w:right w:val="none" w:sz="0" w:space="0" w:color="auto"/>
                                                          </w:divBdr>
                                                        </w:div>
                                                        <w:div w:id="188443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5387">
                                                  <w:marLeft w:val="0"/>
                                                  <w:marRight w:val="0"/>
                                                  <w:marTop w:val="0"/>
                                                  <w:marBottom w:val="0"/>
                                                  <w:divBdr>
                                                    <w:top w:val="none" w:sz="0" w:space="0" w:color="auto"/>
                                                    <w:left w:val="none" w:sz="0" w:space="0" w:color="auto"/>
                                                    <w:bottom w:val="single" w:sz="6" w:space="0" w:color="DADCE0"/>
                                                    <w:right w:val="none" w:sz="0" w:space="0" w:color="auto"/>
                                                  </w:divBdr>
                                                  <w:divsChild>
                                                    <w:div w:id="331105179">
                                                      <w:marLeft w:val="0"/>
                                                      <w:marRight w:val="0"/>
                                                      <w:marTop w:val="0"/>
                                                      <w:marBottom w:val="0"/>
                                                      <w:divBdr>
                                                        <w:top w:val="none" w:sz="0" w:space="0" w:color="auto"/>
                                                        <w:left w:val="none" w:sz="0" w:space="0" w:color="auto"/>
                                                        <w:bottom w:val="none" w:sz="0" w:space="0" w:color="auto"/>
                                                        <w:right w:val="none" w:sz="0" w:space="0" w:color="auto"/>
                                                      </w:divBdr>
                                                      <w:divsChild>
                                                        <w:div w:id="13657478">
                                                          <w:marLeft w:val="0"/>
                                                          <w:marRight w:val="0"/>
                                                          <w:marTop w:val="0"/>
                                                          <w:marBottom w:val="0"/>
                                                          <w:divBdr>
                                                            <w:top w:val="none" w:sz="0" w:space="0" w:color="auto"/>
                                                            <w:left w:val="none" w:sz="0" w:space="0" w:color="auto"/>
                                                            <w:bottom w:val="none" w:sz="0" w:space="0" w:color="auto"/>
                                                            <w:right w:val="none" w:sz="0" w:space="0" w:color="auto"/>
                                                          </w:divBdr>
                                                        </w:div>
                                                        <w:div w:id="187808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195318">
                                                  <w:marLeft w:val="0"/>
                                                  <w:marRight w:val="0"/>
                                                  <w:marTop w:val="0"/>
                                                  <w:marBottom w:val="0"/>
                                                  <w:divBdr>
                                                    <w:top w:val="none" w:sz="0" w:space="0" w:color="auto"/>
                                                    <w:left w:val="none" w:sz="0" w:space="0" w:color="auto"/>
                                                    <w:bottom w:val="none" w:sz="0" w:space="0" w:color="auto"/>
                                                    <w:right w:val="none" w:sz="0" w:space="0" w:color="auto"/>
                                                  </w:divBdr>
                                                  <w:divsChild>
                                                    <w:div w:id="929579631">
                                                      <w:marLeft w:val="0"/>
                                                      <w:marRight w:val="0"/>
                                                      <w:marTop w:val="0"/>
                                                      <w:marBottom w:val="0"/>
                                                      <w:divBdr>
                                                        <w:top w:val="none" w:sz="0" w:space="0" w:color="auto"/>
                                                        <w:left w:val="none" w:sz="0" w:space="0" w:color="auto"/>
                                                        <w:bottom w:val="none" w:sz="0" w:space="0" w:color="auto"/>
                                                        <w:right w:val="none" w:sz="0" w:space="0" w:color="auto"/>
                                                      </w:divBdr>
                                                      <w:divsChild>
                                                        <w:div w:id="669404867">
                                                          <w:marLeft w:val="0"/>
                                                          <w:marRight w:val="0"/>
                                                          <w:marTop w:val="0"/>
                                                          <w:marBottom w:val="0"/>
                                                          <w:divBdr>
                                                            <w:top w:val="none" w:sz="0" w:space="0" w:color="auto"/>
                                                            <w:left w:val="none" w:sz="0" w:space="0" w:color="auto"/>
                                                            <w:bottom w:val="none" w:sz="0" w:space="0" w:color="auto"/>
                                                            <w:right w:val="none" w:sz="0" w:space="0" w:color="auto"/>
                                                          </w:divBdr>
                                                        </w:div>
                                                        <w:div w:id="86344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751267">
                                                  <w:marLeft w:val="0"/>
                                                  <w:marRight w:val="0"/>
                                                  <w:marTop w:val="0"/>
                                                  <w:marBottom w:val="0"/>
                                                  <w:divBdr>
                                                    <w:top w:val="none" w:sz="0" w:space="0" w:color="auto"/>
                                                    <w:left w:val="none" w:sz="0" w:space="0" w:color="auto"/>
                                                    <w:bottom w:val="none" w:sz="0" w:space="0" w:color="auto"/>
                                                    <w:right w:val="none" w:sz="0" w:space="0" w:color="auto"/>
                                                  </w:divBdr>
                                                  <w:divsChild>
                                                    <w:div w:id="873663377">
                                                      <w:marLeft w:val="0"/>
                                                      <w:marRight w:val="0"/>
                                                      <w:marTop w:val="0"/>
                                                      <w:marBottom w:val="0"/>
                                                      <w:divBdr>
                                                        <w:top w:val="none" w:sz="0" w:space="0" w:color="auto"/>
                                                        <w:left w:val="none" w:sz="0" w:space="0" w:color="auto"/>
                                                        <w:bottom w:val="none" w:sz="0" w:space="0" w:color="auto"/>
                                                        <w:right w:val="none" w:sz="0" w:space="0" w:color="auto"/>
                                                      </w:divBdr>
                                                      <w:divsChild>
                                                        <w:div w:id="1956132609">
                                                          <w:marLeft w:val="0"/>
                                                          <w:marRight w:val="0"/>
                                                          <w:marTop w:val="0"/>
                                                          <w:marBottom w:val="0"/>
                                                          <w:divBdr>
                                                            <w:top w:val="none" w:sz="0" w:space="0" w:color="auto"/>
                                                            <w:left w:val="none" w:sz="0" w:space="0" w:color="auto"/>
                                                            <w:bottom w:val="none" w:sz="0" w:space="0" w:color="auto"/>
                                                            <w:right w:val="none" w:sz="0" w:space="0" w:color="auto"/>
                                                          </w:divBdr>
                                                          <w:divsChild>
                                                            <w:div w:id="172039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3786799">
      <w:bodyDiv w:val="1"/>
      <w:marLeft w:val="0"/>
      <w:marRight w:val="0"/>
      <w:marTop w:val="0"/>
      <w:marBottom w:val="0"/>
      <w:divBdr>
        <w:top w:val="none" w:sz="0" w:space="0" w:color="auto"/>
        <w:left w:val="none" w:sz="0" w:space="0" w:color="auto"/>
        <w:bottom w:val="none" w:sz="0" w:space="0" w:color="auto"/>
        <w:right w:val="none" w:sz="0" w:space="0" w:color="auto"/>
      </w:divBdr>
      <w:divsChild>
        <w:div w:id="1845436266">
          <w:marLeft w:val="0"/>
          <w:marRight w:val="0"/>
          <w:marTop w:val="0"/>
          <w:marBottom w:val="0"/>
          <w:divBdr>
            <w:top w:val="none" w:sz="0" w:space="0" w:color="auto"/>
            <w:left w:val="none" w:sz="0" w:space="0" w:color="auto"/>
            <w:bottom w:val="none" w:sz="0" w:space="0" w:color="auto"/>
            <w:right w:val="none" w:sz="0" w:space="0" w:color="auto"/>
          </w:divBdr>
          <w:divsChild>
            <w:div w:id="985209524">
              <w:marLeft w:val="0"/>
              <w:marRight w:val="0"/>
              <w:marTop w:val="0"/>
              <w:marBottom w:val="0"/>
              <w:divBdr>
                <w:top w:val="none" w:sz="0" w:space="0" w:color="auto"/>
                <w:left w:val="none" w:sz="0" w:space="0" w:color="auto"/>
                <w:bottom w:val="none" w:sz="0" w:space="0" w:color="auto"/>
                <w:right w:val="none" w:sz="0" w:space="0" w:color="auto"/>
              </w:divBdr>
              <w:divsChild>
                <w:div w:id="1220022031">
                  <w:marLeft w:val="0"/>
                  <w:marRight w:val="0"/>
                  <w:marTop w:val="0"/>
                  <w:marBottom w:val="0"/>
                  <w:divBdr>
                    <w:top w:val="none" w:sz="0" w:space="0" w:color="auto"/>
                    <w:left w:val="none" w:sz="0" w:space="0" w:color="auto"/>
                    <w:bottom w:val="none" w:sz="0" w:space="0" w:color="auto"/>
                    <w:right w:val="none" w:sz="0" w:space="0" w:color="auto"/>
                  </w:divBdr>
                  <w:divsChild>
                    <w:div w:id="294987377">
                      <w:marLeft w:val="0"/>
                      <w:marRight w:val="0"/>
                      <w:marTop w:val="0"/>
                      <w:marBottom w:val="0"/>
                      <w:divBdr>
                        <w:top w:val="none" w:sz="0" w:space="0" w:color="auto"/>
                        <w:left w:val="none" w:sz="0" w:space="0" w:color="auto"/>
                        <w:bottom w:val="none" w:sz="0" w:space="0" w:color="auto"/>
                        <w:right w:val="none" w:sz="0" w:space="0" w:color="auto"/>
                      </w:divBdr>
                      <w:divsChild>
                        <w:div w:id="1138842077">
                          <w:marLeft w:val="0"/>
                          <w:marRight w:val="0"/>
                          <w:marTop w:val="0"/>
                          <w:marBottom w:val="0"/>
                          <w:divBdr>
                            <w:top w:val="none" w:sz="0" w:space="0" w:color="auto"/>
                            <w:left w:val="none" w:sz="0" w:space="0" w:color="auto"/>
                            <w:bottom w:val="none" w:sz="0" w:space="0" w:color="auto"/>
                            <w:right w:val="none" w:sz="0" w:space="0" w:color="auto"/>
                          </w:divBdr>
                          <w:divsChild>
                            <w:div w:id="1847591801">
                              <w:marLeft w:val="0"/>
                              <w:marRight w:val="0"/>
                              <w:marTop w:val="0"/>
                              <w:marBottom w:val="0"/>
                              <w:divBdr>
                                <w:top w:val="none" w:sz="0" w:space="0" w:color="auto"/>
                                <w:left w:val="none" w:sz="0" w:space="0" w:color="auto"/>
                                <w:bottom w:val="none" w:sz="0" w:space="0" w:color="auto"/>
                                <w:right w:val="none" w:sz="0" w:space="0" w:color="auto"/>
                              </w:divBdr>
                              <w:divsChild>
                                <w:div w:id="441071005">
                                  <w:marLeft w:val="0"/>
                                  <w:marRight w:val="0"/>
                                  <w:marTop w:val="0"/>
                                  <w:marBottom w:val="0"/>
                                  <w:divBdr>
                                    <w:top w:val="none" w:sz="0" w:space="0" w:color="auto"/>
                                    <w:left w:val="none" w:sz="0" w:space="0" w:color="auto"/>
                                    <w:bottom w:val="none" w:sz="0" w:space="0" w:color="auto"/>
                                    <w:right w:val="none" w:sz="0" w:space="0" w:color="auto"/>
                                  </w:divBdr>
                                  <w:divsChild>
                                    <w:div w:id="1417940693">
                                      <w:marLeft w:val="0"/>
                                      <w:marRight w:val="0"/>
                                      <w:marTop w:val="0"/>
                                      <w:marBottom w:val="0"/>
                                      <w:divBdr>
                                        <w:top w:val="none" w:sz="0" w:space="0" w:color="auto"/>
                                        <w:left w:val="none" w:sz="0" w:space="0" w:color="auto"/>
                                        <w:bottom w:val="none" w:sz="0" w:space="0" w:color="auto"/>
                                        <w:right w:val="none" w:sz="0" w:space="0" w:color="auto"/>
                                      </w:divBdr>
                                      <w:divsChild>
                                        <w:div w:id="732004143">
                                          <w:marLeft w:val="0"/>
                                          <w:marRight w:val="0"/>
                                          <w:marTop w:val="0"/>
                                          <w:marBottom w:val="0"/>
                                          <w:divBdr>
                                            <w:top w:val="none" w:sz="0" w:space="0" w:color="auto"/>
                                            <w:left w:val="none" w:sz="0" w:space="0" w:color="auto"/>
                                            <w:bottom w:val="none" w:sz="0" w:space="0" w:color="auto"/>
                                            <w:right w:val="none" w:sz="0" w:space="0" w:color="auto"/>
                                          </w:divBdr>
                                          <w:divsChild>
                                            <w:div w:id="1356731618">
                                              <w:marLeft w:val="0"/>
                                              <w:marRight w:val="0"/>
                                              <w:marTop w:val="0"/>
                                              <w:marBottom w:val="0"/>
                                              <w:divBdr>
                                                <w:top w:val="none" w:sz="0" w:space="0" w:color="auto"/>
                                                <w:left w:val="none" w:sz="0" w:space="0" w:color="auto"/>
                                                <w:bottom w:val="none" w:sz="0" w:space="0" w:color="auto"/>
                                                <w:right w:val="none" w:sz="0" w:space="0" w:color="auto"/>
                                              </w:divBdr>
                                              <w:divsChild>
                                                <w:div w:id="454523210">
                                                  <w:marLeft w:val="0"/>
                                                  <w:marRight w:val="0"/>
                                                  <w:marTop w:val="0"/>
                                                  <w:marBottom w:val="0"/>
                                                  <w:divBdr>
                                                    <w:top w:val="none" w:sz="0" w:space="0" w:color="auto"/>
                                                    <w:left w:val="none" w:sz="0" w:space="0" w:color="auto"/>
                                                    <w:bottom w:val="single" w:sz="6" w:space="0" w:color="DADCE0"/>
                                                    <w:right w:val="none" w:sz="0" w:space="0" w:color="auto"/>
                                                  </w:divBdr>
                                                  <w:divsChild>
                                                    <w:div w:id="899436086">
                                                      <w:marLeft w:val="0"/>
                                                      <w:marRight w:val="0"/>
                                                      <w:marTop w:val="0"/>
                                                      <w:marBottom w:val="0"/>
                                                      <w:divBdr>
                                                        <w:top w:val="none" w:sz="0" w:space="0" w:color="auto"/>
                                                        <w:left w:val="none" w:sz="0" w:space="0" w:color="auto"/>
                                                        <w:bottom w:val="none" w:sz="0" w:space="0" w:color="auto"/>
                                                        <w:right w:val="none" w:sz="0" w:space="0" w:color="auto"/>
                                                      </w:divBdr>
                                                      <w:divsChild>
                                                        <w:div w:id="1563373449">
                                                          <w:marLeft w:val="0"/>
                                                          <w:marRight w:val="0"/>
                                                          <w:marTop w:val="0"/>
                                                          <w:marBottom w:val="0"/>
                                                          <w:divBdr>
                                                            <w:top w:val="none" w:sz="0" w:space="0" w:color="auto"/>
                                                            <w:left w:val="none" w:sz="0" w:space="0" w:color="auto"/>
                                                            <w:bottom w:val="none" w:sz="0" w:space="0" w:color="auto"/>
                                                            <w:right w:val="none" w:sz="0" w:space="0" w:color="auto"/>
                                                          </w:divBdr>
                                                        </w:div>
                                                        <w:div w:id="64848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847428">
                                                  <w:marLeft w:val="0"/>
                                                  <w:marRight w:val="0"/>
                                                  <w:marTop w:val="0"/>
                                                  <w:marBottom w:val="0"/>
                                                  <w:divBdr>
                                                    <w:top w:val="none" w:sz="0" w:space="0" w:color="auto"/>
                                                    <w:left w:val="none" w:sz="0" w:space="0" w:color="auto"/>
                                                    <w:bottom w:val="single" w:sz="6" w:space="0" w:color="DADCE0"/>
                                                    <w:right w:val="none" w:sz="0" w:space="0" w:color="auto"/>
                                                  </w:divBdr>
                                                  <w:divsChild>
                                                    <w:div w:id="2019891788">
                                                      <w:marLeft w:val="0"/>
                                                      <w:marRight w:val="0"/>
                                                      <w:marTop w:val="0"/>
                                                      <w:marBottom w:val="0"/>
                                                      <w:divBdr>
                                                        <w:top w:val="none" w:sz="0" w:space="0" w:color="auto"/>
                                                        <w:left w:val="none" w:sz="0" w:space="0" w:color="auto"/>
                                                        <w:bottom w:val="none" w:sz="0" w:space="0" w:color="auto"/>
                                                        <w:right w:val="none" w:sz="0" w:space="0" w:color="auto"/>
                                                      </w:divBdr>
                                                      <w:divsChild>
                                                        <w:div w:id="907035203">
                                                          <w:marLeft w:val="0"/>
                                                          <w:marRight w:val="0"/>
                                                          <w:marTop w:val="0"/>
                                                          <w:marBottom w:val="0"/>
                                                          <w:divBdr>
                                                            <w:top w:val="none" w:sz="0" w:space="0" w:color="auto"/>
                                                            <w:left w:val="none" w:sz="0" w:space="0" w:color="auto"/>
                                                            <w:bottom w:val="none" w:sz="0" w:space="0" w:color="auto"/>
                                                            <w:right w:val="none" w:sz="0" w:space="0" w:color="auto"/>
                                                          </w:divBdr>
                                                        </w:div>
                                                        <w:div w:id="44041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49877">
                                                  <w:marLeft w:val="0"/>
                                                  <w:marRight w:val="0"/>
                                                  <w:marTop w:val="0"/>
                                                  <w:marBottom w:val="0"/>
                                                  <w:divBdr>
                                                    <w:top w:val="none" w:sz="0" w:space="0" w:color="auto"/>
                                                    <w:left w:val="none" w:sz="0" w:space="0" w:color="auto"/>
                                                    <w:bottom w:val="none" w:sz="0" w:space="0" w:color="auto"/>
                                                    <w:right w:val="none" w:sz="0" w:space="0" w:color="auto"/>
                                                  </w:divBdr>
                                                  <w:divsChild>
                                                    <w:div w:id="754322107">
                                                      <w:marLeft w:val="0"/>
                                                      <w:marRight w:val="0"/>
                                                      <w:marTop w:val="0"/>
                                                      <w:marBottom w:val="0"/>
                                                      <w:divBdr>
                                                        <w:top w:val="none" w:sz="0" w:space="0" w:color="auto"/>
                                                        <w:left w:val="none" w:sz="0" w:space="0" w:color="auto"/>
                                                        <w:bottom w:val="none" w:sz="0" w:space="0" w:color="auto"/>
                                                        <w:right w:val="none" w:sz="0" w:space="0" w:color="auto"/>
                                                      </w:divBdr>
                                                      <w:divsChild>
                                                        <w:div w:id="371466752">
                                                          <w:marLeft w:val="0"/>
                                                          <w:marRight w:val="0"/>
                                                          <w:marTop w:val="0"/>
                                                          <w:marBottom w:val="0"/>
                                                          <w:divBdr>
                                                            <w:top w:val="none" w:sz="0" w:space="0" w:color="auto"/>
                                                            <w:left w:val="none" w:sz="0" w:space="0" w:color="auto"/>
                                                            <w:bottom w:val="none" w:sz="0" w:space="0" w:color="auto"/>
                                                            <w:right w:val="none" w:sz="0" w:space="0" w:color="auto"/>
                                                          </w:divBdr>
                                                        </w:div>
                                                        <w:div w:id="194611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461629">
                                                  <w:marLeft w:val="0"/>
                                                  <w:marRight w:val="0"/>
                                                  <w:marTop w:val="0"/>
                                                  <w:marBottom w:val="0"/>
                                                  <w:divBdr>
                                                    <w:top w:val="none" w:sz="0" w:space="0" w:color="auto"/>
                                                    <w:left w:val="none" w:sz="0" w:space="0" w:color="auto"/>
                                                    <w:bottom w:val="none" w:sz="0" w:space="0" w:color="auto"/>
                                                    <w:right w:val="none" w:sz="0" w:space="0" w:color="auto"/>
                                                  </w:divBdr>
                                                  <w:divsChild>
                                                    <w:div w:id="124013128">
                                                      <w:marLeft w:val="0"/>
                                                      <w:marRight w:val="0"/>
                                                      <w:marTop w:val="0"/>
                                                      <w:marBottom w:val="0"/>
                                                      <w:divBdr>
                                                        <w:top w:val="none" w:sz="0" w:space="0" w:color="auto"/>
                                                        <w:left w:val="none" w:sz="0" w:space="0" w:color="auto"/>
                                                        <w:bottom w:val="none" w:sz="0" w:space="0" w:color="auto"/>
                                                        <w:right w:val="none" w:sz="0" w:space="0" w:color="auto"/>
                                                      </w:divBdr>
                                                      <w:divsChild>
                                                        <w:div w:id="194655126">
                                                          <w:marLeft w:val="0"/>
                                                          <w:marRight w:val="0"/>
                                                          <w:marTop w:val="0"/>
                                                          <w:marBottom w:val="0"/>
                                                          <w:divBdr>
                                                            <w:top w:val="none" w:sz="0" w:space="0" w:color="auto"/>
                                                            <w:left w:val="none" w:sz="0" w:space="0" w:color="auto"/>
                                                            <w:bottom w:val="none" w:sz="0" w:space="0" w:color="auto"/>
                                                            <w:right w:val="none" w:sz="0" w:space="0" w:color="auto"/>
                                                          </w:divBdr>
                                                          <w:divsChild>
                                                            <w:div w:id="15087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77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2476">
                                              <w:marLeft w:val="0"/>
                                              <w:marRight w:val="0"/>
                                              <w:marTop w:val="0"/>
                                              <w:marBottom w:val="0"/>
                                              <w:divBdr>
                                                <w:top w:val="none" w:sz="0" w:space="0" w:color="auto"/>
                                                <w:left w:val="none" w:sz="0" w:space="0" w:color="auto"/>
                                                <w:bottom w:val="none" w:sz="0" w:space="0" w:color="auto"/>
                                                <w:right w:val="none" w:sz="0" w:space="0" w:color="auto"/>
                                              </w:divBdr>
                                              <w:divsChild>
                                                <w:div w:id="1457681672">
                                                  <w:marLeft w:val="0"/>
                                                  <w:marRight w:val="0"/>
                                                  <w:marTop w:val="0"/>
                                                  <w:marBottom w:val="0"/>
                                                  <w:divBdr>
                                                    <w:top w:val="none" w:sz="0" w:space="0" w:color="auto"/>
                                                    <w:left w:val="none" w:sz="0" w:space="0" w:color="auto"/>
                                                    <w:bottom w:val="single" w:sz="6" w:space="0" w:color="DADCE0"/>
                                                    <w:right w:val="none" w:sz="0" w:space="0" w:color="auto"/>
                                                  </w:divBdr>
                                                  <w:divsChild>
                                                    <w:div w:id="1489248537">
                                                      <w:marLeft w:val="0"/>
                                                      <w:marRight w:val="0"/>
                                                      <w:marTop w:val="0"/>
                                                      <w:marBottom w:val="0"/>
                                                      <w:divBdr>
                                                        <w:top w:val="none" w:sz="0" w:space="0" w:color="auto"/>
                                                        <w:left w:val="none" w:sz="0" w:space="0" w:color="auto"/>
                                                        <w:bottom w:val="none" w:sz="0" w:space="0" w:color="auto"/>
                                                        <w:right w:val="none" w:sz="0" w:space="0" w:color="auto"/>
                                                      </w:divBdr>
                                                      <w:divsChild>
                                                        <w:div w:id="787623178">
                                                          <w:marLeft w:val="0"/>
                                                          <w:marRight w:val="0"/>
                                                          <w:marTop w:val="0"/>
                                                          <w:marBottom w:val="0"/>
                                                          <w:divBdr>
                                                            <w:top w:val="none" w:sz="0" w:space="0" w:color="auto"/>
                                                            <w:left w:val="none" w:sz="0" w:space="0" w:color="auto"/>
                                                            <w:bottom w:val="none" w:sz="0" w:space="0" w:color="auto"/>
                                                            <w:right w:val="none" w:sz="0" w:space="0" w:color="auto"/>
                                                          </w:divBdr>
                                                        </w:div>
                                                        <w:div w:id="20853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67589">
                                                  <w:marLeft w:val="0"/>
                                                  <w:marRight w:val="0"/>
                                                  <w:marTop w:val="0"/>
                                                  <w:marBottom w:val="0"/>
                                                  <w:divBdr>
                                                    <w:top w:val="none" w:sz="0" w:space="0" w:color="auto"/>
                                                    <w:left w:val="none" w:sz="0" w:space="0" w:color="auto"/>
                                                    <w:bottom w:val="single" w:sz="6" w:space="0" w:color="DADCE0"/>
                                                    <w:right w:val="none" w:sz="0" w:space="0" w:color="auto"/>
                                                  </w:divBdr>
                                                  <w:divsChild>
                                                    <w:div w:id="150798464">
                                                      <w:marLeft w:val="0"/>
                                                      <w:marRight w:val="0"/>
                                                      <w:marTop w:val="0"/>
                                                      <w:marBottom w:val="0"/>
                                                      <w:divBdr>
                                                        <w:top w:val="none" w:sz="0" w:space="0" w:color="auto"/>
                                                        <w:left w:val="none" w:sz="0" w:space="0" w:color="auto"/>
                                                        <w:bottom w:val="none" w:sz="0" w:space="0" w:color="auto"/>
                                                        <w:right w:val="none" w:sz="0" w:space="0" w:color="auto"/>
                                                      </w:divBdr>
                                                      <w:divsChild>
                                                        <w:div w:id="1673796073">
                                                          <w:marLeft w:val="0"/>
                                                          <w:marRight w:val="0"/>
                                                          <w:marTop w:val="0"/>
                                                          <w:marBottom w:val="0"/>
                                                          <w:divBdr>
                                                            <w:top w:val="none" w:sz="0" w:space="0" w:color="auto"/>
                                                            <w:left w:val="none" w:sz="0" w:space="0" w:color="auto"/>
                                                            <w:bottom w:val="none" w:sz="0" w:space="0" w:color="auto"/>
                                                            <w:right w:val="none" w:sz="0" w:space="0" w:color="auto"/>
                                                          </w:divBdr>
                                                        </w:div>
                                                        <w:div w:id="6619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45033">
                                                  <w:marLeft w:val="0"/>
                                                  <w:marRight w:val="0"/>
                                                  <w:marTop w:val="0"/>
                                                  <w:marBottom w:val="0"/>
                                                  <w:divBdr>
                                                    <w:top w:val="none" w:sz="0" w:space="0" w:color="auto"/>
                                                    <w:left w:val="none" w:sz="0" w:space="0" w:color="auto"/>
                                                    <w:bottom w:val="none" w:sz="0" w:space="0" w:color="auto"/>
                                                    <w:right w:val="none" w:sz="0" w:space="0" w:color="auto"/>
                                                  </w:divBdr>
                                                  <w:divsChild>
                                                    <w:div w:id="1038896929">
                                                      <w:marLeft w:val="0"/>
                                                      <w:marRight w:val="0"/>
                                                      <w:marTop w:val="0"/>
                                                      <w:marBottom w:val="0"/>
                                                      <w:divBdr>
                                                        <w:top w:val="none" w:sz="0" w:space="0" w:color="auto"/>
                                                        <w:left w:val="none" w:sz="0" w:space="0" w:color="auto"/>
                                                        <w:bottom w:val="none" w:sz="0" w:space="0" w:color="auto"/>
                                                        <w:right w:val="none" w:sz="0" w:space="0" w:color="auto"/>
                                                      </w:divBdr>
                                                      <w:divsChild>
                                                        <w:div w:id="1173493541">
                                                          <w:marLeft w:val="0"/>
                                                          <w:marRight w:val="0"/>
                                                          <w:marTop w:val="0"/>
                                                          <w:marBottom w:val="0"/>
                                                          <w:divBdr>
                                                            <w:top w:val="none" w:sz="0" w:space="0" w:color="auto"/>
                                                            <w:left w:val="none" w:sz="0" w:space="0" w:color="auto"/>
                                                            <w:bottom w:val="none" w:sz="0" w:space="0" w:color="auto"/>
                                                            <w:right w:val="none" w:sz="0" w:space="0" w:color="auto"/>
                                                          </w:divBdr>
                                                        </w:div>
                                                        <w:div w:id="16793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647">
                                                  <w:marLeft w:val="0"/>
                                                  <w:marRight w:val="0"/>
                                                  <w:marTop w:val="0"/>
                                                  <w:marBottom w:val="0"/>
                                                  <w:divBdr>
                                                    <w:top w:val="none" w:sz="0" w:space="0" w:color="auto"/>
                                                    <w:left w:val="none" w:sz="0" w:space="0" w:color="auto"/>
                                                    <w:bottom w:val="none" w:sz="0" w:space="0" w:color="auto"/>
                                                    <w:right w:val="none" w:sz="0" w:space="0" w:color="auto"/>
                                                  </w:divBdr>
                                                  <w:divsChild>
                                                    <w:div w:id="1597135822">
                                                      <w:marLeft w:val="0"/>
                                                      <w:marRight w:val="0"/>
                                                      <w:marTop w:val="0"/>
                                                      <w:marBottom w:val="0"/>
                                                      <w:divBdr>
                                                        <w:top w:val="none" w:sz="0" w:space="0" w:color="auto"/>
                                                        <w:left w:val="none" w:sz="0" w:space="0" w:color="auto"/>
                                                        <w:bottom w:val="none" w:sz="0" w:space="0" w:color="auto"/>
                                                        <w:right w:val="none" w:sz="0" w:space="0" w:color="auto"/>
                                                      </w:divBdr>
                                                      <w:divsChild>
                                                        <w:div w:id="933442983">
                                                          <w:marLeft w:val="0"/>
                                                          <w:marRight w:val="0"/>
                                                          <w:marTop w:val="0"/>
                                                          <w:marBottom w:val="0"/>
                                                          <w:divBdr>
                                                            <w:top w:val="none" w:sz="0" w:space="0" w:color="auto"/>
                                                            <w:left w:val="none" w:sz="0" w:space="0" w:color="auto"/>
                                                            <w:bottom w:val="none" w:sz="0" w:space="0" w:color="auto"/>
                                                            <w:right w:val="none" w:sz="0" w:space="0" w:color="auto"/>
                                                          </w:divBdr>
                                                          <w:divsChild>
                                                            <w:div w:id="1272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7138260">
      <w:bodyDiv w:val="1"/>
      <w:marLeft w:val="0"/>
      <w:marRight w:val="0"/>
      <w:marTop w:val="0"/>
      <w:marBottom w:val="0"/>
      <w:divBdr>
        <w:top w:val="none" w:sz="0" w:space="0" w:color="auto"/>
        <w:left w:val="none" w:sz="0" w:space="0" w:color="auto"/>
        <w:bottom w:val="none" w:sz="0" w:space="0" w:color="auto"/>
        <w:right w:val="none" w:sz="0" w:space="0" w:color="auto"/>
      </w:divBdr>
      <w:divsChild>
        <w:div w:id="1215041549">
          <w:marLeft w:val="0"/>
          <w:marRight w:val="0"/>
          <w:marTop w:val="0"/>
          <w:marBottom w:val="0"/>
          <w:divBdr>
            <w:top w:val="none" w:sz="0" w:space="0" w:color="auto"/>
            <w:left w:val="none" w:sz="0" w:space="0" w:color="auto"/>
            <w:bottom w:val="none" w:sz="0" w:space="0" w:color="auto"/>
            <w:right w:val="none" w:sz="0" w:space="0" w:color="auto"/>
          </w:divBdr>
          <w:divsChild>
            <w:div w:id="917715997">
              <w:marLeft w:val="0"/>
              <w:marRight w:val="0"/>
              <w:marTop w:val="0"/>
              <w:marBottom w:val="0"/>
              <w:divBdr>
                <w:top w:val="none" w:sz="0" w:space="0" w:color="auto"/>
                <w:left w:val="none" w:sz="0" w:space="0" w:color="auto"/>
                <w:bottom w:val="none" w:sz="0" w:space="0" w:color="auto"/>
                <w:right w:val="none" w:sz="0" w:space="0" w:color="auto"/>
              </w:divBdr>
              <w:divsChild>
                <w:div w:id="1775442056">
                  <w:marLeft w:val="0"/>
                  <w:marRight w:val="0"/>
                  <w:marTop w:val="0"/>
                  <w:marBottom w:val="0"/>
                  <w:divBdr>
                    <w:top w:val="none" w:sz="0" w:space="0" w:color="auto"/>
                    <w:left w:val="none" w:sz="0" w:space="0" w:color="auto"/>
                    <w:bottom w:val="none" w:sz="0" w:space="0" w:color="auto"/>
                    <w:right w:val="none" w:sz="0" w:space="0" w:color="auto"/>
                  </w:divBdr>
                  <w:divsChild>
                    <w:div w:id="1338850958">
                      <w:marLeft w:val="0"/>
                      <w:marRight w:val="0"/>
                      <w:marTop w:val="0"/>
                      <w:marBottom w:val="0"/>
                      <w:divBdr>
                        <w:top w:val="none" w:sz="0" w:space="0" w:color="auto"/>
                        <w:left w:val="none" w:sz="0" w:space="0" w:color="auto"/>
                        <w:bottom w:val="none" w:sz="0" w:space="0" w:color="auto"/>
                        <w:right w:val="none" w:sz="0" w:space="0" w:color="auto"/>
                      </w:divBdr>
                      <w:divsChild>
                        <w:div w:id="1088312882">
                          <w:marLeft w:val="0"/>
                          <w:marRight w:val="0"/>
                          <w:marTop w:val="0"/>
                          <w:marBottom w:val="0"/>
                          <w:divBdr>
                            <w:top w:val="none" w:sz="0" w:space="0" w:color="auto"/>
                            <w:left w:val="none" w:sz="0" w:space="0" w:color="auto"/>
                            <w:bottom w:val="none" w:sz="0" w:space="0" w:color="auto"/>
                            <w:right w:val="none" w:sz="0" w:space="0" w:color="auto"/>
                          </w:divBdr>
                          <w:divsChild>
                            <w:div w:id="1495803648">
                              <w:marLeft w:val="0"/>
                              <w:marRight w:val="0"/>
                              <w:marTop w:val="0"/>
                              <w:marBottom w:val="0"/>
                              <w:divBdr>
                                <w:top w:val="none" w:sz="0" w:space="0" w:color="auto"/>
                                <w:left w:val="none" w:sz="0" w:space="0" w:color="auto"/>
                                <w:bottom w:val="none" w:sz="0" w:space="0" w:color="auto"/>
                                <w:right w:val="none" w:sz="0" w:space="0" w:color="auto"/>
                              </w:divBdr>
                              <w:divsChild>
                                <w:div w:id="594024352">
                                  <w:marLeft w:val="0"/>
                                  <w:marRight w:val="0"/>
                                  <w:marTop w:val="0"/>
                                  <w:marBottom w:val="0"/>
                                  <w:divBdr>
                                    <w:top w:val="none" w:sz="0" w:space="0" w:color="auto"/>
                                    <w:left w:val="none" w:sz="0" w:space="0" w:color="auto"/>
                                    <w:bottom w:val="none" w:sz="0" w:space="0" w:color="auto"/>
                                    <w:right w:val="none" w:sz="0" w:space="0" w:color="auto"/>
                                  </w:divBdr>
                                  <w:divsChild>
                                    <w:div w:id="2105222007">
                                      <w:marLeft w:val="0"/>
                                      <w:marRight w:val="0"/>
                                      <w:marTop w:val="0"/>
                                      <w:marBottom w:val="0"/>
                                      <w:divBdr>
                                        <w:top w:val="none" w:sz="0" w:space="0" w:color="auto"/>
                                        <w:left w:val="none" w:sz="0" w:space="0" w:color="auto"/>
                                        <w:bottom w:val="none" w:sz="0" w:space="0" w:color="auto"/>
                                        <w:right w:val="none" w:sz="0" w:space="0" w:color="auto"/>
                                      </w:divBdr>
                                      <w:divsChild>
                                        <w:div w:id="1070687512">
                                          <w:marLeft w:val="0"/>
                                          <w:marRight w:val="0"/>
                                          <w:marTop w:val="0"/>
                                          <w:marBottom w:val="0"/>
                                          <w:divBdr>
                                            <w:top w:val="none" w:sz="0" w:space="0" w:color="auto"/>
                                            <w:left w:val="none" w:sz="0" w:space="0" w:color="auto"/>
                                            <w:bottom w:val="none" w:sz="0" w:space="0" w:color="auto"/>
                                            <w:right w:val="none" w:sz="0" w:space="0" w:color="auto"/>
                                          </w:divBdr>
                                          <w:divsChild>
                                            <w:div w:id="1704867263">
                                              <w:marLeft w:val="0"/>
                                              <w:marRight w:val="0"/>
                                              <w:marTop w:val="0"/>
                                              <w:marBottom w:val="0"/>
                                              <w:divBdr>
                                                <w:top w:val="none" w:sz="0" w:space="0" w:color="auto"/>
                                                <w:left w:val="none" w:sz="0" w:space="0" w:color="auto"/>
                                                <w:bottom w:val="none" w:sz="0" w:space="0" w:color="auto"/>
                                                <w:right w:val="none" w:sz="0" w:space="0" w:color="auto"/>
                                              </w:divBdr>
                                              <w:divsChild>
                                                <w:div w:id="1525972431">
                                                  <w:marLeft w:val="0"/>
                                                  <w:marRight w:val="0"/>
                                                  <w:marTop w:val="0"/>
                                                  <w:marBottom w:val="0"/>
                                                  <w:divBdr>
                                                    <w:top w:val="none" w:sz="0" w:space="0" w:color="auto"/>
                                                    <w:left w:val="none" w:sz="0" w:space="0" w:color="auto"/>
                                                    <w:bottom w:val="single" w:sz="6" w:space="0" w:color="DADCE0"/>
                                                    <w:right w:val="none" w:sz="0" w:space="0" w:color="auto"/>
                                                  </w:divBdr>
                                                  <w:divsChild>
                                                    <w:div w:id="692195128">
                                                      <w:marLeft w:val="0"/>
                                                      <w:marRight w:val="0"/>
                                                      <w:marTop w:val="0"/>
                                                      <w:marBottom w:val="0"/>
                                                      <w:divBdr>
                                                        <w:top w:val="none" w:sz="0" w:space="0" w:color="auto"/>
                                                        <w:left w:val="none" w:sz="0" w:space="0" w:color="auto"/>
                                                        <w:bottom w:val="none" w:sz="0" w:space="0" w:color="auto"/>
                                                        <w:right w:val="none" w:sz="0" w:space="0" w:color="auto"/>
                                                      </w:divBdr>
                                                      <w:divsChild>
                                                        <w:div w:id="1127240901">
                                                          <w:marLeft w:val="0"/>
                                                          <w:marRight w:val="0"/>
                                                          <w:marTop w:val="0"/>
                                                          <w:marBottom w:val="0"/>
                                                          <w:divBdr>
                                                            <w:top w:val="none" w:sz="0" w:space="0" w:color="auto"/>
                                                            <w:left w:val="none" w:sz="0" w:space="0" w:color="auto"/>
                                                            <w:bottom w:val="none" w:sz="0" w:space="0" w:color="auto"/>
                                                            <w:right w:val="none" w:sz="0" w:space="0" w:color="auto"/>
                                                          </w:divBdr>
                                                        </w:div>
                                                        <w:div w:id="63930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93721">
                                                  <w:marLeft w:val="0"/>
                                                  <w:marRight w:val="0"/>
                                                  <w:marTop w:val="0"/>
                                                  <w:marBottom w:val="0"/>
                                                  <w:divBdr>
                                                    <w:top w:val="none" w:sz="0" w:space="0" w:color="auto"/>
                                                    <w:left w:val="none" w:sz="0" w:space="0" w:color="auto"/>
                                                    <w:bottom w:val="none" w:sz="0" w:space="0" w:color="auto"/>
                                                    <w:right w:val="none" w:sz="0" w:space="0" w:color="auto"/>
                                                  </w:divBdr>
                                                  <w:divsChild>
                                                    <w:div w:id="1164852700">
                                                      <w:marLeft w:val="0"/>
                                                      <w:marRight w:val="0"/>
                                                      <w:marTop w:val="0"/>
                                                      <w:marBottom w:val="0"/>
                                                      <w:divBdr>
                                                        <w:top w:val="none" w:sz="0" w:space="0" w:color="auto"/>
                                                        <w:left w:val="none" w:sz="0" w:space="0" w:color="auto"/>
                                                        <w:bottom w:val="none" w:sz="0" w:space="0" w:color="auto"/>
                                                        <w:right w:val="none" w:sz="0" w:space="0" w:color="auto"/>
                                                      </w:divBdr>
                                                      <w:divsChild>
                                                        <w:div w:id="149254357">
                                                          <w:marLeft w:val="0"/>
                                                          <w:marRight w:val="0"/>
                                                          <w:marTop w:val="0"/>
                                                          <w:marBottom w:val="0"/>
                                                          <w:divBdr>
                                                            <w:top w:val="none" w:sz="0" w:space="0" w:color="auto"/>
                                                            <w:left w:val="none" w:sz="0" w:space="0" w:color="auto"/>
                                                            <w:bottom w:val="none" w:sz="0" w:space="0" w:color="auto"/>
                                                            <w:right w:val="none" w:sz="0" w:space="0" w:color="auto"/>
                                                          </w:divBdr>
                                                        </w:div>
                                                        <w:div w:id="108510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3591">
                                                  <w:marLeft w:val="0"/>
                                                  <w:marRight w:val="0"/>
                                                  <w:marTop w:val="0"/>
                                                  <w:marBottom w:val="0"/>
                                                  <w:divBdr>
                                                    <w:top w:val="none" w:sz="0" w:space="0" w:color="auto"/>
                                                    <w:left w:val="none" w:sz="0" w:space="0" w:color="auto"/>
                                                    <w:bottom w:val="none" w:sz="0" w:space="0" w:color="auto"/>
                                                    <w:right w:val="none" w:sz="0" w:space="0" w:color="auto"/>
                                                  </w:divBdr>
                                                  <w:divsChild>
                                                    <w:div w:id="354308711">
                                                      <w:marLeft w:val="0"/>
                                                      <w:marRight w:val="0"/>
                                                      <w:marTop w:val="0"/>
                                                      <w:marBottom w:val="0"/>
                                                      <w:divBdr>
                                                        <w:top w:val="none" w:sz="0" w:space="0" w:color="auto"/>
                                                        <w:left w:val="none" w:sz="0" w:space="0" w:color="auto"/>
                                                        <w:bottom w:val="none" w:sz="0" w:space="0" w:color="auto"/>
                                                        <w:right w:val="none" w:sz="0" w:space="0" w:color="auto"/>
                                                      </w:divBdr>
                                                      <w:divsChild>
                                                        <w:div w:id="1690907495">
                                                          <w:marLeft w:val="0"/>
                                                          <w:marRight w:val="0"/>
                                                          <w:marTop w:val="0"/>
                                                          <w:marBottom w:val="0"/>
                                                          <w:divBdr>
                                                            <w:top w:val="none" w:sz="0" w:space="0" w:color="auto"/>
                                                            <w:left w:val="none" w:sz="0" w:space="0" w:color="auto"/>
                                                            <w:bottom w:val="none" w:sz="0" w:space="0" w:color="auto"/>
                                                            <w:right w:val="none" w:sz="0" w:space="0" w:color="auto"/>
                                                          </w:divBdr>
                                                          <w:divsChild>
                                                            <w:div w:id="6992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62173">
                                              <w:marLeft w:val="0"/>
                                              <w:marRight w:val="0"/>
                                              <w:marTop w:val="0"/>
                                              <w:marBottom w:val="0"/>
                                              <w:divBdr>
                                                <w:top w:val="none" w:sz="0" w:space="0" w:color="auto"/>
                                                <w:left w:val="none" w:sz="0" w:space="0" w:color="auto"/>
                                                <w:bottom w:val="none" w:sz="0" w:space="0" w:color="auto"/>
                                                <w:right w:val="none" w:sz="0" w:space="0" w:color="auto"/>
                                              </w:divBdr>
                                              <w:divsChild>
                                                <w:div w:id="1575965624">
                                                  <w:marLeft w:val="0"/>
                                                  <w:marRight w:val="0"/>
                                                  <w:marTop w:val="0"/>
                                                  <w:marBottom w:val="0"/>
                                                  <w:divBdr>
                                                    <w:top w:val="none" w:sz="0" w:space="0" w:color="auto"/>
                                                    <w:left w:val="none" w:sz="0" w:space="0" w:color="auto"/>
                                                    <w:bottom w:val="none" w:sz="0" w:space="0" w:color="auto"/>
                                                    <w:right w:val="none" w:sz="0" w:space="0" w:color="auto"/>
                                                  </w:divBdr>
                                                  <w:divsChild>
                                                    <w:div w:id="1653095444">
                                                      <w:marLeft w:val="0"/>
                                                      <w:marRight w:val="0"/>
                                                      <w:marTop w:val="0"/>
                                                      <w:marBottom w:val="0"/>
                                                      <w:divBdr>
                                                        <w:top w:val="none" w:sz="0" w:space="0" w:color="auto"/>
                                                        <w:left w:val="none" w:sz="0" w:space="0" w:color="auto"/>
                                                        <w:bottom w:val="none" w:sz="0" w:space="0" w:color="auto"/>
                                                        <w:right w:val="none" w:sz="0" w:space="0" w:color="auto"/>
                                                      </w:divBdr>
                                                      <w:divsChild>
                                                        <w:div w:id="1907105046">
                                                          <w:marLeft w:val="0"/>
                                                          <w:marRight w:val="0"/>
                                                          <w:marTop w:val="0"/>
                                                          <w:marBottom w:val="0"/>
                                                          <w:divBdr>
                                                            <w:top w:val="none" w:sz="0" w:space="0" w:color="auto"/>
                                                            <w:left w:val="none" w:sz="0" w:space="0" w:color="auto"/>
                                                            <w:bottom w:val="none" w:sz="0" w:space="0" w:color="auto"/>
                                                            <w:right w:val="none" w:sz="0" w:space="0" w:color="auto"/>
                                                          </w:divBdr>
                                                        </w:div>
                                                        <w:div w:id="140144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440">
                                                  <w:marLeft w:val="0"/>
                                                  <w:marRight w:val="0"/>
                                                  <w:marTop w:val="0"/>
                                                  <w:marBottom w:val="0"/>
                                                  <w:divBdr>
                                                    <w:top w:val="none" w:sz="0" w:space="0" w:color="auto"/>
                                                    <w:left w:val="none" w:sz="0" w:space="0" w:color="auto"/>
                                                    <w:bottom w:val="none" w:sz="0" w:space="0" w:color="auto"/>
                                                    <w:right w:val="none" w:sz="0" w:space="0" w:color="auto"/>
                                                  </w:divBdr>
                                                  <w:divsChild>
                                                    <w:div w:id="1529026209">
                                                      <w:marLeft w:val="0"/>
                                                      <w:marRight w:val="0"/>
                                                      <w:marTop w:val="0"/>
                                                      <w:marBottom w:val="0"/>
                                                      <w:divBdr>
                                                        <w:top w:val="none" w:sz="0" w:space="0" w:color="auto"/>
                                                        <w:left w:val="none" w:sz="0" w:space="0" w:color="auto"/>
                                                        <w:bottom w:val="none" w:sz="0" w:space="0" w:color="auto"/>
                                                        <w:right w:val="none" w:sz="0" w:space="0" w:color="auto"/>
                                                      </w:divBdr>
                                                      <w:divsChild>
                                                        <w:div w:id="1779133260">
                                                          <w:marLeft w:val="0"/>
                                                          <w:marRight w:val="0"/>
                                                          <w:marTop w:val="0"/>
                                                          <w:marBottom w:val="0"/>
                                                          <w:divBdr>
                                                            <w:top w:val="none" w:sz="0" w:space="0" w:color="auto"/>
                                                            <w:left w:val="none" w:sz="0" w:space="0" w:color="auto"/>
                                                            <w:bottom w:val="none" w:sz="0" w:space="0" w:color="auto"/>
                                                            <w:right w:val="none" w:sz="0" w:space="0" w:color="auto"/>
                                                          </w:divBdr>
                                                          <w:divsChild>
                                                            <w:div w:id="15600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1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65344">
                                              <w:marLeft w:val="0"/>
                                              <w:marRight w:val="0"/>
                                              <w:marTop w:val="0"/>
                                              <w:marBottom w:val="0"/>
                                              <w:divBdr>
                                                <w:top w:val="none" w:sz="0" w:space="0" w:color="auto"/>
                                                <w:left w:val="none" w:sz="0" w:space="0" w:color="auto"/>
                                                <w:bottom w:val="none" w:sz="0" w:space="0" w:color="auto"/>
                                                <w:right w:val="none" w:sz="0" w:space="0" w:color="auto"/>
                                              </w:divBdr>
                                              <w:divsChild>
                                                <w:div w:id="459036815">
                                                  <w:marLeft w:val="0"/>
                                                  <w:marRight w:val="0"/>
                                                  <w:marTop w:val="0"/>
                                                  <w:marBottom w:val="0"/>
                                                  <w:divBdr>
                                                    <w:top w:val="none" w:sz="0" w:space="0" w:color="auto"/>
                                                    <w:left w:val="none" w:sz="0" w:space="0" w:color="auto"/>
                                                    <w:bottom w:val="single" w:sz="6" w:space="0" w:color="DADCE0"/>
                                                    <w:right w:val="none" w:sz="0" w:space="0" w:color="auto"/>
                                                  </w:divBdr>
                                                  <w:divsChild>
                                                    <w:div w:id="1988976140">
                                                      <w:marLeft w:val="0"/>
                                                      <w:marRight w:val="0"/>
                                                      <w:marTop w:val="0"/>
                                                      <w:marBottom w:val="0"/>
                                                      <w:divBdr>
                                                        <w:top w:val="none" w:sz="0" w:space="0" w:color="auto"/>
                                                        <w:left w:val="none" w:sz="0" w:space="0" w:color="auto"/>
                                                        <w:bottom w:val="none" w:sz="0" w:space="0" w:color="auto"/>
                                                        <w:right w:val="none" w:sz="0" w:space="0" w:color="auto"/>
                                                      </w:divBdr>
                                                      <w:divsChild>
                                                        <w:div w:id="794718497">
                                                          <w:marLeft w:val="0"/>
                                                          <w:marRight w:val="0"/>
                                                          <w:marTop w:val="0"/>
                                                          <w:marBottom w:val="0"/>
                                                          <w:divBdr>
                                                            <w:top w:val="none" w:sz="0" w:space="0" w:color="auto"/>
                                                            <w:left w:val="none" w:sz="0" w:space="0" w:color="auto"/>
                                                            <w:bottom w:val="none" w:sz="0" w:space="0" w:color="auto"/>
                                                            <w:right w:val="none" w:sz="0" w:space="0" w:color="auto"/>
                                                          </w:divBdr>
                                                        </w:div>
                                                        <w:div w:id="57331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43707">
                                                  <w:marLeft w:val="0"/>
                                                  <w:marRight w:val="0"/>
                                                  <w:marTop w:val="0"/>
                                                  <w:marBottom w:val="0"/>
                                                  <w:divBdr>
                                                    <w:top w:val="none" w:sz="0" w:space="0" w:color="auto"/>
                                                    <w:left w:val="none" w:sz="0" w:space="0" w:color="auto"/>
                                                    <w:bottom w:val="single" w:sz="6" w:space="0" w:color="DADCE0"/>
                                                    <w:right w:val="none" w:sz="0" w:space="0" w:color="auto"/>
                                                  </w:divBdr>
                                                  <w:divsChild>
                                                    <w:div w:id="2093816565">
                                                      <w:marLeft w:val="0"/>
                                                      <w:marRight w:val="0"/>
                                                      <w:marTop w:val="0"/>
                                                      <w:marBottom w:val="0"/>
                                                      <w:divBdr>
                                                        <w:top w:val="none" w:sz="0" w:space="0" w:color="auto"/>
                                                        <w:left w:val="none" w:sz="0" w:space="0" w:color="auto"/>
                                                        <w:bottom w:val="none" w:sz="0" w:space="0" w:color="auto"/>
                                                        <w:right w:val="none" w:sz="0" w:space="0" w:color="auto"/>
                                                      </w:divBdr>
                                                      <w:divsChild>
                                                        <w:div w:id="2109540353">
                                                          <w:marLeft w:val="0"/>
                                                          <w:marRight w:val="0"/>
                                                          <w:marTop w:val="0"/>
                                                          <w:marBottom w:val="0"/>
                                                          <w:divBdr>
                                                            <w:top w:val="none" w:sz="0" w:space="0" w:color="auto"/>
                                                            <w:left w:val="none" w:sz="0" w:space="0" w:color="auto"/>
                                                            <w:bottom w:val="none" w:sz="0" w:space="0" w:color="auto"/>
                                                            <w:right w:val="none" w:sz="0" w:space="0" w:color="auto"/>
                                                          </w:divBdr>
                                                        </w:div>
                                                        <w:div w:id="5990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577588">
                                                  <w:marLeft w:val="0"/>
                                                  <w:marRight w:val="0"/>
                                                  <w:marTop w:val="0"/>
                                                  <w:marBottom w:val="0"/>
                                                  <w:divBdr>
                                                    <w:top w:val="none" w:sz="0" w:space="0" w:color="auto"/>
                                                    <w:left w:val="none" w:sz="0" w:space="0" w:color="auto"/>
                                                    <w:bottom w:val="none" w:sz="0" w:space="0" w:color="auto"/>
                                                    <w:right w:val="none" w:sz="0" w:space="0" w:color="auto"/>
                                                  </w:divBdr>
                                                  <w:divsChild>
                                                    <w:div w:id="448014779">
                                                      <w:marLeft w:val="0"/>
                                                      <w:marRight w:val="0"/>
                                                      <w:marTop w:val="0"/>
                                                      <w:marBottom w:val="0"/>
                                                      <w:divBdr>
                                                        <w:top w:val="none" w:sz="0" w:space="0" w:color="auto"/>
                                                        <w:left w:val="none" w:sz="0" w:space="0" w:color="auto"/>
                                                        <w:bottom w:val="none" w:sz="0" w:space="0" w:color="auto"/>
                                                        <w:right w:val="none" w:sz="0" w:space="0" w:color="auto"/>
                                                      </w:divBdr>
                                                      <w:divsChild>
                                                        <w:div w:id="424620676">
                                                          <w:marLeft w:val="0"/>
                                                          <w:marRight w:val="0"/>
                                                          <w:marTop w:val="0"/>
                                                          <w:marBottom w:val="0"/>
                                                          <w:divBdr>
                                                            <w:top w:val="none" w:sz="0" w:space="0" w:color="auto"/>
                                                            <w:left w:val="none" w:sz="0" w:space="0" w:color="auto"/>
                                                            <w:bottom w:val="none" w:sz="0" w:space="0" w:color="auto"/>
                                                            <w:right w:val="none" w:sz="0" w:space="0" w:color="auto"/>
                                                          </w:divBdr>
                                                        </w:div>
                                                        <w:div w:id="22560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44147">
                                                  <w:marLeft w:val="0"/>
                                                  <w:marRight w:val="0"/>
                                                  <w:marTop w:val="0"/>
                                                  <w:marBottom w:val="0"/>
                                                  <w:divBdr>
                                                    <w:top w:val="none" w:sz="0" w:space="0" w:color="auto"/>
                                                    <w:left w:val="none" w:sz="0" w:space="0" w:color="auto"/>
                                                    <w:bottom w:val="none" w:sz="0" w:space="0" w:color="auto"/>
                                                    <w:right w:val="none" w:sz="0" w:space="0" w:color="auto"/>
                                                  </w:divBdr>
                                                  <w:divsChild>
                                                    <w:div w:id="792676009">
                                                      <w:marLeft w:val="0"/>
                                                      <w:marRight w:val="0"/>
                                                      <w:marTop w:val="0"/>
                                                      <w:marBottom w:val="0"/>
                                                      <w:divBdr>
                                                        <w:top w:val="none" w:sz="0" w:space="0" w:color="auto"/>
                                                        <w:left w:val="none" w:sz="0" w:space="0" w:color="auto"/>
                                                        <w:bottom w:val="none" w:sz="0" w:space="0" w:color="auto"/>
                                                        <w:right w:val="none" w:sz="0" w:space="0" w:color="auto"/>
                                                      </w:divBdr>
                                                      <w:divsChild>
                                                        <w:div w:id="1238126549">
                                                          <w:marLeft w:val="0"/>
                                                          <w:marRight w:val="0"/>
                                                          <w:marTop w:val="0"/>
                                                          <w:marBottom w:val="0"/>
                                                          <w:divBdr>
                                                            <w:top w:val="none" w:sz="0" w:space="0" w:color="auto"/>
                                                            <w:left w:val="none" w:sz="0" w:space="0" w:color="auto"/>
                                                            <w:bottom w:val="none" w:sz="0" w:space="0" w:color="auto"/>
                                                            <w:right w:val="none" w:sz="0" w:space="0" w:color="auto"/>
                                                          </w:divBdr>
                                                          <w:divsChild>
                                                            <w:div w:id="56132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4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95519">
                                              <w:marLeft w:val="0"/>
                                              <w:marRight w:val="0"/>
                                              <w:marTop w:val="0"/>
                                              <w:marBottom w:val="0"/>
                                              <w:divBdr>
                                                <w:top w:val="none" w:sz="0" w:space="0" w:color="auto"/>
                                                <w:left w:val="none" w:sz="0" w:space="0" w:color="auto"/>
                                                <w:bottom w:val="none" w:sz="0" w:space="0" w:color="auto"/>
                                                <w:right w:val="none" w:sz="0" w:space="0" w:color="auto"/>
                                              </w:divBdr>
                                              <w:divsChild>
                                                <w:div w:id="1833763405">
                                                  <w:marLeft w:val="0"/>
                                                  <w:marRight w:val="0"/>
                                                  <w:marTop w:val="0"/>
                                                  <w:marBottom w:val="0"/>
                                                  <w:divBdr>
                                                    <w:top w:val="none" w:sz="0" w:space="0" w:color="auto"/>
                                                    <w:left w:val="none" w:sz="0" w:space="0" w:color="auto"/>
                                                    <w:bottom w:val="single" w:sz="6" w:space="0" w:color="DADCE0"/>
                                                    <w:right w:val="none" w:sz="0" w:space="0" w:color="auto"/>
                                                  </w:divBdr>
                                                  <w:divsChild>
                                                    <w:div w:id="1749307233">
                                                      <w:marLeft w:val="0"/>
                                                      <w:marRight w:val="0"/>
                                                      <w:marTop w:val="0"/>
                                                      <w:marBottom w:val="0"/>
                                                      <w:divBdr>
                                                        <w:top w:val="none" w:sz="0" w:space="0" w:color="auto"/>
                                                        <w:left w:val="none" w:sz="0" w:space="0" w:color="auto"/>
                                                        <w:bottom w:val="none" w:sz="0" w:space="0" w:color="auto"/>
                                                        <w:right w:val="none" w:sz="0" w:space="0" w:color="auto"/>
                                                      </w:divBdr>
                                                      <w:divsChild>
                                                        <w:div w:id="1482384068">
                                                          <w:marLeft w:val="0"/>
                                                          <w:marRight w:val="0"/>
                                                          <w:marTop w:val="0"/>
                                                          <w:marBottom w:val="0"/>
                                                          <w:divBdr>
                                                            <w:top w:val="none" w:sz="0" w:space="0" w:color="auto"/>
                                                            <w:left w:val="none" w:sz="0" w:space="0" w:color="auto"/>
                                                            <w:bottom w:val="none" w:sz="0" w:space="0" w:color="auto"/>
                                                            <w:right w:val="none" w:sz="0" w:space="0" w:color="auto"/>
                                                          </w:divBdr>
                                                        </w:div>
                                                        <w:div w:id="82512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82922">
                                                  <w:marLeft w:val="0"/>
                                                  <w:marRight w:val="0"/>
                                                  <w:marTop w:val="0"/>
                                                  <w:marBottom w:val="0"/>
                                                  <w:divBdr>
                                                    <w:top w:val="none" w:sz="0" w:space="0" w:color="auto"/>
                                                    <w:left w:val="none" w:sz="0" w:space="0" w:color="auto"/>
                                                    <w:bottom w:val="single" w:sz="6" w:space="0" w:color="DADCE0"/>
                                                    <w:right w:val="none" w:sz="0" w:space="0" w:color="auto"/>
                                                  </w:divBdr>
                                                  <w:divsChild>
                                                    <w:div w:id="137500046">
                                                      <w:marLeft w:val="0"/>
                                                      <w:marRight w:val="0"/>
                                                      <w:marTop w:val="0"/>
                                                      <w:marBottom w:val="0"/>
                                                      <w:divBdr>
                                                        <w:top w:val="none" w:sz="0" w:space="0" w:color="auto"/>
                                                        <w:left w:val="none" w:sz="0" w:space="0" w:color="auto"/>
                                                        <w:bottom w:val="none" w:sz="0" w:space="0" w:color="auto"/>
                                                        <w:right w:val="none" w:sz="0" w:space="0" w:color="auto"/>
                                                      </w:divBdr>
                                                      <w:divsChild>
                                                        <w:div w:id="1550653544">
                                                          <w:marLeft w:val="0"/>
                                                          <w:marRight w:val="0"/>
                                                          <w:marTop w:val="0"/>
                                                          <w:marBottom w:val="0"/>
                                                          <w:divBdr>
                                                            <w:top w:val="none" w:sz="0" w:space="0" w:color="auto"/>
                                                            <w:left w:val="none" w:sz="0" w:space="0" w:color="auto"/>
                                                            <w:bottom w:val="none" w:sz="0" w:space="0" w:color="auto"/>
                                                            <w:right w:val="none" w:sz="0" w:space="0" w:color="auto"/>
                                                          </w:divBdr>
                                                        </w:div>
                                                        <w:div w:id="157288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95686">
                                                  <w:marLeft w:val="0"/>
                                                  <w:marRight w:val="0"/>
                                                  <w:marTop w:val="0"/>
                                                  <w:marBottom w:val="0"/>
                                                  <w:divBdr>
                                                    <w:top w:val="none" w:sz="0" w:space="0" w:color="auto"/>
                                                    <w:left w:val="none" w:sz="0" w:space="0" w:color="auto"/>
                                                    <w:bottom w:val="none" w:sz="0" w:space="0" w:color="auto"/>
                                                    <w:right w:val="none" w:sz="0" w:space="0" w:color="auto"/>
                                                  </w:divBdr>
                                                  <w:divsChild>
                                                    <w:div w:id="1440292656">
                                                      <w:marLeft w:val="0"/>
                                                      <w:marRight w:val="0"/>
                                                      <w:marTop w:val="0"/>
                                                      <w:marBottom w:val="0"/>
                                                      <w:divBdr>
                                                        <w:top w:val="none" w:sz="0" w:space="0" w:color="auto"/>
                                                        <w:left w:val="none" w:sz="0" w:space="0" w:color="auto"/>
                                                        <w:bottom w:val="none" w:sz="0" w:space="0" w:color="auto"/>
                                                        <w:right w:val="none" w:sz="0" w:space="0" w:color="auto"/>
                                                      </w:divBdr>
                                                      <w:divsChild>
                                                        <w:div w:id="576061649">
                                                          <w:marLeft w:val="0"/>
                                                          <w:marRight w:val="0"/>
                                                          <w:marTop w:val="0"/>
                                                          <w:marBottom w:val="0"/>
                                                          <w:divBdr>
                                                            <w:top w:val="none" w:sz="0" w:space="0" w:color="auto"/>
                                                            <w:left w:val="none" w:sz="0" w:space="0" w:color="auto"/>
                                                            <w:bottom w:val="none" w:sz="0" w:space="0" w:color="auto"/>
                                                            <w:right w:val="none" w:sz="0" w:space="0" w:color="auto"/>
                                                          </w:divBdr>
                                                        </w:div>
                                                        <w:div w:id="156428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5515">
                                                  <w:marLeft w:val="0"/>
                                                  <w:marRight w:val="0"/>
                                                  <w:marTop w:val="0"/>
                                                  <w:marBottom w:val="0"/>
                                                  <w:divBdr>
                                                    <w:top w:val="none" w:sz="0" w:space="0" w:color="auto"/>
                                                    <w:left w:val="none" w:sz="0" w:space="0" w:color="auto"/>
                                                    <w:bottom w:val="none" w:sz="0" w:space="0" w:color="auto"/>
                                                    <w:right w:val="none" w:sz="0" w:space="0" w:color="auto"/>
                                                  </w:divBdr>
                                                  <w:divsChild>
                                                    <w:div w:id="391272079">
                                                      <w:marLeft w:val="0"/>
                                                      <w:marRight w:val="0"/>
                                                      <w:marTop w:val="0"/>
                                                      <w:marBottom w:val="0"/>
                                                      <w:divBdr>
                                                        <w:top w:val="none" w:sz="0" w:space="0" w:color="auto"/>
                                                        <w:left w:val="none" w:sz="0" w:space="0" w:color="auto"/>
                                                        <w:bottom w:val="none" w:sz="0" w:space="0" w:color="auto"/>
                                                        <w:right w:val="none" w:sz="0" w:space="0" w:color="auto"/>
                                                      </w:divBdr>
                                                      <w:divsChild>
                                                        <w:div w:id="712968680">
                                                          <w:marLeft w:val="0"/>
                                                          <w:marRight w:val="0"/>
                                                          <w:marTop w:val="0"/>
                                                          <w:marBottom w:val="0"/>
                                                          <w:divBdr>
                                                            <w:top w:val="none" w:sz="0" w:space="0" w:color="auto"/>
                                                            <w:left w:val="none" w:sz="0" w:space="0" w:color="auto"/>
                                                            <w:bottom w:val="none" w:sz="0" w:space="0" w:color="auto"/>
                                                            <w:right w:val="none" w:sz="0" w:space="0" w:color="auto"/>
                                                          </w:divBdr>
                                                          <w:divsChild>
                                                            <w:div w:id="11930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6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0898649">
      <w:bodyDiv w:val="1"/>
      <w:marLeft w:val="0"/>
      <w:marRight w:val="0"/>
      <w:marTop w:val="0"/>
      <w:marBottom w:val="0"/>
      <w:divBdr>
        <w:top w:val="none" w:sz="0" w:space="0" w:color="auto"/>
        <w:left w:val="none" w:sz="0" w:space="0" w:color="auto"/>
        <w:bottom w:val="none" w:sz="0" w:space="0" w:color="auto"/>
        <w:right w:val="none" w:sz="0" w:space="0" w:color="auto"/>
      </w:divBdr>
    </w:div>
    <w:div w:id="1230578181">
      <w:bodyDiv w:val="1"/>
      <w:marLeft w:val="0"/>
      <w:marRight w:val="0"/>
      <w:marTop w:val="0"/>
      <w:marBottom w:val="0"/>
      <w:divBdr>
        <w:top w:val="none" w:sz="0" w:space="0" w:color="auto"/>
        <w:left w:val="none" w:sz="0" w:space="0" w:color="auto"/>
        <w:bottom w:val="none" w:sz="0" w:space="0" w:color="auto"/>
        <w:right w:val="none" w:sz="0" w:space="0" w:color="auto"/>
      </w:divBdr>
    </w:div>
    <w:div w:id="1416129037">
      <w:bodyDiv w:val="1"/>
      <w:marLeft w:val="0"/>
      <w:marRight w:val="0"/>
      <w:marTop w:val="0"/>
      <w:marBottom w:val="0"/>
      <w:divBdr>
        <w:top w:val="none" w:sz="0" w:space="0" w:color="auto"/>
        <w:left w:val="none" w:sz="0" w:space="0" w:color="auto"/>
        <w:bottom w:val="none" w:sz="0" w:space="0" w:color="auto"/>
        <w:right w:val="none" w:sz="0" w:space="0" w:color="auto"/>
      </w:divBdr>
      <w:divsChild>
        <w:div w:id="2092581007">
          <w:marLeft w:val="0"/>
          <w:marRight w:val="0"/>
          <w:marTop w:val="0"/>
          <w:marBottom w:val="0"/>
          <w:divBdr>
            <w:top w:val="none" w:sz="0" w:space="0" w:color="auto"/>
            <w:left w:val="none" w:sz="0" w:space="0" w:color="auto"/>
            <w:bottom w:val="none" w:sz="0" w:space="0" w:color="auto"/>
            <w:right w:val="none" w:sz="0" w:space="0" w:color="auto"/>
          </w:divBdr>
          <w:divsChild>
            <w:div w:id="1514226269">
              <w:marLeft w:val="0"/>
              <w:marRight w:val="0"/>
              <w:marTop w:val="0"/>
              <w:marBottom w:val="0"/>
              <w:divBdr>
                <w:top w:val="none" w:sz="0" w:space="0" w:color="auto"/>
                <w:left w:val="none" w:sz="0" w:space="0" w:color="auto"/>
                <w:bottom w:val="none" w:sz="0" w:space="0" w:color="auto"/>
                <w:right w:val="none" w:sz="0" w:space="0" w:color="auto"/>
              </w:divBdr>
              <w:divsChild>
                <w:div w:id="1622179184">
                  <w:marLeft w:val="0"/>
                  <w:marRight w:val="0"/>
                  <w:marTop w:val="0"/>
                  <w:marBottom w:val="0"/>
                  <w:divBdr>
                    <w:top w:val="none" w:sz="0" w:space="0" w:color="auto"/>
                    <w:left w:val="none" w:sz="0" w:space="0" w:color="auto"/>
                    <w:bottom w:val="none" w:sz="0" w:space="0" w:color="auto"/>
                    <w:right w:val="none" w:sz="0" w:space="0" w:color="auto"/>
                  </w:divBdr>
                  <w:divsChild>
                    <w:div w:id="340160632">
                      <w:marLeft w:val="0"/>
                      <w:marRight w:val="0"/>
                      <w:marTop w:val="0"/>
                      <w:marBottom w:val="0"/>
                      <w:divBdr>
                        <w:top w:val="none" w:sz="0" w:space="0" w:color="auto"/>
                        <w:left w:val="none" w:sz="0" w:space="0" w:color="auto"/>
                        <w:bottom w:val="none" w:sz="0" w:space="0" w:color="auto"/>
                        <w:right w:val="none" w:sz="0" w:space="0" w:color="auto"/>
                      </w:divBdr>
                      <w:divsChild>
                        <w:div w:id="1702238587">
                          <w:marLeft w:val="0"/>
                          <w:marRight w:val="0"/>
                          <w:marTop w:val="0"/>
                          <w:marBottom w:val="0"/>
                          <w:divBdr>
                            <w:top w:val="none" w:sz="0" w:space="0" w:color="auto"/>
                            <w:left w:val="none" w:sz="0" w:space="0" w:color="auto"/>
                            <w:bottom w:val="none" w:sz="0" w:space="0" w:color="auto"/>
                            <w:right w:val="none" w:sz="0" w:space="0" w:color="auto"/>
                          </w:divBdr>
                          <w:divsChild>
                            <w:div w:id="1851022965">
                              <w:marLeft w:val="0"/>
                              <w:marRight w:val="0"/>
                              <w:marTop w:val="0"/>
                              <w:marBottom w:val="0"/>
                              <w:divBdr>
                                <w:top w:val="none" w:sz="0" w:space="0" w:color="auto"/>
                                <w:left w:val="none" w:sz="0" w:space="0" w:color="auto"/>
                                <w:bottom w:val="none" w:sz="0" w:space="0" w:color="auto"/>
                                <w:right w:val="none" w:sz="0" w:space="0" w:color="auto"/>
                              </w:divBdr>
                              <w:divsChild>
                                <w:div w:id="1703893772">
                                  <w:marLeft w:val="0"/>
                                  <w:marRight w:val="0"/>
                                  <w:marTop w:val="0"/>
                                  <w:marBottom w:val="0"/>
                                  <w:divBdr>
                                    <w:top w:val="none" w:sz="0" w:space="0" w:color="auto"/>
                                    <w:left w:val="none" w:sz="0" w:space="0" w:color="auto"/>
                                    <w:bottom w:val="none" w:sz="0" w:space="0" w:color="auto"/>
                                    <w:right w:val="none" w:sz="0" w:space="0" w:color="auto"/>
                                  </w:divBdr>
                                  <w:divsChild>
                                    <w:div w:id="619603324">
                                      <w:marLeft w:val="0"/>
                                      <w:marRight w:val="0"/>
                                      <w:marTop w:val="0"/>
                                      <w:marBottom w:val="0"/>
                                      <w:divBdr>
                                        <w:top w:val="none" w:sz="0" w:space="0" w:color="auto"/>
                                        <w:left w:val="none" w:sz="0" w:space="0" w:color="auto"/>
                                        <w:bottom w:val="none" w:sz="0" w:space="0" w:color="auto"/>
                                        <w:right w:val="none" w:sz="0" w:space="0" w:color="auto"/>
                                      </w:divBdr>
                                      <w:divsChild>
                                        <w:div w:id="732774726">
                                          <w:marLeft w:val="0"/>
                                          <w:marRight w:val="0"/>
                                          <w:marTop w:val="0"/>
                                          <w:marBottom w:val="0"/>
                                          <w:divBdr>
                                            <w:top w:val="none" w:sz="0" w:space="0" w:color="auto"/>
                                            <w:left w:val="none" w:sz="0" w:space="0" w:color="auto"/>
                                            <w:bottom w:val="none" w:sz="0" w:space="0" w:color="auto"/>
                                            <w:right w:val="none" w:sz="0" w:space="0" w:color="auto"/>
                                          </w:divBdr>
                                          <w:divsChild>
                                            <w:div w:id="517354336">
                                              <w:marLeft w:val="0"/>
                                              <w:marRight w:val="0"/>
                                              <w:marTop w:val="0"/>
                                              <w:marBottom w:val="0"/>
                                              <w:divBdr>
                                                <w:top w:val="none" w:sz="0" w:space="0" w:color="auto"/>
                                                <w:left w:val="none" w:sz="0" w:space="0" w:color="auto"/>
                                                <w:bottom w:val="none" w:sz="0" w:space="0" w:color="auto"/>
                                                <w:right w:val="none" w:sz="0" w:space="0" w:color="auto"/>
                                              </w:divBdr>
                                              <w:divsChild>
                                                <w:div w:id="2073186747">
                                                  <w:marLeft w:val="0"/>
                                                  <w:marRight w:val="0"/>
                                                  <w:marTop w:val="0"/>
                                                  <w:marBottom w:val="0"/>
                                                  <w:divBdr>
                                                    <w:top w:val="none" w:sz="0" w:space="0" w:color="auto"/>
                                                    <w:left w:val="none" w:sz="0" w:space="0" w:color="auto"/>
                                                    <w:bottom w:val="single" w:sz="6" w:space="0" w:color="DADCE0"/>
                                                    <w:right w:val="none" w:sz="0" w:space="0" w:color="auto"/>
                                                  </w:divBdr>
                                                  <w:divsChild>
                                                    <w:div w:id="131480590">
                                                      <w:marLeft w:val="0"/>
                                                      <w:marRight w:val="0"/>
                                                      <w:marTop w:val="0"/>
                                                      <w:marBottom w:val="0"/>
                                                      <w:divBdr>
                                                        <w:top w:val="none" w:sz="0" w:space="0" w:color="auto"/>
                                                        <w:left w:val="none" w:sz="0" w:space="0" w:color="auto"/>
                                                        <w:bottom w:val="none" w:sz="0" w:space="0" w:color="auto"/>
                                                        <w:right w:val="none" w:sz="0" w:space="0" w:color="auto"/>
                                                      </w:divBdr>
                                                      <w:divsChild>
                                                        <w:div w:id="411466714">
                                                          <w:marLeft w:val="0"/>
                                                          <w:marRight w:val="0"/>
                                                          <w:marTop w:val="0"/>
                                                          <w:marBottom w:val="0"/>
                                                          <w:divBdr>
                                                            <w:top w:val="none" w:sz="0" w:space="0" w:color="auto"/>
                                                            <w:left w:val="none" w:sz="0" w:space="0" w:color="auto"/>
                                                            <w:bottom w:val="none" w:sz="0" w:space="0" w:color="auto"/>
                                                            <w:right w:val="none" w:sz="0" w:space="0" w:color="auto"/>
                                                          </w:divBdr>
                                                        </w:div>
                                                        <w:div w:id="24761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91431">
                                                  <w:marLeft w:val="0"/>
                                                  <w:marRight w:val="0"/>
                                                  <w:marTop w:val="0"/>
                                                  <w:marBottom w:val="0"/>
                                                  <w:divBdr>
                                                    <w:top w:val="none" w:sz="0" w:space="0" w:color="auto"/>
                                                    <w:left w:val="none" w:sz="0" w:space="0" w:color="auto"/>
                                                    <w:bottom w:val="single" w:sz="6" w:space="0" w:color="DADCE0"/>
                                                    <w:right w:val="none" w:sz="0" w:space="0" w:color="auto"/>
                                                  </w:divBdr>
                                                  <w:divsChild>
                                                    <w:div w:id="1820029820">
                                                      <w:marLeft w:val="0"/>
                                                      <w:marRight w:val="0"/>
                                                      <w:marTop w:val="0"/>
                                                      <w:marBottom w:val="0"/>
                                                      <w:divBdr>
                                                        <w:top w:val="none" w:sz="0" w:space="0" w:color="auto"/>
                                                        <w:left w:val="none" w:sz="0" w:space="0" w:color="auto"/>
                                                        <w:bottom w:val="none" w:sz="0" w:space="0" w:color="auto"/>
                                                        <w:right w:val="none" w:sz="0" w:space="0" w:color="auto"/>
                                                      </w:divBdr>
                                                      <w:divsChild>
                                                        <w:div w:id="516425131">
                                                          <w:marLeft w:val="0"/>
                                                          <w:marRight w:val="0"/>
                                                          <w:marTop w:val="0"/>
                                                          <w:marBottom w:val="0"/>
                                                          <w:divBdr>
                                                            <w:top w:val="none" w:sz="0" w:space="0" w:color="auto"/>
                                                            <w:left w:val="none" w:sz="0" w:space="0" w:color="auto"/>
                                                            <w:bottom w:val="none" w:sz="0" w:space="0" w:color="auto"/>
                                                            <w:right w:val="none" w:sz="0" w:space="0" w:color="auto"/>
                                                          </w:divBdr>
                                                        </w:div>
                                                        <w:div w:id="7223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75715">
                                                  <w:marLeft w:val="0"/>
                                                  <w:marRight w:val="0"/>
                                                  <w:marTop w:val="0"/>
                                                  <w:marBottom w:val="0"/>
                                                  <w:divBdr>
                                                    <w:top w:val="none" w:sz="0" w:space="0" w:color="auto"/>
                                                    <w:left w:val="none" w:sz="0" w:space="0" w:color="auto"/>
                                                    <w:bottom w:val="none" w:sz="0" w:space="0" w:color="auto"/>
                                                    <w:right w:val="none" w:sz="0" w:space="0" w:color="auto"/>
                                                  </w:divBdr>
                                                  <w:divsChild>
                                                    <w:div w:id="1378970306">
                                                      <w:marLeft w:val="0"/>
                                                      <w:marRight w:val="0"/>
                                                      <w:marTop w:val="0"/>
                                                      <w:marBottom w:val="0"/>
                                                      <w:divBdr>
                                                        <w:top w:val="none" w:sz="0" w:space="0" w:color="auto"/>
                                                        <w:left w:val="none" w:sz="0" w:space="0" w:color="auto"/>
                                                        <w:bottom w:val="none" w:sz="0" w:space="0" w:color="auto"/>
                                                        <w:right w:val="none" w:sz="0" w:space="0" w:color="auto"/>
                                                      </w:divBdr>
                                                      <w:divsChild>
                                                        <w:div w:id="1401247798">
                                                          <w:marLeft w:val="0"/>
                                                          <w:marRight w:val="0"/>
                                                          <w:marTop w:val="0"/>
                                                          <w:marBottom w:val="0"/>
                                                          <w:divBdr>
                                                            <w:top w:val="none" w:sz="0" w:space="0" w:color="auto"/>
                                                            <w:left w:val="none" w:sz="0" w:space="0" w:color="auto"/>
                                                            <w:bottom w:val="none" w:sz="0" w:space="0" w:color="auto"/>
                                                            <w:right w:val="none" w:sz="0" w:space="0" w:color="auto"/>
                                                          </w:divBdr>
                                                        </w:div>
                                                        <w:div w:id="109277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5451">
                                                  <w:marLeft w:val="0"/>
                                                  <w:marRight w:val="0"/>
                                                  <w:marTop w:val="0"/>
                                                  <w:marBottom w:val="0"/>
                                                  <w:divBdr>
                                                    <w:top w:val="none" w:sz="0" w:space="0" w:color="auto"/>
                                                    <w:left w:val="none" w:sz="0" w:space="0" w:color="auto"/>
                                                    <w:bottom w:val="none" w:sz="0" w:space="0" w:color="auto"/>
                                                    <w:right w:val="none" w:sz="0" w:space="0" w:color="auto"/>
                                                  </w:divBdr>
                                                  <w:divsChild>
                                                    <w:div w:id="474951329">
                                                      <w:marLeft w:val="0"/>
                                                      <w:marRight w:val="0"/>
                                                      <w:marTop w:val="0"/>
                                                      <w:marBottom w:val="0"/>
                                                      <w:divBdr>
                                                        <w:top w:val="none" w:sz="0" w:space="0" w:color="auto"/>
                                                        <w:left w:val="none" w:sz="0" w:space="0" w:color="auto"/>
                                                        <w:bottom w:val="none" w:sz="0" w:space="0" w:color="auto"/>
                                                        <w:right w:val="none" w:sz="0" w:space="0" w:color="auto"/>
                                                      </w:divBdr>
                                                      <w:divsChild>
                                                        <w:div w:id="583951798">
                                                          <w:marLeft w:val="0"/>
                                                          <w:marRight w:val="0"/>
                                                          <w:marTop w:val="0"/>
                                                          <w:marBottom w:val="0"/>
                                                          <w:divBdr>
                                                            <w:top w:val="none" w:sz="0" w:space="0" w:color="auto"/>
                                                            <w:left w:val="none" w:sz="0" w:space="0" w:color="auto"/>
                                                            <w:bottom w:val="none" w:sz="0" w:space="0" w:color="auto"/>
                                                            <w:right w:val="none" w:sz="0" w:space="0" w:color="auto"/>
                                                          </w:divBdr>
                                                          <w:divsChild>
                                                            <w:div w:id="31132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2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517481">
                                              <w:marLeft w:val="0"/>
                                              <w:marRight w:val="0"/>
                                              <w:marTop w:val="0"/>
                                              <w:marBottom w:val="0"/>
                                              <w:divBdr>
                                                <w:top w:val="none" w:sz="0" w:space="0" w:color="auto"/>
                                                <w:left w:val="none" w:sz="0" w:space="0" w:color="auto"/>
                                                <w:bottom w:val="none" w:sz="0" w:space="0" w:color="auto"/>
                                                <w:right w:val="none" w:sz="0" w:space="0" w:color="auto"/>
                                              </w:divBdr>
                                              <w:divsChild>
                                                <w:div w:id="1925334367">
                                                  <w:marLeft w:val="0"/>
                                                  <w:marRight w:val="0"/>
                                                  <w:marTop w:val="0"/>
                                                  <w:marBottom w:val="0"/>
                                                  <w:divBdr>
                                                    <w:top w:val="none" w:sz="0" w:space="0" w:color="auto"/>
                                                    <w:left w:val="none" w:sz="0" w:space="0" w:color="auto"/>
                                                    <w:bottom w:val="single" w:sz="6" w:space="0" w:color="DADCE0"/>
                                                    <w:right w:val="none" w:sz="0" w:space="0" w:color="auto"/>
                                                  </w:divBdr>
                                                  <w:divsChild>
                                                    <w:div w:id="1240285328">
                                                      <w:marLeft w:val="0"/>
                                                      <w:marRight w:val="0"/>
                                                      <w:marTop w:val="0"/>
                                                      <w:marBottom w:val="0"/>
                                                      <w:divBdr>
                                                        <w:top w:val="none" w:sz="0" w:space="0" w:color="auto"/>
                                                        <w:left w:val="none" w:sz="0" w:space="0" w:color="auto"/>
                                                        <w:bottom w:val="none" w:sz="0" w:space="0" w:color="auto"/>
                                                        <w:right w:val="none" w:sz="0" w:space="0" w:color="auto"/>
                                                      </w:divBdr>
                                                      <w:divsChild>
                                                        <w:div w:id="2025669733">
                                                          <w:marLeft w:val="0"/>
                                                          <w:marRight w:val="0"/>
                                                          <w:marTop w:val="0"/>
                                                          <w:marBottom w:val="0"/>
                                                          <w:divBdr>
                                                            <w:top w:val="none" w:sz="0" w:space="0" w:color="auto"/>
                                                            <w:left w:val="none" w:sz="0" w:space="0" w:color="auto"/>
                                                            <w:bottom w:val="none" w:sz="0" w:space="0" w:color="auto"/>
                                                            <w:right w:val="none" w:sz="0" w:space="0" w:color="auto"/>
                                                          </w:divBdr>
                                                        </w:div>
                                                        <w:div w:id="9740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9280">
                                                  <w:marLeft w:val="0"/>
                                                  <w:marRight w:val="0"/>
                                                  <w:marTop w:val="0"/>
                                                  <w:marBottom w:val="0"/>
                                                  <w:divBdr>
                                                    <w:top w:val="none" w:sz="0" w:space="0" w:color="auto"/>
                                                    <w:left w:val="none" w:sz="0" w:space="0" w:color="auto"/>
                                                    <w:bottom w:val="single" w:sz="6" w:space="0" w:color="DADCE0"/>
                                                    <w:right w:val="none" w:sz="0" w:space="0" w:color="auto"/>
                                                  </w:divBdr>
                                                  <w:divsChild>
                                                    <w:div w:id="1758555260">
                                                      <w:marLeft w:val="0"/>
                                                      <w:marRight w:val="0"/>
                                                      <w:marTop w:val="0"/>
                                                      <w:marBottom w:val="0"/>
                                                      <w:divBdr>
                                                        <w:top w:val="none" w:sz="0" w:space="0" w:color="auto"/>
                                                        <w:left w:val="none" w:sz="0" w:space="0" w:color="auto"/>
                                                        <w:bottom w:val="none" w:sz="0" w:space="0" w:color="auto"/>
                                                        <w:right w:val="none" w:sz="0" w:space="0" w:color="auto"/>
                                                      </w:divBdr>
                                                      <w:divsChild>
                                                        <w:div w:id="2018337621">
                                                          <w:marLeft w:val="0"/>
                                                          <w:marRight w:val="0"/>
                                                          <w:marTop w:val="0"/>
                                                          <w:marBottom w:val="0"/>
                                                          <w:divBdr>
                                                            <w:top w:val="none" w:sz="0" w:space="0" w:color="auto"/>
                                                            <w:left w:val="none" w:sz="0" w:space="0" w:color="auto"/>
                                                            <w:bottom w:val="none" w:sz="0" w:space="0" w:color="auto"/>
                                                            <w:right w:val="none" w:sz="0" w:space="0" w:color="auto"/>
                                                          </w:divBdr>
                                                        </w:div>
                                                        <w:div w:id="155211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665">
                                                  <w:marLeft w:val="0"/>
                                                  <w:marRight w:val="0"/>
                                                  <w:marTop w:val="0"/>
                                                  <w:marBottom w:val="0"/>
                                                  <w:divBdr>
                                                    <w:top w:val="none" w:sz="0" w:space="0" w:color="auto"/>
                                                    <w:left w:val="none" w:sz="0" w:space="0" w:color="auto"/>
                                                    <w:bottom w:val="none" w:sz="0" w:space="0" w:color="auto"/>
                                                    <w:right w:val="none" w:sz="0" w:space="0" w:color="auto"/>
                                                  </w:divBdr>
                                                  <w:divsChild>
                                                    <w:div w:id="25183424">
                                                      <w:marLeft w:val="0"/>
                                                      <w:marRight w:val="0"/>
                                                      <w:marTop w:val="0"/>
                                                      <w:marBottom w:val="0"/>
                                                      <w:divBdr>
                                                        <w:top w:val="none" w:sz="0" w:space="0" w:color="auto"/>
                                                        <w:left w:val="none" w:sz="0" w:space="0" w:color="auto"/>
                                                        <w:bottom w:val="none" w:sz="0" w:space="0" w:color="auto"/>
                                                        <w:right w:val="none" w:sz="0" w:space="0" w:color="auto"/>
                                                      </w:divBdr>
                                                      <w:divsChild>
                                                        <w:div w:id="542517918">
                                                          <w:marLeft w:val="0"/>
                                                          <w:marRight w:val="0"/>
                                                          <w:marTop w:val="0"/>
                                                          <w:marBottom w:val="0"/>
                                                          <w:divBdr>
                                                            <w:top w:val="none" w:sz="0" w:space="0" w:color="auto"/>
                                                            <w:left w:val="none" w:sz="0" w:space="0" w:color="auto"/>
                                                            <w:bottom w:val="none" w:sz="0" w:space="0" w:color="auto"/>
                                                            <w:right w:val="none" w:sz="0" w:space="0" w:color="auto"/>
                                                          </w:divBdr>
                                                        </w:div>
                                                        <w:div w:id="205358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74128">
                                                  <w:marLeft w:val="0"/>
                                                  <w:marRight w:val="0"/>
                                                  <w:marTop w:val="0"/>
                                                  <w:marBottom w:val="0"/>
                                                  <w:divBdr>
                                                    <w:top w:val="none" w:sz="0" w:space="0" w:color="auto"/>
                                                    <w:left w:val="none" w:sz="0" w:space="0" w:color="auto"/>
                                                    <w:bottom w:val="none" w:sz="0" w:space="0" w:color="auto"/>
                                                    <w:right w:val="none" w:sz="0" w:space="0" w:color="auto"/>
                                                  </w:divBdr>
                                                  <w:divsChild>
                                                    <w:div w:id="1297874956">
                                                      <w:marLeft w:val="0"/>
                                                      <w:marRight w:val="0"/>
                                                      <w:marTop w:val="0"/>
                                                      <w:marBottom w:val="0"/>
                                                      <w:divBdr>
                                                        <w:top w:val="none" w:sz="0" w:space="0" w:color="auto"/>
                                                        <w:left w:val="none" w:sz="0" w:space="0" w:color="auto"/>
                                                        <w:bottom w:val="none" w:sz="0" w:space="0" w:color="auto"/>
                                                        <w:right w:val="none" w:sz="0" w:space="0" w:color="auto"/>
                                                      </w:divBdr>
                                                      <w:divsChild>
                                                        <w:div w:id="1490094780">
                                                          <w:marLeft w:val="0"/>
                                                          <w:marRight w:val="0"/>
                                                          <w:marTop w:val="0"/>
                                                          <w:marBottom w:val="0"/>
                                                          <w:divBdr>
                                                            <w:top w:val="none" w:sz="0" w:space="0" w:color="auto"/>
                                                            <w:left w:val="none" w:sz="0" w:space="0" w:color="auto"/>
                                                            <w:bottom w:val="none" w:sz="0" w:space="0" w:color="auto"/>
                                                            <w:right w:val="none" w:sz="0" w:space="0" w:color="auto"/>
                                                          </w:divBdr>
                                                          <w:divsChild>
                                                            <w:div w:id="158737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4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2693110">
      <w:bodyDiv w:val="1"/>
      <w:marLeft w:val="0"/>
      <w:marRight w:val="0"/>
      <w:marTop w:val="0"/>
      <w:marBottom w:val="0"/>
      <w:divBdr>
        <w:top w:val="none" w:sz="0" w:space="0" w:color="auto"/>
        <w:left w:val="none" w:sz="0" w:space="0" w:color="auto"/>
        <w:bottom w:val="none" w:sz="0" w:space="0" w:color="auto"/>
        <w:right w:val="none" w:sz="0" w:space="0" w:color="auto"/>
      </w:divBdr>
      <w:divsChild>
        <w:div w:id="1210920405">
          <w:marLeft w:val="0"/>
          <w:marRight w:val="0"/>
          <w:marTop w:val="0"/>
          <w:marBottom w:val="0"/>
          <w:divBdr>
            <w:top w:val="none" w:sz="0" w:space="0" w:color="auto"/>
            <w:left w:val="none" w:sz="0" w:space="0" w:color="auto"/>
            <w:bottom w:val="none" w:sz="0" w:space="0" w:color="auto"/>
            <w:right w:val="none" w:sz="0" w:space="0" w:color="auto"/>
          </w:divBdr>
          <w:divsChild>
            <w:div w:id="285165818">
              <w:marLeft w:val="0"/>
              <w:marRight w:val="0"/>
              <w:marTop w:val="0"/>
              <w:marBottom w:val="0"/>
              <w:divBdr>
                <w:top w:val="none" w:sz="0" w:space="0" w:color="auto"/>
                <w:left w:val="none" w:sz="0" w:space="0" w:color="auto"/>
                <w:bottom w:val="none" w:sz="0" w:space="0" w:color="auto"/>
                <w:right w:val="none" w:sz="0" w:space="0" w:color="auto"/>
              </w:divBdr>
              <w:divsChild>
                <w:div w:id="1746610853">
                  <w:marLeft w:val="0"/>
                  <w:marRight w:val="0"/>
                  <w:marTop w:val="0"/>
                  <w:marBottom w:val="0"/>
                  <w:divBdr>
                    <w:top w:val="none" w:sz="0" w:space="0" w:color="auto"/>
                    <w:left w:val="none" w:sz="0" w:space="0" w:color="auto"/>
                    <w:bottom w:val="none" w:sz="0" w:space="0" w:color="auto"/>
                    <w:right w:val="none" w:sz="0" w:space="0" w:color="auto"/>
                  </w:divBdr>
                  <w:divsChild>
                    <w:div w:id="1769695983">
                      <w:marLeft w:val="0"/>
                      <w:marRight w:val="0"/>
                      <w:marTop w:val="0"/>
                      <w:marBottom w:val="0"/>
                      <w:divBdr>
                        <w:top w:val="none" w:sz="0" w:space="0" w:color="auto"/>
                        <w:left w:val="none" w:sz="0" w:space="0" w:color="auto"/>
                        <w:bottom w:val="none" w:sz="0" w:space="0" w:color="auto"/>
                        <w:right w:val="none" w:sz="0" w:space="0" w:color="auto"/>
                      </w:divBdr>
                      <w:divsChild>
                        <w:div w:id="1278637831">
                          <w:marLeft w:val="0"/>
                          <w:marRight w:val="0"/>
                          <w:marTop w:val="0"/>
                          <w:marBottom w:val="0"/>
                          <w:divBdr>
                            <w:top w:val="none" w:sz="0" w:space="0" w:color="auto"/>
                            <w:left w:val="none" w:sz="0" w:space="0" w:color="auto"/>
                            <w:bottom w:val="none" w:sz="0" w:space="0" w:color="auto"/>
                            <w:right w:val="none" w:sz="0" w:space="0" w:color="auto"/>
                          </w:divBdr>
                          <w:divsChild>
                            <w:div w:id="656687287">
                              <w:marLeft w:val="0"/>
                              <w:marRight w:val="0"/>
                              <w:marTop w:val="0"/>
                              <w:marBottom w:val="0"/>
                              <w:divBdr>
                                <w:top w:val="none" w:sz="0" w:space="0" w:color="auto"/>
                                <w:left w:val="none" w:sz="0" w:space="0" w:color="auto"/>
                                <w:bottom w:val="none" w:sz="0" w:space="0" w:color="auto"/>
                                <w:right w:val="none" w:sz="0" w:space="0" w:color="auto"/>
                              </w:divBdr>
                              <w:divsChild>
                                <w:div w:id="1980332555">
                                  <w:marLeft w:val="0"/>
                                  <w:marRight w:val="0"/>
                                  <w:marTop w:val="0"/>
                                  <w:marBottom w:val="0"/>
                                  <w:divBdr>
                                    <w:top w:val="none" w:sz="0" w:space="0" w:color="auto"/>
                                    <w:left w:val="none" w:sz="0" w:space="0" w:color="auto"/>
                                    <w:bottom w:val="none" w:sz="0" w:space="0" w:color="auto"/>
                                    <w:right w:val="none" w:sz="0" w:space="0" w:color="auto"/>
                                  </w:divBdr>
                                  <w:divsChild>
                                    <w:div w:id="286855669">
                                      <w:marLeft w:val="0"/>
                                      <w:marRight w:val="0"/>
                                      <w:marTop w:val="0"/>
                                      <w:marBottom w:val="0"/>
                                      <w:divBdr>
                                        <w:top w:val="none" w:sz="0" w:space="0" w:color="auto"/>
                                        <w:left w:val="none" w:sz="0" w:space="0" w:color="auto"/>
                                        <w:bottom w:val="none" w:sz="0" w:space="0" w:color="auto"/>
                                        <w:right w:val="none" w:sz="0" w:space="0" w:color="auto"/>
                                      </w:divBdr>
                                      <w:divsChild>
                                        <w:div w:id="696276758">
                                          <w:marLeft w:val="0"/>
                                          <w:marRight w:val="0"/>
                                          <w:marTop w:val="0"/>
                                          <w:marBottom w:val="0"/>
                                          <w:divBdr>
                                            <w:top w:val="none" w:sz="0" w:space="0" w:color="auto"/>
                                            <w:left w:val="none" w:sz="0" w:space="0" w:color="auto"/>
                                            <w:bottom w:val="none" w:sz="0" w:space="0" w:color="auto"/>
                                            <w:right w:val="none" w:sz="0" w:space="0" w:color="auto"/>
                                          </w:divBdr>
                                          <w:divsChild>
                                            <w:div w:id="244073578">
                                              <w:marLeft w:val="0"/>
                                              <w:marRight w:val="0"/>
                                              <w:marTop w:val="0"/>
                                              <w:marBottom w:val="0"/>
                                              <w:divBdr>
                                                <w:top w:val="none" w:sz="0" w:space="0" w:color="auto"/>
                                                <w:left w:val="none" w:sz="0" w:space="0" w:color="auto"/>
                                                <w:bottom w:val="none" w:sz="0" w:space="0" w:color="auto"/>
                                                <w:right w:val="none" w:sz="0" w:space="0" w:color="auto"/>
                                              </w:divBdr>
                                              <w:divsChild>
                                                <w:div w:id="944194424">
                                                  <w:marLeft w:val="0"/>
                                                  <w:marRight w:val="0"/>
                                                  <w:marTop w:val="0"/>
                                                  <w:marBottom w:val="0"/>
                                                  <w:divBdr>
                                                    <w:top w:val="none" w:sz="0" w:space="0" w:color="auto"/>
                                                    <w:left w:val="none" w:sz="0" w:space="0" w:color="auto"/>
                                                    <w:bottom w:val="single" w:sz="6" w:space="0" w:color="DADCE0"/>
                                                    <w:right w:val="none" w:sz="0" w:space="0" w:color="auto"/>
                                                  </w:divBdr>
                                                  <w:divsChild>
                                                    <w:div w:id="1726173474">
                                                      <w:marLeft w:val="0"/>
                                                      <w:marRight w:val="0"/>
                                                      <w:marTop w:val="0"/>
                                                      <w:marBottom w:val="0"/>
                                                      <w:divBdr>
                                                        <w:top w:val="none" w:sz="0" w:space="0" w:color="auto"/>
                                                        <w:left w:val="none" w:sz="0" w:space="0" w:color="auto"/>
                                                        <w:bottom w:val="none" w:sz="0" w:space="0" w:color="auto"/>
                                                        <w:right w:val="none" w:sz="0" w:space="0" w:color="auto"/>
                                                      </w:divBdr>
                                                      <w:divsChild>
                                                        <w:div w:id="1178695321">
                                                          <w:marLeft w:val="0"/>
                                                          <w:marRight w:val="0"/>
                                                          <w:marTop w:val="0"/>
                                                          <w:marBottom w:val="0"/>
                                                          <w:divBdr>
                                                            <w:top w:val="none" w:sz="0" w:space="0" w:color="auto"/>
                                                            <w:left w:val="none" w:sz="0" w:space="0" w:color="auto"/>
                                                            <w:bottom w:val="none" w:sz="0" w:space="0" w:color="auto"/>
                                                            <w:right w:val="none" w:sz="0" w:space="0" w:color="auto"/>
                                                          </w:divBdr>
                                                        </w:div>
                                                        <w:div w:id="16835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617851">
                                                  <w:marLeft w:val="0"/>
                                                  <w:marRight w:val="0"/>
                                                  <w:marTop w:val="0"/>
                                                  <w:marBottom w:val="0"/>
                                                  <w:divBdr>
                                                    <w:top w:val="none" w:sz="0" w:space="0" w:color="auto"/>
                                                    <w:left w:val="none" w:sz="0" w:space="0" w:color="auto"/>
                                                    <w:bottom w:val="single" w:sz="6" w:space="0" w:color="DADCE0"/>
                                                    <w:right w:val="none" w:sz="0" w:space="0" w:color="auto"/>
                                                  </w:divBdr>
                                                  <w:divsChild>
                                                    <w:div w:id="1923485906">
                                                      <w:marLeft w:val="0"/>
                                                      <w:marRight w:val="0"/>
                                                      <w:marTop w:val="0"/>
                                                      <w:marBottom w:val="0"/>
                                                      <w:divBdr>
                                                        <w:top w:val="none" w:sz="0" w:space="0" w:color="auto"/>
                                                        <w:left w:val="none" w:sz="0" w:space="0" w:color="auto"/>
                                                        <w:bottom w:val="none" w:sz="0" w:space="0" w:color="auto"/>
                                                        <w:right w:val="none" w:sz="0" w:space="0" w:color="auto"/>
                                                      </w:divBdr>
                                                      <w:divsChild>
                                                        <w:div w:id="1966081828">
                                                          <w:marLeft w:val="0"/>
                                                          <w:marRight w:val="0"/>
                                                          <w:marTop w:val="0"/>
                                                          <w:marBottom w:val="0"/>
                                                          <w:divBdr>
                                                            <w:top w:val="none" w:sz="0" w:space="0" w:color="auto"/>
                                                            <w:left w:val="none" w:sz="0" w:space="0" w:color="auto"/>
                                                            <w:bottom w:val="none" w:sz="0" w:space="0" w:color="auto"/>
                                                            <w:right w:val="none" w:sz="0" w:space="0" w:color="auto"/>
                                                          </w:divBdr>
                                                        </w:div>
                                                        <w:div w:id="2394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080">
                                                  <w:marLeft w:val="0"/>
                                                  <w:marRight w:val="0"/>
                                                  <w:marTop w:val="0"/>
                                                  <w:marBottom w:val="0"/>
                                                  <w:divBdr>
                                                    <w:top w:val="none" w:sz="0" w:space="0" w:color="auto"/>
                                                    <w:left w:val="none" w:sz="0" w:space="0" w:color="auto"/>
                                                    <w:bottom w:val="none" w:sz="0" w:space="0" w:color="auto"/>
                                                    <w:right w:val="none" w:sz="0" w:space="0" w:color="auto"/>
                                                  </w:divBdr>
                                                  <w:divsChild>
                                                    <w:div w:id="2137411476">
                                                      <w:marLeft w:val="0"/>
                                                      <w:marRight w:val="0"/>
                                                      <w:marTop w:val="0"/>
                                                      <w:marBottom w:val="0"/>
                                                      <w:divBdr>
                                                        <w:top w:val="none" w:sz="0" w:space="0" w:color="auto"/>
                                                        <w:left w:val="none" w:sz="0" w:space="0" w:color="auto"/>
                                                        <w:bottom w:val="none" w:sz="0" w:space="0" w:color="auto"/>
                                                        <w:right w:val="none" w:sz="0" w:space="0" w:color="auto"/>
                                                      </w:divBdr>
                                                      <w:divsChild>
                                                        <w:div w:id="501242627">
                                                          <w:marLeft w:val="0"/>
                                                          <w:marRight w:val="0"/>
                                                          <w:marTop w:val="0"/>
                                                          <w:marBottom w:val="0"/>
                                                          <w:divBdr>
                                                            <w:top w:val="none" w:sz="0" w:space="0" w:color="auto"/>
                                                            <w:left w:val="none" w:sz="0" w:space="0" w:color="auto"/>
                                                            <w:bottom w:val="none" w:sz="0" w:space="0" w:color="auto"/>
                                                            <w:right w:val="none" w:sz="0" w:space="0" w:color="auto"/>
                                                          </w:divBdr>
                                                        </w:div>
                                                        <w:div w:id="93212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8871">
                                                  <w:marLeft w:val="0"/>
                                                  <w:marRight w:val="0"/>
                                                  <w:marTop w:val="0"/>
                                                  <w:marBottom w:val="0"/>
                                                  <w:divBdr>
                                                    <w:top w:val="none" w:sz="0" w:space="0" w:color="auto"/>
                                                    <w:left w:val="none" w:sz="0" w:space="0" w:color="auto"/>
                                                    <w:bottom w:val="none" w:sz="0" w:space="0" w:color="auto"/>
                                                    <w:right w:val="none" w:sz="0" w:space="0" w:color="auto"/>
                                                  </w:divBdr>
                                                  <w:divsChild>
                                                    <w:div w:id="460003007">
                                                      <w:marLeft w:val="0"/>
                                                      <w:marRight w:val="0"/>
                                                      <w:marTop w:val="0"/>
                                                      <w:marBottom w:val="0"/>
                                                      <w:divBdr>
                                                        <w:top w:val="none" w:sz="0" w:space="0" w:color="auto"/>
                                                        <w:left w:val="none" w:sz="0" w:space="0" w:color="auto"/>
                                                        <w:bottom w:val="none" w:sz="0" w:space="0" w:color="auto"/>
                                                        <w:right w:val="none" w:sz="0" w:space="0" w:color="auto"/>
                                                      </w:divBdr>
                                                      <w:divsChild>
                                                        <w:div w:id="497692666">
                                                          <w:marLeft w:val="0"/>
                                                          <w:marRight w:val="0"/>
                                                          <w:marTop w:val="0"/>
                                                          <w:marBottom w:val="0"/>
                                                          <w:divBdr>
                                                            <w:top w:val="none" w:sz="0" w:space="0" w:color="auto"/>
                                                            <w:left w:val="none" w:sz="0" w:space="0" w:color="auto"/>
                                                            <w:bottom w:val="none" w:sz="0" w:space="0" w:color="auto"/>
                                                            <w:right w:val="none" w:sz="0" w:space="0" w:color="auto"/>
                                                          </w:divBdr>
                                                          <w:divsChild>
                                                            <w:div w:id="38518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6148755">
      <w:bodyDiv w:val="1"/>
      <w:marLeft w:val="0"/>
      <w:marRight w:val="0"/>
      <w:marTop w:val="0"/>
      <w:marBottom w:val="0"/>
      <w:divBdr>
        <w:top w:val="none" w:sz="0" w:space="0" w:color="auto"/>
        <w:left w:val="none" w:sz="0" w:space="0" w:color="auto"/>
        <w:bottom w:val="none" w:sz="0" w:space="0" w:color="auto"/>
        <w:right w:val="none" w:sz="0" w:space="0" w:color="auto"/>
      </w:divBdr>
      <w:divsChild>
        <w:div w:id="778992117">
          <w:marLeft w:val="0"/>
          <w:marRight w:val="0"/>
          <w:marTop w:val="0"/>
          <w:marBottom w:val="0"/>
          <w:divBdr>
            <w:top w:val="none" w:sz="0" w:space="0" w:color="auto"/>
            <w:left w:val="none" w:sz="0" w:space="0" w:color="auto"/>
            <w:bottom w:val="none" w:sz="0" w:space="0" w:color="auto"/>
            <w:right w:val="none" w:sz="0" w:space="0" w:color="auto"/>
          </w:divBdr>
          <w:divsChild>
            <w:div w:id="3670741">
              <w:marLeft w:val="0"/>
              <w:marRight w:val="0"/>
              <w:marTop w:val="0"/>
              <w:marBottom w:val="0"/>
              <w:divBdr>
                <w:top w:val="none" w:sz="0" w:space="0" w:color="auto"/>
                <w:left w:val="none" w:sz="0" w:space="0" w:color="auto"/>
                <w:bottom w:val="none" w:sz="0" w:space="0" w:color="auto"/>
                <w:right w:val="none" w:sz="0" w:space="0" w:color="auto"/>
              </w:divBdr>
              <w:divsChild>
                <w:div w:id="489558651">
                  <w:marLeft w:val="0"/>
                  <w:marRight w:val="0"/>
                  <w:marTop w:val="0"/>
                  <w:marBottom w:val="0"/>
                  <w:divBdr>
                    <w:top w:val="none" w:sz="0" w:space="0" w:color="auto"/>
                    <w:left w:val="none" w:sz="0" w:space="0" w:color="auto"/>
                    <w:bottom w:val="none" w:sz="0" w:space="0" w:color="auto"/>
                    <w:right w:val="none" w:sz="0" w:space="0" w:color="auto"/>
                  </w:divBdr>
                  <w:divsChild>
                    <w:div w:id="858274454">
                      <w:marLeft w:val="0"/>
                      <w:marRight w:val="0"/>
                      <w:marTop w:val="0"/>
                      <w:marBottom w:val="0"/>
                      <w:divBdr>
                        <w:top w:val="none" w:sz="0" w:space="0" w:color="auto"/>
                        <w:left w:val="none" w:sz="0" w:space="0" w:color="auto"/>
                        <w:bottom w:val="none" w:sz="0" w:space="0" w:color="auto"/>
                        <w:right w:val="none" w:sz="0" w:space="0" w:color="auto"/>
                      </w:divBdr>
                      <w:divsChild>
                        <w:div w:id="809903194">
                          <w:marLeft w:val="0"/>
                          <w:marRight w:val="0"/>
                          <w:marTop w:val="0"/>
                          <w:marBottom w:val="0"/>
                          <w:divBdr>
                            <w:top w:val="none" w:sz="0" w:space="0" w:color="auto"/>
                            <w:left w:val="none" w:sz="0" w:space="0" w:color="auto"/>
                            <w:bottom w:val="none" w:sz="0" w:space="0" w:color="auto"/>
                            <w:right w:val="none" w:sz="0" w:space="0" w:color="auto"/>
                          </w:divBdr>
                          <w:divsChild>
                            <w:div w:id="69668396">
                              <w:marLeft w:val="0"/>
                              <w:marRight w:val="0"/>
                              <w:marTop w:val="0"/>
                              <w:marBottom w:val="0"/>
                              <w:divBdr>
                                <w:top w:val="none" w:sz="0" w:space="0" w:color="auto"/>
                                <w:left w:val="none" w:sz="0" w:space="0" w:color="auto"/>
                                <w:bottom w:val="none" w:sz="0" w:space="0" w:color="auto"/>
                                <w:right w:val="none" w:sz="0" w:space="0" w:color="auto"/>
                              </w:divBdr>
                              <w:divsChild>
                                <w:div w:id="1793667673">
                                  <w:marLeft w:val="0"/>
                                  <w:marRight w:val="0"/>
                                  <w:marTop w:val="0"/>
                                  <w:marBottom w:val="0"/>
                                  <w:divBdr>
                                    <w:top w:val="none" w:sz="0" w:space="0" w:color="auto"/>
                                    <w:left w:val="none" w:sz="0" w:space="0" w:color="auto"/>
                                    <w:bottom w:val="none" w:sz="0" w:space="0" w:color="auto"/>
                                    <w:right w:val="none" w:sz="0" w:space="0" w:color="auto"/>
                                  </w:divBdr>
                                  <w:divsChild>
                                    <w:div w:id="1082290890">
                                      <w:marLeft w:val="0"/>
                                      <w:marRight w:val="0"/>
                                      <w:marTop w:val="0"/>
                                      <w:marBottom w:val="0"/>
                                      <w:divBdr>
                                        <w:top w:val="none" w:sz="0" w:space="0" w:color="auto"/>
                                        <w:left w:val="none" w:sz="0" w:space="0" w:color="auto"/>
                                        <w:bottom w:val="none" w:sz="0" w:space="0" w:color="auto"/>
                                        <w:right w:val="none" w:sz="0" w:space="0" w:color="auto"/>
                                      </w:divBdr>
                                      <w:divsChild>
                                        <w:div w:id="1687712541">
                                          <w:marLeft w:val="0"/>
                                          <w:marRight w:val="0"/>
                                          <w:marTop w:val="0"/>
                                          <w:marBottom w:val="0"/>
                                          <w:divBdr>
                                            <w:top w:val="none" w:sz="0" w:space="0" w:color="auto"/>
                                            <w:left w:val="none" w:sz="0" w:space="0" w:color="auto"/>
                                            <w:bottom w:val="none" w:sz="0" w:space="0" w:color="auto"/>
                                            <w:right w:val="none" w:sz="0" w:space="0" w:color="auto"/>
                                          </w:divBdr>
                                          <w:divsChild>
                                            <w:div w:id="1191725097">
                                              <w:marLeft w:val="0"/>
                                              <w:marRight w:val="0"/>
                                              <w:marTop w:val="0"/>
                                              <w:marBottom w:val="0"/>
                                              <w:divBdr>
                                                <w:top w:val="none" w:sz="0" w:space="0" w:color="auto"/>
                                                <w:left w:val="none" w:sz="0" w:space="0" w:color="auto"/>
                                                <w:bottom w:val="none" w:sz="0" w:space="0" w:color="auto"/>
                                                <w:right w:val="none" w:sz="0" w:space="0" w:color="auto"/>
                                              </w:divBdr>
                                              <w:divsChild>
                                                <w:div w:id="1616404476">
                                                  <w:marLeft w:val="0"/>
                                                  <w:marRight w:val="0"/>
                                                  <w:marTop w:val="0"/>
                                                  <w:marBottom w:val="0"/>
                                                  <w:divBdr>
                                                    <w:top w:val="none" w:sz="0" w:space="0" w:color="auto"/>
                                                    <w:left w:val="none" w:sz="0" w:space="0" w:color="auto"/>
                                                    <w:bottom w:val="single" w:sz="6" w:space="0" w:color="DADCE0"/>
                                                    <w:right w:val="none" w:sz="0" w:space="0" w:color="auto"/>
                                                  </w:divBdr>
                                                  <w:divsChild>
                                                    <w:div w:id="746540130">
                                                      <w:marLeft w:val="0"/>
                                                      <w:marRight w:val="0"/>
                                                      <w:marTop w:val="0"/>
                                                      <w:marBottom w:val="0"/>
                                                      <w:divBdr>
                                                        <w:top w:val="none" w:sz="0" w:space="0" w:color="auto"/>
                                                        <w:left w:val="none" w:sz="0" w:space="0" w:color="auto"/>
                                                        <w:bottom w:val="none" w:sz="0" w:space="0" w:color="auto"/>
                                                        <w:right w:val="none" w:sz="0" w:space="0" w:color="auto"/>
                                                      </w:divBdr>
                                                      <w:divsChild>
                                                        <w:div w:id="1451506615">
                                                          <w:marLeft w:val="0"/>
                                                          <w:marRight w:val="0"/>
                                                          <w:marTop w:val="0"/>
                                                          <w:marBottom w:val="0"/>
                                                          <w:divBdr>
                                                            <w:top w:val="none" w:sz="0" w:space="0" w:color="auto"/>
                                                            <w:left w:val="none" w:sz="0" w:space="0" w:color="auto"/>
                                                            <w:bottom w:val="none" w:sz="0" w:space="0" w:color="auto"/>
                                                            <w:right w:val="none" w:sz="0" w:space="0" w:color="auto"/>
                                                          </w:divBdr>
                                                        </w:div>
                                                        <w:div w:id="165768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372752">
                                                  <w:marLeft w:val="0"/>
                                                  <w:marRight w:val="0"/>
                                                  <w:marTop w:val="0"/>
                                                  <w:marBottom w:val="0"/>
                                                  <w:divBdr>
                                                    <w:top w:val="none" w:sz="0" w:space="0" w:color="auto"/>
                                                    <w:left w:val="none" w:sz="0" w:space="0" w:color="auto"/>
                                                    <w:bottom w:val="single" w:sz="6" w:space="0" w:color="DADCE0"/>
                                                    <w:right w:val="none" w:sz="0" w:space="0" w:color="auto"/>
                                                  </w:divBdr>
                                                  <w:divsChild>
                                                    <w:div w:id="1667630913">
                                                      <w:marLeft w:val="0"/>
                                                      <w:marRight w:val="0"/>
                                                      <w:marTop w:val="0"/>
                                                      <w:marBottom w:val="0"/>
                                                      <w:divBdr>
                                                        <w:top w:val="none" w:sz="0" w:space="0" w:color="auto"/>
                                                        <w:left w:val="none" w:sz="0" w:space="0" w:color="auto"/>
                                                        <w:bottom w:val="none" w:sz="0" w:space="0" w:color="auto"/>
                                                        <w:right w:val="none" w:sz="0" w:space="0" w:color="auto"/>
                                                      </w:divBdr>
                                                      <w:divsChild>
                                                        <w:div w:id="2015305336">
                                                          <w:marLeft w:val="0"/>
                                                          <w:marRight w:val="0"/>
                                                          <w:marTop w:val="0"/>
                                                          <w:marBottom w:val="0"/>
                                                          <w:divBdr>
                                                            <w:top w:val="none" w:sz="0" w:space="0" w:color="auto"/>
                                                            <w:left w:val="none" w:sz="0" w:space="0" w:color="auto"/>
                                                            <w:bottom w:val="none" w:sz="0" w:space="0" w:color="auto"/>
                                                            <w:right w:val="none" w:sz="0" w:space="0" w:color="auto"/>
                                                          </w:divBdr>
                                                        </w:div>
                                                        <w:div w:id="208629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42111">
                                                  <w:marLeft w:val="0"/>
                                                  <w:marRight w:val="0"/>
                                                  <w:marTop w:val="0"/>
                                                  <w:marBottom w:val="0"/>
                                                  <w:divBdr>
                                                    <w:top w:val="none" w:sz="0" w:space="0" w:color="auto"/>
                                                    <w:left w:val="none" w:sz="0" w:space="0" w:color="auto"/>
                                                    <w:bottom w:val="none" w:sz="0" w:space="0" w:color="auto"/>
                                                    <w:right w:val="none" w:sz="0" w:space="0" w:color="auto"/>
                                                  </w:divBdr>
                                                  <w:divsChild>
                                                    <w:div w:id="1193231109">
                                                      <w:marLeft w:val="0"/>
                                                      <w:marRight w:val="0"/>
                                                      <w:marTop w:val="0"/>
                                                      <w:marBottom w:val="0"/>
                                                      <w:divBdr>
                                                        <w:top w:val="none" w:sz="0" w:space="0" w:color="auto"/>
                                                        <w:left w:val="none" w:sz="0" w:space="0" w:color="auto"/>
                                                        <w:bottom w:val="none" w:sz="0" w:space="0" w:color="auto"/>
                                                        <w:right w:val="none" w:sz="0" w:space="0" w:color="auto"/>
                                                      </w:divBdr>
                                                      <w:divsChild>
                                                        <w:div w:id="703100351">
                                                          <w:marLeft w:val="0"/>
                                                          <w:marRight w:val="0"/>
                                                          <w:marTop w:val="0"/>
                                                          <w:marBottom w:val="0"/>
                                                          <w:divBdr>
                                                            <w:top w:val="none" w:sz="0" w:space="0" w:color="auto"/>
                                                            <w:left w:val="none" w:sz="0" w:space="0" w:color="auto"/>
                                                            <w:bottom w:val="none" w:sz="0" w:space="0" w:color="auto"/>
                                                            <w:right w:val="none" w:sz="0" w:space="0" w:color="auto"/>
                                                          </w:divBdr>
                                                        </w:div>
                                                        <w:div w:id="108294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956669">
                                                  <w:marLeft w:val="0"/>
                                                  <w:marRight w:val="0"/>
                                                  <w:marTop w:val="0"/>
                                                  <w:marBottom w:val="0"/>
                                                  <w:divBdr>
                                                    <w:top w:val="none" w:sz="0" w:space="0" w:color="auto"/>
                                                    <w:left w:val="none" w:sz="0" w:space="0" w:color="auto"/>
                                                    <w:bottom w:val="none" w:sz="0" w:space="0" w:color="auto"/>
                                                    <w:right w:val="none" w:sz="0" w:space="0" w:color="auto"/>
                                                  </w:divBdr>
                                                  <w:divsChild>
                                                    <w:div w:id="131220171">
                                                      <w:marLeft w:val="0"/>
                                                      <w:marRight w:val="0"/>
                                                      <w:marTop w:val="0"/>
                                                      <w:marBottom w:val="0"/>
                                                      <w:divBdr>
                                                        <w:top w:val="none" w:sz="0" w:space="0" w:color="auto"/>
                                                        <w:left w:val="none" w:sz="0" w:space="0" w:color="auto"/>
                                                        <w:bottom w:val="none" w:sz="0" w:space="0" w:color="auto"/>
                                                        <w:right w:val="none" w:sz="0" w:space="0" w:color="auto"/>
                                                      </w:divBdr>
                                                      <w:divsChild>
                                                        <w:div w:id="2023968043">
                                                          <w:marLeft w:val="0"/>
                                                          <w:marRight w:val="0"/>
                                                          <w:marTop w:val="0"/>
                                                          <w:marBottom w:val="0"/>
                                                          <w:divBdr>
                                                            <w:top w:val="none" w:sz="0" w:space="0" w:color="auto"/>
                                                            <w:left w:val="none" w:sz="0" w:space="0" w:color="auto"/>
                                                            <w:bottom w:val="none" w:sz="0" w:space="0" w:color="auto"/>
                                                            <w:right w:val="none" w:sz="0" w:space="0" w:color="auto"/>
                                                          </w:divBdr>
                                                          <w:divsChild>
                                                            <w:div w:id="34872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7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731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ema.europa.eu/en/medicines/human/EPAR/trizivir"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EMADOC-1700519818-2834454</_dlc_DocId>
    <_dlc_DocIdUrl xmlns="a034c160-bfb7-45f5-8632-2eb7e0508071">
      <Url>https://euema.sharepoint.com/sites/CRM/_layouts/15/DocIdRedir.aspx?ID=EMADOC-1700519818-2834454</Url>
      <Description>EMADOC-1700519818-2834454</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F156A87-A2F8-4DD0-BAD1-BB5C6EF19C90}">
  <ds:schemaRefs>
    <ds:schemaRef ds:uri="http://schemas.microsoft.com/sharepoint/v3/contenttype/forms"/>
  </ds:schemaRefs>
</ds:datastoreItem>
</file>

<file path=customXml/itemProps2.xml><?xml version="1.0" encoding="utf-8"?>
<ds:datastoreItem xmlns:ds="http://schemas.openxmlformats.org/officeDocument/2006/customXml" ds:itemID="{F9056415-F0D7-4C48-855B-550DDB657F62}">
  <ds:schemaRefs>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9ab13f10-ea91-4ae4-b716-2fc6226f5bbf"/>
    <ds:schemaRef ds:uri="http://purl.org/dc/terms/"/>
    <ds:schemaRef ds:uri="53bfddcd-ed87-4e2f-848a-2186ccceec32"/>
    <ds:schemaRef ds:uri="http://purl.org/dc/dcmitype/"/>
  </ds:schemaRefs>
</ds:datastoreItem>
</file>

<file path=customXml/itemProps3.xml><?xml version="1.0" encoding="utf-8"?>
<ds:datastoreItem xmlns:ds="http://schemas.openxmlformats.org/officeDocument/2006/customXml" ds:itemID="{DE69F0E9-9A2A-4A26-A579-E09B50906C0B}"/>
</file>

<file path=customXml/itemProps4.xml><?xml version="1.0" encoding="utf-8"?>
<ds:datastoreItem xmlns:ds="http://schemas.openxmlformats.org/officeDocument/2006/customXml" ds:itemID="{28E38429-D2F2-4F73-9D96-E63410F5F221}"/>
</file>

<file path=docProps/app.xml><?xml version="1.0" encoding="utf-8"?>
<Properties xmlns="http://schemas.openxmlformats.org/officeDocument/2006/extended-properties" xmlns:vt="http://schemas.openxmlformats.org/officeDocument/2006/docPropsVTypes">
  <Template>Normal</Template>
  <TotalTime>4</TotalTime>
  <Pages>52</Pages>
  <Words>17227</Words>
  <Characters>103368</Characters>
  <Application>Microsoft Office Word</Application>
  <DocSecurity>0</DocSecurity>
  <Lines>861</Lines>
  <Paragraphs>240</Paragraphs>
  <ScaleCrop>false</ScaleCrop>
  <HeadingPairs>
    <vt:vector size="2" baseType="variant">
      <vt:variant>
        <vt:lpstr>Title</vt:lpstr>
      </vt:variant>
      <vt:variant>
        <vt:i4>1</vt:i4>
      </vt:variant>
    </vt:vector>
  </HeadingPairs>
  <TitlesOfParts>
    <vt:vector size="1" baseType="lpstr">
      <vt:lpstr>Trizivir, INN-abacavir-lamivudine-zidovudine; </vt:lpstr>
    </vt:vector>
  </TitlesOfParts>
  <Company/>
  <LinksUpToDate>false</LinksUpToDate>
  <CharactersWithSpaces>120355</CharactersWithSpaces>
  <SharedDoc>false</SharedDoc>
  <HLinks>
    <vt:vector size="24" baseType="variant">
      <vt:variant>
        <vt:i4>8257613</vt:i4>
      </vt:variant>
      <vt:variant>
        <vt:i4>9</vt:i4>
      </vt:variant>
      <vt:variant>
        <vt:i4>0</vt:i4>
      </vt:variant>
      <vt:variant>
        <vt:i4>5</vt:i4>
      </vt:variant>
      <vt:variant>
        <vt:lpwstr>mailto:estonia@gsk.com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Trizivir: EPAR – Product information – tracked changes</dc:title>
  <dc:subject>EPAR</dc:subject>
  <dc:creator>CHMP</dc:creator>
  <cp:keywords>Trizivir, INN-abacavir-lamivudine-zidovudine; </cp:keywords>
  <cp:lastModifiedBy>NF</cp:lastModifiedBy>
  <cp:revision>4</cp:revision>
  <dcterms:created xsi:type="dcterms:W3CDTF">2023-10-09T06:26:00Z</dcterms:created>
  <dcterms:modified xsi:type="dcterms:W3CDTF">2025-10-16T12:37:00Z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a9a5d825-9909-43f8-8f17-ccab894143b6</vt:lpwstr>
  </property>
</Properties>
</file>