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5"/>
      </w:tblGrid>
      <w:tr w:rsidR="00A1555B" w:rsidRPr="00F042DD" w14:paraId="14BFE8EC" w14:textId="77777777" w:rsidTr="00957A64">
        <w:tc>
          <w:tcPr>
            <w:tcW w:w="9061" w:type="dxa"/>
          </w:tcPr>
          <w:p w14:paraId="44E5B6F1" w14:textId="39982548" w:rsidR="00A1555B" w:rsidRPr="0029228A" w:rsidRDefault="00A1555B" w:rsidP="00957A64">
            <w:pPr>
              <w:tabs>
                <w:tab w:val="clear" w:pos="567"/>
              </w:tabs>
              <w:rPr>
                <w:sz w:val="24"/>
                <w:szCs w:val="24"/>
                <w:lang w:val="da-DK"/>
              </w:rPr>
            </w:pPr>
            <w:r w:rsidRPr="0029228A">
              <w:rPr>
                <w:sz w:val="24"/>
                <w:szCs w:val="24"/>
                <w:lang w:val="da-DK"/>
              </w:rPr>
              <w:t xml:space="preserve">Dette dokument er den godkendte produktinformation for </w:t>
            </w:r>
            <w:r>
              <w:rPr>
                <w:sz w:val="24"/>
                <w:szCs w:val="24"/>
                <w:lang w:val="da-DK"/>
              </w:rPr>
              <w:t>Twinrix Adult</w:t>
            </w:r>
            <w:r w:rsidRPr="0029228A">
              <w:rPr>
                <w:sz w:val="24"/>
                <w:szCs w:val="24"/>
                <w:lang w:val="da-DK"/>
              </w:rPr>
              <w:t xml:space="preserve">. Ændringerne siden den foregående procedure, der berører produktinformationen </w:t>
            </w:r>
            <w:r w:rsidRPr="00A1555B">
              <w:rPr>
                <w:sz w:val="24"/>
                <w:szCs w:val="24"/>
                <w:lang w:val="da-DK"/>
              </w:rPr>
              <w:t>(</w:t>
            </w:r>
            <w:r w:rsidR="007F5815" w:rsidRPr="007F5815">
              <w:rPr>
                <w:sz w:val="24"/>
                <w:szCs w:val="24"/>
                <w:lang w:val="da-DK"/>
              </w:rPr>
              <w:t>EMEA/H/C/000112/WS2594/G</w:t>
            </w:r>
            <w:r w:rsidRPr="00A1555B">
              <w:rPr>
                <w:sz w:val="24"/>
                <w:szCs w:val="24"/>
                <w:lang w:val="da-DK"/>
              </w:rPr>
              <w:t>)</w:t>
            </w:r>
            <w:r w:rsidRPr="0029228A">
              <w:rPr>
                <w:sz w:val="24"/>
                <w:szCs w:val="24"/>
                <w:lang w:val="da-DK"/>
              </w:rPr>
              <w:t>, er understreget.</w:t>
            </w:r>
          </w:p>
          <w:p w14:paraId="3BA80F8C" w14:textId="77777777" w:rsidR="00A1555B" w:rsidRPr="0029228A" w:rsidRDefault="00A1555B" w:rsidP="00957A64">
            <w:pPr>
              <w:tabs>
                <w:tab w:val="clear" w:pos="567"/>
              </w:tabs>
              <w:rPr>
                <w:sz w:val="24"/>
                <w:szCs w:val="24"/>
                <w:lang w:val="da-DK"/>
              </w:rPr>
            </w:pPr>
          </w:p>
          <w:p w14:paraId="39693917" w14:textId="5F97690F" w:rsidR="002D2BF2" w:rsidRPr="002D2BF2" w:rsidRDefault="00A1555B" w:rsidP="002D2BF2">
            <w:pPr>
              <w:tabs>
                <w:tab w:val="clear" w:pos="567"/>
              </w:tabs>
              <w:rPr>
                <w:color w:val="0000FF"/>
                <w:sz w:val="24"/>
                <w:szCs w:val="24"/>
                <w:u w:val="single"/>
                <w:lang w:val="da-DK"/>
              </w:rPr>
            </w:pPr>
            <w:r w:rsidRPr="0029228A">
              <w:rPr>
                <w:sz w:val="24"/>
                <w:szCs w:val="24"/>
                <w:lang w:val="da-DK"/>
              </w:rPr>
              <w:t xml:space="preserve">Yderligere oplysninger findes på Det Europæiske Lægemiddelagenturs webside: </w:t>
            </w:r>
            <w:hyperlink r:id="rId8" w:history="1">
              <w:r w:rsidR="002D2BF2" w:rsidRPr="00634364">
                <w:rPr>
                  <w:rStyle w:val="Hyperlink"/>
                  <w:sz w:val="24"/>
                  <w:szCs w:val="24"/>
                  <w:lang w:val="da-DK"/>
                </w:rPr>
                <w:t>https://www.ema.europa.eu/en/medicines/human/EPAR/twinrix-adult</w:t>
              </w:r>
            </w:hyperlink>
            <w:r w:rsidRPr="0029228A">
              <w:rPr>
                <w:color w:val="0000FF"/>
                <w:sz w:val="24"/>
                <w:szCs w:val="24"/>
                <w:u w:val="single"/>
                <w:lang w:val="da-DK"/>
              </w:rPr>
              <w:t xml:space="preserve"> </w:t>
            </w:r>
          </w:p>
        </w:tc>
      </w:tr>
    </w:tbl>
    <w:p w14:paraId="215756BD" w14:textId="77777777" w:rsidR="00A1555B" w:rsidRPr="00A1555B" w:rsidRDefault="00A1555B" w:rsidP="00A1555B">
      <w:pPr>
        <w:tabs>
          <w:tab w:val="clear" w:pos="567"/>
        </w:tabs>
        <w:jc w:val="center"/>
        <w:rPr>
          <w:b/>
          <w:sz w:val="24"/>
          <w:szCs w:val="24"/>
          <w:lang w:val="da-DK"/>
        </w:rPr>
      </w:pPr>
    </w:p>
    <w:p w14:paraId="719FA21B" w14:textId="77777777" w:rsidR="00DF08F9" w:rsidRPr="00A1555B" w:rsidRDefault="00DF08F9">
      <w:pPr>
        <w:jc w:val="center"/>
        <w:rPr>
          <w:szCs w:val="22"/>
          <w:lang w:val="da-DK"/>
        </w:rPr>
      </w:pPr>
    </w:p>
    <w:p w14:paraId="141ADBE6" w14:textId="77777777" w:rsidR="00DF08F9" w:rsidRPr="00A1555B" w:rsidRDefault="00DF08F9">
      <w:pPr>
        <w:jc w:val="center"/>
        <w:rPr>
          <w:szCs w:val="22"/>
          <w:lang w:val="da-DK"/>
        </w:rPr>
      </w:pPr>
    </w:p>
    <w:p w14:paraId="6572C438" w14:textId="77777777" w:rsidR="00DF08F9" w:rsidRPr="00A1555B" w:rsidRDefault="00DF08F9">
      <w:pPr>
        <w:jc w:val="center"/>
        <w:rPr>
          <w:szCs w:val="22"/>
          <w:lang w:val="da-DK"/>
        </w:rPr>
      </w:pPr>
    </w:p>
    <w:p w14:paraId="7EDE84FC" w14:textId="77777777" w:rsidR="00DF08F9" w:rsidRPr="00A1555B" w:rsidRDefault="00DF08F9">
      <w:pPr>
        <w:jc w:val="center"/>
        <w:rPr>
          <w:szCs w:val="22"/>
          <w:lang w:val="da-DK"/>
        </w:rPr>
      </w:pPr>
    </w:p>
    <w:p w14:paraId="39A0C649" w14:textId="77777777" w:rsidR="00DF08F9" w:rsidRPr="00A1555B" w:rsidRDefault="00DF08F9">
      <w:pPr>
        <w:jc w:val="center"/>
        <w:rPr>
          <w:szCs w:val="22"/>
          <w:lang w:val="da-DK"/>
        </w:rPr>
      </w:pPr>
    </w:p>
    <w:p w14:paraId="67E3B968" w14:textId="77777777" w:rsidR="00DF08F9" w:rsidRPr="00A1555B" w:rsidRDefault="00DF08F9">
      <w:pPr>
        <w:jc w:val="center"/>
        <w:rPr>
          <w:szCs w:val="22"/>
          <w:lang w:val="da-DK"/>
        </w:rPr>
      </w:pPr>
    </w:p>
    <w:p w14:paraId="264CB149" w14:textId="77777777" w:rsidR="00DF08F9" w:rsidRPr="00A1555B" w:rsidRDefault="00DF08F9">
      <w:pPr>
        <w:jc w:val="both"/>
        <w:rPr>
          <w:b/>
          <w:szCs w:val="22"/>
          <w:lang w:val="da-DK"/>
        </w:rPr>
      </w:pPr>
    </w:p>
    <w:p w14:paraId="673A0393" w14:textId="77777777" w:rsidR="00DF08F9" w:rsidRPr="00A1555B" w:rsidRDefault="00DF08F9">
      <w:pPr>
        <w:jc w:val="both"/>
        <w:rPr>
          <w:b/>
          <w:szCs w:val="22"/>
          <w:lang w:val="da-DK"/>
        </w:rPr>
      </w:pPr>
    </w:p>
    <w:p w14:paraId="37A8183D" w14:textId="77777777" w:rsidR="00DF08F9" w:rsidRPr="00A1555B" w:rsidRDefault="00DF08F9">
      <w:pPr>
        <w:jc w:val="both"/>
        <w:rPr>
          <w:b/>
          <w:szCs w:val="22"/>
          <w:lang w:val="da-DK"/>
        </w:rPr>
      </w:pPr>
    </w:p>
    <w:p w14:paraId="46B69CF9" w14:textId="77777777" w:rsidR="00DF08F9" w:rsidRPr="00A1555B" w:rsidRDefault="00DF08F9">
      <w:pPr>
        <w:jc w:val="both"/>
        <w:rPr>
          <w:b/>
          <w:szCs w:val="22"/>
          <w:lang w:val="da-DK"/>
        </w:rPr>
      </w:pPr>
    </w:p>
    <w:p w14:paraId="66B0DADD" w14:textId="77777777" w:rsidR="00DF08F9" w:rsidRPr="00A1555B" w:rsidRDefault="00DF08F9">
      <w:pPr>
        <w:jc w:val="both"/>
        <w:rPr>
          <w:b/>
          <w:szCs w:val="22"/>
          <w:lang w:val="da-DK"/>
        </w:rPr>
      </w:pPr>
    </w:p>
    <w:p w14:paraId="29C94B65" w14:textId="77777777" w:rsidR="00DF08F9" w:rsidRPr="00A1555B" w:rsidRDefault="00DF08F9">
      <w:pPr>
        <w:jc w:val="both"/>
        <w:rPr>
          <w:b/>
          <w:szCs w:val="22"/>
          <w:lang w:val="da-DK"/>
        </w:rPr>
      </w:pPr>
    </w:p>
    <w:p w14:paraId="2A5E25E1" w14:textId="77777777" w:rsidR="00DF08F9" w:rsidRPr="00A1555B" w:rsidRDefault="00DF08F9">
      <w:pPr>
        <w:jc w:val="both"/>
        <w:rPr>
          <w:b/>
          <w:szCs w:val="22"/>
          <w:lang w:val="da-DK"/>
        </w:rPr>
      </w:pPr>
    </w:p>
    <w:p w14:paraId="78DFE773" w14:textId="77777777" w:rsidR="00DF08F9" w:rsidRPr="00A1555B" w:rsidRDefault="00DF08F9">
      <w:pPr>
        <w:jc w:val="both"/>
        <w:rPr>
          <w:b/>
          <w:szCs w:val="22"/>
          <w:lang w:val="da-DK"/>
        </w:rPr>
      </w:pPr>
    </w:p>
    <w:p w14:paraId="40BF2841" w14:textId="77777777" w:rsidR="00DF08F9" w:rsidRPr="00A1555B" w:rsidRDefault="00DF08F9">
      <w:pPr>
        <w:jc w:val="both"/>
        <w:rPr>
          <w:b/>
          <w:szCs w:val="22"/>
          <w:lang w:val="da-DK"/>
        </w:rPr>
      </w:pPr>
    </w:p>
    <w:p w14:paraId="00781AA9" w14:textId="77777777" w:rsidR="00DF08F9" w:rsidRPr="00A1555B" w:rsidRDefault="00DF08F9">
      <w:pPr>
        <w:jc w:val="both"/>
        <w:rPr>
          <w:b/>
          <w:szCs w:val="22"/>
          <w:lang w:val="da-DK"/>
        </w:rPr>
      </w:pPr>
    </w:p>
    <w:p w14:paraId="1AA37F18" w14:textId="77777777" w:rsidR="00DF08F9" w:rsidRPr="00A1555B" w:rsidRDefault="00DF08F9">
      <w:pPr>
        <w:jc w:val="both"/>
        <w:rPr>
          <w:b/>
          <w:szCs w:val="22"/>
          <w:lang w:val="da-DK"/>
        </w:rPr>
      </w:pPr>
    </w:p>
    <w:p w14:paraId="0D4F69F4" w14:textId="77777777" w:rsidR="00DF08F9" w:rsidRPr="00A1555B" w:rsidRDefault="00DF08F9">
      <w:pPr>
        <w:jc w:val="both"/>
        <w:rPr>
          <w:b/>
          <w:szCs w:val="22"/>
          <w:lang w:val="da-DK"/>
        </w:rPr>
      </w:pPr>
    </w:p>
    <w:p w14:paraId="3AA07764" w14:textId="77777777" w:rsidR="00DF08F9" w:rsidRPr="00A1555B" w:rsidRDefault="00DF08F9">
      <w:pPr>
        <w:jc w:val="both"/>
        <w:rPr>
          <w:b/>
          <w:szCs w:val="22"/>
          <w:lang w:val="da-DK"/>
        </w:rPr>
      </w:pPr>
    </w:p>
    <w:p w14:paraId="39110CEF" w14:textId="77777777" w:rsidR="00DF08F9" w:rsidRPr="00A1555B" w:rsidRDefault="00DF08F9">
      <w:pPr>
        <w:jc w:val="both"/>
        <w:rPr>
          <w:b/>
          <w:szCs w:val="22"/>
          <w:lang w:val="da-DK"/>
        </w:rPr>
      </w:pPr>
    </w:p>
    <w:p w14:paraId="5E2A07A3" w14:textId="77777777" w:rsidR="00DF08F9" w:rsidRPr="00A1555B" w:rsidRDefault="00DF08F9">
      <w:pPr>
        <w:jc w:val="both"/>
        <w:rPr>
          <w:b/>
          <w:szCs w:val="22"/>
          <w:lang w:val="da-DK"/>
        </w:rPr>
      </w:pPr>
    </w:p>
    <w:p w14:paraId="0D73D7C0" w14:textId="77777777" w:rsidR="00DF08F9" w:rsidRPr="00A1555B" w:rsidRDefault="00DF08F9">
      <w:pPr>
        <w:jc w:val="both"/>
        <w:rPr>
          <w:b/>
          <w:szCs w:val="22"/>
          <w:lang w:val="da-DK"/>
        </w:rPr>
      </w:pPr>
    </w:p>
    <w:p w14:paraId="3028AAEE" w14:textId="77777777" w:rsidR="00DF08F9" w:rsidRPr="00A1555B" w:rsidRDefault="00DF08F9">
      <w:pPr>
        <w:jc w:val="center"/>
        <w:rPr>
          <w:b/>
          <w:szCs w:val="22"/>
          <w:lang w:val="da-DK"/>
        </w:rPr>
      </w:pPr>
    </w:p>
    <w:p w14:paraId="23323F8F" w14:textId="7ED8149E" w:rsidR="00DF08F9" w:rsidRPr="005D57D3" w:rsidRDefault="00DF08F9">
      <w:pPr>
        <w:pStyle w:val="Heading1"/>
        <w:rPr>
          <w:szCs w:val="22"/>
          <w:lang w:val="da-DK"/>
        </w:rPr>
      </w:pPr>
      <w:r w:rsidRPr="005D57D3">
        <w:rPr>
          <w:szCs w:val="22"/>
          <w:lang w:val="da-DK"/>
        </w:rPr>
        <w:t>BILAG I</w:t>
      </w:r>
      <w:r w:rsidR="005D57D3">
        <w:rPr>
          <w:szCs w:val="22"/>
          <w:lang w:val="da-DK"/>
        </w:rPr>
        <w:fldChar w:fldCharType="begin"/>
      </w:r>
      <w:r w:rsidR="005D57D3">
        <w:rPr>
          <w:szCs w:val="22"/>
          <w:lang w:val="da-DK"/>
        </w:rPr>
        <w:instrText xml:space="preserve"> DOCVARIABLE VAULT_ND_e679338b-2099-4712-8543-20c4c07303a6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59BD1548" w14:textId="77777777" w:rsidR="00DF08F9" w:rsidRPr="00A436D6" w:rsidRDefault="00DF08F9">
      <w:pPr>
        <w:jc w:val="center"/>
        <w:rPr>
          <w:b/>
          <w:szCs w:val="22"/>
          <w:lang w:val="da-DK"/>
        </w:rPr>
      </w:pPr>
    </w:p>
    <w:p w14:paraId="45E65E2C" w14:textId="5A0C5A9A" w:rsidR="00DF08F9" w:rsidRPr="005D57D3" w:rsidRDefault="00DF08F9" w:rsidP="00620EF4">
      <w:pPr>
        <w:pStyle w:val="TitleA"/>
      </w:pPr>
      <w:r w:rsidRPr="005D57D3">
        <w:t>PRODUKTRESUMÉ</w:t>
      </w:r>
      <w:fldSimple w:instr=" DOCVARIABLE VAULT_ND_6a652d45-348b-4d53-916c-f1d3e6b3d617 \* MERGEFORMAT ">
        <w:r w:rsidR="005D57D3">
          <w:t xml:space="preserve"> </w:t>
        </w:r>
      </w:fldSimple>
    </w:p>
    <w:p w14:paraId="31B790DB" w14:textId="77777777" w:rsidR="00DF08F9" w:rsidRPr="00A436D6" w:rsidRDefault="00DF08F9">
      <w:pPr>
        <w:jc w:val="center"/>
        <w:rPr>
          <w:b/>
          <w:szCs w:val="22"/>
          <w:lang w:val="da-DK"/>
        </w:rPr>
      </w:pPr>
    </w:p>
    <w:p w14:paraId="6A3CF759" w14:textId="77777777" w:rsidR="00DF08F9" w:rsidRPr="00A436D6" w:rsidRDefault="00DF08F9">
      <w:pPr>
        <w:ind w:left="567" w:hanging="567"/>
        <w:rPr>
          <w:b/>
          <w:szCs w:val="22"/>
          <w:lang w:val="da-DK"/>
        </w:rPr>
      </w:pPr>
      <w:r w:rsidRPr="00A436D6">
        <w:rPr>
          <w:b/>
          <w:szCs w:val="22"/>
          <w:lang w:val="da-DK"/>
        </w:rPr>
        <w:br w:type="page"/>
      </w:r>
    </w:p>
    <w:p w14:paraId="3FEA10B6" w14:textId="2E8D552E" w:rsidR="00DF08F9" w:rsidRPr="005D57D3" w:rsidRDefault="00DF08F9">
      <w:pPr>
        <w:pStyle w:val="Heading2"/>
        <w:rPr>
          <w:szCs w:val="22"/>
          <w:lang w:val="da-DK"/>
        </w:rPr>
      </w:pPr>
      <w:r w:rsidRPr="005D57D3">
        <w:rPr>
          <w:szCs w:val="22"/>
          <w:lang w:val="da-DK"/>
        </w:rPr>
        <w:lastRenderedPageBreak/>
        <w:t>1.</w:t>
      </w:r>
      <w:r w:rsidRPr="005D57D3">
        <w:rPr>
          <w:szCs w:val="22"/>
          <w:lang w:val="da-DK"/>
        </w:rPr>
        <w:tab/>
        <w:t>LÆGEMIDLETS NAVN</w:t>
      </w:r>
      <w:r w:rsidR="005D57D3">
        <w:rPr>
          <w:szCs w:val="22"/>
          <w:lang w:val="da-DK"/>
        </w:rPr>
        <w:fldChar w:fldCharType="begin"/>
      </w:r>
      <w:r w:rsidR="005D57D3">
        <w:rPr>
          <w:szCs w:val="22"/>
          <w:lang w:val="da-DK"/>
        </w:rPr>
        <w:instrText xml:space="preserve"> DOCVARIABLE VAULT_ND_78c6b252-7493-472b-b817-8815bc549c2b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118FE7DE" w14:textId="77777777" w:rsidR="00DF08F9" w:rsidRPr="00A436D6" w:rsidRDefault="00DF08F9">
      <w:pPr>
        <w:rPr>
          <w:caps/>
          <w:szCs w:val="22"/>
          <w:lang w:val="da-DK"/>
        </w:rPr>
      </w:pPr>
    </w:p>
    <w:p w14:paraId="58BEE9A4" w14:textId="77777777" w:rsidR="00DF08F9" w:rsidRPr="00A436D6" w:rsidRDefault="00DF08F9">
      <w:pPr>
        <w:rPr>
          <w:szCs w:val="22"/>
          <w:lang w:val="da-DK"/>
        </w:rPr>
      </w:pPr>
      <w:r w:rsidRPr="00A436D6">
        <w:rPr>
          <w:szCs w:val="22"/>
          <w:lang w:val="da-DK"/>
        </w:rPr>
        <w:t>Twinrix Voksen, injektion</w:t>
      </w:r>
      <w:r w:rsidR="00892E1A">
        <w:rPr>
          <w:szCs w:val="22"/>
          <w:lang w:val="da-DK"/>
        </w:rPr>
        <w:t>svæske</w:t>
      </w:r>
      <w:r w:rsidR="00237FB5" w:rsidRPr="00A436D6">
        <w:rPr>
          <w:szCs w:val="22"/>
          <w:lang w:val="da-DK"/>
        </w:rPr>
        <w:t>, suspension</w:t>
      </w:r>
      <w:r w:rsidR="00255EC4">
        <w:rPr>
          <w:szCs w:val="22"/>
          <w:lang w:val="da-DK"/>
        </w:rPr>
        <w:t xml:space="preserve"> i fyldt injektionssprøjte</w:t>
      </w:r>
    </w:p>
    <w:p w14:paraId="2F16290C" w14:textId="77777777" w:rsidR="00DF08F9" w:rsidRPr="00A436D6" w:rsidRDefault="00237FB5">
      <w:pPr>
        <w:rPr>
          <w:szCs w:val="22"/>
          <w:lang w:val="da-DK"/>
        </w:rPr>
      </w:pPr>
      <w:r w:rsidRPr="00A436D6">
        <w:rPr>
          <w:szCs w:val="22"/>
          <w:lang w:val="da-DK"/>
        </w:rPr>
        <w:t>H</w:t>
      </w:r>
      <w:r w:rsidR="00DF08F9" w:rsidRPr="00A436D6">
        <w:rPr>
          <w:szCs w:val="22"/>
          <w:lang w:val="da-DK"/>
        </w:rPr>
        <w:t xml:space="preserve">epatitis A </w:t>
      </w:r>
      <w:r w:rsidRPr="00A436D6">
        <w:rPr>
          <w:szCs w:val="22"/>
          <w:lang w:val="da-DK"/>
        </w:rPr>
        <w:t xml:space="preserve">(inaktiveret) </w:t>
      </w:r>
      <w:r w:rsidR="00DF08F9" w:rsidRPr="00A436D6">
        <w:rPr>
          <w:szCs w:val="22"/>
          <w:lang w:val="da-DK"/>
        </w:rPr>
        <w:t xml:space="preserve">og hepatitis B </w:t>
      </w:r>
      <w:r w:rsidRPr="00A436D6">
        <w:rPr>
          <w:szCs w:val="22"/>
          <w:lang w:val="da-DK"/>
        </w:rPr>
        <w:t>(rDNA) (HAB)</w:t>
      </w:r>
      <w:r w:rsidR="003A580A">
        <w:rPr>
          <w:szCs w:val="22"/>
          <w:lang w:val="da-DK"/>
        </w:rPr>
        <w:t>-</w:t>
      </w:r>
      <w:r w:rsidR="00DF08F9" w:rsidRPr="00A436D6">
        <w:rPr>
          <w:szCs w:val="22"/>
          <w:lang w:val="da-DK"/>
        </w:rPr>
        <w:t>vaccine</w:t>
      </w:r>
      <w:r w:rsidRPr="00A436D6">
        <w:rPr>
          <w:szCs w:val="22"/>
          <w:lang w:val="da-DK"/>
        </w:rPr>
        <w:t xml:space="preserve"> (adsorberet)</w:t>
      </w:r>
      <w:r w:rsidR="00DF08F9" w:rsidRPr="00A436D6">
        <w:rPr>
          <w:szCs w:val="22"/>
          <w:lang w:val="da-DK"/>
        </w:rPr>
        <w:t>.</w:t>
      </w:r>
    </w:p>
    <w:p w14:paraId="00317D7E" w14:textId="77777777" w:rsidR="00DF08F9" w:rsidRPr="00A436D6" w:rsidRDefault="00DF08F9">
      <w:pPr>
        <w:rPr>
          <w:szCs w:val="22"/>
          <w:lang w:val="da-DK"/>
        </w:rPr>
      </w:pPr>
    </w:p>
    <w:p w14:paraId="05A7ECDF" w14:textId="77777777" w:rsidR="00DF08F9" w:rsidRPr="00A436D6" w:rsidRDefault="00DF08F9">
      <w:pPr>
        <w:rPr>
          <w:szCs w:val="22"/>
          <w:lang w:val="da-DK"/>
        </w:rPr>
      </w:pPr>
    </w:p>
    <w:p w14:paraId="1636CCEE" w14:textId="41776A24" w:rsidR="00DF08F9" w:rsidRPr="005D57D3" w:rsidRDefault="00DF08F9">
      <w:pPr>
        <w:pStyle w:val="Heading2"/>
        <w:rPr>
          <w:szCs w:val="22"/>
          <w:lang w:val="da-DK"/>
        </w:rPr>
      </w:pPr>
      <w:r w:rsidRPr="005D57D3">
        <w:rPr>
          <w:szCs w:val="22"/>
          <w:lang w:val="da-DK"/>
        </w:rPr>
        <w:t>2.</w:t>
      </w:r>
      <w:r w:rsidRPr="005D57D3">
        <w:rPr>
          <w:szCs w:val="22"/>
          <w:lang w:val="da-DK"/>
        </w:rPr>
        <w:tab/>
        <w:t>Kvalitativ og kvantitativ sammensætning</w:t>
      </w:r>
      <w:r w:rsidR="005D57D3">
        <w:rPr>
          <w:szCs w:val="22"/>
          <w:lang w:val="da-DK"/>
        </w:rPr>
        <w:fldChar w:fldCharType="begin"/>
      </w:r>
      <w:r w:rsidR="005D57D3">
        <w:rPr>
          <w:szCs w:val="22"/>
          <w:lang w:val="da-DK"/>
        </w:rPr>
        <w:instrText xml:space="preserve"> DOCVARIABLE VAULT_ND_82c50658-bb1d-4c53-9f8a-93a0597c5df1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4F6084DD" w14:textId="77777777" w:rsidR="00DF08F9" w:rsidRPr="00A436D6" w:rsidRDefault="00DF08F9">
      <w:pPr>
        <w:rPr>
          <w:szCs w:val="22"/>
          <w:lang w:val="da-DK"/>
        </w:rPr>
      </w:pPr>
    </w:p>
    <w:p w14:paraId="44D5E0FF" w14:textId="77777777" w:rsidR="00DF08F9" w:rsidRPr="00A436D6" w:rsidRDefault="00DF08F9">
      <w:pPr>
        <w:rPr>
          <w:szCs w:val="22"/>
          <w:lang w:val="da-DK"/>
        </w:rPr>
      </w:pPr>
      <w:r w:rsidRPr="00A436D6">
        <w:rPr>
          <w:szCs w:val="22"/>
          <w:lang w:val="da-DK"/>
        </w:rPr>
        <w:t>1 dosis (1 ml) indeholder:</w:t>
      </w:r>
    </w:p>
    <w:p w14:paraId="5C257C8A" w14:textId="77777777" w:rsidR="00DF08F9" w:rsidRPr="00A436D6" w:rsidRDefault="00DF08F9">
      <w:pPr>
        <w:rPr>
          <w:szCs w:val="22"/>
          <w:lang w:val="da-DK"/>
        </w:rPr>
      </w:pPr>
    </w:p>
    <w:p w14:paraId="2527952C" w14:textId="77777777" w:rsidR="00DF08F9" w:rsidRPr="00A436D6" w:rsidRDefault="001E3F91">
      <w:pPr>
        <w:tabs>
          <w:tab w:val="right" w:pos="8505"/>
        </w:tabs>
        <w:rPr>
          <w:szCs w:val="22"/>
          <w:lang w:val="sv-SE"/>
        </w:rPr>
      </w:pPr>
      <w:r w:rsidRPr="00A436D6">
        <w:rPr>
          <w:szCs w:val="22"/>
          <w:lang w:val="sv-SE"/>
        </w:rPr>
        <w:t>H</w:t>
      </w:r>
      <w:r w:rsidR="00DF08F9" w:rsidRPr="00A436D6">
        <w:rPr>
          <w:szCs w:val="22"/>
          <w:lang w:val="sv-SE"/>
        </w:rPr>
        <w:t>epatitis A</w:t>
      </w:r>
      <w:r w:rsidR="0045082E">
        <w:rPr>
          <w:szCs w:val="22"/>
          <w:lang w:val="sv-SE"/>
        </w:rPr>
        <w:t>-</w:t>
      </w:r>
      <w:r w:rsidR="00DF08F9" w:rsidRPr="00A436D6">
        <w:rPr>
          <w:szCs w:val="22"/>
          <w:lang w:val="sv-SE"/>
        </w:rPr>
        <w:t>virus</w:t>
      </w:r>
      <w:r w:rsidRPr="00A436D6">
        <w:rPr>
          <w:szCs w:val="22"/>
          <w:lang w:val="sv-SE"/>
        </w:rPr>
        <w:t xml:space="preserve"> (inaktiveret)</w:t>
      </w:r>
      <w:r w:rsidRPr="00E25882">
        <w:rPr>
          <w:szCs w:val="22"/>
          <w:vertAlign w:val="superscript"/>
          <w:lang w:val="da-DK"/>
        </w:rPr>
        <w:t>1,2</w:t>
      </w:r>
      <w:r w:rsidR="00DF08F9" w:rsidRPr="00A436D6">
        <w:rPr>
          <w:szCs w:val="22"/>
          <w:lang w:val="sv-SE"/>
        </w:rPr>
        <w:tab/>
        <w:t>720 ELISA units</w:t>
      </w:r>
    </w:p>
    <w:p w14:paraId="7A92870E" w14:textId="77777777" w:rsidR="00DF08F9" w:rsidRPr="00A436D6" w:rsidRDefault="00DF08F9">
      <w:pPr>
        <w:tabs>
          <w:tab w:val="right" w:pos="8505"/>
        </w:tabs>
        <w:rPr>
          <w:szCs w:val="22"/>
          <w:lang w:val="da-DK"/>
        </w:rPr>
      </w:pPr>
      <w:r w:rsidRPr="00A436D6">
        <w:rPr>
          <w:szCs w:val="22"/>
          <w:lang w:val="da-DK"/>
        </w:rPr>
        <w:t>Hepatitis B</w:t>
      </w:r>
      <w:r w:rsidR="0045082E">
        <w:rPr>
          <w:szCs w:val="22"/>
          <w:lang w:val="da-DK"/>
        </w:rPr>
        <w:t>-</w:t>
      </w:r>
      <w:r w:rsidRPr="00A436D6">
        <w:rPr>
          <w:szCs w:val="22"/>
          <w:lang w:val="da-DK"/>
        </w:rPr>
        <w:t>overfladeantigen</w:t>
      </w:r>
      <w:r w:rsidR="00DA1456" w:rsidRPr="00E25882">
        <w:rPr>
          <w:szCs w:val="22"/>
          <w:vertAlign w:val="superscript"/>
          <w:lang w:val="sv-SE"/>
        </w:rPr>
        <w:t>3,4</w:t>
      </w:r>
      <w:r w:rsidRPr="00A436D6">
        <w:rPr>
          <w:szCs w:val="22"/>
          <w:lang w:val="da-DK"/>
        </w:rPr>
        <w:tab/>
        <w:t>20 mikrogram</w:t>
      </w:r>
    </w:p>
    <w:p w14:paraId="62542EA0" w14:textId="77777777" w:rsidR="00DF08F9" w:rsidRPr="00A436D6" w:rsidRDefault="00DF08F9">
      <w:pPr>
        <w:tabs>
          <w:tab w:val="right" w:pos="8505"/>
        </w:tabs>
        <w:rPr>
          <w:szCs w:val="22"/>
          <w:lang w:val="da-DK"/>
        </w:rPr>
      </w:pPr>
    </w:p>
    <w:p w14:paraId="528DAAC8" w14:textId="77777777" w:rsidR="00DA1456" w:rsidRPr="007251B2" w:rsidRDefault="00DA1456">
      <w:pPr>
        <w:tabs>
          <w:tab w:val="left" w:pos="426"/>
          <w:tab w:val="right" w:pos="8505"/>
        </w:tabs>
        <w:rPr>
          <w:szCs w:val="22"/>
          <w:lang w:val="da-DK"/>
        </w:rPr>
      </w:pPr>
      <w:r w:rsidRPr="00E25882">
        <w:rPr>
          <w:szCs w:val="22"/>
          <w:vertAlign w:val="superscript"/>
          <w:lang w:val="sv-SE"/>
        </w:rPr>
        <w:t>1</w:t>
      </w:r>
      <w:r w:rsidR="00567F6A" w:rsidRPr="007251B2">
        <w:rPr>
          <w:szCs w:val="22"/>
          <w:lang w:val="da-DK"/>
        </w:rPr>
        <w:t xml:space="preserve"> </w:t>
      </w:r>
      <w:r w:rsidR="00982107" w:rsidRPr="00E86C0A">
        <w:rPr>
          <w:szCs w:val="22"/>
          <w:lang w:val="da-DK"/>
        </w:rPr>
        <w:t>produceret</w:t>
      </w:r>
      <w:r w:rsidRPr="007251B2">
        <w:rPr>
          <w:szCs w:val="22"/>
          <w:lang w:val="da-DK"/>
        </w:rPr>
        <w:t xml:space="preserve"> </w:t>
      </w:r>
      <w:r w:rsidR="00982107" w:rsidRPr="007251B2">
        <w:rPr>
          <w:szCs w:val="22"/>
          <w:lang w:val="da-DK"/>
        </w:rPr>
        <w:t>på</w:t>
      </w:r>
      <w:r w:rsidRPr="007251B2">
        <w:rPr>
          <w:szCs w:val="22"/>
          <w:lang w:val="da-DK"/>
        </w:rPr>
        <w:t xml:space="preserve"> human diploid (MRC-5)</w:t>
      </w:r>
      <w:r w:rsidR="00214F6D" w:rsidRPr="007251B2">
        <w:rPr>
          <w:szCs w:val="22"/>
          <w:lang w:val="da-DK"/>
        </w:rPr>
        <w:t>-</w:t>
      </w:r>
      <w:r w:rsidRPr="007251B2">
        <w:rPr>
          <w:szCs w:val="22"/>
          <w:lang w:val="da-DK"/>
        </w:rPr>
        <w:t>celler</w:t>
      </w:r>
    </w:p>
    <w:p w14:paraId="1FDDA1C3" w14:textId="77777777" w:rsidR="00DF08F9" w:rsidRPr="00A436D6" w:rsidRDefault="00DA1456">
      <w:pPr>
        <w:tabs>
          <w:tab w:val="left" w:pos="426"/>
          <w:tab w:val="right" w:pos="8505"/>
        </w:tabs>
        <w:rPr>
          <w:szCs w:val="22"/>
          <w:vertAlign w:val="superscript"/>
          <w:lang w:val="da-DK"/>
        </w:rPr>
      </w:pPr>
      <w:r w:rsidRPr="00E25882">
        <w:rPr>
          <w:szCs w:val="22"/>
          <w:vertAlign w:val="superscript"/>
          <w:lang w:val="sv-SE"/>
        </w:rPr>
        <w:t>2</w:t>
      </w:r>
      <w:r w:rsidR="00567F6A">
        <w:rPr>
          <w:szCs w:val="22"/>
          <w:lang w:val="da-DK"/>
        </w:rPr>
        <w:t xml:space="preserve"> </w:t>
      </w:r>
      <w:r w:rsidR="00DF08F9" w:rsidRPr="00A436D6">
        <w:rPr>
          <w:szCs w:val="22"/>
          <w:lang w:val="da-DK"/>
        </w:rPr>
        <w:t xml:space="preserve">adsorberet </w:t>
      </w:r>
      <w:r w:rsidR="001C2878">
        <w:rPr>
          <w:szCs w:val="22"/>
          <w:lang w:val="da-DK"/>
        </w:rPr>
        <w:t>til</w:t>
      </w:r>
      <w:r w:rsidR="00DF08F9" w:rsidRPr="00A436D6">
        <w:rPr>
          <w:szCs w:val="22"/>
          <w:lang w:val="da-DK"/>
        </w:rPr>
        <w:t xml:space="preserve"> aluminium</w:t>
      </w:r>
      <w:r w:rsidRPr="00A436D6">
        <w:rPr>
          <w:szCs w:val="22"/>
          <w:lang w:val="da-DK"/>
        </w:rPr>
        <w:t>hydr</w:t>
      </w:r>
      <w:r w:rsidR="00DF08F9" w:rsidRPr="00A436D6">
        <w:rPr>
          <w:szCs w:val="22"/>
          <w:lang w:val="da-DK"/>
        </w:rPr>
        <w:t>oxid</w:t>
      </w:r>
      <w:r w:rsidRPr="00A436D6">
        <w:rPr>
          <w:szCs w:val="22"/>
          <w:lang w:val="da-DK"/>
        </w:rPr>
        <w:t>, hydreret</w:t>
      </w:r>
      <w:r w:rsidR="00DF08F9" w:rsidRPr="00A436D6">
        <w:rPr>
          <w:szCs w:val="22"/>
          <w:lang w:val="da-DK"/>
        </w:rPr>
        <w:t xml:space="preserve"> </w:t>
      </w:r>
      <w:r w:rsidR="00DF08F9" w:rsidRPr="00A436D6">
        <w:rPr>
          <w:szCs w:val="22"/>
          <w:lang w:val="da-DK"/>
        </w:rPr>
        <w:tab/>
        <w:t>0,05 milligram Al</w:t>
      </w:r>
      <w:r w:rsidR="00DF08F9" w:rsidRPr="00A436D6">
        <w:rPr>
          <w:szCs w:val="22"/>
          <w:vertAlign w:val="superscript"/>
          <w:lang w:val="da-DK"/>
        </w:rPr>
        <w:t>3+</w:t>
      </w:r>
    </w:p>
    <w:p w14:paraId="149366EC" w14:textId="77777777" w:rsidR="00982107" w:rsidRPr="00A436D6" w:rsidRDefault="00DA1456">
      <w:pPr>
        <w:tabs>
          <w:tab w:val="left" w:pos="426"/>
          <w:tab w:val="right" w:pos="8505"/>
        </w:tabs>
        <w:rPr>
          <w:szCs w:val="22"/>
          <w:lang w:val="da-DK"/>
        </w:rPr>
      </w:pPr>
      <w:r w:rsidRPr="00567F6A">
        <w:rPr>
          <w:szCs w:val="22"/>
          <w:vertAlign w:val="superscript"/>
          <w:lang w:val="da-DK"/>
        </w:rPr>
        <w:t>3</w:t>
      </w:r>
      <w:r w:rsidR="00567F6A">
        <w:rPr>
          <w:szCs w:val="22"/>
          <w:lang w:val="da-DK"/>
        </w:rPr>
        <w:t xml:space="preserve"> </w:t>
      </w:r>
      <w:r w:rsidR="00982107" w:rsidRPr="00A436D6">
        <w:rPr>
          <w:szCs w:val="22"/>
          <w:lang w:val="da-DK"/>
        </w:rPr>
        <w:t>produceret på gærceller (</w:t>
      </w:r>
      <w:r w:rsidR="00982107" w:rsidRPr="00A436D6">
        <w:rPr>
          <w:i/>
          <w:szCs w:val="22"/>
          <w:lang w:val="da-DK"/>
        </w:rPr>
        <w:t>Saccharo</w:t>
      </w:r>
      <w:r w:rsidR="00DD2792" w:rsidRPr="00A436D6">
        <w:rPr>
          <w:i/>
          <w:szCs w:val="22"/>
          <w:lang w:val="da-DK"/>
        </w:rPr>
        <w:t>m</w:t>
      </w:r>
      <w:r w:rsidR="00982107" w:rsidRPr="00A436D6">
        <w:rPr>
          <w:i/>
          <w:szCs w:val="22"/>
          <w:lang w:val="da-DK"/>
        </w:rPr>
        <w:t>yces cerevis</w:t>
      </w:r>
      <w:r w:rsidR="00DD2792" w:rsidRPr="00A436D6">
        <w:rPr>
          <w:i/>
          <w:szCs w:val="22"/>
          <w:lang w:val="da-DK"/>
        </w:rPr>
        <w:t>i</w:t>
      </w:r>
      <w:r w:rsidR="00982107" w:rsidRPr="00A436D6">
        <w:rPr>
          <w:i/>
          <w:szCs w:val="22"/>
          <w:lang w:val="da-DK"/>
        </w:rPr>
        <w:t>ae</w:t>
      </w:r>
      <w:r w:rsidR="00982107" w:rsidRPr="00A436D6">
        <w:rPr>
          <w:szCs w:val="22"/>
          <w:lang w:val="da-DK"/>
        </w:rPr>
        <w:t>) ved rekombinant DNA</w:t>
      </w:r>
      <w:r w:rsidR="00214F6D">
        <w:rPr>
          <w:szCs w:val="22"/>
          <w:lang w:val="da-DK"/>
        </w:rPr>
        <w:t>-</w:t>
      </w:r>
      <w:r w:rsidR="00982107" w:rsidRPr="00A436D6">
        <w:rPr>
          <w:szCs w:val="22"/>
          <w:lang w:val="da-DK"/>
        </w:rPr>
        <w:t>teknologi</w:t>
      </w:r>
    </w:p>
    <w:p w14:paraId="75E01E3C" w14:textId="77777777" w:rsidR="00DF08F9" w:rsidRPr="00A436D6" w:rsidRDefault="00982107">
      <w:pPr>
        <w:tabs>
          <w:tab w:val="left" w:pos="426"/>
          <w:tab w:val="right" w:pos="8505"/>
        </w:tabs>
        <w:rPr>
          <w:szCs w:val="22"/>
          <w:lang w:val="da-DK"/>
        </w:rPr>
      </w:pPr>
      <w:r w:rsidRPr="00567F6A">
        <w:rPr>
          <w:szCs w:val="22"/>
          <w:vertAlign w:val="superscript"/>
          <w:lang w:val="nl-NL"/>
        </w:rPr>
        <w:t>4</w:t>
      </w:r>
      <w:r w:rsidR="00DF08F9" w:rsidRPr="00567F6A">
        <w:rPr>
          <w:szCs w:val="22"/>
          <w:vertAlign w:val="superscript"/>
          <w:lang w:val="nl-NL"/>
        </w:rPr>
        <w:t xml:space="preserve"> </w:t>
      </w:r>
      <w:r w:rsidR="00567F6A">
        <w:rPr>
          <w:szCs w:val="22"/>
          <w:lang w:val="da-DK"/>
        </w:rPr>
        <w:t xml:space="preserve"> </w:t>
      </w:r>
      <w:r w:rsidR="00DF08F9" w:rsidRPr="00A436D6">
        <w:rPr>
          <w:szCs w:val="22"/>
          <w:lang w:val="da-DK"/>
        </w:rPr>
        <w:t xml:space="preserve">adsorberet </w:t>
      </w:r>
      <w:r w:rsidR="001C2878">
        <w:rPr>
          <w:szCs w:val="22"/>
          <w:lang w:val="da-DK"/>
        </w:rPr>
        <w:t>til</w:t>
      </w:r>
      <w:r w:rsidR="00DF08F9" w:rsidRPr="00A436D6">
        <w:rPr>
          <w:szCs w:val="22"/>
          <w:lang w:val="da-DK"/>
        </w:rPr>
        <w:t xml:space="preserve"> alumin</w:t>
      </w:r>
      <w:r w:rsidR="00B218FF" w:rsidRPr="00A436D6">
        <w:rPr>
          <w:szCs w:val="22"/>
          <w:lang w:val="da-DK"/>
        </w:rPr>
        <w:t>i</w:t>
      </w:r>
      <w:r w:rsidR="00DF08F9" w:rsidRPr="00A436D6">
        <w:rPr>
          <w:szCs w:val="22"/>
          <w:lang w:val="da-DK"/>
        </w:rPr>
        <w:t>umphosphat</w:t>
      </w:r>
      <w:r w:rsidR="00DF08F9" w:rsidRPr="00A436D6">
        <w:rPr>
          <w:szCs w:val="22"/>
          <w:lang w:val="da-DK"/>
        </w:rPr>
        <w:tab/>
        <w:t xml:space="preserve">  0,4 milligram Al</w:t>
      </w:r>
      <w:r w:rsidR="00DF08F9" w:rsidRPr="00A436D6">
        <w:rPr>
          <w:szCs w:val="22"/>
          <w:vertAlign w:val="superscript"/>
          <w:lang w:val="da-DK"/>
        </w:rPr>
        <w:t>3+</w:t>
      </w:r>
    </w:p>
    <w:p w14:paraId="31F4CDF9" w14:textId="77777777" w:rsidR="00DF08F9" w:rsidRPr="00A436D6" w:rsidRDefault="00DF08F9" w:rsidP="00B1268F">
      <w:pPr>
        <w:tabs>
          <w:tab w:val="left" w:pos="426"/>
          <w:tab w:val="right" w:pos="8505"/>
        </w:tabs>
        <w:rPr>
          <w:szCs w:val="22"/>
          <w:lang w:val="da-DK"/>
        </w:rPr>
      </w:pPr>
    </w:p>
    <w:p w14:paraId="178E8BC5" w14:textId="77777777" w:rsidR="006374D6" w:rsidRDefault="006374D6">
      <w:pPr>
        <w:rPr>
          <w:szCs w:val="22"/>
          <w:lang w:val="da-DK"/>
        </w:rPr>
      </w:pPr>
      <w:r>
        <w:rPr>
          <w:szCs w:val="22"/>
          <w:lang w:val="da-DK"/>
        </w:rPr>
        <w:t>Vaccinen kan ind</w:t>
      </w:r>
      <w:r w:rsidR="004E2A7E">
        <w:rPr>
          <w:szCs w:val="22"/>
          <w:lang w:val="da-DK"/>
        </w:rPr>
        <w:t>e</w:t>
      </w:r>
      <w:r>
        <w:rPr>
          <w:szCs w:val="22"/>
          <w:lang w:val="da-DK"/>
        </w:rPr>
        <w:t>holde spormængder af neomycin, som anvendes under fremstillingsprocessen (se pkt. 4.3).</w:t>
      </w:r>
    </w:p>
    <w:p w14:paraId="5294D4E4" w14:textId="77777777" w:rsidR="006374D6" w:rsidRDefault="006374D6">
      <w:pPr>
        <w:rPr>
          <w:szCs w:val="22"/>
          <w:lang w:val="da-DK"/>
        </w:rPr>
      </w:pPr>
    </w:p>
    <w:p w14:paraId="32B7FDE1" w14:textId="77777777" w:rsidR="00DF08F9" w:rsidRPr="00A436D6" w:rsidRDefault="002B7984">
      <w:pPr>
        <w:rPr>
          <w:szCs w:val="22"/>
          <w:lang w:val="da-DK"/>
        </w:rPr>
      </w:pPr>
      <w:r>
        <w:rPr>
          <w:szCs w:val="22"/>
          <w:lang w:val="da-DK"/>
        </w:rPr>
        <w:t>Alle hjælpestoffer er anført under pkt.</w:t>
      </w:r>
      <w:r w:rsidR="00DF08F9" w:rsidRPr="00A436D6">
        <w:rPr>
          <w:szCs w:val="22"/>
          <w:lang w:val="da-DK"/>
        </w:rPr>
        <w:t>6.1</w:t>
      </w:r>
    </w:p>
    <w:p w14:paraId="57936C6A" w14:textId="77777777" w:rsidR="00DF08F9" w:rsidRPr="00A436D6" w:rsidRDefault="00DF08F9">
      <w:pPr>
        <w:rPr>
          <w:szCs w:val="22"/>
          <w:lang w:val="da-DK"/>
        </w:rPr>
      </w:pPr>
    </w:p>
    <w:p w14:paraId="4DB309E1" w14:textId="77777777" w:rsidR="00DF08F9" w:rsidRPr="00A436D6" w:rsidRDefault="00DF08F9">
      <w:pPr>
        <w:rPr>
          <w:szCs w:val="22"/>
          <w:lang w:val="da-DK"/>
        </w:rPr>
      </w:pPr>
    </w:p>
    <w:p w14:paraId="688EE1BD" w14:textId="4D9E2E1D" w:rsidR="00DF08F9" w:rsidRPr="005D57D3" w:rsidRDefault="00DF08F9">
      <w:pPr>
        <w:pStyle w:val="Heading2"/>
        <w:rPr>
          <w:szCs w:val="22"/>
          <w:lang w:val="da-DK"/>
        </w:rPr>
      </w:pPr>
      <w:r w:rsidRPr="005D57D3">
        <w:rPr>
          <w:szCs w:val="22"/>
          <w:lang w:val="da-DK"/>
        </w:rPr>
        <w:t>3.</w:t>
      </w:r>
      <w:r w:rsidRPr="005D57D3">
        <w:rPr>
          <w:szCs w:val="22"/>
          <w:lang w:val="da-DK"/>
        </w:rPr>
        <w:tab/>
        <w:t>LÆgemiddelform</w:t>
      </w:r>
      <w:r w:rsidR="005D57D3">
        <w:rPr>
          <w:szCs w:val="22"/>
          <w:lang w:val="da-DK"/>
        </w:rPr>
        <w:fldChar w:fldCharType="begin"/>
      </w:r>
      <w:r w:rsidR="005D57D3">
        <w:rPr>
          <w:szCs w:val="22"/>
          <w:lang w:val="da-DK"/>
        </w:rPr>
        <w:instrText xml:space="preserve"> DOCVARIABLE VAULT_ND_2bed886d-3650-4951-99f3-5e1b2d1fbdec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4C770A2B" w14:textId="77777777" w:rsidR="00DF08F9" w:rsidRPr="00A436D6" w:rsidRDefault="00DF08F9">
      <w:pPr>
        <w:rPr>
          <w:szCs w:val="22"/>
          <w:lang w:val="da-DK"/>
        </w:rPr>
      </w:pPr>
    </w:p>
    <w:p w14:paraId="0DCDECCA" w14:textId="77777777" w:rsidR="00DF08F9" w:rsidRPr="00A436D6" w:rsidRDefault="00C95829">
      <w:pPr>
        <w:rPr>
          <w:szCs w:val="22"/>
          <w:lang w:val="da-DK"/>
        </w:rPr>
      </w:pPr>
      <w:r w:rsidRPr="00A436D6">
        <w:rPr>
          <w:szCs w:val="22"/>
          <w:lang w:val="da-DK"/>
        </w:rPr>
        <w:t>I</w:t>
      </w:r>
      <w:r w:rsidR="00DF08F9" w:rsidRPr="00A436D6">
        <w:rPr>
          <w:szCs w:val="22"/>
          <w:lang w:val="da-DK"/>
        </w:rPr>
        <w:t>njektion</w:t>
      </w:r>
      <w:r w:rsidRPr="00A436D6">
        <w:rPr>
          <w:szCs w:val="22"/>
          <w:lang w:val="da-DK"/>
        </w:rPr>
        <w:t>, suspension</w:t>
      </w:r>
      <w:r w:rsidR="00214F6D">
        <w:rPr>
          <w:szCs w:val="22"/>
          <w:lang w:val="da-DK"/>
        </w:rPr>
        <w:t>.</w:t>
      </w:r>
    </w:p>
    <w:p w14:paraId="3001BAB4" w14:textId="77777777" w:rsidR="00C95829" w:rsidRPr="00A436D6" w:rsidRDefault="00F7350F">
      <w:pPr>
        <w:rPr>
          <w:szCs w:val="22"/>
          <w:lang w:val="da-DK"/>
        </w:rPr>
      </w:pPr>
      <w:r w:rsidRPr="00A436D6">
        <w:rPr>
          <w:szCs w:val="22"/>
          <w:lang w:val="da-DK"/>
        </w:rPr>
        <w:t>U</w:t>
      </w:r>
      <w:r w:rsidR="00C95829" w:rsidRPr="00A436D6">
        <w:rPr>
          <w:szCs w:val="22"/>
          <w:lang w:val="da-DK"/>
        </w:rPr>
        <w:t>klar hvid suspension</w:t>
      </w:r>
      <w:r w:rsidR="00214F6D">
        <w:rPr>
          <w:szCs w:val="22"/>
          <w:lang w:val="da-DK"/>
        </w:rPr>
        <w:t>.</w:t>
      </w:r>
    </w:p>
    <w:p w14:paraId="4D646381" w14:textId="77777777" w:rsidR="00DF08F9" w:rsidRPr="00A436D6" w:rsidRDefault="00DF08F9">
      <w:pPr>
        <w:rPr>
          <w:szCs w:val="22"/>
          <w:lang w:val="da-DK"/>
        </w:rPr>
      </w:pPr>
    </w:p>
    <w:p w14:paraId="1F4A3D15" w14:textId="77777777" w:rsidR="00DF08F9" w:rsidRPr="00A436D6" w:rsidRDefault="00DF08F9">
      <w:pPr>
        <w:rPr>
          <w:szCs w:val="22"/>
          <w:lang w:val="da-DK"/>
        </w:rPr>
      </w:pPr>
    </w:p>
    <w:p w14:paraId="7E1613B6" w14:textId="773CA9F6" w:rsidR="00DF08F9" w:rsidRPr="005D57D3" w:rsidRDefault="00DF08F9">
      <w:pPr>
        <w:pStyle w:val="Heading2"/>
        <w:rPr>
          <w:szCs w:val="22"/>
          <w:lang w:val="da-DK"/>
        </w:rPr>
      </w:pPr>
      <w:r w:rsidRPr="005D57D3">
        <w:rPr>
          <w:szCs w:val="22"/>
          <w:lang w:val="da-DK"/>
        </w:rPr>
        <w:t>4.</w:t>
      </w:r>
      <w:r w:rsidRPr="005D57D3">
        <w:rPr>
          <w:szCs w:val="22"/>
          <w:lang w:val="da-DK"/>
        </w:rPr>
        <w:tab/>
        <w:t>Kliniske Oplysninger</w:t>
      </w:r>
      <w:r w:rsidR="005D57D3">
        <w:rPr>
          <w:szCs w:val="22"/>
          <w:lang w:val="da-DK"/>
        </w:rPr>
        <w:fldChar w:fldCharType="begin"/>
      </w:r>
      <w:r w:rsidR="005D57D3">
        <w:rPr>
          <w:szCs w:val="22"/>
          <w:lang w:val="da-DK"/>
        </w:rPr>
        <w:instrText xml:space="preserve"> DOCVARIABLE VAULT_ND_9a1f2ca6-6086-4cad-a3de-a305f8be1614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FFF1917" w14:textId="77777777" w:rsidR="00DF08F9" w:rsidRPr="00A436D6" w:rsidRDefault="00DF08F9">
      <w:pPr>
        <w:rPr>
          <w:b/>
          <w:szCs w:val="22"/>
          <w:lang w:val="da-DK"/>
        </w:rPr>
      </w:pPr>
    </w:p>
    <w:p w14:paraId="68725774" w14:textId="03D636E1" w:rsidR="00DF08F9" w:rsidRPr="00A436D6" w:rsidRDefault="00DF08F9">
      <w:pPr>
        <w:pStyle w:val="Heading3"/>
        <w:rPr>
          <w:szCs w:val="22"/>
          <w:lang w:val="da-DK"/>
        </w:rPr>
      </w:pPr>
      <w:r w:rsidRPr="00A436D6">
        <w:rPr>
          <w:szCs w:val="22"/>
          <w:lang w:val="da-DK"/>
        </w:rPr>
        <w:t>4.1</w:t>
      </w:r>
      <w:r w:rsidRPr="00A436D6">
        <w:rPr>
          <w:szCs w:val="22"/>
          <w:lang w:val="da-DK"/>
        </w:rPr>
        <w:tab/>
        <w:t>Terapeutiske indikationer</w:t>
      </w:r>
      <w:r w:rsidR="005D57D3">
        <w:rPr>
          <w:szCs w:val="22"/>
          <w:lang w:val="da-DK"/>
        </w:rPr>
        <w:fldChar w:fldCharType="begin"/>
      </w:r>
      <w:r w:rsidR="005D57D3">
        <w:rPr>
          <w:szCs w:val="22"/>
          <w:lang w:val="da-DK"/>
        </w:rPr>
        <w:instrText xml:space="preserve"> DOCVARIABLE vault_nd_a5757c92-1503-4131-a3b7-994491797a41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0591DDA7" w14:textId="77777777" w:rsidR="00DF08F9" w:rsidRPr="00A436D6" w:rsidRDefault="00DF08F9">
      <w:pPr>
        <w:rPr>
          <w:szCs w:val="22"/>
          <w:lang w:val="da-DK"/>
        </w:rPr>
      </w:pPr>
    </w:p>
    <w:p w14:paraId="47F10158" w14:textId="77777777" w:rsidR="00DF08F9" w:rsidRPr="00A436D6" w:rsidRDefault="00DF08F9">
      <w:pPr>
        <w:rPr>
          <w:szCs w:val="22"/>
          <w:lang w:val="da-DK"/>
        </w:rPr>
      </w:pPr>
      <w:r w:rsidRPr="00A436D6">
        <w:rPr>
          <w:szCs w:val="22"/>
          <w:lang w:val="da-DK"/>
        </w:rPr>
        <w:t>Twinrix Voksen er indiceret til brug hos ikke-immuniserede voksne og unge på 16 år og derover, som er i risiko for at pådrage sig både hepatitis A</w:t>
      </w:r>
      <w:r w:rsidR="00214F6D">
        <w:rPr>
          <w:szCs w:val="22"/>
          <w:lang w:val="da-DK"/>
        </w:rPr>
        <w:t>-</w:t>
      </w:r>
      <w:r w:rsidRPr="00A436D6">
        <w:rPr>
          <w:szCs w:val="22"/>
          <w:lang w:val="da-DK"/>
        </w:rPr>
        <w:t xml:space="preserve"> og hepatitis B</w:t>
      </w:r>
      <w:r w:rsidR="00214F6D">
        <w:rPr>
          <w:szCs w:val="22"/>
          <w:lang w:val="da-DK"/>
        </w:rPr>
        <w:t>-</w:t>
      </w:r>
      <w:r w:rsidRPr="00A436D6">
        <w:rPr>
          <w:szCs w:val="22"/>
          <w:lang w:val="da-DK"/>
        </w:rPr>
        <w:t>infektion.</w:t>
      </w:r>
    </w:p>
    <w:p w14:paraId="03CD7739" w14:textId="77777777" w:rsidR="00DF08F9" w:rsidRPr="00A436D6" w:rsidRDefault="00DF08F9">
      <w:pPr>
        <w:rPr>
          <w:szCs w:val="22"/>
          <w:lang w:val="da-DK"/>
        </w:rPr>
      </w:pPr>
    </w:p>
    <w:p w14:paraId="7C63688C" w14:textId="5153C804" w:rsidR="00DF08F9" w:rsidRPr="00A436D6" w:rsidRDefault="00DF08F9">
      <w:pPr>
        <w:pStyle w:val="Heading3"/>
        <w:rPr>
          <w:szCs w:val="22"/>
          <w:lang w:val="da-DK"/>
        </w:rPr>
      </w:pPr>
      <w:r w:rsidRPr="00A436D6">
        <w:rPr>
          <w:szCs w:val="22"/>
          <w:lang w:val="da-DK"/>
        </w:rPr>
        <w:t>4.2</w:t>
      </w:r>
      <w:r w:rsidRPr="00A436D6">
        <w:rPr>
          <w:szCs w:val="22"/>
          <w:lang w:val="da-DK"/>
        </w:rPr>
        <w:tab/>
        <w:t xml:space="preserve">Dosering og </w:t>
      </w:r>
      <w:r w:rsidR="00F96EDF">
        <w:rPr>
          <w:szCs w:val="22"/>
          <w:lang w:val="da-DK"/>
        </w:rPr>
        <w:t>administration</w:t>
      </w:r>
      <w:r w:rsidR="005D57D3">
        <w:rPr>
          <w:szCs w:val="22"/>
          <w:lang w:val="da-DK"/>
        </w:rPr>
        <w:fldChar w:fldCharType="begin"/>
      </w:r>
      <w:r w:rsidR="005D57D3">
        <w:rPr>
          <w:szCs w:val="22"/>
          <w:lang w:val="da-DK"/>
        </w:rPr>
        <w:instrText xml:space="preserve"> DOCVARIABLE vault_nd_f1e415ff-61e1-4971-b3cd-a61cf0b26dd6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0CAEAE76" w14:textId="77777777" w:rsidR="00DF08F9" w:rsidRPr="00A436D6" w:rsidRDefault="00DF08F9">
      <w:pPr>
        <w:rPr>
          <w:b/>
          <w:szCs w:val="22"/>
          <w:lang w:val="da-DK"/>
        </w:rPr>
      </w:pPr>
    </w:p>
    <w:p w14:paraId="2467920D" w14:textId="4671A8D9" w:rsidR="00DF08F9" w:rsidRPr="00214F6D" w:rsidRDefault="00DF08F9">
      <w:pPr>
        <w:pStyle w:val="Heading4"/>
        <w:rPr>
          <w:b w:val="0"/>
          <w:noProof w:val="0"/>
          <w:szCs w:val="22"/>
          <w:u w:val="single"/>
          <w:lang w:val="da-DK"/>
        </w:rPr>
      </w:pPr>
      <w:r w:rsidRPr="00214F6D">
        <w:rPr>
          <w:b w:val="0"/>
          <w:noProof w:val="0"/>
          <w:szCs w:val="22"/>
          <w:u w:val="single"/>
          <w:lang w:val="da-DK"/>
        </w:rPr>
        <w:t>Dosering</w:t>
      </w:r>
      <w:r w:rsidR="005D57D3">
        <w:rPr>
          <w:b w:val="0"/>
          <w:noProof w:val="0"/>
          <w:szCs w:val="22"/>
          <w:u w:val="single"/>
          <w:lang w:val="da-DK"/>
        </w:rPr>
        <w:fldChar w:fldCharType="begin"/>
      </w:r>
      <w:r w:rsidR="005D57D3">
        <w:rPr>
          <w:b w:val="0"/>
          <w:noProof w:val="0"/>
          <w:szCs w:val="22"/>
          <w:u w:val="single"/>
          <w:lang w:val="da-DK"/>
        </w:rPr>
        <w:instrText xml:space="preserve"> DOCVARIABLE vault_nd_88af891b-febc-4ac4-b3ff-d6d767f5d674 \* MERGEFORMAT </w:instrText>
      </w:r>
      <w:r w:rsidR="005D57D3">
        <w:rPr>
          <w:b w:val="0"/>
          <w:noProof w:val="0"/>
          <w:szCs w:val="22"/>
          <w:u w:val="single"/>
          <w:lang w:val="da-DK"/>
        </w:rPr>
        <w:fldChar w:fldCharType="separate"/>
      </w:r>
      <w:r w:rsidR="005D57D3">
        <w:rPr>
          <w:b w:val="0"/>
          <w:noProof w:val="0"/>
          <w:szCs w:val="22"/>
          <w:u w:val="single"/>
          <w:lang w:val="da-DK"/>
        </w:rPr>
        <w:t xml:space="preserve"> </w:t>
      </w:r>
      <w:r w:rsidR="005D57D3">
        <w:rPr>
          <w:b w:val="0"/>
          <w:noProof w:val="0"/>
          <w:szCs w:val="22"/>
          <w:u w:val="single"/>
          <w:lang w:val="da-DK"/>
        </w:rPr>
        <w:fldChar w:fldCharType="end"/>
      </w:r>
    </w:p>
    <w:p w14:paraId="345AC481" w14:textId="77777777" w:rsidR="00DF08F9" w:rsidRPr="00A436D6" w:rsidRDefault="00DF08F9">
      <w:pPr>
        <w:rPr>
          <w:szCs w:val="22"/>
          <w:lang w:val="da-DK"/>
        </w:rPr>
      </w:pPr>
    </w:p>
    <w:p w14:paraId="19316328" w14:textId="77777777" w:rsidR="00DF08F9" w:rsidRPr="00A436D6" w:rsidRDefault="00714A9C">
      <w:pPr>
        <w:rPr>
          <w:szCs w:val="22"/>
          <w:lang w:val="da-DK"/>
        </w:rPr>
      </w:pPr>
      <w:r>
        <w:rPr>
          <w:szCs w:val="22"/>
          <w:lang w:val="da-DK"/>
        </w:rPr>
        <w:t xml:space="preserve">  </w:t>
      </w:r>
      <w:r w:rsidR="002E6BD4" w:rsidRPr="00E97D3C">
        <w:rPr>
          <w:szCs w:val="22"/>
          <w:lang w:val="da-DK"/>
        </w:rPr>
        <w:t>-</w:t>
      </w:r>
      <w:r>
        <w:rPr>
          <w:szCs w:val="22"/>
          <w:lang w:val="da-DK"/>
        </w:rPr>
        <w:t xml:space="preserve"> </w:t>
      </w:r>
      <w:r w:rsidR="00DF08F9" w:rsidRPr="00A436D6">
        <w:rPr>
          <w:szCs w:val="22"/>
          <w:u w:val="single"/>
          <w:lang w:val="da-DK"/>
        </w:rPr>
        <w:t>Dosering</w:t>
      </w:r>
    </w:p>
    <w:p w14:paraId="16B5A44A" w14:textId="77777777" w:rsidR="00DF08F9" w:rsidRPr="00A436D6" w:rsidRDefault="00DF08F9">
      <w:pPr>
        <w:rPr>
          <w:szCs w:val="22"/>
          <w:lang w:val="da-DK"/>
        </w:rPr>
      </w:pPr>
    </w:p>
    <w:p w14:paraId="516C6B8C" w14:textId="77777777" w:rsidR="00DF08F9" w:rsidRPr="00A436D6" w:rsidRDefault="00DF08F9">
      <w:pPr>
        <w:rPr>
          <w:szCs w:val="22"/>
          <w:lang w:val="da-DK"/>
        </w:rPr>
      </w:pPr>
      <w:r w:rsidRPr="00A436D6">
        <w:rPr>
          <w:szCs w:val="22"/>
          <w:lang w:val="da-DK"/>
        </w:rPr>
        <w:t>En dosis på 1,0 ml anbefales til voksne og unge på 16 år og derover.</w:t>
      </w:r>
    </w:p>
    <w:p w14:paraId="4766AA55" w14:textId="77777777" w:rsidR="00DF08F9" w:rsidRPr="00A436D6" w:rsidRDefault="00DF08F9">
      <w:pPr>
        <w:rPr>
          <w:szCs w:val="22"/>
          <w:lang w:val="da-DK"/>
        </w:rPr>
      </w:pPr>
    </w:p>
    <w:p w14:paraId="48A15BDD" w14:textId="77777777" w:rsidR="00DF08F9" w:rsidRPr="00A436D6" w:rsidRDefault="00714A9C">
      <w:pPr>
        <w:rPr>
          <w:szCs w:val="22"/>
          <w:lang w:val="da-DK"/>
        </w:rPr>
      </w:pPr>
      <w:r>
        <w:rPr>
          <w:szCs w:val="22"/>
          <w:lang w:val="da-DK"/>
        </w:rPr>
        <w:t xml:space="preserve">  </w:t>
      </w:r>
      <w:r w:rsidR="00C965E9" w:rsidRPr="00A436D6">
        <w:rPr>
          <w:szCs w:val="22"/>
          <w:lang w:val="da-DK"/>
        </w:rPr>
        <w:t xml:space="preserve">- </w:t>
      </w:r>
      <w:r w:rsidR="00DF08F9" w:rsidRPr="00A436D6">
        <w:rPr>
          <w:szCs w:val="22"/>
          <w:u w:val="single"/>
          <w:lang w:val="da-DK"/>
        </w:rPr>
        <w:t>Primært vaccinationsprogram</w:t>
      </w:r>
    </w:p>
    <w:p w14:paraId="714E1715" w14:textId="77777777" w:rsidR="00DF08F9" w:rsidRPr="00A436D6" w:rsidRDefault="00DF08F9">
      <w:pPr>
        <w:rPr>
          <w:szCs w:val="22"/>
          <w:lang w:val="da-DK"/>
        </w:rPr>
      </w:pPr>
    </w:p>
    <w:p w14:paraId="5BD86CC0" w14:textId="77777777" w:rsidR="00DF08F9" w:rsidRPr="00A436D6" w:rsidRDefault="00DF08F9">
      <w:pPr>
        <w:rPr>
          <w:szCs w:val="22"/>
          <w:u w:val="single"/>
          <w:lang w:val="da-DK"/>
        </w:rPr>
      </w:pPr>
      <w:r w:rsidRPr="00A436D6">
        <w:rPr>
          <w:szCs w:val="22"/>
          <w:lang w:val="da-DK"/>
        </w:rPr>
        <w:t>Standardvaccinationsprogrammet for primær vaccination med Twinrix Voksen består af tre doser, den første administreres på en udvalgt dato, den anden en måned senere og den tred</w:t>
      </w:r>
      <w:r w:rsidR="00FF2A6D">
        <w:rPr>
          <w:szCs w:val="22"/>
          <w:lang w:val="da-DK"/>
        </w:rPr>
        <w:t>j</w:t>
      </w:r>
      <w:r w:rsidRPr="00A436D6">
        <w:rPr>
          <w:szCs w:val="22"/>
          <w:lang w:val="da-DK"/>
        </w:rPr>
        <w:t>e seks måneder efter den første dosis</w:t>
      </w:r>
      <w:r w:rsidR="000E6627">
        <w:rPr>
          <w:szCs w:val="22"/>
          <w:lang w:val="da-DK"/>
        </w:rPr>
        <w:t>.</w:t>
      </w:r>
    </w:p>
    <w:p w14:paraId="18D0DFCA" w14:textId="77777777" w:rsidR="00DF08F9" w:rsidRPr="00A436D6" w:rsidRDefault="00DF08F9">
      <w:pPr>
        <w:rPr>
          <w:szCs w:val="22"/>
          <w:lang w:val="da-DK"/>
        </w:rPr>
      </w:pPr>
    </w:p>
    <w:p w14:paraId="2025FA4A" w14:textId="77777777" w:rsidR="00DF08F9" w:rsidRPr="00A436D6" w:rsidRDefault="00DF08F9">
      <w:pPr>
        <w:rPr>
          <w:szCs w:val="22"/>
          <w:lang w:val="da-DK"/>
        </w:rPr>
      </w:pPr>
      <w:r w:rsidRPr="00A436D6">
        <w:rPr>
          <w:szCs w:val="22"/>
          <w:lang w:val="da-DK"/>
        </w:rPr>
        <w:t>I specielle situationer hos voksne kan der gives et program bestående af tre intramuskulære injektioner på dag 0, 7 og 21, såfremt en rejse forventes inden</w:t>
      </w:r>
      <w:r w:rsidR="000E6627">
        <w:rPr>
          <w:szCs w:val="22"/>
          <w:lang w:val="da-DK"/>
        </w:rPr>
        <w:t xml:space="preserve"> </w:t>
      </w:r>
      <w:r w:rsidRPr="00A436D6">
        <w:rPr>
          <w:szCs w:val="22"/>
          <w:lang w:val="da-DK"/>
        </w:rPr>
        <w:t>for en måned eller mere fra indledningen af vaccinationsserien, men hvor der ikke er tilstrækkeligt med tid til at fuldføre standardprogrammet på 0, 1 og 6 måneder. I disse specielle situationer anbefales en fjerde dosis 12 måneder efter den første dosis.</w:t>
      </w:r>
    </w:p>
    <w:p w14:paraId="6BFF9B4F" w14:textId="77777777" w:rsidR="00DF08F9" w:rsidRPr="00A436D6" w:rsidRDefault="00DF08F9">
      <w:pPr>
        <w:rPr>
          <w:szCs w:val="22"/>
          <w:lang w:val="da-DK"/>
        </w:rPr>
      </w:pPr>
    </w:p>
    <w:p w14:paraId="47F608E7" w14:textId="77777777" w:rsidR="00DF08F9" w:rsidRPr="00A436D6" w:rsidRDefault="00DF08F9">
      <w:pPr>
        <w:rPr>
          <w:szCs w:val="22"/>
          <w:lang w:val="da-DK"/>
        </w:rPr>
      </w:pPr>
      <w:r w:rsidRPr="00A436D6">
        <w:rPr>
          <w:szCs w:val="22"/>
          <w:lang w:val="da-DK"/>
        </w:rPr>
        <w:lastRenderedPageBreak/>
        <w:t>Det anbefalede skema skal følges nøje. Når det primære vaccinationsprogram er påbegyndt, skal det afsluttes med den samme vaccine.</w:t>
      </w:r>
    </w:p>
    <w:p w14:paraId="44C072A4" w14:textId="77777777" w:rsidR="00DF08F9" w:rsidRPr="00A436D6" w:rsidRDefault="00DF08F9">
      <w:pPr>
        <w:rPr>
          <w:szCs w:val="22"/>
          <w:lang w:val="da-DK"/>
        </w:rPr>
      </w:pPr>
    </w:p>
    <w:p w14:paraId="25FAC68F" w14:textId="77777777" w:rsidR="00DF08F9" w:rsidRPr="00A436D6" w:rsidRDefault="00714A9C">
      <w:pPr>
        <w:rPr>
          <w:szCs w:val="22"/>
          <w:lang w:val="da-DK"/>
        </w:rPr>
      </w:pPr>
      <w:r>
        <w:rPr>
          <w:szCs w:val="22"/>
          <w:lang w:val="da-DK"/>
        </w:rPr>
        <w:t xml:space="preserve">  </w:t>
      </w:r>
      <w:r w:rsidR="00C965E9" w:rsidRPr="00A436D6">
        <w:rPr>
          <w:szCs w:val="22"/>
          <w:lang w:val="da-DK"/>
        </w:rPr>
        <w:t xml:space="preserve">- </w:t>
      </w:r>
      <w:r w:rsidR="00DF08F9" w:rsidRPr="00A436D6">
        <w:rPr>
          <w:szCs w:val="22"/>
          <w:u w:val="single"/>
          <w:lang w:val="da-DK"/>
        </w:rPr>
        <w:t>Boosterdosis</w:t>
      </w:r>
    </w:p>
    <w:p w14:paraId="20A032A5" w14:textId="77777777" w:rsidR="00DF08F9" w:rsidRPr="00A436D6" w:rsidRDefault="00DF08F9">
      <w:pPr>
        <w:rPr>
          <w:szCs w:val="22"/>
          <w:lang w:val="da-DK"/>
        </w:rPr>
      </w:pPr>
    </w:p>
    <w:p w14:paraId="3CC39D7D" w14:textId="77777777" w:rsidR="00DF08F9" w:rsidRPr="00A436D6" w:rsidRDefault="000416EE">
      <w:pPr>
        <w:rPr>
          <w:szCs w:val="22"/>
          <w:lang w:val="da-DK"/>
        </w:rPr>
      </w:pPr>
      <w:r>
        <w:rPr>
          <w:szCs w:val="22"/>
          <w:lang w:val="da-DK"/>
        </w:rPr>
        <w:t xml:space="preserve">Langtidsdata for </w:t>
      </w:r>
      <w:r w:rsidR="00DF08F9" w:rsidRPr="00A436D6">
        <w:rPr>
          <w:szCs w:val="22"/>
          <w:lang w:val="da-DK"/>
        </w:rPr>
        <w:t>antistof</w:t>
      </w:r>
      <w:r>
        <w:rPr>
          <w:szCs w:val="22"/>
          <w:lang w:val="da-DK"/>
        </w:rPr>
        <w:t>persistens</w:t>
      </w:r>
      <w:r w:rsidR="00DF08F9" w:rsidRPr="00A436D6">
        <w:rPr>
          <w:szCs w:val="22"/>
          <w:lang w:val="da-DK"/>
        </w:rPr>
        <w:t xml:space="preserve"> efter vaccination med Twinrix Voksen er tilgængelige </w:t>
      </w:r>
      <w:r>
        <w:rPr>
          <w:szCs w:val="22"/>
          <w:lang w:val="da-DK"/>
        </w:rPr>
        <w:t>for</w:t>
      </w:r>
      <w:r w:rsidR="00DF08F9" w:rsidRPr="00A436D6">
        <w:rPr>
          <w:szCs w:val="22"/>
          <w:lang w:val="da-DK"/>
        </w:rPr>
        <w:t xml:space="preserve"> op til </w:t>
      </w:r>
      <w:r w:rsidR="00725E02">
        <w:rPr>
          <w:szCs w:val="22"/>
          <w:lang w:val="da-DK"/>
        </w:rPr>
        <w:t>20</w:t>
      </w:r>
      <w:r w:rsidR="00214F6D">
        <w:rPr>
          <w:szCs w:val="22"/>
          <w:lang w:val="da-DK"/>
        </w:rPr>
        <w:t xml:space="preserve"> år</w:t>
      </w:r>
      <w:r w:rsidR="00DF08F9" w:rsidRPr="00A436D6">
        <w:rPr>
          <w:szCs w:val="22"/>
          <w:lang w:val="da-DK"/>
        </w:rPr>
        <w:t xml:space="preserve"> efter vaccination</w:t>
      </w:r>
      <w:r w:rsidR="00725E02">
        <w:rPr>
          <w:szCs w:val="22"/>
          <w:lang w:val="da-DK"/>
        </w:rPr>
        <w:t xml:space="preserve"> (se pkt. 5.1).</w:t>
      </w:r>
      <w:r w:rsidR="00DF08F9" w:rsidRPr="00A436D6">
        <w:rPr>
          <w:szCs w:val="22"/>
          <w:lang w:val="da-DK"/>
        </w:rPr>
        <w:t xml:space="preserve"> Anti-HBs</w:t>
      </w:r>
      <w:r w:rsidR="00AE56D3">
        <w:rPr>
          <w:szCs w:val="22"/>
          <w:lang w:val="da-DK"/>
        </w:rPr>
        <w:t>-</w:t>
      </w:r>
      <w:r w:rsidR="00DF08F9" w:rsidRPr="00A436D6">
        <w:rPr>
          <w:szCs w:val="22"/>
          <w:lang w:val="da-DK"/>
        </w:rPr>
        <w:t xml:space="preserve"> og Anti-HAV</w:t>
      </w:r>
      <w:r w:rsidR="00D27B5E">
        <w:rPr>
          <w:szCs w:val="22"/>
          <w:lang w:val="da-DK"/>
        </w:rPr>
        <w:t>-</w:t>
      </w:r>
      <w:r w:rsidR="00DF08F9" w:rsidRPr="00A436D6">
        <w:rPr>
          <w:szCs w:val="22"/>
          <w:lang w:val="da-DK"/>
        </w:rPr>
        <w:t>antistoftitrene, som påvises efter et primært vaccinationsforløb med den kombinerede vaccine, ligger inden</w:t>
      </w:r>
      <w:r w:rsidR="000E6627">
        <w:rPr>
          <w:szCs w:val="22"/>
          <w:lang w:val="da-DK"/>
        </w:rPr>
        <w:t xml:space="preserve"> </w:t>
      </w:r>
      <w:r w:rsidR="00DF08F9" w:rsidRPr="00A436D6">
        <w:rPr>
          <w:szCs w:val="22"/>
          <w:lang w:val="da-DK"/>
        </w:rPr>
        <w:t xml:space="preserve">for samme område som de, der ses efter vaccination med de monovalente vacciner. </w:t>
      </w:r>
      <w:r w:rsidR="00214F6D">
        <w:rPr>
          <w:szCs w:val="22"/>
          <w:lang w:val="da-DK"/>
        </w:rPr>
        <w:t>Generelle</w:t>
      </w:r>
      <w:r w:rsidR="00DF08F9" w:rsidRPr="00A436D6">
        <w:rPr>
          <w:szCs w:val="22"/>
          <w:lang w:val="da-DK"/>
        </w:rPr>
        <w:t xml:space="preserve"> retningslin</w:t>
      </w:r>
      <w:r w:rsidR="000E6627">
        <w:rPr>
          <w:szCs w:val="22"/>
          <w:lang w:val="da-DK"/>
        </w:rPr>
        <w:t>j</w:t>
      </w:r>
      <w:r w:rsidR="00DF08F9" w:rsidRPr="00A436D6">
        <w:rPr>
          <w:szCs w:val="22"/>
          <w:lang w:val="da-DK"/>
        </w:rPr>
        <w:t>er for boostervaccination kan derfor overføres fra erfaringerne med de monovalente vacciner.</w:t>
      </w:r>
    </w:p>
    <w:p w14:paraId="377D8B12" w14:textId="77777777" w:rsidR="00DF08F9" w:rsidRPr="00A436D6" w:rsidRDefault="00DF08F9">
      <w:pPr>
        <w:rPr>
          <w:szCs w:val="22"/>
          <w:lang w:val="da-DK"/>
        </w:rPr>
      </w:pPr>
    </w:p>
    <w:p w14:paraId="664CF007" w14:textId="77777777" w:rsidR="00DF08F9" w:rsidRPr="00A436D6" w:rsidRDefault="00DF08F9">
      <w:pPr>
        <w:ind w:left="567" w:hanging="567"/>
        <w:rPr>
          <w:szCs w:val="22"/>
          <w:u w:val="single"/>
          <w:lang w:val="da-DK"/>
        </w:rPr>
      </w:pPr>
      <w:r w:rsidRPr="00A436D6">
        <w:rPr>
          <w:szCs w:val="22"/>
          <w:u w:val="single"/>
          <w:lang w:val="da-DK"/>
        </w:rPr>
        <w:t>Hepatitis B</w:t>
      </w:r>
    </w:p>
    <w:p w14:paraId="30A1291E" w14:textId="77777777" w:rsidR="00DF08F9" w:rsidRPr="00A436D6" w:rsidRDefault="00DF08F9">
      <w:pPr>
        <w:ind w:left="567" w:hanging="567"/>
        <w:rPr>
          <w:szCs w:val="22"/>
          <w:lang w:val="da-DK"/>
        </w:rPr>
      </w:pPr>
    </w:p>
    <w:p w14:paraId="31B31EF1" w14:textId="77777777" w:rsidR="00DF08F9" w:rsidRPr="00A436D6" w:rsidRDefault="00DF08F9">
      <w:pPr>
        <w:rPr>
          <w:szCs w:val="22"/>
          <w:lang w:val="da-DK"/>
        </w:rPr>
      </w:pPr>
      <w:r w:rsidRPr="00A436D6">
        <w:rPr>
          <w:szCs w:val="22"/>
          <w:lang w:val="da-DK"/>
        </w:rPr>
        <w:t>Behovet for en boosterdosis med hepatitis B</w:t>
      </w:r>
      <w:r w:rsidR="00D27B5E">
        <w:rPr>
          <w:szCs w:val="22"/>
          <w:lang w:val="da-DK"/>
        </w:rPr>
        <w:t>-</w:t>
      </w:r>
      <w:r w:rsidRPr="00A436D6">
        <w:rPr>
          <w:szCs w:val="22"/>
          <w:lang w:val="da-DK"/>
        </w:rPr>
        <w:t xml:space="preserve">vaccine hos raske </w:t>
      </w:r>
      <w:r w:rsidR="00214F6D">
        <w:rPr>
          <w:szCs w:val="22"/>
          <w:lang w:val="da-DK"/>
        </w:rPr>
        <w:t>personer</w:t>
      </w:r>
      <w:r w:rsidRPr="00A436D6">
        <w:rPr>
          <w:szCs w:val="22"/>
          <w:lang w:val="da-DK"/>
        </w:rPr>
        <w:t>, som har modtaget et fuldt primært vaccinationsprogram, er ikke blevet fastlagt; dog indeholder flere officielle vaccinations-programmer for tiden en rekommendation af en boosterdosis af hepatitis B</w:t>
      </w:r>
      <w:r w:rsidR="00D27B5E">
        <w:rPr>
          <w:szCs w:val="22"/>
          <w:lang w:val="da-DK"/>
        </w:rPr>
        <w:t>-</w:t>
      </w:r>
      <w:r w:rsidRPr="00A436D6">
        <w:rPr>
          <w:szCs w:val="22"/>
          <w:lang w:val="da-DK"/>
        </w:rPr>
        <w:t>vaccine, hvilket skal respekteres.</w:t>
      </w:r>
    </w:p>
    <w:p w14:paraId="3FB6E27C" w14:textId="77777777" w:rsidR="00DF08F9" w:rsidRPr="00A436D6" w:rsidRDefault="00DF08F9">
      <w:pPr>
        <w:ind w:left="567" w:hanging="567"/>
        <w:rPr>
          <w:szCs w:val="22"/>
          <w:lang w:val="da-DK"/>
        </w:rPr>
      </w:pPr>
    </w:p>
    <w:p w14:paraId="661B8E34" w14:textId="77777777" w:rsidR="00DF08F9" w:rsidRPr="00A436D6" w:rsidRDefault="00DF08F9">
      <w:pPr>
        <w:rPr>
          <w:szCs w:val="22"/>
          <w:lang w:val="da-DK"/>
        </w:rPr>
      </w:pPr>
      <w:r w:rsidRPr="00A436D6">
        <w:rPr>
          <w:szCs w:val="22"/>
          <w:lang w:val="da-DK"/>
        </w:rPr>
        <w:t xml:space="preserve">For nogle kategorier af </w:t>
      </w:r>
      <w:r w:rsidR="00214F6D">
        <w:rPr>
          <w:szCs w:val="22"/>
          <w:lang w:val="da-DK"/>
        </w:rPr>
        <w:t>personer</w:t>
      </w:r>
      <w:r w:rsidRPr="00A436D6">
        <w:rPr>
          <w:szCs w:val="22"/>
          <w:lang w:val="da-DK"/>
        </w:rPr>
        <w:t xml:space="preserve"> eller patienter, som har øget risiko for HBV (f.eks hæmodialyse</w:t>
      </w:r>
      <w:r w:rsidR="00595E25">
        <w:rPr>
          <w:szCs w:val="22"/>
          <w:lang w:val="da-DK"/>
        </w:rPr>
        <w:t>-</w:t>
      </w:r>
      <w:r w:rsidRPr="00A436D6">
        <w:rPr>
          <w:szCs w:val="22"/>
          <w:lang w:val="da-DK"/>
        </w:rPr>
        <w:t xml:space="preserve"> eller immunkompromitterede patienter) skal sikkerhedsforanstaltninger overvejes for at sikre et beskyttende antistofniveau </w:t>
      </w:r>
      <w:r w:rsidRPr="00A436D6">
        <w:rPr>
          <w:szCs w:val="22"/>
        </w:rPr>
        <w:sym w:font="Symbol" w:char="F0B3"/>
      </w:r>
      <w:r w:rsidR="009812E3" w:rsidRPr="009812E3">
        <w:rPr>
          <w:szCs w:val="22"/>
          <w:lang w:val="da-DK"/>
        </w:rPr>
        <w:t xml:space="preserve"> </w:t>
      </w:r>
      <w:r w:rsidRPr="00A436D6">
        <w:rPr>
          <w:szCs w:val="22"/>
          <w:lang w:val="da-DK"/>
        </w:rPr>
        <w:t>10 I</w:t>
      </w:r>
      <w:r w:rsidR="009812E3">
        <w:rPr>
          <w:szCs w:val="22"/>
          <w:lang w:val="da-DK"/>
        </w:rPr>
        <w:t>E</w:t>
      </w:r>
      <w:r w:rsidRPr="00A436D6">
        <w:rPr>
          <w:szCs w:val="22"/>
          <w:lang w:val="da-DK"/>
        </w:rPr>
        <w:t>/</w:t>
      </w:r>
      <w:r w:rsidR="00AE56D3">
        <w:rPr>
          <w:szCs w:val="22"/>
          <w:lang w:val="da-DK"/>
        </w:rPr>
        <w:t>l</w:t>
      </w:r>
      <w:r w:rsidRPr="00A436D6">
        <w:rPr>
          <w:szCs w:val="22"/>
          <w:lang w:val="da-DK"/>
        </w:rPr>
        <w:t>.</w:t>
      </w:r>
    </w:p>
    <w:p w14:paraId="4A2B54F4" w14:textId="77777777" w:rsidR="00DF08F9" w:rsidRPr="00A436D6" w:rsidRDefault="00DF08F9">
      <w:pPr>
        <w:ind w:left="567" w:hanging="567"/>
        <w:rPr>
          <w:szCs w:val="22"/>
          <w:lang w:val="da-DK"/>
        </w:rPr>
      </w:pPr>
    </w:p>
    <w:p w14:paraId="7B66FC57" w14:textId="77777777" w:rsidR="00DF08F9" w:rsidRPr="00A436D6" w:rsidRDefault="00DF08F9">
      <w:pPr>
        <w:ind w:left="567" w:hanging="567"/>
        <w:rPr>
          <w:szCs w:val="22"/>
          <w:lang w:val="da-DK"/>
        </w:rPr>
      </w:pPr>
      <w:r w:rsidRPr="00A436D6">
        <w:rPr>
          <w:szCs w:val="22"/>
          <w:u w:val="single"/>
          <w:lang w:val="da-DK"/>
        </w:rPr>
        <w:t>Hepatitis A</w:t>
      </w:r>
    </w:p>
    <w:p w14:paraId="38EB7E6E" w14:textId="77777777" w:rsidR="00DF08F9" w:rsidRPr="00A436D6" w:rsidRDefault="00DF08F9">
      <w:pPr>
        <w:ind w:left="567" w:hanging="567"/>
        <w:rPr>
          <w:szCs w:val="22"/>
          <w:lang w:val="da-DK"/>
        </w:rPr>
      </w:pPr>
    </w:p>
    <w:p w14:paraId="3D5E204C" w14:textId="77777777" w:rsidR="00DF08F9" w:rsidRPr="00A436D6" w:rsidRDefault="00DF08F9">
      <w:pPr>
        <w:rPr>
          <w:szCs w:val="22"/>
          <w:lang w:val="da-DK"/>
        </w:rPr>
      </w:pPr>
      <w:r w:rsidRPr="00A436D6">
        <w:rPr>
          <w:szCs w:val="22"/>
          <w:lang w:val="da-DK"/>
        </w:rPr>
        <w:t xml:space="preserve">Det er endnu ikke fuldstændigt fastlagt, hvorvidt immunkompetente </w:t>
      </w:r>
      <w:r w:rsidR="00214F6D">
        <w:rPr>
          <w:szCs w:val="22"/>
          <w:lang w:val="da-DK"/>
        </w:rPr>
        <w:t>personer</w:t>
      </w:r>
      <w:r w:rsidRPr="00A436D6">
        <w:rPr>
          <w:szCs w:val="22"/>
          <w:lang w:val="da-DK"/>
        </w:rPr>
        <w:t>, som har responderet på hepatitis A</w:t>
      </w:r>
      <w:r w:rsidR="00AE56D3">
        <w:rPr>
          <w:szCs w:val="22"/>
          <w:lang w:val="da-DK"/>
        </w:rPr>
        <w:t>-</w:t>
      </w:r>
      <w:r w:rsidRPr="00A436D6">
        <w:rPr>
          <w:szCs w:val="22"/>
          <w:lang w:val="da-DK"/>
        </w:rPr>
        <w:t>vaccination, vil behøve en boosterdosis, eftersom der ved fravær af påviselige antistoffer muligvis kan opnås beskyttelse ved hjælp af immunologisk memory. Vejledning om boosting er baseret på antagelsen om, at antistoffer er nødvendige for beskyttelse</w:t>
      </w:r>
      <w:r w:rsidR="00725E02">
        <w:rPr>
          <w:szCs w:val="22"/>
          <w:lang w:val="da-DK"/>
        </w:rPr>
        <w:t>.</w:t>
      </w:r>
    </w:p>
    <w:p w14:paraId="5F09D162" w14:textId="77777777" w:rsidR="00DF08F9" w:rsidRPr="00A436D6" w:rsidRDefault="00DF08F9">
      <w:pPr>
        <w:rPr>
          <w:szCs w:val="22"/>
          <w:lang w:val="da-DK"/>
        </w:rPr>
      </w:pPr>
    </w:p>
    <w:p w14:paraId="16B28B46" w14:textId="77777777" w:rsidR="00DF08F9" w:rsidRPr="00A436D6" w:rsidRDefault="00DF08F9">
      <w:pPr>
        <w:rPr>
          <w:szCs w:val="22"/>
          <w:lang w:val="da-DK"/>
        </w:rPr>
      </w:pPr>
      <w:r w:rsidRPr="00A436D6">
        <w:rPr>
          <w:szCs w:val="22"/>
          <w:lang w:val="da-DK"/>
        </w:rPr>
        <w:t>I situationer, hvor en boosterdosis af både hepatitis A og hepatitis B ønskes, kan Twinrix Voksen gives. Alternativ</w:t>
      </w:r>
      <w:r w:rsidR="00CF2CD7">
        <w:rPr>
          <w:szCs w:val="22"/>
          <w:lang w:val="da-DK"/>
        </w:rPr>
        <w:t>t</w:t>
      </w:r>
      <w:r w:rsidRPr="00A436D6">
        <w:rPr>
          <w:szCs w:val="22"/>
          <w:lang w:val="da-DK"/>
        </w:rPr>
        <w:t xml:space="preserve"> kan </w:t>
      </w:r>
      <w:r w:rsidR="00214F6D">
        <w:rPr>
          <w:szCs w:val="22"/>
          <w:lang w:val="da-DK"/>
        </w:rPr>
        <w:t>personer</w:t>
      </w:r>
      <w:r w:rsidRPr="00A436D6">
        <w:rPr>
          <w:szCs w:val="22"/>
          <w:lang w:val="da-DK"/>
        </w:rPr>
        <w:t>, som er påbegyndt Twinrix Voksen, gives en boosterdosis af en af de monovalente vacciner.</w:t>
      </w:r>
    </w:p>
    <w:p w14:paraId="5A95BAC5" w14:textId="77777777" w:rsidR="00DF08F9" w:rsidRPr="00A436D6" w:rsidRDefault="00DF08F9">
      <w:pPr>
        <w:ind w:left="567" w:hanging="567"/>
        <w:rPr>
          <w:szCs w:val="22"/>
          <w:lang w:val="da-DK"/>
        </w:rPr>
      </w:pPr>
    </w:p>
    <w:p w14:paraId="3D2AF634" w14:textId="3B54F885" w:rsidR="00DF08F9" w:rsidRPr="00AE56D3" w:rsidRDefault="00F96EDF">
      <w:pPr>
        <w:pStyle w:val="Heading4"/>
        <w:rPr>
          <w:b w:val="0"/>
          <w:noProof w:val="0"/>
          <w:szCs w:val="22"/>
          <w:u w:val="single"/>
          <w:lang w:val="da-DK"/>
        </w:rPr>
      </w:pPr>
      <w:r>
        <w:rPr>
          <w:b w:val="0"/>
          <w:noProof w:val="0"/>
          <w:szCs w:val="22"/>
          <w:u w:val="single"/>
          <w:lang w:val="da-DK"/>
        </w:rPr>
        <w:t>Administration</w:t>
      </w:r>
      <w:r w:rsidR="005D57D3">
        <w:rPr>
          <w:b w:val="0"/>
          <w:noProof w:val="0"/>
          <w:szCs w:val="22"/>
          <w:u w:val="single"/>
          <w:lang w:val="da-DK"/>
        </w:rPr>
        <w:fldChar w:fldCharType="begin"/>
      </w:r>
      <w:r w:rsidR="005D57D3">
        <w:rPr>
          <w:b w:val="0"/>
          <w:noProof w:val="0"/>
          <w:szCs w:val="22"/>
          <w:u w:val="single"/>
          <w:lang w:val="da-DK"/>
        </w:rPr>
        <w:instrText xml:space="preserve"> DOCVARIABLE vault_nd_4fddf887-cc65-4756-bd86-0e3ab62f0106 \* MERGEFORMAT </w:instrText>
      </w:r>
      <w:r w:rsidR="005D57D3">
        <w:rPr>
          <w:b w:val="0"/>
          <w:noProof w:val="0"/>
          <w:szCs w:val="22"/>
          <w:u w:val="single"/>
          <w:lang w:val="da-DK"/>
        </w:rPr>
        <w:fldChar w:fldCharType="separate"/>
      </w:r>
      <w:r w:rsidR="005D57D3">
        <w:rPr>
          <w:b w:val="0"/>
          <w:noProof w:val="0"/>
          <w:szCs w:val="22"/>
          <w:u w:val="single"/>
          <w:lang w:val="da-DK"/>
        </w:rPr>
        <w:t xml:space="preserve"> </w:t>
      </w:r>
      <w:r w:rsidR="005D57D3">
        <w:rPr>
          <w:b w:val="0"/>
          <w:noProof w:val="0"/>
          <w:szCs w:val="22"/>
          <w:u w:val="single"/>
          <w:lang w:val="da-DK"/>
        </w:rPr>
        <w:fldChar w:fldCharType="end"/>
      </w:r>
    </w:p>
    <w:p w14:paraId="3433EC2D" w14:textId="77777777" w:rsidR="00DF08F9" w:rsidRPr="00A436D6" w:rsidRDefault="00DF08F9">
      <w:pPr>
        <w:rPr>
          <w:szCs w:val="22"/>
          <w:lang w:val="da-DK"/>
        </w:rPr>
      </w:pPr>
    </w:p>
    <w:p w14:paraId="46F85888" w14:textId="77777777" w:rsidR="00DF08F9" w:rsidRPr="00A436D6" w:rsidRDefault="00DF08F9">
      <w:pPr>
        <w:rPr>
          <w:szCs w:val="22"/>
          <w:lang w:val="da-DK"/>
        </w:rPr>
      </w:pPr>
      <w:r w:rsidRPr="00A436D6">
        <w:rPr>
          <w:szCs w:val="22"/>
          <w:lang w:val="da-DK"/>
        </w:rPr>
        <w:t>Twinrix Voksen er til intramuskulær injektion, fortrinsvis i deltoidea-regionen.</w:t>
      </w:r>
    </w:p>
    <w:p w14:paraId="40693F9C" w14:textId="77777777" w:rsidR="00DF08F9" w:rsidRPr="00A436D6" w:rsidRDefault="00DF08F9">
      <w:pPr>
        <w:rPr>
          <w:szCs w:val="22"/>
          <w:lang w:val="da-DK"/>
        </w:rPr>
      </w:pPr>
    </w:p>
    <w:p w14:paraId="20BA1439" w14:textId="77777777" w:rsidR="00DF08F9" w:rsidRPr="00A436D6" w:rsidRDefault="00DF08F9">
      <w:pPr>
        <w:rPr>
          <w:szCs w:val="22"/>
          <w:lang w:val="da-DK"/>
        </w:rPr>
      </w:pPr>
      <w:r w:rsidRPr="00A436D6">
        <w:rPr>
          <w:szCs w:val="22"/>
          <w:lang w:val="da-DK"/>
        </w:rPr>
        <w:t>Hos patienter med trombocytopeni eller blødningsforstyrrelse kan vaccinen undtagelsesvis administreres subkutant. Denne administrationsvej kan imidlertid medføre et suboptimalt immunrespons over</w:t>
      </w:r>
      <w:r w:rsidR="00CF2CD7">
        <w:rPr>
          <w:szCs w:val="22"/>
          <w:lang w:val="da-DK"/>
        </w:rPr>
        <w:t xml:space="preserve"> </w:t>
      </w:r>
      <w:r w:rsidRPr="00A436D6">
        <w:rPr>
          <w:szCs w:val="22"/>
          <w:lang w:val="da-DK"/>
        </w:rPr>
        <w:t>for vaccinen (se</w:t>
      </w:r>
      <w:r w:rsidR="00AE56D3">
        <w:rPr>
          <w:szCs w:val="22"/>
          <w:lang w:val="da-DK"/>
        </w:rPr>
        <w:t xml:space="preserve"> pkt.</w:t>
      </w:r>
      <w:r w:rsidRPr="00A436D6">
        <w:rPr>
          <w:szCs w:val="22"/>
          <w:lang w:val="da-DK"/>
        </w:rPr>
        <w:t xml:space="preserve"> 4.4).</w:t>
      </w:r>
    </w:p>
    <w:p w14:paraId="1DA68C4D" w14:textId="77777777" w:rsidR="00DF08F9" w:rsidRPr="00A436D6" w:rsidRDefault="00DF08F9">
      <w:pPr>
        <w:rPr>
          <w:szCs w:val="22"/>
          <w:lang w:val="da-DK"/>
        </w:rPr>
      </w:pPr>
    </w:p>
    <w:p w14:paraId="1961254A" w14:textId="16BFA44D" w:rsidR="00DF08F9" w:rsidRPr="00A436D6" w:rsidRDefault="00DF08F9">
      <w:pPr>
        <w:pStyle w:val="Heading3"/>
        <w:rPr>
          <w:szCs w:val="22"/>
          <w:lang w:val="da-DK"/>
        </w:rPr>
      </w:pPr>
      <w:r w:rsidRPr="00A436D6">
        <w:rPr>
          <w:szCs w:val="22"/>
          <w:lang w:val="da-DK"/>
        </w:rPr>
        <w:t>4.3</w:t>
      </w:r>
      <w:r w:rsidRPr="00A436D6">
        <w:rPr>
          <w:szCs w:val="22"/>
          <w:lang w:val="da-DK"/>
        </w:rPr>
        <w:tab/>
        <w:t>Kontraindikationer</w:t>
      </w:r>
      <w:r w:rsidR="005D57D3">
        <w:rPr>
          <w:szCs w:val="22"/>
          <w:lang w:val="da-DK"/>
        </w:rPr>
        <w:fldChar w:fldCharType="begin"/>
      </w:r>
      <w:r w:rsidR="005D57D3">
        <w:rPr>
          <w:szCs w:val="22"/>
          <w:lang w:val="da-DK"/>
        </w:rPr>
        <w:instrText xml:space="preserve"> DOCVARIABLE vault_nd_8c706dbc-185d-4f70-8ced-1feb8984b429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3EE04E04" w14:textId="77777777" w:rsidR="00DF08F9" w:rsidRPr="00A436D6" w:rsidRDefault="00DF08F9">
      <w:pPr>
        <w:rPr>
          <w:szCs w:val="22"/>
          <w:lang w:val="da-DK"/>
        </w:rPr>
      </w:pPr>
    </w:p>
    <w:p w14:paraId="3E1DC9E4" w14:textId="77777777" w:rsidR="00C95829" w:rsidRDefault="00AE56D3">
      <w:pPr>
        <w:rPr>
          <w:szCs w:val="22"/>
          <w:lang w:val="da-DK"/>
        </w:rPr>
      </w:pPr>
      <w:r>
        <w:rPr>
          <w:szCs w:val="22"/>
          <w:lang w:val="da-DK"/>
        </w:rPr>
        <w:t xml:space="preserve">Overfølsomhed </w:t>
      </w:r>
      <w:r w:rsidR="00C95829" w:rsidRPr="00A436D6">
        <w:rPr>
          <w:szCs w:val="22"/>
          <w:lang w:val="da-DK"/>
        </w:rPr>
        <w:t>over</w:t>
      </w:r>
      <w:r>
        <w:rPr>
          <w:szCs w:val="22"/>
          <w:lang w:val="da-DK"/>
        </w:rPr>
        <w:t xml:space="preserve"> </w:t>
      </w:r>
      <w:r w:rsidR="00C95829" w:rsidRPr="00A436D6">
        <w:rPr>
          <w:szCs w:val="22"/>
          <w:lang w:val="da-DK"/>
        </w:rPr>
        <w:t xml:space="preserve">for de aktive stoffer, </w:t>
      </w:r>
      <w:r>
        <w:rPr>
          <w:szCs w:val="22"/>
          <w:lang w:val="da-DK"/>
        </w:rPr>
        <w:t>over for et eller flere af hjælpe</w:t>
      </w:r>
      <w:r w:rsidR="00C95829" w:rsidRPr="00A436D6">
        <w:rPr>
          <w:szCs w:val="22"/>
          <w:lang w:val="da-DK"/>
        </w:rPr>
        <w:t>stoffer</w:t>
      </w:r>
      <w:r>
        <w:rPr>
          <w:szCs w:val="22"/>
          <w:lang w:val="da-DK"/>
        </w:rPr>
        <w:t>ne</w:t>
      </w:r>
      <w:r w:rsidR="006374D6">
        <w:rPr>
          <w:szCs w:val="22"/>
          <w:lang w:val="da-DK"/>
        </w:rPr>
        <w:t xml:space="preserve"> anført i pkt. 6.1</w:t>
      </w:r>
      <w:r w:rsidR="00C95829" w:rsidRPr="00A436D6">
        <w:rPr>
          <w:szCs w:val="22"/>
          <w:lang w:val="da-DK"/>
        </w:rPr>
        <w:t xml:space="preserve"> eller</w:t>
      </w:r>
      <w:r>
        <w:rPr>
          <w:szCs w:val="22"/>
          <w:lang w:val="da-DK"/>
        </w:rPr>
        <w:t xml:space="preserve"> over for</w:t>
      </w:r>
      <w:r w:rsidR="00C95829" w:rsidRPr="00A436D6">
        <w:rPr>
          <w:szCs w:val="22"/>
          <w:lang w:val="da-DK"/>
        </w:rPr>
        <w:t xml:space="preserve"> neomycin.</w:t>
      </w:r>
    </w:p>
    <w:p w14:paraId="17D712E3" w14:textId="77777777" w:rsidR="002869FC" w:rsidRPr="00A436D6" w:rsidRDefault="002869FC">
      <w:pPr>
        <w:rPr>
          <w:szCs w:val="22"/>
          <w:lang w:val="da-DK"/>
        </w:rPr>
      </w:pPr>
    </w:p>
    <w:p w14:paraId="30FC46E3" w14:textId="77777777" w:rsidR="00DF08F9" w:rsidRPr="00A436D6" w:rsidRDefault="00AE56D3">
      <w:pPr>
        <w:rPr>
          <w:szCs w:val="22"/>
          <w:lang w:val="da-DK"/>
        </w:rPr>
      </w:pPr>
      <w:r>
        <w:rPr>
          <w:szCs w:val="22"/>
          <w:lang w:val="da-DK"/>
        </w:rPr>
        <w:t>Overfølsomhed</w:t>
      </w:r>
      <w:r w:rsidR="00C95829" w:rsidRPr="00A436D6">
        <w:rPr>
          <w:szCs w:val="22"/>
          <w:lang w:val="da-DK"/>
        </w:rPr>
        <w:t xml:space="preserve"> </w:t>
      </w:r>
      <w:r w:rsidR="00CF2CD7">
        <w:rPr>
          <w:szCs w:val="22"/>
          <w:lang w:val="da-DK"/>
        </w:rPr>
        <w:t>ved</w:t>
      </w:r>
      <w:r w:rsidR="00C95829" w:rsidRPr="00A436D6">
        <w:rPr>
          <w:szCs w:val="22"/>
          <w:lang w:val="da-DK"/>
        </w:rPr>
        <w:t xml:space="preserve"> </w:t>
      </w:r>
      <w:r>
        <w:rPr>
          <w:szCs w:val="22"/>
          <w:lang w:val="da-DK"/>
        </w:rPr>
        <w:t>tidligere</w:t>
      </w:r>
      <w:r w:rsidR="00C95829" w:rsidRPr="00A436D6">
        <w:rPr>
          <w:szCs w:val="22"/>
          <w:lang w:val="da-DK"/>
        </w:rPr>
        <w:t xml:space="preserve"> indgift af hepatitis A</w:t>
      </w:r>
      <w:r w:rsidR="00D27B5E">
        <w:rPr>
          <w:szCs w:val="22"/>
          <w:lang w:val="da-DK"/>
        </w:rPr>
        <w:t>-</w:t>
      </w:r>
      <w:r w:rsidR="00C95829" w:rsidRPr="00A436D6">
        <w:rPr>
          <w:szCs w:val="22"/>
          <w:lang w:val="da-DK"/>
        </w:rPr>
        <w:t xml:space="preserve"> og/eller hepatitis B</w:t>
      </w:r>
      <w:r w:rsidR="00D27B5E">
        <w:rPr>
          <w:szCs w:val="22"/>
          <w:lang w:val="da-DK"/>
        </w:rPr>
        <w:t>-</w:t>
      </w:r>
      <w:r w:rsidR="00C95829" w:rsidRPr="00A436D6">
        <w:rPr>
          <w:szCs w:val="22"/>
          <w:lang w:val="da-DK"/>
        </w:rPr>
        <w:t>vacciner.</w:t>
      </w:r>
    </w:p>
    <w:p w14:paraId="593843B0" w14:textId="77777777" w:rsidR="00DF08F9" w:rsidRPr="00A436D6" w:rsidRDefault="00DF08F9">
      <w:pPr>
        <w:rPr>
          <w:szCs w:val="22"/>
          <w:lang w:val="da-DK"/>
        </w:rPr>
      </w:pPr>
    </w:p>
    <w:p w14:paraId="5E898CE1" w14:textId="77777777" w:rsidR="00DF08F9" w:rsidRPr="00A436D6" w:rsidRDefault="00C965E9">
      <w:pPr>
        <w:rPr>
          <w:szCs w:val="22"/>
          <w:lang w:val="da-DK"/>
        </w:rPr>
      </w:pPr>
      <w:r w:rsidRPr="00A436D6">
        <w:rPr>
          <w:szCs w:val="22"/>
          <w:lang w:val="da-DK"/>
        </w:rPr>
        <w:t>A</w:t>
      </w:r>
      <w:r w:rsidR="00DF08F9" w:rsidRPr="00A436D6">
        <w:rPr>
          <w:szCs w:val="22"/>
          <w:lang w:val="da-DK"/>
        </w:rPr>
        <w:t xml:space="preserve">dministration af Twinrix Voksen </w:t>
      </w:r>
      <w:r w:rsidR="00DD3C1C">
        <w:rPr>
          <w:szCs w:val="22"/>
          <w:lang w:val="da-DK"/>
        </w:rPr>
        <w:t>skal</w:t>
      </w:r>
      <w:r w:rsidRPr="00A436D6">
        <w:rPr>
          <w:szCs w:val="22"/>
          <w:lang w:val="da-DK"/>
        </w:rPr>
        <w:t xml:space="preserve"> </w:t>
      </w:r>
      <w:r w:rsidR="00DF08F9" w:rsidRPr="00A436D6">
        <w:rPr>
          <w:szCs w:val="22"/>
          <w:lang w:val="da-DK"/>
        </w:rPr>
        <w:t xml:space="preserve">udskydes hos </w:t>
      </w:r>
      <w:r w:rsidR="00214F6D">
        <w:rPr>
          <w:szCs w:val="22"/>
          <w:lang w:val="da-DK"/>
        </w:rPr>
        <w:t>personer</w:t>
      </w:r>
      <w:r w:rsidR="00DF08F9" w:rsidRPr="00A436D6">
        <w:rPr>
          <w:szCs w:val="22"/>
          <w:lang w:val="da-DK"/>
        </w:rPr>
        <w:t xml:space="preserve">, der lider af akut </w:t>
      </w:r>
      <w:r w:rsidR="00216891">
        <w:rPr>
          <w:szCs w:val="22"/>
          <w:lang w:val="da-DK"/>
        </w:rPr>
        <w:t>alvorlig</w:t>
      </w:r>
      <w:r w:rsidR="00DF08F9" w:rsidRPr="00A436D6">
        <w:rPr>
          <w:szCs w:val="22"/>
          <w:lang w:val="da-DK"/>
        </w:rPr>
        <w:t xml:space="preserve"> febril sygdom.  </w:t>
      </w:r>
    </w:p>
    <w:p w14:paraId="5DEE7AB0" w14:textId="77777777" w:rsidR="00DF08F9" w:rsidRPr="00A436D6" w:rsidRDefault="00DF08F9">
      <w:pPr>
        <w:rPr>
          <w:szCs w:val="22"/>
          <w:lang w:val="da-DK"/>
        </w:rPr>
      </w:pPr>
    </w:p>
    <w:p w14:paraId="20E5A1CF" w14:textId="547D4CB8" w:rsidR="00DF08F9" w:rsidRPr="00A436D6" w:rsidRDefault="00DF08F9" w:rsidP="006374D6">
      <w:pPr>
        <w:pStyle w:val="Heading3"/>
        <w:rPr>
          <w:szCs w:val="22"/>
          <w:lang w:val="da-DK"/>
        </w:rPr>
      </w:pPr>
      <w:r w:rsidRPr="00A436D6">
        <w:rPr>
          <w:szCs w:val="22"/>
          <w:lang w:val="da-DK"/>
        </w:rPr>
        <w:t>4.4</w:t>
      </w:r>
      <w:r w:rsidRPr="00A436D6">
        <w:rPr>
          <w:szCs w:val="22"/>
          <w:lang w:val="da-DK"/>
        </w:rPr>
        <w:tab/>
        <w:t>Særlige</w:t>
      </w:r>
      <w:r w:rsidRPr="00E25882">
        <w:rPr>
          <w:szCs w:val="22"/>
          <w:lang w:val="da-DK"/>
        </w:rPr>
        <w:t xml:space="preserve"> </w:t>
      </w:r>
      <w:r w:rsidRPr="00A436D6">
        <w:rPr>
          <w:szCs w:val="22"/>
          <w:lang w:val="da-DK"/>
        </w:rPr>
        <w:t>advarsler og forsigtighedsregler vedrørende brugen</w:t>
      </w:r>
      <w:r w:rsidR="005D57D3">
        <w:rPr>
          <w:szCs w:val="22"/>
          <w:lang w:val="da-DK"/>
        </w:rPr>
        <w:fldChar w:fldCharType="begin"/>
      </w:r>
      <w:r w:rsidR="005D57D3">
        <w:rPr>
          <w:szCs w:val="22"/>
          <w:lang w:val="da-DK"/>
        </w:rPr>
        <w:instrText xml:space="preserve"> DOCVARIABLE vault_nd_94c1ce81-272c-4c7b-81db-1776f00e74ec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47D3CF2" w14:textId="77777777" w:rsidR="00DF08F9" w:rsidRPr="00A436D6" w:rsidRDefault="00DF08F9" w:rsidP="006374D6">
      <w:pPr>
        <w:keepNext/>
        <w:rPr>
          <w:szCs w:val="22"/>
          <w:lang w:val="da-DK"/>
        </w:rPr>
      </w:pPr>
    </w:p>
    <w:p w14:paraId="7397D2F9" w14:textId="77777777" w:rsidR="006C2045" w:rsidRPr="00BD796B" w:rsidRDefault="006C2045" w:rsidP="006374D6">
      <w:pPr>
        <w:keepNext/>
        <w:rPr>
          <w:szCs w:val="22"/>
          <w:lang w:val="da-DK"/>
        </w:rPr>
      </w:pPr>
      <w:r w:rsidRPr="00BD796B">
        <w:rPr>
          <w:szCs w:val="22"/>
          <w:lang w:val="da-DK"/>
        </w:rPr>
        <w:t xml:space="preserve">Synkope (besvimelse) kan opstå efter og endda før vaccination </w:t>
      </w:r>
      <w:r w:rsidR="008504B0" w:rsidRPr="00BD796B">
        <w:rPr>
          <w:szCs w:val="22"/>
          <w:lang w:val="da-DK"/>
        </w:rPr>
        <w:t xml:space="preserve">især </w:t>
      </w:r>
      <w:r w:rsidR="00F96EDF">
        <w:rPr>
          <w:szCs w:val="22"/>
          <w:lang w:val="da-DK"/>
        </w:rPr>
        <w:t>hos</w:t>
      </w:r>
      <w:r w:rsidRPr="00BD796B">
        <w:rPr>
          <w:szCs w:val="22"/>
          <w:lang w:val="da-DK"/>
        </w:rPr>
        <w:t xml:space="preserve"> unge mennesker, som en psykogen reaktion over for kanylestik. Dette kan være ledsaget af adskillige neurologiske tegn </w:t>
      </w:r>
      <w:r w:rsidR="008504B0">
        <w:rPr>
          <w:szCs w:val="22"/>
          <w:lang w:val="da-DK"/>
        </w:rPr>
        <w:t xml:space="preserve">som </w:t>
      </w:r>
      <w:r w:rsidRPr="00BD796B">
        <w:rPr>
          <w:szCs w:val="22"/>
          <w:lang w:val="da-DK"/>
        </w:rPr>
        <w:t>f</w:t>
      </w:r>
      <w:r>
        <w:rPr>
          <w:szCs w:val="22"/>
          <w:lang w:val="da-DK"/>
        </w:rPr>
        <w:t>.eks.</w:t>
      </w:r>
      <w:r w:rsidRPr="00BD796B">
        <w:rPr>
          <w:szCs w:val="22"/>
          <w:lang w:val="da-DK"/>
        </w:rPr>
        <w:t xml:space="preserve"> kortvarige synsforstyrrelser, paræstesier og tonisk-kloniske </w:t>
      </w:r>
      <w:r w:rsidR="008504B0" w:rsidRPr="00BD796B">
        <w:rPr>
          <w:szCs w:val="22"/>
          <w:lang w:val="da-DK"/>
        </w:rPr>
        <w:t>ekstremitet</w:t>
      </w:r>
      <w:r w:rsidR="008504B0">
        <w:rPr>
          <w:szCs w:val="22"/>
          <w:lang w:val="da-DK"/>
        </w:rPr>
        <w:t>s</w:t>
      </w:r>
      <w:r w:rsidRPr="00BD796B">
        <w:rPr>
          <w:szCs w:val="22"/>
          <w:lang w:val="da-DK"/>
        </w:rPr>
        <w:t xml:space="preserve">bevægelser under </w:t>
      </w:r>
      <w:r w:rsidRPr="00BD796B">
        <w:rPr>
          <w:szCs w:val="22"/>
          <w:lang w:val="da-DK"/>
        </w:rPr>
        <w:lastRenderedPageBreak/>
        <w:t xml:space="preserve">opvågningen. Det er vigtigt, at nødvendige foranstaltninger er til stede for at undgå skader </w:t>
      </w:r>
      <w:r w:rsidR="008504B0">
        <w:rPr>
          <w:szCs w:val="22"/>
          <w:lang w:val="da-DK"/>
        </w:rPr>
        <w:t>i forbindelse med</w:t>
      </w:r>
      <w:r w:rsidRPr="00BD796B">
        <w:rPr>
          <w:szCs w:val="22"/>
          <w:lang w:val="da-DK"/>
        </w:rPr>
        <w:t xml:space="preserve"> besvimelse.</w:t>
      </w:r>
    </w:p>
    <w:p w14:paraId="22858A1A" w14:textId="77777777" w:rsidR="006C2045" w:rsidRDefault="006C2045">
      <w:pPr>
        <w:rPr>
          <w:szCs w:val="22"/>
          <w:lang w:val="da-DK"/>
        </w:rPr>
      </w:pPr>
    </w:p>
    <w:p w14:paraId="780FD3CB" w14:textId="77777777" w:rsidR="00DF08F9" w:rsidRPr="00A436D6" w:rsidRDefault="00CF2CD7">
      <w:pPr>
        <w:rPr>
          <w:szCs w:val="22"/>
          <w:lang w:val="da-DK"/>
        </w:rPr>
      </w:pPr>
      <w:r>
        <w:rPr>
          <w:szCs w:val="22"/>
          <w:lang w:val="da-DK"/>
        </w:rPr>
        <w:t>N</w:t>
      </w:r>
      <w:r w:rsidR="00AE56D3">
        <w:rPr>
          <w:szCs w:val="22"/>
          <w:lang w:val="da-DK"/>
        </w:rPr>
        <w:t xml:space="preserve">ogle </w:t>
      </w:r>
      <w:r w:rsidR="00214F6D">
        <w:rPr>
          <w:szCs w:val="22"/>
          <w:lang w:val="da-DK"/>
        </w:rPr>
        <w:t>personer</w:t>
      </w:r>
      <w:r w:rsidR="00DF08F9" w:rsidRPr="00A436D6">
        <w:rPr>
          <w:szCs w:val="22"/>
          <w:lang w:val="da-DK"/>
        </w:rPr>
        <w:t xml:space="preserve"> kan være i inkubationsfasen af en hepatitis A</w:t>
      </w:r>
      <w:r w:rsidR="00AE56D3">
        <w:rPr>
          <w:szCs w:val="22"/>
          <w:lang w:val="da-DK"/>
        </w:rPr>
        <w:t>-</w:t>
      </w:r>
      <w:r w:rsidR="00DF08F9" w:rsidRPr="00A436D6">
        <w:rPr>
          <w:szCs w:val="22"/>
          <w:lang w:val="da-DK"/>
        </w:rPr>
        <w:t xml:space="preserve"> eller hepatitis B</w:t>
      </w:r>
      <w:r w:rsidR="00AE56D3">
        <w:rPr>
          <w:szCs w:val="22"/>
          <w:lang w:val="da-DK"/>
        </w:rPr>
        <w:t>-</w:t>
      </w:r>
      <w:r w:rsidR="00DF08F9" w:rsidRPr="00A436D6">
        <w:rPr>
          <w:szCs w:val="22"/>
          <w:lang w:val="da-DK"/>
        </w:rPr>
        <w:t xml:space="preserve">infektion på </w:t>
      </w:r>
      <w:r>
        <w:rPr>
          <w:szCs w:val="22"/>
          <w:lang w:val="da-DK"/>
        </w:rPr>
        <w:t>vaccinations</w:t>
      </w:r>
      <w:r w:rsidR="00DF08F9" w:rsidRPr="00A436D6">
        <w:rPr>
          <w:szCs w:val="22"/>
          <w:lang w:val="da-DK"/>
        </w:rPr>
        <w:t xml:space="preserve">tidspunktet. Det vides ikke, om Twinrix Voksen vil </w:t>
      </w:r>
      <w:r w:rsidR="006278C8">
        <w:rPr>
          <w:szCs w:val="22"/>
          <w:lang w:val="da-DK"/>
        </w:rPr>
        <w:t>forebygge</w:t>
      </w:r>
      <w:r w:rsidR="006278C8" w:rsidRPr="00A436D6">
        <w:rPr>
          <w:szCs w:val="22"/>
          <w:lang w:val="da-DK"/>
        </w:rPr>
        <w:t xml:space="preserve"> </w:t>
      </w:r>
      <w:r w:rsidR="00DF08F9" w:rsidRPr="00A436D6">
        <w:rPr>
          <w:szCs w:val="22"/>
          <w:lang w:val="da-DK"/>
        </w:rPr>
        <w:t>hepatitis A og hepatitis B i sådanne tilfælde.</w:t>
      </w:r>
    </w:p>
    <w:p w14:paraId="123D1679" w14:textId="77777777" w:rsidR="00DF08F9" w:rsidRPr="00A436D6" w:rsidRDefault="00DF08F9">
      <w:pPr>
        <w:rPr>
          <w:szCs w:val="22"/>
          <w:lang w:val="da-DK"/>
        </w:rPr>
      </w:pPr>
    </w:p>
    <w:p w14:paraId="4C93E005" w14:textId="77777777" w:rsidR="00DF08F9" w:rsidRPr="00A436D6" w:rsidRDefault="00DF08F9">
      <w:pPr>
        <w:rPr>
          <w:szCs w:val="22"/>
          <w:lang w:val="da-DK"/>
        </w:rPr>
      </w:pPr>
      <w:r w:rsidRPr="00A436D6">
        <w:rPr>
          <w:szCs w:val="22"/>
          <w:lang w:val="da-DK"/>
        </w:rPr>
        <w:t>Vaccinen forebygger ikke infektion forårsaget af andre agentia såsom hepatitis C og hepatitis E eller andre patogene organismer, som vides at inficere leveren.</w:t>
      </w:r>
    </w:p>
    <w:p w14:paraId="60060545" w14:textId="77777777" w:rsidR="00DF08F9" w:rsidRPr="00A436D6" w:rsidRDefault="00DF08F9">
      <w:pPr>
        <w:rPr>
          <w:szCs w:val="22"/>
          <w:lang w:val="da-DK"/>
        </w:rPr>
      </w:pPr>
    </w:p>
    <w:p w14:paraId="6204FFA8" w14:textId="77777777" w:rsidR="00DF08F9" w:rsidRPr="00A436D6" w:rsidRDefault="00DF08F9">
      <w:pPr>
        <w:rPr>
          <w:szCs w:val="22"/>
          <w:lang w:val="da-DK"/>
        </w:rPr>
      </w:pPr>
      <w:r w:rsidRPr="00A436D6">
        <w:rPr>
          <w:szCs w:val="22"/>
          <w:lang w:val="da-DK"/>
        </w:rPr>
        <w:t>Twinrix Voksen anbefales ikke til post-ekspositionsprofylakse (f.eks. stikuheld med kanyle).</w:t>
      </w:r>
    </w:p>
    <w:p w14:paraId="74D0B6D4" w14:textId="77777777" w:rsidR="00DF08F9" w:rsidRPr="00A436D6" w:rsidRDefault="00DF08F9">
      <w:pPr>
        <w:rPr>
          <w:szCs w:val="22"/>
          <w:lang w:val="da-DK"/>
        </w:rPr>
      </w:pPr>
    </w:p>
    <w:p w14:paraId="0602EB50" w14:textId="77777777" w:rsidR="00DF08F9" w:rsidRPr="00A436D6" w:rsidRDefault="00DF08F9">
      <w:pPr>
        <w:rPr>
          <w:szCs w:val="22"/>
          <w:lang w:val="da-DK"/>
        </w:rPr>
      </w:pPr>
      <w:r w:rsidRPr="00A436D6">
        <w:rPr>
          <w:szCs w:val="22"/>
          <w:lang w:val="da-DK"/>
        </w:rPr>
        <w:t>Vaccinen er ikke testet i patienter med svækket immunsystem. Hos hæmodialysepatienter og personer med svækket immunsystem opnås ikke altid adækvat anti-HAV</w:t>
      </w:r>
      <w:r w:rsidR="003A580A">
        <w:rPr>
          <w:szCs w:val="22"/>
          <w:lang w:val="da-DK"/>
        </w:rPr>
        <w:t>-</w:t>
      </w:r>
      <w:r w:rsidRPr="00A436D6">
        <w:rPr>
          <w:szCs w:val="22"/>
          <w:lang w:val="da-DK"/>
        </w:rPr>
        <w:t xml:space="preserve"> og anti-HBs</w:t>
      </w:r>
      <w:r w:rsidR="003A580A">
        <w:rPr>
          <w:szCs w:val="22"/>
          <w:lang w:val="da-DK"/>
        </w:rPr>
        <w:t>-</w:t>
      </w:r>
      <w:r w:rsidRPr="00A436D6">
        <w:rPr>
          <w:szCs w:val="22"/>
          <w:lang w:val="da-DK"/>
        </w:rPr>
        <w:t>antistoftiter efter det primære immuniseringsprogram, hvorfor sådanne patienter kan have behov for yderligere doser af vaccinen.</w:t>
      </w:r>
    </w:p>
    <w:p w14:paraId="390A1F20" w14:textId="77777777" w:rsidR="00DF08F9" w:rsidRPr="00A436D6" w:rsidRDefault="00DF08F9">
      <w:pPr>
        <w:rPr>
          <w:szCs w:val="22"/>
          <w:lang w:val="da-DK"/>
        </w:rPr>
      </w:pPr>
    </w:p>
    <w:p w14:paraId="5458D7E7" w14:textId="77777777" w:rsidR="00DF08F9" w:rsidRPr="00A436D6" w:rsidRDefault="0049355C">
      <w:pPr>
        <w:rPr>
          <w:szCs w:val="22"/>
          <w:lang w:val="da-DK"/>
        </w:rPr>
      </w:pPr>
      <w:r>
        <w:rPr>
          <w:szCs w:val="22"/>
          <w:lang w:val="da-DK"/>
        </w:rPr>
        <w:t>Overvægt (defineret som BMI ≥ 30 kg/m</w:t>
      </w:r>
      <w:r w:rsidRPr="0049355C">
        <w:rPr>
          <w:position w:val="12"/>
          <w:sz w:val="12"/>
          <w:szCs w:val="12"/>
          <w:lang w:val="da-DK"/>
        </w:rPr>
        <w:t>2</w:t>
      </w:r>
      <w:r>
        <w:rPr>
          <w:szCs w:val="22"/>
          <w:lang w:val="da-DK"/>
        </w:rPr>
        <w:t xml:space="preserve">) kan reducere immunrespons over for hepatitis A-vacciner. </w:t>
      </w:r>
      <w:r w:rsidR="00DF08F9" w:rsidRPr="00A436D6">
        <w:rPr>
          <w:szCs w:val="22"/>
          <w:lang w:val="da-DK"/>
        </w:rPr>
        <w:t>En række faktorer kan reducere immunrespons over for hepatitis B</w:t>
      </w:r>
      <w:r w:rsidR="00D27B5E">
        <w:rPr>
          <w:szCs w:val="22"/>
          <w:lang w:val="da-DK"/>
        </w:rPr>
        <w:t>-</w:t>
      </w:r>
      <w:r w:rsidR="00DF08F9" w:rsidRPr="00A436D6">
        <w:rPr>
          <w:szCs w:val="22"/>
          <w:lang w:val="da-DK"/>
        </w:rPr>
        <w:t xml:space="preserve">vacciner. Disse faktorer omfatter alder, </w:t>
      </w:r>
      <w:r w:rsidR="009A652F" w:rsidRPr="009A652F">
        <w:rPr>
          <w:color w:val="000000"/>
          <w:lang w:val="da-DK"/>
        </w:rPr>
        <w:t>mandligt</w:t>
      </w:r>
      <w:r w:rsidR="009A652F" w:rsidRPr="00A436D6" w:rsidDel="009A652F">
        <w:rPr>
          <w:szCs w:val="22"/>
          <w:lang w:val="da-DK"/>
        </w:rPr>
        <w:t xml:space="preserve"> </w:t>
      </w:r>
      <w:r w:rsidR="00DF08F9" w:rsidRPr="00A436D6">
        <w:rPr>
          <w:szCs w:val="22"/>
          <w:lang w:val="da-DK"/>
        </w:rPr>
        <w:t>køn, overvægt, rygning, administrationsmåde og visse kroniske sygdomme. For patienter i risikogruppen kan serologisk testning overvejes efter endt vaccinationsprogram. Ved nedsat eller manglende response, kan yderligere doser overvejes.</w:t>
      </w:r>
    </w:p>
    <w:p w14:paraId="6F5FAB7B" w14:textId="77777777" w:rsidR="00DF08F9" w:rsidRPr="00A436D6" w:rsidRDefault="00DF08F9">
      <w:pPr>
        <w:rPr>
          <w:szCs w:val="22"/>
          <w:lang w:val="da-DK"/>
        </w:rPr>
      </w:pPr>
    </w:p>
    <w:p w14:paraId="44428379" w14:textId="77777777" w:rsidR="00DF08F9" w:rsidRPr="00A436D6" w:rsidRDefault="00DF08F9">
      <w:pPr>
        <w:rPr>
          <w:szCs w:val="22"/>
          <w:lang w:val="da-DK"/>
        </w:rPr>
      </w:pPr>
      <w:r w:rsidRPr="00A436D6">
        <w:rPr>
          <w:szCs w:val="22"/>
          <w:lang w:val="da-DK"/>
        </w:rPr>
        <w:t>Som ved alle injicérbare vacciner skal passende medicinsk behandling og overvågning altid være let tilgængelig i tilfælde af en sjælden anafylaktisk reaktion som følge af administrationen af vaccinen.</w:t>
      </w:r>
    </w:p>
    <w:p w14:paraId="46BA811D" w14:textId="77777777" w:rsidR="00DF08F9" w:rsidRPr="00A436D6" w:rsidRDefault="00DF08F9">
      <w:pPr>
        <w:rPr>
          <w:szCs w:val="22"/>
          <w:lang w:val="da-DK"/>
        </w:rPr>
      </w:pPr>
    </w:p>
    <w:p w14:paraId="7BF80C4C" w14:textId="77777777" w:rsidR="00DF08F9" w:rsidRPr="00A436D6" w:rsidRDefault="00DF08F9">
      <w:pPr>
        <w:rPr>
          <w:szCs w:val="22"/>
          <w:lang w:val="da-DK"/>
        </w:rPr>
      </w:pPr>
      <w:r w:rsidRPr="00A436D6">
        <w:rPr>
          <w:szCs w:val="22"/>
          <w:lang w:val="da-DK"/>
        </w:rPr>
        <w:t xml:space="preserve">Da intradermal injektion eller intramuskulær administration i glutealregionen kan føre til et suboptimalt respons overfor vaccinen, </w:t>
      </w:r>
      <w:r w:rsidR="00DD3C1C">
        <w:rPr>
          <w:szCs w:val="22"/>
          <w:lang w:val="da-DK"/>
        </w:rPr>
        <w:t>skal</w:t>
      </w:r>
      <w:r w:rsidRPr="00A436D6">
        <w:rPr>
          <w:szCs w:val="22"/>
          <w:lang w:val="da-DK"/>
        </w:rPr>
        <w:t xml:space="preserve"> disse </w:t>
      </w:r>
      <w:r w:rsidR="008504B0">
        <w:rPr>
          <w:szCs w:val="22"/>
          <w:lang w:val="da-DK"/>
        </w:rPr>
        <w:t>administrationsveje</w:t>
      </w:r>
      <w:r w:rsidRPr="00A436D6">
        <w:rPr>
          <w:szCs w:val="22"/>
          <w:lang w:val="da-DK"/>
        </w:rPr>
        <w:t xml:space="preserve"> undgås. Hos </w:t>
      </w:r>
      <w:r w:rsidR="00214F6D">
        <w:rPr>
          <w:szCs w:val="22"/>
          <w:lang w:val="da-DK"/>
        </w:rPr>
        <w:t>personer</w:t>
      </w:r>
      <w:r w:rsidRPr="00A436D6">
        <w:rPr>
          <w:szCs w:val="22"/>
          <w:lang w:val="da-DK"/>
        </w:rPr>
        <w:t xml:space="preserve"> med trombocytopeni eller blødningsforstyrrelser kan Twinrix Voksen dog administreres subkutant, da blødning kan forekomme efter en intramuskulær adminstration hos sådanne </w:t>
      </w:r>
      <w:r w:rsidR="00214F6D">
        <w:rPr>
          <w:szCs w:val="22"/>
          <w:lang w:val="da-DK"/>
        </w:rPr>
        <w:t>personer</w:t>
      </w:r>
      <w:r w:rsidRPr="00A436D6">
        <w:rPr>
          <w:szCs w:val="22"/>
          <w:lang w:val="da-DK"/>
        </w:rPr>
        <w:t xml:space="preserve"> (se </w:t>
      </w:r>
      <w:r w:rsidR="009A1D47">
        <w:rPr>
          <w:szCs w:val="22"/>
          <w:lang w:val="da-DK"/>
        </w:rPr>
        <w:t>pkt.</w:t>
      </w:r>
      <w:r w:rsidR="002B549D" w:rsidRPr="00A436D6">
        <w:rPr>
          <w:szCs w:val="22"/>
          <w:lang w:val="da-DK"/>
        </w:rPr>
        <w:t xml:space="preserve"> </w:t>
      </w:r>
      <w:r w:rsidRPr="00A436D6">
        <w:rPr>
          <w:szCs w:val="22"/>
          <w:lang w:val="da-DK"/>
        </w:rPr>
        <w:t>4.2).</w:t>
      </w:r>
    </w:p>
    <w:p w14:paraId="75FCCCD9" w14:textId="77777777" w:rsidR="00DF08F9" w:rsidRPr="00A436D6" w:rsidRDefault="00DF08F9">
      <w:pPr>
        <w:rPr>
          <w:szCs w:val="22"/>
          <w:lang w:val="da-DK"/>
        </w:rPr>
      </w:pPr>
    </w:p>
    <w:p w14:paraId="7E4B89CE" w14:textId="77777777" w:rsidR="00DF08F9" w:rsidRPr="006249C2" w:rsidRDefault="00DF08F9">
      <w:pPr>
        <w:rPr>
          <w:szCs w:val="22"/>
          <w:lang w:val="da-DK"/>
        </w:rPr>
      </w:pPr>
      <w:r w:rsidRPr="006249C2">
        <w:rPr>
          <w:szCs w:val="22"/>
          <w:lang w:val="da-DK"/>
        </w:rPr>
        <w:t>T</w:t>
      </w:r>
      <w:r w:rsidR="006374D6">
        <w:rPr>
          <w:szCs w:val="22"/>
          <w:lang w:val="da-DK"/>
        </w:rPr>
        <w:t>winrix</w:t>
      </w:r>
      <w:r w:rsidRPr="006249C2">
        <w:rPr>
          <w:szCs w:val="22"/>
          <w:lang w:val="da-DK"/>
        </w:rPr>
        <w:t xml:space="preserve"> Voksen må under in</w:t>
      </w:r>
      <w:smartTag w:uri="schemas-GSKSiteLocations-com/fourthcoffee" w:element="flavor">
        <w:r w:rsidRPr="006249C2">
          <w:rPr>
            <w:szCs w:val="22"/>
            <w:lang w:val="da-DK"/>
          </w:rPr>
          <w:t>gen</w:t>
        </w:r>
      </w:smartTag>
      <w:r w:rsidRPr="006249C2">
        <w:rPr>
          <w:szCs w:val="22"/>
          <w:lang w:val="da-DK"/>
        </w:rPr>
        <w:t xml:space="preserve"> omstændigheder administreres intravaskulært.</w:t>
      </w:r>
    </w:p>
    <w:p w14:paraId="32F2901C" w14:textId="77777777" w:rsidR="00DF08F9" w:rsidRPr="00A436D6" w:rsidRDefault="00DF08F9">
      <w:pPr>
        <w:rPr>
          <w:szCs w:val="22"/>
          <w:lang w:val="da-DK"/>
        </w:rPr>
      </w:pPr>
    </w:p>
    <w:p w14:paraId="1E8F47C8" w14:textId="77777777" w:rsidR="005323C7" w:rsidRDefault="00DF08F9" w:rsidP="00C40E1E">
      <w:pPr>
        <w:rPr>
          <w:szCs w:val="22"/>
          <w:lang w:val="da-DK"/>
        </w:rPr>
      </w:pPr>
      <w:r w:rsidRPr="00A436D6">
        <w:rPr>
          <w:szCs w:val="22"/>
          <w:lang w:val="da-DK"/>
        </w:rPr>
        <w:t>Som for alle vacciner opnås et beskyttende immunrespons ikke nød</w:t>
      </w:r>
      <w:r w:rsidR="005323C7">
        <w:rPr>
          <w:szCs w:val="22"/>
          <w:lang w:val="da-DK"/>
        </w:rPr>
        <w:t>vendigvis hos alle vaccinerede.</w:t>
      </w:r>
    </w:p>
    <w:p w14:paraId="79C193AD" w14:textId="77777777" w:rsidR="00725E02" w:rsidRDefault="00725E02" w:rsidP="00C40E1E">
      <w:pPr>
        <w:rPr>
          <w:szCs w:val="22"/>
          <w:lang w:val="da-DK"/>
        </w:rPr>
      </w:pPr>
    </w:p>
    <w:p w14:paraId="124B53C1" w14:textId="77777777" w:rsidR="00231A97" w:rsidRDefault="00231A97" w:rsidP="00C40E1E">
      <w:pPr>
        <w:rPr>
          <w:szCs w:val="22"/>
          <w:lang w:val="da-DK"/>
        </w:rPr>
      </w:pPr>
      <w:r>
        <w:rPr>
          <w:szCs w:val="22"/>
          <w:lang w:val="da-DK"/>
        </w:rPr>
        <w:t>Denne vaccine indeholder mindre end 1 mmol (23 mg) natrium pr. dosis, dvs. den er i det væsentlige natriumfri.</w:t>
      </w:r>
    </w:p>
    <w:p w14:paraId="6ED8C8FC" w14:textId="77777777" w:rsidR="00231A97" w:rsidRDefault="00231A97" w:rsidP="00C40E1E">
      <w:pPr>
        <w:rPr>
          <w:szCs w:val="22"/>
          <w:lang w:val="da-DK"/>
        </w:rPr>
      </w:pPr>
    </w:p>
    <w:p w14:paraId="0DA35C64" w14:textId="77777777" w:rsidR="00725E02" w:rsidRDefault="00725E02" w:rsidP="00C40E1E">
      <w:pPr>
        <w:rPr>
          <w:szCs w:val="22"/>
          <w:u w:val="single"/>
          <w:lang w:val="da-DK"/>
        </w:rPr>
      </w:pPr>
      <w:r w:rsidRPr="009536E8">
        <w:rPr>
          <w:szCs w:val="22"/>
          <w:u w:val="single"/>
          <w:lang w:val="da-DK"/>
        </w:rPr>
        <w:t>Sporbarhed</w:t>
      </w:r>
    </w:p>
    <w:p w14:paraId="4F1C3115" w14:textId="77777777" w:rsidR="006055B5" w:rsidRPr="009536E8" w:rsidRDefault="006055B5" w:rsidP="00C40E1E">
      <w:pPr>
        <w:rPr>
          <w:szCs w:val="22"/>
          <w:u w:val="single"/>
          <w:lang w:val="da-DK"/>
        </w:rPr>
      </w:pPr>
    </w:p>
    <w:p w14:paraId="0793DAC8" w14:textId="77777777" w:rsidR="00725E02" w:rsidRDefault="00725E02" w:rsidP="00C40E1E">
      <w:pPr>
        <w:rPr>
          <w:szCs w:val="22"/>
          <w:lang w:val="da-DK"/>
        </w:rPr>
      </w:pPr>
      <w:r>
        <w:rPr>
          <w:szCs w:val="22"/>
          <w:lang w:val="da-DK"/>
        </w:rPr>
        <w:t>For at forbedre sporbarheden af biologiske lægemidler skal</w:t>
      </w:r>
      <w:r w:rsidR="00537B39">
        <w:rPr>
          <w:szCs w:val="22"/>
          <w:lang w:val="da-DK"/>
        </w:rPr>
        <w:t xml:space="preserve"> det administrerede produkts</w:t>
      </w:r>
      <w:r>
        <w:rPr>
          <w:szCs w:val="22"/>
          <w:lang w:val="da-DK"/>
        </w:rPr>
        <w:t xml:space="preserve"> navn og batchnummer tydeligt registreres.</w:t>
      </w:r>
    </w:p>
    <w:p w14:paraId="4E3CF090" w14:textId="77777777" w:rsidR="00DF08F9" w:rsidRPr="00A436D6" w:rsidRDefault="00DF08F9">
      <w:pPr>
        <w:rPr>
          <w:szCs w:val="22"/>
          <w:lang w:val="da-DK"/>
        </w:rPr>
      </w:pPr>
    </w:p>
    <w:p w14:paraId="12E5B036" w14:textId="657CFE07" w:rsidR="00DF08F9" w:rsidRPr="00A436D6" w:rsidRDefault="00DF08F9">
      <w:pPr>
        <w:pStyle w:val="Heading3"/>
        <w:rPr>
          <w:szCs w:val="22"/>
          <w:lang w:val="da-DK"/>
        </w:rPr>
      </w:pPr>
      <w:r w:rsidRPr="00A436D6">
        <w:rPr>
          <w:szCs w:val="22"/>
          <w:lang w:val="da-DK"/>
        </w:rPr>
        <w:t>4.5</w:t>
      </w:r>
      <w:r w:rsidRPr="00A436D6">
        <w:rPr>
          <w:szCs w:val="22"/>
          <w:lang w:val="da-DK"/>
        </w:rPr>
        <w:tab/>
        <w:t>Interaktion med andre lægemidler og andre former for interaktion</w:t>
      </w:r>
      <w:r w:rsidR="005D57D3">
        <w:rPr>
          <w:szCs w:val="22"/>
          <w:lang w:val="da-DK"/>
        </w:rPr>
        <w:fldChar w:fldCharType="begin"/>
      </w:r>
      <w:r w:rsidR="005D57D3">
        <w:rPr>
          <w:szCs w:val="22"/>
          <w:lang w:val="da-DK"/>
        </w:rPr>
        <w:instrText xml:space="preserve"> DOCVARIABLE vault_nd_9ccd3d42-50d0-4ff1-9924-ff4109589975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10A5D0AD" w14:textId="77777777" w:rsidR="00DF08F9" w:rsidRPr="00A436D6" w:rsidRDefault="00DF08F9">
      <w:pPr>
        <w:rPr>
          <w:szCs w:val="22"/>
          <w:lang w:val="da-DK"/>
        </w:rPr>
      </w:pPr>
    </w:p>
    <w:p w14:paraId="44433425" w14:textId="77777777" w:rsidR="00DF08F9" w:rsidRPr="00A436D6" w:rsidRDefault="00DF08F9">
      <w:pPr>
        <w:rPr>
          <w:b/>
          <w:szCs w:val="22"/>
          <w:lang w:val="da-DK"/>
        </w:rPr>
      </w:pPr>
      <w:r w:rsidRPr="00A436D6">
        <w:rPr>
          <w:szCs w:val="22"/>
          <w:lang w:val="da-DK"/>
        </w:rPr>
        <w:t>Der foreligger ikke data for samtidig administration af Twinrix Voksen og specifik hepatitis A</w:t>
      </w:r>
      <w:r w:rsidR="002274B2">
        <w:rPr>
          <w:szCs w:val="22"/>
          <w:lang w:val="da-DK"/>
        </w:rPr>
        <w:t>-</w:t>
      </w:r>
      <w:r w:rsidRPr="00A436D6">
        <w:rPr>
          <w:szCs w:val="22"/>
          <w:lang w:val="da-DK"/>
        </w:rPr>
        <w:t>immunglobulin eller hepatitis B</w:t>
      </w:r>
      <w:r w:rsidR="002274B2">
        <w:rPr>
          <w:szCs w:val="22"/>
          <w:lang w:val="da-DK"/>
        </w:rPr>
        <w:t>-</w:t>
      </w:r>
      <w:r w:rsidRPr="00A436D6">
        <w:rPr>
          <w:szCs w:val="22"/>
          <w:lang w:val="da-DK"/>
        </w:rPr>
        <w:t>immunglobulin. I tilfælde, hvor de monovalente hepatitis A</w:t>
      </w:r>
      <w:r w:rsidR="00D27B5E">
        <w:rPr>
          <w:szCs w:val="22"/>
          <w:lang w:val="da-DK"/>
        </w:rPr>
        <w:t>-</w:t>
      </w:r>
      <w:r w:rsidRPr="00A436D6">
        <w:rPr>
          <w:szCs w:val="22"/>
          <w:lang w:val="da-DK"/>
        </w:rPr>
        <w:t xml:space="preserve"> og hepatitis B</w:t>
      </w:r>
      <w:r w:rsidR="00D27B5E">
        <w:rPr>
          <w:szCs w:val="22"/>
          <w:lang w:val="da-DK"/>
        </w:rPr>
        <w:t>-</w:t>
      </w:r>
      <w:r w:rsidRPr="00A436D6">
        <w:rPr>
          <w:szCs w:val="22"/>
          <w:lang w:val="da-DK"/>
        </w:rPr>
        <w:t>vacciner blev administreret sammen med specifikke immunglobuliner, sås ingen påvirkning af serokonverteringen, skønt det kan resultere i lavere antistoftiter.</w:t>
      </w:r>
    </w:p>
    <w:p w14:paraId="61344B3A" w14:textId="77777777" w:rsidR="00DF08F9" w:rsidRPr="00A436D6" w:rsidRDefault="00DF08F9">
      <w:pPr>
        <w:rPr>
          <w:szCs w:val="22"/>
          <w:lang w:val="da-DK"/>
        </w:rPr>
      </w:pPr>
    </w:p>
    <w:p w14:paraId="2E36DD78" w14:textId="77777777" w:rsidR="00DF08F9" w:rsidRPr="00A436D6" w:rsidRDefault="00DF08F9">
      <w:pPr>
        <w:rPr>
          <w:szCs w:val="22"/>
          <w:lang w:val="da-DK"/>
        </w:rPr>
      </w:pPr>
      <w:r w:rsidRPr="00A436D6">
        <w:rPr>
          <w:szCs w:val="22"/>
          <w:lang w:val="da-DK"/>
        </w:rPr>
        <w:t>Skønt</w:t>
      </w:r>
      <w:r w:rsidRPr="00A436D6">
        <w:rPr>
          <w:b/>
          <w:szCs w:val="22"/>
          <w:lang w:val="da-DK"/>
        </w:rPr>
        <w:t xml:space="preserve"> </w:t>
      </w:r>
      <w:r w:rsidRPr="00A436D6">
        <w:rPr>
          <w:szCs w:val="22"/>
          <w:lang w:val="da-DK"/>
        </w:rPr>
        <w:t>samtidig administration af Twinrix Voksen og andre vacciner ikke er specifikt undersøgt, antages det, at hvis forskellige sprøjter og andre injektionssteder anvendes, vil der ikke observeres nogen interaktion.</w:t>
      </w:r>
    </w:p>
    <w:p w14:paraId="09DAFF91" w14:textId="77777777" w:rsidR="00DF08F9" w:rsidRPr="00A436D6" w:rsidRDefault="00DF08F9">
      <w:pPr>
        <w:rPr>
          <w:szCs w:val="22"/>
          <w:lang w:val="da-DK"/>
        </w:rPr>
      </w:pPr>
    </w:p>
    <w:p w14:paraId="318B0F48" w14:textId="77777777" w:rsidR="00DF08F9" w:rsidRPr="00A436D6" w:rsidRDefault="00DF08F9">
      <w:pPr>
        <w:rPr>
          <w:szCs w:val="22"/>
          <w:lang w:val="da-DK"/>
        </w:rPr>
      </w:pPr>
      <w:r w:rsidRPr="00A436D6">
        <w:rPr>
          <w:szCs w:val="22"/>
          <w:lang w:val="da-DK"/>
        </w:rPr>
        <w:t xml:space="preserve">Hos patienter, som </w:t>
      </w:r>
      <w:r w:rsidR="00CF2CD7">
        <w:rPr>
          <w:szCs w:val="22"/>
          <w:lang w:val="da-DK"/>
        </w:rPr>
        <w:t>får</w:t>
      </w:r>
      <w:r w:rsidR="00CF2CD7" w:rsidRPr="00A436D6">
        <w:rPr>
          <w:szCs w:val="22"/>
          <w:lang w:val="da-DK"/>
        </w:rPr>
        <w:t xml:space="preserve"> </w:t>
      </w:r>
      <w:r w:rsidRPr="00A436D6">
        <w:rPr>
          <w:szCs w:val="22"/>
          <w:lang w:val="da-DK"/>
        </w:rPr>
        <w:t xml:space="preserve">immunsuppresiv behandling eller </w:t>
      </w:r>
      <w:r w:rsidR="00444457">
        <w:rPr>
          <w:szCs w:val="22"/>
          <w:lang w:val="da-DK"/>
        </w:rPr>
        <w:t>har nedsat immunforsvar</w:t>
      </w:r>
      <w:r w:rsidRPr="00A436D6">
        <w:rPr>
          <w:szCs w:val="22"/>
          <w:lang w:val="da-DK"/>
        </w:rPr>
        <w:t>, kan adækvat respons ikke altid forventes opnået.</w:t>
      </w:r>
    </w:p>
    <w:p w14:paraId="3ED5FA13" w14:textId="77777777" w:rsidR="00DF08F9" w:rsidRPr="00A436D6" w:rsidRDefault="00DF08F9">
      <w:pPr>
        <w:rPr>
          <w:szCs w:val="22"/>
          <w:lang w:val="da-DK"/>
        </w:rPr>
      </w:pPr>
    </w:p>
    <w:p w14:paraId="31E7783B" w14:textId="397B676C" w:rsidR="00DF08F9" w:rsidRPr="00A436D6" w:rsidRDefault="00DF08F9" w:rsidP="006374D6">
      <w:pPr>
        <w:pStyle w:val="Heading3"/>
        <w:rPr>
          <w:szCs w:val="22"/>
          <w:lang w:val="da-DK"/>
        </w:rPr>
      </w:pPr>
      <w:r w:rsidRPr="00A436D6">
        <w:rPr>
          <w:szCs w:val="22"/>
          <w:lang w:val="da-DK"/>
        </w:rPr>
        <w:lastRenderedPageBreak/>
        <w:t>4.6</w:t>
      </w:r>
      <w:r w:rsidRPr="00A436D6">
        <w:rPr>
          <w:szCs w:val="22"/>
          <w:lang w:val="da-DK"/>
        </w:rPr>
        <w:tab/>
      </w:r>
      <w:r w:rsidR="009A1D47">
        <w:rPr>
          <w:szCs w:val="22"/>
          <w:lang w:val="da-DK"/>
        </w:rPr>
        <w:t>Fertilitet, g</w:t>
      </w:r>
      <w:r w:rsidRPr="00A436D6">
        <w:rPr>
          <w:szCs w:val="22"/>
          <w:lang w:val="da-DK"/>
        </w:rPr>
        <w:t>raviditet og amning</w:t>
      </w:r>
      <w:r w:rsidR="005D57D3">
        <w:rPr>
          <w:szCs w:val="22"/>
          <w:lang w:val="da-DK"/>
        </w:rPr>
        <w:fldChar w:fldCharType="begin"/>
      </w:r>
      <w:r w:rsidR="005D57D3">
        <w:rPr>
          <w:szCs w:val="22"/>
          <w:lang w:val="da-DK"/>
        </w:rPr>
        <w:instrText xml:space="preserve"> DOCVARIABLE vault_nd_96332ebc-3bad-4d5d-81ad-2ac7e43fede2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17FC344C" w14:textId="77777777" w:rsidR="00DF08F9" w:rsidRPr="00A436D6" w:rsidRDefault="00DF08F9" w:rsidP="006249C2">
      <w:pPr>
        <w:keepNext/>
        <w:rPr>
          <w:szCs w:val="22"/>
          <w:lang w:val="da-DK"/>
        </w:rPr>
      </w:pPr>
    </w:p>
    <w:p w14:paraId="416EF850" w14:textId="7754B097" w:rsidR="00DF08F9" w:rsidRPr="006249C2" w:rsidRDefault="00DF08F9" w:rsidP="006374D6">
      <w:pPr>
        <w:pStyle w:val="Heading4"/>
        <w:rPr>
          <w:b w:val="0"/>
          <w:noProof w:val="0"/>
          <w:szCs w:val="22"/>
          <w:u w:val="single"/>
          <w:lang w:val="da-DK"/>
        </w:rPr>
      </w:pPr>
      <w:r w:rsidRPr="006249C2">
        <w:rPr>
          <w:b w:val="0"/>
          <w:noProof w:val="0"/>
          <w:szCs w:val="22"/>
          <w:u w:val="single"/>
          <w:lang w:val="da-DK"/>
        </w:rPr>
        <w:t>Graviditet</w:t>
      </w:r>
      <w:r w:rsidR="005D57D3">
        <w:rPr>
          <w:b w:val="0"/>
          <w:noProof w:val="0"/>
          <w:szCs w:val="22"/>
          <w:u w:val="single"/>
          <w:lang w:val="da-DK"/>
        </w:rPr>
        <w:fldChar w:fldCharType="begin"/>
      </w:r>
      <w:r w:rsidR="005D57D3">
        <w:rPr>
          <w:b w:val="0"/>
          <w:noProof w:val="0"/>
          <w:szCs w:val="22"/>
          <w:u w:val="single"/>
          <w:lang w:val="da-DK"/>
        </w:rPr>
        <w:instrText xml:space="preserve"> DOCVARIABLE vault_nd_4a447897-1b7b-4c8b-acac-c5e53ba05fd9 \* MERGEFORMAT </w:instrText>
      </w:r>
      <w:r w:rsidR="005D57D3">
        <w:rPr>
          <w:b w:val="0"/>
          <w:noProof w:val="0"/>
          <w:szCs w:val="22"/>
          <w:u w:val="single"/>
          <w:lang w:val="da-DK"/>
        </w:rPr>
        <w:fldChar w:fldCharType="separate"/>
      </w:r>
      <w:r w:rsidR="005D57D3">
        <w:rPr>
          <w:b w:val="0"/>
          <w:noProof w:val="0"/>
          <w:szCs w:val="22"/>
          <w:u w:val="single"/>
          <w:lang w:val="da-DK"/>
        </w:rPr>
        <w:t xml:space="preserve"> </w:t>
      </w:r>
      <w:r w:rsidR="005D57D3">
        <w:rPr>
          <w:b w:val="0"/>
          <w:noProof w:val="0"/>
          <w:szCs w:val="22"/>
          <w:u w:val="single"/>
          <w:lang w:val="da-DK"/>
        </w:rPr>
        <w:fldChar w:fldCharType="end"/>
      </w:r>
    </w:p>
    <w:p w14:paraId="5938F173" w14:textId="77777777" w:rsidR="00567F6A" w:rsidRDefault="00567F6A" w:rsidP="006249C2">
      <w:pPr>
        <w:keepNext/>
        <w:rPr>
          <w:szCs w:val="22"/>
          <w:lang w:val="da-DK"/>
        </w:rPr>
      </w:pPr>
    </w:p>
    <w:p w14:paraId="7893A131" w14:textId="77777777" w:rsidR="00884090" w:rsidRDefault="00FE51C9" w:rsidP="006249C2">
      <w:pPr>
        <w:keepNext/>
        <w:rPr>
          <w:szCs w:val="22"/>
          <w:lang w:val="da-DK"/>
        </w:rPr>
      </w:pPr>
      <w:r>
        <w:rPr>
          <w:szCs w:val="22"/>
          <w:lang w:val="da-DK"/>
        </w:rPr>
        <w:t xml:space="preserve">Virkningen af </w:t>
      </w:r>
      <w:r w:rsidR="0049355C">
        <w:rPr>
          <w:szCs w:val="22"/>
          <w:lang w:val="da-DK"/>
        </w:rPr>
        <w:t>Twinrix Voksen på fostr</w:t>
      </w:r>
      <w:r>
        <w:rPr>
          <w:szCs w:val="22"/>
          <w:lang w:val="da-DK"/>
        </w:rPr>
        <w:t>ets</w:t>
      </w:r>
      <w:r w:rsidR="0049355C">
        <w:rPr>
          <w:szCs w:val="22"/>
          <w:lang w:val="da-DK"/>
        </w:rPr>
        <w:t xml:space="preserve">, </w:t>
      </w:r>
      <w:r>
        <w:rPr>
          <w:szCs w:val="22"/>
          <w:lang w:val="da-DK"/>
        </w:rPr>
        <w:t xml:space="preserve">den </w:t>
      </w:r>
      <w:r w:rsidR="0049355C">
        <w:rPr>
          <w:szCs w:val="22"/>
          <w:lang w:val="da-DK"/>
        </w:rPr>
        <w:t>perinatal</w:t>
      </w:r>
      <w:r>
        <w:rPr>
          <w:szCs w:val="22"/>
          <w:lang w:val="da-DK"/>
        </w:rPr>
        <w:t xml:space="preserve">e og </w:t>
      </w:r>
      <w:r w:rsidR="0049355C">
        <w:rPr>
          <w:szCs w:val="22"/>
          <w:lang w:val="da-DK"/>
        </w:rPr>
        <w:t xml:space="preserve">postnatale </w:t>
      </w:r>
      <w:r>
        <w:rPr>
          <w:szCs w:val="22"/>
          <w:lang w:val="da-DK"/>
        </w:rPr>
        <w:t xml:space="preserve">overlevelse og </w:t>
      </w:r>
      <w:r w:rsidR="0049355C">
        <w:rPr>
          <w:szCs w:val="22"/>
          <w:lang w:val="da-DK"/>
        </w:rPr>
        <w:t xml:space="preserve">udvikling er undersøgt </w:t>
      </w:r>
      <w:r w:rsidR="00203B80">
        <w:rPr>
          <w:szCs w:val="22"/>
          <w:lang w:val="da-DK"/>
        </w:rPr>
        <w:t>på</w:t>
      </w:r>
      <w:r w:rsidR="0049355C">
        <w:rPr>
          <w:szCs w:val="22"/>
          <w:lang w:val="da-DK"/>
        </w:rPr>
        <w:t xml:space="preserve"> rotter. </w:t>
      </w:r>
      <w:r w:rsidR="002926DA">
        <w:rPr>
          <w:szCs w:val="22"/>
          <w:lang w:val="da-DK"/>
        </w:rPr>
        <w:t>S</w:t>
      </w:r>
      <w:r>
        <w:rPr>
          <w:szCs w:val="22"/>
          <w:lang w:val="da-DK"/>
        </w:rPr>
        <w:t>tudie</w:t>
      </w:r>
      <w:r w:rsidR="002926DA">
        <w:rPr>
          <w:szCs w:val="22"/>
          <w:lang w:val="da-DK"/>
        </w:rPr>
        <w:t>t</w:t>
      </w:r>
      <w:r>
        <w:rPr>
          <w:szCs w:val="22"/>
          <w:lang w:val="da-DK"/>
        </w:rPr>
        <w:t xml:space="preserve"> viste </w:t>
      </w:r>
      <w:r w:rsidR="00203B80">
        <w:rPr>
          <w:szCs w:val="22"/>
          <w:lang w:val="da-DK"/>
        </w:rPr>
        <w:t xml:space="preserve">ingen </w:t>
      </w:r>
      <w:r>
        <w:rPr>
          <w:szCs w:val="22"/>
          <w:lang w:val="da-DK"/>
        </w:rPr>
        <w:t>direkte eller indirekte skadelig</w:t>
      </w:r>
      <w:r w:rsidR="00203B80">
        <w:rPr>
          <w:szCs w:val="22"/>
          <w:lang w:val="da-DK"/>
        </w:rPr>
        <w:t>e</w:t>
      </w:r>
      <w:r>
        <w:rPr>
          <w:szCs w:val="22"/>
          <w:lang w:val="da-DK"/>
        </w:rPr>
        <w:t xml:space="preserve"> virkninger </w:t>
      </w:r>
      <w:r w:rsidR="00884090">
        <w:rPr>
          <w:szCs w:val="22"/>
          <w:lang w:val="da-DK"/>
        </w:rPr>
        <w:t>på</w:t>
      </w:r>
      <w:r>
        <w:rPr>
          <w:szCs w:val="22"/>
          <w:lang w:val="da-DK"/>
        </w:rPr>
        <w:t xml:space="preserve"> fertilitet, gravid</w:t>
      </w:r>
      <w:r w:rsidR="00884090">
        <w:rPr>
          <w:szCs w:val="22"/>
          <w:lang w:val="da-DK"/>
        </w:rPr>
        <w:t>it</w:t>
      </w:r>
      <w:r>
        <w:rPr>
          <w:szCs w:val="22"/>
          <w:lang w:val="da-DK"/>
        </w:rPr>
        <w:t>e</w:t>
      </w:r>
      <w:r w:rsidR="00884090">
        <w:rPr>
          <w:szCs w:val="22"/>
          <w:lang w:val="da-DK"/>
        </w:rPr>
        <w:t>t</w:t>
      </w:r>
      <w:r>
        <w:rPr>
          <w:szCs w:val="22"/>
          <w:lang w:val="da-DK"/>
        </w:rPr>
        <w:t xml:space="preserve">, </w:t>
      </w:r>
      <w:r w:rsidR="00884090">
        <w:rPr>
          <w:szCs w:val="22"/>
          <w:lang w:val="da-DK"/>
        </w:rPr>
        <w:t xml:space="preserve">på </w:t>
      </w:r>
      <w:r>
        <w:rPr>
          <w:szCs w:val="22"/>
          <w:lang w:val="da-DK"/>
        </w:rPr>
        <w:t>fosterudvikling</w:t>
      </w:r>
      <w:r w:rsidR="00884090">
        <w:rPr>
          <w:szCs w:val="22"/>
          <w:lang w:val="da-DK"/>
        </w:rPr>
        <w:t>en</w:t>
      </w:r>
      <w:r>
        <w:rPr>
          <w:szCs w:val="22"/>
          <w:lang w:val="da-DK"/>
        </w:rPr>
        <w:t xml:space="preserve">, </w:t>
      </w:r>
      <w:r w:rsidR="00884090">
        <w:rPr>
          <w:szCs w:val="22"/>
          <w:lang w:val="da-DK"/>
        </w:rPr>
        <w:t xml:space="preserve">på </w:t>
      </w:r>
      <w:r>
        <w:rPr>
          <w:szCs w:val="22"/>
          <w:lang w:val="da-DK"/>
        </w:rPr>
        <w:t xml:space="preserve">parturition eller </w:t>
      </w:r>
      <w:r w:rsidR="00884090">
        <w:rPr>
          <w:szCs w:val="22"/>
          <w:lang w:val="da-DK"/>
        </w:rPr>
        <w:t xml:space="preserve">den </w:t>
      </w:r>
      <w:r>
        <w:rPr>
          <w:szCs w:val="22"/>
          <w:lang w:val="da-DK"/>
        </w:rPr>
        <w:t xml:space="preserve">postnatale udvikling. </w:t>
      </w:r>
    </w:p>
    <w:p w14:paraId="529BBB87" w14:textId="77777777" w:rsidR="005D0062" w:rsidRDefault="005D0062">
      <w:pPr>
        <w:rPr>
          <w:szCs w:val="22"/>
          <w:lang w:val="da-DK"/>
        </w:rPr>
      </w:pPr>
    </w:p>
    <w:p w14:paraId="3B760515" w14:textId="77777777" w:rsidR="005D0062" w:rsidRDefault="005D0062">
      <w:pPr>
        <w:rPr>
          <w:szCs w:val="22"/>
          <w:lang w:val="da-DK"/>
        </w:rPr>
      </w:pPr>
      <w:r>
        <w:rPr>
          <w:szCs w:val="22"/>
          <w:lang w:val="da-DK"/>
        </w:rPr>
        <w:t>Virkningen af Twinrix Voksen</w:t>
      </w:r>
      <w:r w:rsidRPr="005D0062">
        <w:rPr>
          <w:szCs w:val="22"/>
          <w:lang w:val="da-DK"/>
        </w:rPr>
        <w:t xml:space="preserve"> </w:t>
      </w:r>
      <w:r>
        <w:rPr>
          <w:szCs w:val="22"/>
          <w:lang w:val="da-DK"/>
        </w:rPr>
        <w:t>på fostrets, den perinatale og postnatale overlevelse og udvikling er ikke undersøgt prospektivt i kliniske studier.</w:t>
      </w:r>
    </w:p>
    <w:p w14:paraId="39ADC4B4" w14:textId="77777777" w:rsidR="005D0062" w:rsidRDefault="005D0062">
      <w:pPr>
        <w:rPr>
          <w:szCs w:val="22"/>
          <w:lang w:val="da-DK"/>
        </w:rPr>
      </w:pPr>
    </w:p>
    <w:p w14:paraId="5A601192" w14:textId="77777777" w:rsidR="00C21C67" w:rsidRDefault="005D0062">
      <w:pPr>
        <w:rPr>
          <w:szCs w:val="22"/>
          <w:lang w:val="da-DK"/>
        </w:rPr>
      </w:pPr>
      <w:r>
        <w:rPr>
          <w:szCs w:val="22"/>
          <w:lang w:val="da-DK"/>
        </w:rPr>
        <w:t xml:space="preserve">Data fra et meget begrænset antal gravide vaccinerede kvinder viser ikke nogen bivirkninger af Twinrix Voksen </w:t>
      </w:r>
      <w:r w:rsidR="00C21C67">
        <w:rPr>
          <w:szCs w:val="22"/>
          <w:lang w:val="da-DK"/>
        </w:rPr>
        <w:t>ved</w:t>
      </w:r>
      <w:r>
        <w:rPr>
          <w:szCs w:val="22"/>
          <w:lang w:val="da-DK"/>
        </w:rPr>
        <w:t xml:space="preserve"> graviditet eller </w:t>
      </w:r>
      <w:r w:rsidR="002926DA">
        <w:rPr>
          <w:szCs w:val="22"/>
          <w:lang w:val="da-DK"/>
        </w:rPr>
        <w:t>på</w:t>
      </w:r>
      <w:r w:rsidR="00C21C67">
        <w:rPr>
          <w:szCs w:val="22"/>
          <w:lang w:val="da-DK"/>
        </w:rPr>
        <w:t xml:space="preserve"> helbredstilstand</w:t>
      </w:r>
      <w:r w:rsidR="002926DA">
        <w:rPr>
          <w:szCs w:val="22"/>
          <w:lang w:val="da-DK"/>
        </w:rPr>
        <w:t>en for</w:t>
      </w:r>
      <w:r w:rsidR="00C21C67">
        <w:rPr>
          <w:szCs w:val="22"/>
          <w:lang w:val="da-DK"/>
        </w:rPr>
        <w:t xml:space="preserve"> foster/nyfødt barn.</w:t>
      </w:r>
      <w:r w:rsidR="00C7032C">
        <w:rPr>
          <w:szCs w:val="22"/>
          <w:lang w:val="da-DK"/>
        </w:rPr>
        <w:t xml:space="preserve"> </w:t>
      </w:r>
      <w:r w:rsidR="00C21C67">
        <w:rPr>
          <w:szCs w:val="22"/>
          <w:lang w:val="da-DK"/>
        </w:rPr>
        <w:t xml:space="preserve">Det forventes ikke, at rekombinant hepatitis B-virus overflade-antigen medfører bivirkinger ved </w:t>
      </w:r>
      <w:r w:rsidR="00C21C67" w:rsidRPr="00AE26A3">
        <w:rPr>
          <w:szCs w:val="22"/>
          <w:lang w:val="da-DK"/>
        </w:rPr>
        <w:t>graviditet eller på forster</w:t>
      </w:r>
      <w:r w:rsidR="00AE26A3" w:rsidRPr="00AE26A3">
        <w:rPr>
          <w:szCs w:val="22"/>
          <w:lang w:val="da-DK"/>
        </w:rPr>
        <w:t>et</w:t>
      </w:r>
      <w:r w:rsidR="00C21C67">
        <w:rPr>
          <w:szCs w:val="22"/>
          <w:lang w:val="da-DK"/>
        </w:rPr>
        <w:t xml:space="preserve"> men</w:t>
      </w:r>
      <w:r w:rsidR="00AE26A3">
        <w:rPr>
          <w:szCs w:val="22"/>
          <w:lang w:val="da-DK"/>
        </w:rPr>
        <w:t>,</w:t>
      </w:r>
      <w:r w:rsidR="00C21C67">
        <w:rPr>
          <w:szCs w:val="22"/>
          <w:lang w:val="da-DK"/>
        </w:rPr>
        <w:t xml:space="preserve"> </w:t>
      </w:r>
      <w:r w:rsidR="00C21C67" w:rsidRPr="00AE26A3">
        <w:rPr>
          <w:szCs w:val="22"/>
          <w:lang w:val="da-DK"/>
        </w:rPr>
        <w:t>det anbefales at</w:t>
      </w:r>
      <w:r w:rsidR="00BF4AF7" w:rsidRPr="00AE26A3">
        <w:rPr>
          <w:szCs w:val="22"/>
          <w:lang w:val="da-DK"/>
        </w:rPr>
        <w:t xml:space="preserve"> udskyde</w:t>
      </w:r>
      <w:r w:rsidR="00BF4AF7">
        <w:rPr>
          <w:szCs w:val="22"/>
          <w:lang w:val="da-DK"/>
        </w:rPr>
        <w:t xml:space="preserve"> vaccination</w:t>
      </w:r>
      <w:r w:rsidR="00C21C67">
        <w:rPr>
          <w:szCs w:val="22"/>
          <w:lang w:val="da-DK"/>
        </w:rPr>
        <w:t xml:space="preserve"> </w:t>
      </w:r>
      <w:r w:rsidR="00BF4AF7">
        <w:rPr>
          <w:szCs w:val="22"/>
          <w:lang w:val="da-DK"/>
        </w:rPr>
        <w:t xml:space="preserve">til </w:t>
      </w:r>
      <w:r w:rsidR="00BF4AF7" w:rsidRPr="00AE26A3">
        <w:rPr>
          <w:szCs w:val="22"/>
          <w:lang w:val="da-DK"/>
        </w:rPr>
        <w:t>efter fødsel med mindre</w:t>
      </w:r>
      <w:r w:rsidR="00AE26A3">
        <w:rPr>
          <w:szCs w:val="22"/>
          <w:lang w:val="da-DK"/>
        </w:rPr>
        <w:t>,</w:t>
      </w:r>
      <w:r w:rsidR="00BF4AF7">
        <w:rPr>
          <w:szCs w:val="22"/>
          <w:lang w:val="da-DK"/>
        </w:rPr>
        <w:t xml:space="preserve"> det skønnes tvingende nødvendigt at beskytte moderen m</w:t>
      </w:r>
      <w:r w:rsidR="002926DA">
        <w:rPr>
          <w:szCs w:val="22"/>
          <w:lang w:val="da-DK"/>
        </w:rPr>
        <w:t>o</w:t>
      </w:r>
      <w:r w:rsidR="00BF4AF7">
        <w:rPr>
          <w:szCs w:val="22"/>
          <w:lang w:val="da-DK"/>
        </w:rPr>
        <w:t>d en hepatitis B-infektion.</w:t>
      </w:r>
    </w:p>
    <w:p w14:paraId="328EE242" w14:textId="77777777" w:rsidR="00DF08F9" w:rsidRPr="00A436D6" w:rsidRDefault="00DF08F9">
      <w:pPr>
        <w:rPr>
          <w:szCs w:val="22"/>
          <w:lang w:val="da-DK"/>
        </w:rPr>
      </w:pPr>
    </w:p>
    <w:p w14:paraId="2E8ADE1C" w14:textId="1528E8A6" w:rsidR="00DF08F9" w:rsidRPr="006249C2" w:rsidRDefault="00DF08F9">
      <w:pPr>
        <w:pStyle w:val="Heading4"/>
        <w:rPr>
          <w:b w:val="0"/>
          <w:noProof w:val="0"/>
          <w:szCs w:val="22"/>
          <w:u w:val="single"/>
          <w:lang w:val="da-DK"/>
        </w:rPr>
      </w:pPr>
      <w:r w:rsidRPr="006249C2">
        <w:rPr>
          <w:b w:val="0"/>
          <w:noProof w:val="0"/>
          <w:szCs w:val="22"/>
          <w:u w:val="single"/>
          <w:lang w:val="da-DK"/>
        </w:rPr>
        <w:t>Amning</w:t>
      </w:r>
      <w:r w:rsidR="005D57D3">
        <w:rPr>
          <w:b w:val="0"/>
          <w:noProof w:val="0"/>
          <w:szCs w:val="22"/>
          <w:u w:val="single"/>
          <w:lang w:val="da-DK"/>
        </w:rPr>
        <w:fldChar w:fldCharType="begin"/>
      </w:r>
      <w:r w:rsidR="005D57D3">
        <w:rPr>
          <w:b w:val="0"/>
          <w:noProof w:val="0"/>
          <w:szCs w:val="22"/>
          <w:u w:val="single"/>
          <w:lang w:val="da-DK"/>
        </w:rPr>
        <w:instrText xml:space="preserve"> DOCVARIABLE vault_nd_c2abf205-2665-48ea-945b-90c1112886e8 \* MERGEFORMAT </w:instrText>
      </w:r>
      <w:r w:rsidR="005D57D3">
        <w:rPr>
          <w:b w:val="0"/>
          <w:noProof w:val="0"/>
          <w:szCs w:val="22"/>
          <w:u w:val="single"/>
          <w:lang w:val="da-DK"/>
        </w:rPr>
        <w:fldChar w:fldCharType="separate"/>
      </w:r>
      <w:r w:rsidR="005D57D3">
        <w:rPr>
          <w:b w:val="0"/>
          <w:noProof w:val="0"/>
          <w:szCs w:val="22"/>
          <w:u w:val="single"/>
          <w:lang w:val="da-DK"/>
        </w:rPr>
        <w:t xml:space="preserve"> </w:t>
      </w:r>
      <w:r w:rsidR="005D57D3">
        <w:rPr>
          <w:b w:val="0"/>
          <w:noProof w:val="0"/>
          <w:szCs w:val="22"/>
          <w:u w:val="single"/>
          <w:lang w:val="da-DK"/>
        </w:rPr>
        <w:fldChar w:fldCharType="end"/>
      </w:r>
    </w:p>
    <w:p w14:paraId="2077B3BD" w14:textId="77777777" w:rsidR="00DF08F9" w:rsidRPr="00A436D6" w:rsidRDefault="00DF08F9">
      <w:pPr>
        <w:rPr>
          <w:szCs w:val="22"/>
          <w:lang w:val="da-DK"/>
        </w:rPr>
      </w:pPr>
    </w:p>
    <w:p w14:paraId="2B370BCA" w14:textId="77777777" w:rsidR="00DF08F9" w:rsidRPr="00A436D6" w:rsidRDefault="00F936AD" w:rsidP="0093721C">
      <w:pPr>
        <w:rPr>
          <w:szCs w:val="22"/>
          <w:lang w:val="da-DK"/>
        </w:rPr>
      </w:pPr>
      <w:r w:rsidRPr="00A436D6">
        <w:rPr>
          <w:szCs w:val="22"/>
          <w:lang w:val="da-DK"/>
        </w:rPr>
        <w:t xml:space="preserve">Det er </w:t>
      </w:r>
      <w:r w:rsidR="008504B0">
        <w:rPr>
          <w:szCs w:val="22"/>
          <w:lang w:val="da-DK"/>
        </w:rPr>
        <w:t>u</w:t>
      </w:r>
      <w:r w:rsidRPr="00A436D6">
        <w:rPr>
          <w:szCs w:val="22"/>
          <w:lang w:val="da-DK"/>
        </w:rPr>
        <w:t>kendt</w:t>
      </w:r>
      <w:r w:rsidR="008504B0">
        <w:rPr>
          <w:szCs w:val="22"/>
          <w:lang w:val="da-DK"/>
        </w:rPr>
        <w:t>,</w:t>
      </w:r>
      <w:r w:rsidRPr="00A436D6">
        <w:rPr>
          <w:szCs w:val="22"/>
          <w:lang w:val="da-DK"/>
        </w:rPr>
        <w:t xml:space="preserve"> om Twinrix Voksen udskilles i </w:t>
      </w:r>
      <w:r w:rsidR="008504B0">
        <w:rPr>
          <w:szCs w:val="22"/>
          <w:lang w:val="da-DK"/>
        </w:rPr>
        <w:t xml:space="preserve">human </w:t>
      </w:r>
      <w:r w:rsidRPr="00A436D6">
        <w:rPr>
          <w:szCs w:val="22"/>
          <w:lang w:val="da-DK"/>
        </w:rPr>
        <w:t xml:space="preserve">mælk. Udskillelsen af Twinrix Voksen i mælk er ikke undersøgt </w:t>
      </w:r>
      <w:r w:rsidR="00202911" w:rsidRPr="00A436D6">
        <w:rPr>
          <w:szCs w:val="22"/>
          <w:lang w:val="da-DK"/>
        </w:rPr>
        <w:t>hos</w:t>
      </w:r>
      <w:r w:rsidRPr="00A436D6">
        <w:rPr>
          <w:szCs w:val="22"/>
          <w:lang w:val="da-DK"/>
        </w:rPr>
        <w:t xml:space="preserve"> dyr. </w:t>
      </w:r>
      <w:r w:rsidR="0093721C" w:rsidRPr="00A436D6">
        <w:rPr>
          <w:szCs w:val="22"/>
          <w:lang w:val="da-DK"/>
        </w:rPr>
        <w:t>Beslutningen om hvorvidt amningen skal forsættes eller stoppes, eller hvorvidt behandlingen med Twinrix Voksen skal forsættes eller stoppes, må afhænge af en vurdering af fordelene for hhv. amningen af barnet og behandlingen af moderen.</w:t>
      </w:r>
      <w:r w:rsidR="0093721C" w:rsidRPr="00A436D6" w:rsidDel="00754B04">
        <w:rPr>
          <w:szCs w:val="22"/>
          <w:lang w:val="da-DK"/>
        </w:rPr>
        <w:t xml:space="preserve"> </w:t>
      </w:r>
    </w:p>
    <w:p w14:paraId="79CC0BB6" w14:textId="77777777" w:rsidR="00DF08F9" w:rsidRPr="00A436D6" w:rsidRDefault="00DF08F9">
      <w:pPr>
        <w:rPr>
          <w:szCs w:val="22"/>
          <w:lang w:val="da-DK"/>
        </w:rPr>
      </w:pPr>
    </w:p>
    <w:p w14:paraId="23EA4253" w14:textId="5CAFAE86" w:rsidR="00DF08F9" w:rsidRPr="00A436D6" w:rsidRDefault="00DF08F9">
      <w:pPr>
        <w:pStyle w:val="Heading3"/>
        <w:rPr>
          <w:szCs w:val="22"/>
          <w:lang w:val="da-DK"/>
        </w:rPr>
      </w:pPr>
      <w:r w:rsidRPr="00A436D6">
        <w:rPr>
          <w:szCs w:val="22"/>
          <w:lang w:val="da-DK"/>
        </w:rPr>
        <w:t>4.7</w:t>
      </w:r>
      <w:r w:rsidRPr="00A436D6">
        <w:rPr>
          <w:szCs w:val="22"/>
          <w:lang w:val="da-DK"/>
        </w:rPr>
        <w:tab/>
        <w:t xml:space="preserve">Virkning på evnen til at føre motorkøretøj </w:t>
      </w:r>
      <w:r w:rsidR="006374D6">
        <w:rPr>
          <w:szCs w:val="22"/>
          <w:lang w:val="da-DK"/>
        </w:rPr>
        <w:t>og</w:t>
      </w:r>
      <w:r w:rsidRPr="00A436D6">
        <w:rPr>
          <w:szCs w:val="22"/>
          <w:lang w:val="da-DK"/>
        </w:rPr>
        <w:t xml:space="preserve"> betjene maskiner</w:t>
      </w:r>
      <w:r w:rsidR="005D57D3">
        <w:rPr>
          <w:szCs w:val="22"/>
          <w:lang w:val="da-DK"/>
        </w:rPr>
        <w:fldChar w:fldCharType="begin"/>
      </w:r>
      <w:r w:rsidR="005D57D3">
        <w:rPr>
          <w:szCs w:val="22"/>
          <w:lang w:val="da-DK"/>
        </w:rPr>
        <w:instrText xml:space="preserve"> DOCVARIABLE vault_nd_e5f10a09-f872-40d6-9cbc-e95049a6bdbd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6CFF31B5" w14:textId="77777777" w:rsidR="00DF08F9" w:rsidRPr="00A436D6" w:rsidRDefault="00DF08F9">
      <w:pPr>
        <w:rPr>
          <w:szCs w:val="22"/>
          <w:lang w:val="da-DK"/>
        </w:rPr>
      </w:pPr>
    </w:p>
    <w:p w14:paraId="1522D881" w14:textId="77777777" w:rsidR="00DF08F9" w:rsidRPr="00A436D6" w:rsidRDefault="00DF08F9">
      <w:pPr>
        <w:rPr>
          <w:szCs w:val="22"/>
          <w:lang w:val="da-DK"/>
        </w:rPr>
      </w:pPr>
      <w:r w:rsidRPr="00A436D6">
        <w:rPr>
          <w:szCs w:val="22"/>
          <w:lang w:val="da-DK"/>
        </w:rPr>
        <w:t xml:space="preserve">Twinrix Voksen </w:t>
      </w:r>
      <w:r w:rsidR="00D434B5">
        <w:rPr>
          <w:szCs w:val="22"/>
          <w:lang w:val="da-DK"/>
        </w:rPr>
        <w:t xml:space="preserve">påvirker ikke </w:t>
      </w:r>
      <w:r w:rsidRPr="00A436D6">
        <w:rPr>
          <w:szCs w:val="22"/>
          <w:lang w:val="da-DK"/>
        </w:rPr>
        <w:t xml:space="preserve"> eller </w:t>
      </w:r>
      <w:r w:rsidR="00D434B5">
        <w:rPr>
          <w:szCs w:val="22"/>
          <w:lang w:val="da-DK"/>
        </w:rPr>
        <w:t xml:space="preserve">kun i </w:t>
      </w:r>
      <w:r w:rsidRPr="00A436D6">
        <w:rPr>
          <w:szCs w:val="22"/>
          <w:lang w:val="da-DK"/>
        </w:rPr>
        <w:t xml:space="preserve">ubetydelig </w:t>
      </w:r>
      <w:r w:rsidR="00D434B5">
        <w:rPr>
          <w:szCs w:val="22"/>
          <w:lang w:val="da-DK"/>
        </w:rPr>
        <w:t>grad</w:t>
      </w:r>
      <w:r w:rsidRPr="00A436D6">
        <w:rPr>
          <w:szCs w:val="22"/>
          <w:lang w:val="da-DK"/>
        </w:rPr>
        <w:t xml:space="preserve"> evnen til at føre motorkøretøj og betjene maskiner.</w:t>
      </w:r>
    </w:p>
    <w:p w14:paraId="74D88821" w14:textId="77777777" w:rsidR="00DF08F9" w:rsidRPr="00A436D6" w:rsidRDefault="00DF08F9">
      <w:pPr>
        <w:rPr>
          <w:b/>
          <w:szCs w:val="22"/>
          <w:lang w:val="da-DK"/>
        </w:rPr>
      </w:pPr>
    </w:p>
    <w:p w14:paraId="31EB4DD4" w14:textId="2D357E29" w:rsidR="00DF08F9" w:rsidRPr="006249C2" w:rsidRDefault="00DF08F9">
      <w:pPr>
        <w:pStyle w:val="Heading3"/>
        <w:rPr>
          <w:szCs w:val="22"/>
          <w:lang w:val="da-DK"/>
        </w:rPr>
      </w:pPr>
      <w:r w:rsidRPr="006249C2">
        <w:rPr>
          <w:szCs w:val="22"/>
          <w:lang w:val="da-DK"/>
        </w:rPr>
        <w:t>4.8</w:t>
      </w:r>
      <w:r w:rsidRPr="006249C2">
        <w:rPr>
          <w:szCs w:val="22"/>
          <w:lang w:val="da-DK"/>
        </w:rPr>
        <w:tab/>
        <w:t>Bivirkninger</w:t>
      </w:r>
      <w:r w:rsidR="005D57D3">
        <w:rPr>
          <w:szCs w:val="22"/>
          <w:lang w:val="da-DK"/>
        </w:rPr>
        <w:fldChar w:fldCharType="begin"/>
      </w:r>
      <w:r w:rsidR="005D57D3">
        <w:rPr>
          <w:szCs w:val="22"/>
          <w:lang w:val="da-DK"/>
        </w:rPr>
        <w:instrText xml:space="preserve"> DOCVARIABLE vault_nd_ec65c672-f5e0-483a-9d43-b9760dba30f8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B1590F6" w14:textId="77777777" w:rsidR="00EA5894" w:rsidRDefault="00EA5894">
      <w:pPr>
        <w:rPr>
          <w:szCs w:val="22"/>
          <w:lang w:val="da-DK"/>
        </w:rPr>
      </w:pPr>
    </w:p>
    <w:p w14:paraId="75670A20" w14:textId="77777777" w:rsidR="005323C7" w:rsidRPr="00215096" w:rsidRDefault="006374D6">
      <w:pPr>
        <w:rPr>
          <w:b/>
          <w:szCs w:val="22"/>
          <w:lang w:val="da-DK"/>
        </w:rPr>
      </w:pPr>
      <w:r w:rsidRPr="00215096">
        <w:rPr>
          <w:b/>
          <w:szCs w:val="22"/>
          <w:lang w:val="da-DK"/>
        </w:rPr>
        <w:t>Sammendrag af sikkerhedsprofilen</w:t>
      </w:r>
    </w:p>
    <w:p w14:paraId="0CFC68E3" w14:textId="77777777" w:rsidR="006374D6" w:rsidRDefault="006374D6">
      <w:pPr>
        <w:rPr>
          <w:szCs w:val="22"/>
          <w:lang w:val="da-DK"/>
        </w:rPr>
      </w:pPr>
    </w:p>
    <w:p w14:paraId="4A50784C" w14:textId="77777777" w:rsidR="00CE72EB" w:rsidRDefault="005323C7">
      <w:pPr>
        <w:rPr>
          <w:szCs w:val="22"/>
          <w:lang w:val="da-DK"/>
        </w:rPr>
      </w:pPr>
      <w:r>
        <w:rPr>
          <w:szCs w:val="22"/>
          <w:lang w:val="da-DK"/>
        </w:rPr>
        <w:t>Nedennævnte sikkerhedsprofil er fremkommet ved sammenlagt analyse af hændelser per dosis fra flere end 6</w:t>
      </w:r>
      <w:r w:rsidR="001E77DC">
        <w:rPr>
          <w:szCs w:val="22"/>
          <w:lang w:val="da-DK"/>
        </w:rPr>
        <w:t>.</w:t>
      </w:r>
      <w:r>
        <w:rPr>
          <w:szCs w:val="22"/>
          <w:lang w:val="da-DK"/>
        </w:rPr>
        <w:t xml:space="preserve">000 personer, </w:t>
      </w:r>
      <w:r w:rsidRPr="008D2531">
        <w:rPr>
          <w:szCs w:val="22"/>
          <w:lang w:val="da-DK"/>
        </w:rPr>
        <w:t>som modtog enten standardvaccinationsprogrammet 0, 1, 6 måneder (n</w:t>
      </w:r>
      <w:r>
        <w:rPr>
          <w:szCs w:val="22"/>
          <w:lang w:val="da-DK"/>
        </w:rPr>
        <w:t xml:space="preserve"> = 5</w:t>
      </w:r>
      <w:r w:rsidR="001E77DC">
        <w:rPr>
          <w:szCs w:val="22"/>
          <w:lang w:val="da-DK"/>
        </w:rPr>
        <w:t>.</w:t>
      </w:r>
      <w:r>
        <w:rPr>
          <w:szCs w:val="22"/>
          <w:lang w:val="da-DK"/>
        </w:rPr>
        <w:t>683</w:t>
      </w:r>
      <w:r w:rsidR="001E77DC">
        <w:rPr>
          <w:szCs w:val="22"/>
          <w:lang w:val="da-DK"/>
        </w:rPr>
        <w:t>)</w:t>
      </w:r>
      <w:r>
        <w:rPr>
          <w:szCs w:val="22"/>
          <w:lang w:val="da-DK"/>
        </w:rPr>
        <w:t xml:space="preserve"> eller det accelererede vaccinationsprogram 0, 7, 21 dage (n = 320). </w:t>
      </w:r>
      <w:r w:rsidR="00CE72EB">
        <w:rPr>
          <w:szCs w:val="22"/>
          <w:lang w:val="da-DK"/>
        </w:rPr>
        <w:t>De hyppigst rapporterede bivirkninger efter Twinrix Voksen</w:t>
      </w:r>
      <w:r w:rsidR="006A0576">
        <w:rPr>
          <w:szCs w:val="22"/>
          <w:lang w:val="da-DK"/>
        </w:rPr>
        <w:t>,</w:t>
      </w:r>
      <w:r w:rsidR="00CE72EB">
        <w:rPr>
          <w:szCs w:val="22"/>
          <w:lang w:val="da-DK"/>
        </w:rPr>
        <w:t xml:space="preserve"> administreret efter 0, 1, 6 måneders</w:t>
      </w:r>
      <w:r w:rsidR="006A0576">
        <w:rPr>
          <w:szCs w:val="22"/>
          <w:lang w:val="da-DK"/>
        </w:rPr>
        <w:t xml:space="preserve"> standard</w:t>
      </w:r>
      <w:r w:rsidR="00CE72EB">
        <w:rPr>
          <w:szCs w:val="22"/>
          <w:lang w:val="da-DK"/>
        </w:rPr>
        <w:t>program</w:t>
      </w:r>
      <w:r w:rsidR="006A0576">
        <w:rPr>
          <w:szCs w:val="22"/>
          <w:lang w:val="da-DK"/>
        </w:rPr>
        <w:t>met,</w:t>
      </w:r>
      <w:r w:rsidR="00CE72EB">
        <w:rPr>
          <w:szCs w:val="22"/>
          <w:lang w:val="da-DK"/>
        </w:rPr>
        <w:t xml:space="preserve"> er smerter og rødme med en frekvens pr. dosis </w:t>
      </w:r>
      <w:r w:rsidR="00B55DEB">
        <w:rPr>
          <w:szCs w:val="22"/>
          <w:lang w:val="da-DK"/>
        </w:rPr>
        <w:t>på henholdsvis 37,6 % og 17,0 %.</w:t>
      </w:r>
      <w:r w:rsidR="00CE72EB">
        <w:rPr>
          <w:szCs w:val="22"/>
          <w:lang w:val="da-DK"/>
        </w:rPr>
        <w:t xml:space="preserve"> </w:t>
      </w:r>
    </w:p>
    <w:p w14:paraId="0C23DF6B" w14:textId="77777777" w:rsidR="00CE72EB" w:rsidRDefault="00CE72EB">
      <w:pPr>
        <w:rPr>
          <w:szCs w:val="22"/>
          <w:lang w:val="da-DK"/>
        </w:rPr>
      </w:pPr>
    </w:p>
    <w:p w14:paraId="573EBD3F" w14:textId="77777777" w:rsidR="005323C7" w:rsidRDefault="005323C7">
      <w:pPr>
        <w:rPr>
          <w:szCs w:val="22"/>
          <w:lang w:val="da-DK"/>
        </w:rPr>
      </w:pPr>
      <w:r>
        <w:rPr>
          <w:szCs w:val="22"/>
          <w:lang w:val="da-DK"/>
        </w:rPr>
        <w:t xml:space="preserve">I de to kliniske </w:t>
      </w:r>
      <w:r w:rsidR="00554F15">
        <w:rPr>
          <w:szCs w:val="22"/>
          <w:lang w:val="da-DK"/>
        </w:rPr>
        <w:t>studier</w:t>
      </w:r>
      <w:r>
        <w:rPr>
          <w:szCs w:val="22"/>
          <w:lang w:val="da-DK"/>
        </w:rPr>
        <w:t>, hvor Twinrix Voksen blev administreret ved dag 0, 7</w:t>
      </w:r>
      <w:r w:rsidR="00597E6F">
        <w:rPr>
          <w:szCs w:val="22"/>
          <w:lang w:val="da-DK"/>
        </w:rPr>
        <w:t xml:space="preserve"> og</w:t>
      </w:r>
      <w:r>
        <w:rPr>
          <w:szCs w:val="22"/>
          <w:lang w:val="da-DK"/>
        </w:rPr>
        <w:t xml:space="preserve"> 21</w:t>
      </w:r>
      <w:r w:rsidR="00B625B4">
        <w:rPr>
          <w:szCs w:val="22"/>
          <w:lang w:val="da-DK"/>
        </w:rPr>
        <w:t>,</w:t>
      </w:r>
      <w:r>
        <w:rPr>
          <w:szCs w:val="22"/>
          <w:lang w:val="da-DK"/>
        </w:rPr>
        <w:t xml:space="preserve"> </w:t>
      </w:r>
      <w:r w:rsidRPr="00C841C6">
        <w:rPr>
          <w:szCs w:val="22"/>
          <w:lang w:val="da-DK"/>
        </w:rPr>
        <w:t xml:space="preserve">blev </w:t>
      </w:r>
      <w:r w:rsidR="00597E6F" w:rsidRPr="00C841C6">
        <w:rPr>
          <w:szCs w:val="22"/>
          <w:lang w:val="da-DK"/>
        </w:rPr>
        <w:t>gener</w:t>
      </w:r>
      <w:r w:rsidR="00C841C6">
        <w:rPr>
          <w:szCs w:val="22"/>
          <w:lang w:val="da-DK"/>
        </w:rPr>
        <w:t>a</w:t>
      </w:r>
      <w:r w:rsidR="00597E6F" w:rsidRPr="00C841C6">
        <w:rPr>
          <w:szCs w:val="22"/>
          <w:lang w:val="da-DK"/>
        </w:rPr>
        <w:t>l</w:t>
      </w:r>
      <w:r w:rsidR="00C841C6">
        <w:rPr>
          <w:szCs w:val="22"/>
          <w:lang w:val="da-DK"/>
        </w:rPr>
        <w:t xml:space="preserve">iserede </w:t>
      </w:r>
      <w:r w:rsidR="00597E6F" w:rsidRPr="00C841C6">
        <w:rPr>
          <w:szCs w:val="22"/>
          <w:lang w:val="da-DK"/>
        </w:rPr>
        <w:t>og lokale sy</w:t>
      </w:r>
      <w:r w:rsidR="00C841C6">
        <w:rPr>
          <w:szCs w:val="22"/>
          <w:lang w:val="da-DK"/>
        </w:rPr>
        <w:t>m</w:t>
      </w:r>
      <w:r w:rsidR="00597E6F" w:rsidRPr="00C841C6">
        <w:rPr>
          <w:szCs w:val="22"/>
          <w:lang w:val="da-DK"/>
        </w:rPr>
        <w:t>ptomer</w:t>
      </w:r>
      <w:r w:rsidR="00597E6F">
        <w:rPr>
          <w:szCs w:val="22"/>
          <w:lang w:val="da-DK"/>
        </w:rPr>
        <w:t xml:space="preserve"> set med samme frekvens som nævnt nedenfor.  Efter den fjerde dosis administreret i 12. m</w:t>
      </w:r>
      <w:r w:rsidR="00B625B4">
        <w:rPr>
          <w:szCs w:val="22"/>
          <w:lang w:val="da-DK"/>
        </w:rPr>
        <w:t>åned</w:t>
      </w:r>
      <w:r w:rsidR="00597E6F">
        <w:rPr>
          <w:szCs w:val="22"/>
          <w:lang w:val="da-DK"/>
        </w:rPr>
        <w:t xml:space="preserve"> </w:t>
      </w:r>
      <w:r w:rsidR="00597E6F" w:rsidRPr="008D2531">
        <w:rPr>
          <w:szCs w:val="22"/>
          <w:lang w:val="da-DK"/>
        </w:rPr>
        <w:t xml:space="preserve">var </w:t>
      </w:r>
      <w:r w:rsidR="008D2531">
        <w:rPr>
          <w:szCs w:val="22"/>
          <w:lang w:val="da-DK"/>
        </w:rPr>
        <w:t>forekomsten</w:t>
      </w:r>
      <w:r w:rsidR="00597E6F" w:rsidRPr="008D2531">
        <w:rPr>
          <w:szCs w:val="22"/>
          <w:lang w:val="da-DK"/>
        </w:rPr>
        <w:t xml:space="preserve"> af systemiske og lokale bivirkninger sam</w:t>
      </w:r>
      <w:r w:rsidR="00597E6F">
        <w:rPr>
          <w:szCs w:val="22"/>
          <w:lang w:val="da-DK"/>
        </w:rPr>
        <w:t>menlignelig med</w:t>
      </w:r>
      <w:r w:rsidR="00B625B4">
        <w:rPr>
          <w:szCs w:val="22"/>
          <w:lang w:val="da-DK"/>
        </w:rPr>
        <w:t>,</w:t>
      </w:r>
      <w:r w:rsidR="00597E6F">
        <w:rPr>
          <w:szCs w:val="22"/>
          <w:lang w:val="da-DK"/>
        </w:rPr>
        <w:t xml:space="preserve"> hvad der blev set efter vaccination på dag 0, 7 og 21.</w:t>
      </w:r>
    </w:p>
    <w:p w14:paraId="1CEF0EA1" w14:textId="77777777" w:rsidR="00EA5894" w:rsidRPr="00A436D6" w:rsidRDefault="00303517">
      <w:pPr>
        <w:rPr>
          <w:szCs w:val="22"/>
          <w:lang w:val="da-DK"/>
        </w:rPr>
      </w:pPr>
      <w:r w:rsidRPr="00A436D6">
        <w:rPr>
          <w:szCs w:val="22"/>
          <w:lang w:val="da-DK"/>
        </w:rPr>
        <w:t xml:space="preserve"> </w:t>
      </w:r>
    </w:p>
    <w:p w14:paraId="1A10E9D1" w14:textId="77777777" w:rsidR="00DF08F9" w:rsidRPr="00A436D6" w:rsidRDefault="00DF08F9" w:rsidP="00B625B4">
      <w:pPr>
        <w:rPr>
          <w:szCs w:val="22"/>
          <w:lang w:val="da-DK"/>
        </w:rPr>
      </w:pPr>
      <w:r w:rsidRPr="00A436D6">
        <w:rPr>
          <w:szCs w:val="22"/>
          <w:lang w:val="da-DK"/>
        </w:rPr>
        <w:t xml:space="preserve">I sammenlignende </w:t>
      </w:r>
      <w:r w:rsidR="006A0576">
        <w:rPr>
          <w:szCs w:val="22"/>
          <w:lang w:val="da-DK"/>
        </w:rPr>
        <w:t>studier</w:t>
      </w:r>
      <w:r w:rsidRPr="00A436D6">
        <w:rPr>
          <w:szCs w:val="22"/>
          <w:lang w:val="da-DK"/>
        </w:rPr>
        <w:t xml:space="preserve"> var frekvensen af bivirkninger (der aktivt blev spurgt til) efter administration af Twinrix Voksen, den samme som frekvensen af bivirkninger (der aktivt blev spurgt til) efter administration af de monovalente vacciner.</w:t>
      </w:r>
    </w:p>
    <w:p w14:paraId="15E6BAAA" w14:textId="77777777" w:rsidR="005B2429" w:rsidRDefault="005B2429" w:rsidP="005B2429">
      <w:pPr>
        <w:rPr>
          <w:rFonts w:ascii="TimesNewRomanPSMT" w:hAnsi="TimesNewRomanPSMT" w:cs="TimesNewRomanPSMT"/>
          <w:szCs w:val="22"/>
          <w:lang w:val="da-DK" w:eastAsia="zh-CN"/>
        </w:rPr>
      </w:pPr>
    </w:p>
    <w:p w14:paraId="4F93C707" w14:textId="77777777" w:rsidR="00DF08F9" w:rsidRPr="00E86C0A" w:rsidRDefault="006A0576" w:rsidP="005B2429">
      <w:pPr>
        <w:rPr>
          <w:b/>
          <w:szCs w:val="22"/>
          <w:lang w:val="da-DK" w:eastAsia="zh-CN"/>
        </w:rPr>
      </w:pPr>
      <w:r w:rsidRPr="00E86C0A">
        <w:rPr>
          <w:b/>
          <w:szCs w:val="22"/>
          <w:lang w:val="da-DK" w:eastAsia="zh-CN"/>
        </w:rPr>
        <w:t>Tabel</w:t>
      </w:r>
      <w:r w:rsidR="005B2429" w:rsidRPr="00E86C0A">
        <w:rPr>
          <w:b/>
          <w:szCs w:val="22"/>
          <w:lang w:val="da-DK" w:eastAsia="zh-CN"/>
        </w:rPr>
        <w:t xml:space="preserve"> over bivirkninger</w:t>
      </w:r>
    </w:p>
    <w:p w14:paraId="73472504" w14:textId="77777777" w:rsidR="005B2429" w:rsidRPr="00A436D6" w:rsidRDefault="005B2429" w:rsidP="005B2429">
      <w:pPr>
        <w:rPr>
          <w:szCs w:val="22"/>
          <w:lang w:val="da-DK"/>
        </w:rPr>
      </w:pPr>
    </w:p>
    <w:p w14:paraId="0B64039E" w14:textId="77777777" w:rsidR="00DF08F9" w:rsidRPr="00A436D6" w:rsidRDefault="00DF08F9" w:rsidP="00B625B4">
      <w:pPr>
        <w:rPr>
          <w:szCs w:val="22"/>
          <w:lang w:val="da-DK"/>
        </w:rPr>
      </w:pPr>
      <w:r w:rsidRPr="00A436D6">
        <w:rPr>
          <w:szCs w:val="22"/>
          <w:lang w:val="da-DK"/>
        </w:rPr>
        <w:t>Hyppighederne er rapporteret som:</w:t>
      </w:r>
    </w:p>
    <w:p w14:paraId="16EB6CF0" w14:textId="77777777" w:rsidR="00DF08F9" w:rsidRPr="00A436D6" w:rsidRDefault="00DF08F9" w:rsidP="00B625B4">
      <w:pPr>
        <w:tabs>
          <w:tab w:val="left" w:pos="1985"/>
        </w:tabs>
        <w:rPr>
          <w:szCs w:val="22"/>
          <w:lang w:val="da-DK"/>
        </w:rPr>
      </w:pPr>
      <w:r w:rsidRPr="00A436D6">
        <w:rPr>
          <w:szCs w:val="22"/>
          <w:lang w:val="da-DK"/>
        </w:rPr>
        <w:t>Meget almindelig:</w:t>
      </w:r>
      <w:r w:rsidRPr="00A436D6">
        <w:rPr>
          <w:szCs w:val="22"/>
          <w:lang w:val="da-DK"/>
        </w:rPr>
        <w:tab/>
      </w:r>
      <w:r w:rsidR="002C226D">
        <w:rPr>
          <w:szCs w:val="22"/>
          <w:lang w:val="da-DK"/>
        </w:rPr>
        <w:tab/>
      </w:r>
      <w:r w:rsidRPr="00A436D6">
        <w:rPr>
          <w:szCs w:val="22"/>
        </w:rPr>
        <w:sym w:font="Symbol" w:char="F0B3"/>
      </w:r>
      <w:r w:rsidRPr="00A436D6">
        <w:rPr>
          <w:szCs w:val="22"/>
          <w:lang w:val="da-DK"/>
        </w:rPr>
        <w:t xml:space="preserve"> </w:t>
      </w:r>
      <w:r w:rsidR="00EA5894" w:rsidRPr="00A436D6">
        <w:rPr>
          <w:szCs w:val="22"/>
          <w:lang w:val="da-DK"/>
        </w:rPr>
        <w:t>1/10</w:t>
      </w:r>
    </w:p>
    <w:p w14:paraId="60BEF0ED" w14:textId="77777777" w:rsidR="00DF08F9" w:rsidRPr="00A436D6" w:rsidRDefault="00DF08F9" w:rsidP="00B625B4">
      <w:pPr>
        <w:tabs>
          <w:tab w:val="left" w:pos="1985"/>
        </w:tabs>
        <w:rPr>
          <w:szCs w:val="22"/>
          <w:lang w:val="da-DK"/>
        </w:rPr>
      </w:pPr>
      <w:r w:rsidRPr="00A436D6">
        <w:rPr>
          <w:szCs w:val="22"/>
          <w:lang w:val="da-DK"/>
        </w:rPr>
        <w:t xml:space="preserve">Almindelig: </w:t>
      </w:r>
      <w:r w:rsidRPr="00A436D6">
        <w:rPr>
          <w:szCs w:val="22"/>
          <w:lang w:val="da-DK"/>
        </w:rPr>
        <w:tab/>
      </w:r>
      <w:r w:rsidR="005D0B6B" w:rsidRPr="00A436D6">
        <w:rPr>
          <w:szCs w:val="22"/>
          <w:lang w:val="da-DK"/>
        </w:rPr>
        <w:tab/>
      </w:r>
      <w:r w:rsidRPr="00A436D6">
        <w:rPr>
          <w:szCs w:val="22"/>
        </w:rPr>
        <w:sym w:font="Symbol" w:char="F0B3"/>
      </w:r>
      <w:r w:rsidRPr="00A436D6">
        <w:rPr>
          <w:szCs w:val="22"/>
          <w:lang w:val="da-DK"/>
        </w:rPr>
        <w:t xml:space="preserve"> </w:t>
      </w:r>
      <w:r w:rsidR="00EA5894" w:rsidRPr="00A436D6">
        <w:rPr>
          <w:szCs w:val="22"/>
          <w:lang w:val="da-DK"/>
        </w:rPr>
        <w:t>1/100</w:t>
      </w:r>
      <w:r w:rsidRPr="00A436D6">
        <w:rPr>
          <w:szCs w:val="22"/>
          <w:lang w:val="da-DK"/>
        </w:rPr>
        <w:t xml:space="preserve"> </w:t>
      </w:r>
      <w:r w:rsidR="00F722AB">
        <w:rPr>
          <w:szCs w:val="22"/>
          <w:lang w:val="da-DK"/>
        </w:rPr>
        <w:t>til</w:t>
      </w:r>
      <w:r w:rsidRPr="00A436D6">
        <w:rPr>
          <w:szCs w:val="22"/>
          <w:lang w:val="da-DK"/>
        </w:rPr>
        <w:t xml:space="preserve"> </w:t>
      </w:r>
      <w:r w:rsidRPr="00A436D6">
        <w:rPr>
          <w:szCs w:val="22"/>
        </w:rPr>
        <w:sym w:font="Symbol" w:char="F03C"/>
      </w:r>
      <w:r w:rsidRPr="00A436D6">
        <w:rPr>
          <w:szCs w:val="22"/>
          <w:lang w:val="da-DK"/>
        </w:rPr>
        <w:t xml:space="preserve"> </w:t>
      </w:r>
      <w:r w:rsidR="00EA5894" w:rsidRPr="00A436D6">
        <w:rPr>
          <w:szCs w:val="22"/>
          <w:lang w:val="da-DK"/>
        </w:rPr>
        <w:t>1/10</w:t>
      </w:r>
    </w:p>
    <w:p w14:paraId="182DA7B7" w14:textId="77777777" w:rsidR="00DF08F9" w:rsidRPr="00A436D6" w:rsidRDefault="009636A9" w:rsidP="00B625B4">
      <w:pPr>
        <w:tabs>
          <w:tab w:val="left" w:pos="1985"/>
        </w:tabs>
        <w:rPr>
          <w:szCs w:val="22"/>
          <w:lang w:val="da-DK"/>
        </w:rPr>
      </w:pPr>
      <w:r w:rsidRPr="00A436D6">
        <w:rPr>
          <w:szCs w:val="22"/>
          <w:lang w:val="da-DK"/>
        </w:rPr>
        <w:t>Ikke almindelig</w:t>
      </w:r>
      <w:r w:rsidR="00DF08F9" w:rsidRPr="00A436D6">
        <w:rPr>
          <w:szCs w:val="22"/>
          <w:lang w:val="da-DK"/>
        </w:rPr>
        <w:t>:</w:t>
      </w:r>
      <w:r w:rsidR="00DF08F9" w:rsidRPr="00A436D6">
        <w:rPr>
          <w:szCs w:val="22"/>
          <w:lang w:val="da-DK"/>
        </w:rPr>
        <w:tab/>
      </w:r>
      <w:r w:rsidR="005D0B6B" w:rsidRPr="00A436D6">
        <w:rPr>
          <w:szCs w:val="22"/>
          <w:lang w:val="da-DK"/>
        </w:rPr>
        <w:tab/>
      </w:r>
      <w:r w:rsidR="00DF08F9" w:rsidRPr="00A436D6">
        <w:rPr>
          <w:szCs w:val="22"/>
        </w:rPr>
        <w:sym w:font="Symbol" w:char="F0B3"/>
      </w:r>
      <w:r w:rsidR="00DF08F9" w:rsidRPr="00A436D6">
        <w:rPr>
          <w:szCs w:val="22"/>
          <w:lang w:val="da-DK"/>
        </w:rPr>
        <w:t xml:space="preserve"> </w:t>
      </w:r>
      <w:r w:rsidR="00EA5894" w:rsidRPr="00A436D6">
        <w:rPr>
          <w:szCs w:val="22"/>
          <w:lang w:val="da-DK"/>
        </w:rPr>
        <w:t>1/1</w:t>
      </w:r>
      <w:r w:rsidR="002B7984">
        <w:rPr>
          <w:szCs w:val="22"/>
          <w:lang w:val="da-DK"/>
        </w:rPr>
        <w:t>.</w:t>
      </w:r>
      <w:r w:rsidR="00EA5894" w:rsidRPr="00A436D6">
        <w:rPr>
          <w:szCs w:val="22"/>
          <w:lang w:val="da-DK"/>
        </w:rPr>
        <w:t xml:space="preserve">000 </w:t>
      </w:r>
      <w:r w:rsidR="00F722AB">
        <w:rPr>
          <w:szCs w:val="22"/>
          <w:lang w:val="da-DK"/>
        </w:rPr>
        <w:t>til</w:t>
      </w:r>
      <w:r w:rsidR="00DF08F9" w:rsidRPr="00A436D6">
        <w:rPr>
          <w:szCs w:val="22"/>
          <w:lang w:val="da-DK"/>
        </w:rPr>
        <w:t xml:space="preserve"> </w:t>
      </w:r>
      <w:r w:rsidR="00DF08F9" w:rsidRPr="00A436D6">
        <w:rPr>
          <w:szCs w:val="22"/>
        </w:rPr>
        <w:sym w:font="Symbol" w:char="F03C"/>
      </w:r>
      <w:r w:rsidR="00DF08F9" w:rsidRPr="00A436D6">
        <w:rPr>
          <w:szCs w:val="22"/>
          <w:lang w:val="da-DK"/>
        </w:rPr>
        <w:t xml:space="preserve"> </w:t>
      </w:r>
      <w:r w:rsidR="00EA5894" w:rsidRPr="00A436D6">
        <w:rPr>
          <w:szCs w:val="22"/>
          <w:lang w:val="da-DK"/>
        </w:rPr>
        <w:t>1/100</w:t>
      </w:r>
    </w:p>
    <w:p w14:paraId="2A87D55F" w14:textId="77777777" w:rsidR="00DF08F9" w:rsidRPr="00A436D6" w:rsidRDefault="00DF08F9" w:rsidP="00B625B4">
      <w:pPr>
        <w:tabs>
          <w:tab w:val="left" w:pos="1985"/>
        </w:tabs>
        <w:rPr>
          <w:szCs w:val="22"/>
          <w:lang w:val="da-DK"/>
        </w:rPr>
      </w:pPr>
      <w:r w:rsidRPr="00A436D6">
        <w:rPr>
          <w:szCs w:val="22"/>
          <w:lang w:val="da-DK"/>
        </w:rPr>
        <w:t>Sjæld</w:t>
      </w:r>
      <w:r w:rsidR="009636A9" w:rsidRPr="00A436D6">
        <w:rPr>
          <w:szCs w:val="22"/>
          <w:lang w:val="da-DK"/>
        </w:rPr>
        <w:t>e</w:t>
      </w:r>
      <w:r w:rsidRPr="00A436D6">
        <w:rPr>
          <w:szCs w:val="22"/>
          <w:lang w:val="da-DK"/>
        </w:rPr>
        <w:t xml:space="preserve">n: </w:t>
      </w:r>
      <w:r w:rsidRPr="00A436D6">
        <w:rPr>
          <w:szCs w:val="22"/>
          <w:lang w:val="da-DK"/>
        </w:rPr>
        <w:tab/>
      </w:r>
      <w:r w:rsidR="005D0B6B" w:rsidRPr="00A436D6">
        <w:rPr>
          <w:szCs w:val="22"/>
          <w:lang w:val="da-DK"/>
        </w:rPr>
        <w:tab/>
      </w:r>
      <w:r w:rsidRPr="00A436D6">
        <w:rPr>
          <w:szCs w:val="22"/>
        </w:rPr>
        <w:sym w:font="Symbol" w:char="F0B3"/>
      </w:r>
      <w:r w:rsidRPr="00A436D6">
        <w:rPr>
          <w:szCs w:val="22"/>
          <w:lang w:val="da-DK"/>
        </w:rPr>
        <w:t xml:space="preserve"> </w:t>
      </w:r>
      <w:r w:rsidR="00EA5894" w:rsidRPr="00A436D6">
        <w:rPr>
          <w:szCs w:val="22"/>
          <w:lang w:val="da-DK"/>
        </w:rPr>
        <w:t>1/10</w:t>
      </w:r>
      <w:r w:rsidR="002B7984">
        <w:rPr>
          <w:szCs w:val="22"/>
          <w:lang w:val="da-DK"/>
        </w:rPr>
        <w:t>.</w:t>
      </w:r>
      <w:r w:rsidR="00EA5894" w:rsidRPr="00A436D6">
        <w:rPr>
          <w:szCs w:val="22"/>
          <w:lang w:val="da-DK"/>
        </w:rPr>
        <w:t>000</w:t>
      </w:r>
      <w:r w:rsidRPr="00A436D6">
        <w:rPr>
          <w:szCs w:val="22"/>
          <w:lang w:val="da-DK"/>
        </w:rPr>
        <w:t xml:space="preserve"> </w:t>
      </w:r>
      <w:r w:rsidR="00F722AB">
        <w:rPr>
          <w:szCs w:val="22"/>
          <w:lang w:val="da-DK"/>
        </w:rPr>
        <w:t>til</w:t>
      </w:r>
      <w:r w:rsidRPr="00A436D6">
        <w:rPr>
          <w:szCs w:val="22"/>
          <w:lang w:val="da-DK"/>
        </w:rPr>
        <w:t xml:space="preserve"> </w:t>
      </w:r>
      <w:r w:rsidRPr="00A436D6">
        <w:rPr>
          <w:szCs w:val="22"/>
        </w:rPr>
        <w:sym w:font="Symbol" w:char="F03C"/>
      </w:r>
      <w:r w:rsidRPr="00A436D6">
        <w:rPr>
          <w:szCs w:val="22"/>
          <w:lang w:val="da-DK"/>
        </w:rPr>
        <w:t xml:space="preserve"> </w:t>
      </w:r>
      <w:r w:rsidR="00EA5894" w:rsidRPr="00A436D6">
        <w:rPr>
          <w:szCs w:val="22"/>
          <w:lang w:val="da-DK"/>
        </w:rPr>
        <w:t>1/1</w:t>
      </w:r>
      <w:r w:rsidR="002B7984">
        <w:rPr>
          <w:szCs w:val="22"/>
          <w:lang w:val="da-DK"/>
        </w:rPr>
        <w:t>.</w:t>
      </w:r>
      <w:r w:rsidR="00EA5894" w:rsidRPr="00A436D6">
        <w:rPr>
          <w:szCs w:val="22"/>
          <w:lang w:val="da-DK"/>
        </w:rPr>
        <w:t>000</w:t>
      </w:r>
    </w:p>
    <w:p w14:paraId="381178B3" w14:textId="77777777" w:rsidR="00DF08F9" w:rsidRPr="00A436D6" w:rsidRDefault="00DF08F9" w:rsidP="00B625B4">
      <w:pPr>
        <w:tabs>
          <w:tab w:val="left" w:pos="1985"/>
        </w:tabs>
        <w:rPr>
          <w:szCs w:val="22"/>
          <w:lang w:val="da-DK"/>
        </w:rPr>
      </w:pPr>
      <w:r w:rsidRPr="00A436D6">
        <w:rPr>
          <w:szCs w:val="22"/>
          <w:lang w:val="da-DK"/>
        </w:rPr>
        <w:t>Meget sjæld</w:t>
      </w:r>
      <w:r w:rsidR="009636A9" w:rsidRPr="00A436D6">
        <w:rPr>
          <w:szCs w:val="22"/>
          <w:lang w:val="da-DK"/>
        </w:rPr>
        <w:t>e</w:t>
      </w:r>
      <w:r w:rsidRPr="00A436D6">
        <w:rPr>
          <w:szCs w:val="22"/>
          <w:lang w:val="da-DK"/>
        </w:rPr>
        <w:t>n:</w:t>
      </w:r>
      <w:r w:rsidRPr="00A436D6">
        <w:rPr>
          <w:szCs w:val="22"/>
          <w:lang w:val="da-DK"/>
        </w:rPr>
        <w:tab/>
      </w:r>
      <w:r w:rsidR="005D0B6B" w:rsidRPr="00A436D6">
        <w:rPr>
          <w:szCs w:val="22"/>
          <w:lang w:val="da-DK"/>
        </w:rPr>
        <w:tab/>
      </w:r>
      <w:r w:rsidRPr="00A436D6">
        <w:rPr>
          <w:szCs w:val="22"/>
        </w:rPr>
        <w:sym w:font="Symbol" w:char="F03C"/>
      </w:r>
      <w:r w:rsidRPr="00A436D6">
        <w:rPr>
          <w:szCs w:val="22"/>
          <w:lang w:val="da-DK"/>
        </w:rPr>
        <w:t xml:space="preserve"> </w:t>
      </w:r>
      <w:r w:rsidR="00EA5894" w:rsidRPr="00A436D6">
        <w:rPr>
          <w:szCs w:val="22"/>
          <w:lang w:val="da-DK"/>
        </w:rPr>
        <w:t>1/10</w:t>
      </w:r>
      <w:r w:rsidR="002B7984">
        <w:rPr>
          <w:szCs w:val="22"/>
          <w:lang w:val="da-DK"/>
        </w:rPr>
        <w:t>.</w:t>
      </w:r>
      <w:r w:rsidR="00EA5894" w:rsidRPr="00A436D6">
        <w:rPr>
          <w:szCs w:val="22"/>
          <w:lang w:val="da-DK"/>
        </w:rPr>
        <w:t>000</w:t>
      </w:r>
    </w:p>
    <w:p w14:paraId="1150470B" w14:textId="77777777" w:rsidR="00DF08F9" w:rsidRPr="00A436D6" w:rsidRDefault="00DF08F9" w:rsidP="00B625B4">
      <w:pPr>
        <w:rPr>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41"/>
        <w:gridCol w:w="3691"/>
      </w:tblGrid>
      <w:tr w:rsidR="00215096" w:rsidRPr="006249C2" w14:paraId="298A3FA4" w14:textId="77777777" w:rsidTr="00714A9C">
        <w:tc>
          <w:tcPr>
            <w:tcW w:w="3933" w:type="dxa"/>
          </w:tcPr>
          <w:p w14:paraId="4FC22692" w14:textId="77777777" w:rsidR="00215096" w:rsidRPr="00722BFC" w:rsidRDefault="00215096" w:rsidP="00722BFC">
            <w:pPr>
              <w:keepNext/>
              <w:rPr>
                <w:b/>
                <w:szCs w:val="22"/>
              </w:rPr>
            </w:pPr>
            <w:proofErr w:type="spellStart"/>
            <w:r w:rsidRPr="00722BFC">
              <w:rPr>
                <w:b/>
                <w:szCs w:val="22"/>
              </w:rPr>
              <w:lastRenderedPageBreak/>
              <w:t>System</w:t>
            </w:r>
            <w:r w:rsidR="00722BFC" w:rsidRPr="00722BFC">
              <w:rPr>
                <w:b/>
                <w:szCs w:val="22"/>
              </w:rPr>
              <w:t>o</w:t>
            </w:r>
            <w:r w:rsidRPr="00722BFC">
              <w:rPr>
                <w:b/>
                <w:szCs w:val="22"/>
              </w:rPr>
              <w:t>rgan</w:t>
            </w:r>
            <w:r w:rsidR="00722BFC" w:rsidRPr="00722BFC">
              <w:rPr>
                <w:b/>
                <w:szCs w:val="22"/>
              </w:rPr>
              <w:t>kl</w:t>
            </w:r>
            <w:r w:rsidRPr="00722BFC">
              <w:rPr>
                <w:b/>
                <w:szCs w:val="22"/>
              </w:rPr>
              <w:t>ass</w:t>
            </w:r>
            <w:r w:rsidR="00722BFC" w:rsidRPr="00722BFC">
              <w:rPr>
                <w:b/>
                <w:szCs w:val="22"/>
              </w:rPr>
              <w:t>e</w:t>
            </w:r>
            <w:proofErr w:type="spellEnd"/>
          </w:p>
        </w:tc>
        <w:tc>
          <w:tcPr>
            <w:tcW w:w="1559" w:type="dxa"/>
          </w:tcPr>
          <w:p w14:paraId="664E8401" w14:textId="77777777" w:rsidR="00215096" w:rsidRPr="00722BFC" w:rsidRDefault="00722BFC" w:rsidP="00722BFC">
            <w:pPr>
              <w:keepNext/>
              <w:rPr>
                <w:b/>
                <w:szCs w:val="22"/>
              </w:rPr>
            </w:pPr>
            <w:proofErr w:type="spellStart"/>
            <w:r w:rsidRPr="00722BFC">
              <w:rPr>
                <w:b/>
                <w:szCs w:val="22"/>
              </w:rPr>
              <w:t>Hyppighed</w:t>
            </w:r>
            <w:proofErr w:type="spellEnd"/>
          </w:p>
        </w:tc>
        <w:tc>
          <w:tcPr>
            <w:tcW w:w="3789" w:type="dxa"/>
          </w:tcPr>
          <w:p w14:paraId="6D2B19D0" w14:textId="77777777" w:rsidR="00215096" w:rsidRPr="00722BFC" w:rsidRDefault="00722BFC" w:rsidP="00722BFC">
            <w:pPr>
              <w:keepNext/>
              <w:rPr>
                <w:b/>
                <w:szCs w:val="22"/>
              </w:rPr>
            </w:pPr>
            <w:proofErr w:type="spellStart"/>
            <w:r w:rsidRPr="00722BFC">
              <w:rPr>
                <w:b/>
                <w:szCs w:val="22"/>
              </w:rPr>
              <w:t>Bivirkninger</w:t>
            </w:r>
            <w:proofErr w:type="spellEnd"/>
          </w:p>
        </w:tc>
      </w:tr>
      <w:tr w:rsidR="00215096" w:rsidRPr="006249C2" w14:paraId="354DE668" w14:textId="77777777" w:rsidTr="00714A9C">
        <w:tc>
          <w:tcPr>
            <w:tcW w:w="9281" w:type="dxa"/>
            <w:gridSpan w:val="3"/>
          </w:tcPr>
          <w:p w14:paraId="37B852D1" w14:textId="77777777" w:rsidR="00215096" w:rsidRPr="00722BFC" w:rsidRDefault="00722BFC" w:rsidP="00722BFC">
            <w:pPr>
              <w:keepNext/>
              <w:rPr>
                <w:b/>
                <w:szCs w:val="22"/>
              </w:rPr>
            </w:pPr>
            <w:proofErr w:type="spellStart"/>
            <w:r w:rsidRPr="006249C2">
              <w:rPr>
                <w:b/>
                <w:szCs w:val="22"/>
              </w:rPr>
              <w:t>Kliniske</w:t>
            </w:r>
            <w:proofErr w:type="spellEnd"/>
            <w:r w:rsidRPr="006249C2">
              <w:rPr>
                <w:b/>
                <w:szCs w:val="22"/>
              </w:rPr>
              <w:t xml:space="preserve"> studier</w:t>
            </w:r>
          </w:p>
        </w:tc>
      </w:tr>
      <w:tr w:rsidR="00215096" w:rsidRPr="006249C2" w14:paraId="2E8F5912" w14:textId="77777777" w:rsidTr="00714A9C">
        <w:tc>
          <w:tcPr>
            <w:tcW w:w="3933" w:type="dxa"/>
          </w:tcPr>
          <w:p w14:paraId="088CEC64" w14:textId="77777777" w:rsidR="00215096" w:rsidRPr="00722BFC" w:rsidRDefault="00722BFC" w:rsidP="00722BFC">
            <w:pPr>
              <w:keepNext/>
              <w:rPr>
                <w:szCs w:val="22"/>
              </w:rPr>
            </w:pPr>
            <w:r w:rsidRPr="00722BFC">
              <w:rPr>
                <w:noProof/>
                <w:szCs w:val="22"/>
              </w:rPr>
              <w:t>Infektioner og parasitære sygdomme</w:t>
            </w:r>
          </w:p>
        </w:tc>
        <w:tc>
          <w:tcPr>
            <w:tcW w:w="1559" w:type="dxa"/>
            <w:tcBorders>
              <w:bottom w:val="single" w:sz="4" w:space="0" w:color="auto"/>
            </w:tcBorders>
          </w:tcPr>
          <w:p w14:paraId="21556C2E" w14:textId="77777777" w:rsidR="00215096" w:rsidRPr="00722BFC" w:rsidRDefault="00722BFC" w:rsidP="00722BFC">
            <w:pPr>
              <w:keepNext/>
              <w:rPr>
                <w:szCs w:val="22"/>
              </w:rPr>
            </w:pPr>
            <w:r w:rsidRPr="00722BFC">
              <w:rPr>
                <w:noProof/>
                <w:szCs w:val="22"/>
                <w:lang w:val="da-DK"/>
              </w:rPr>
              <w:t>Ikke almindelig</w:t>
            </w:r>
          </w:p>
        </w:tc>
        <w:tc>
          <w:tcPr>
            <w:tcW w:w="3789" w:type="dxa"/>
            <w:tcBorders>
              <w:bottom w:val="single" w:sz="4" w:space="0" w:color="auto"/>
            </w:tcBorders>
          </w:tcPr>
          <w:p w14:paraId="6523EEDC" w14:textId="77777777" w:rsidR="00215096" w:rsidRPr="00722BFC" w:rsidRDefault="00722BFC" w:rsidP="00722BFC">
            <w:pPr>
              <w:keepNext/>
              <w:rPr>
                <w:szCs w:val="22"/>
                <w:lang w:val="da-DK"/>
              </w:rPr>
            </w:pPr>
            <w:r w:rsidRPr="00722BFC">
              <w:rPr>
                <w:noProof/>
                <w:szCs w:val="22"/>
                <w:lang w:val="da-DK"/>
              </w:rPr>
              <w:t>Infektion i øvre luftveje</w:t>
            </w:r>
          </w:p>
        </w:tc>
      </w:tr>
      <w:tr w:rsidR="00215096" w:rsidRPr="006249C2" w14:paraId="662FB022" w14:textId="77777777" w:rsidTr="00714A9C">
        <w:tc>
          <w:tcPr>
            <w:tcW w:w="3933" w:type="dxa"/>
          </w:tcPr>
          <w:p w14:paraId="4C58D7A3" w14:textId="77777777" w:rsidR="00215096" w:rsidRPr="006249C2" w:rsidRDefault="00215096" w:rsidP="00722BFC">
            <w:pPr>
              <w:keepNext/>
              <w:rPr>
                <w:bCs/>
                <w:noProof/>
                <w:szCs w:val="22"/>
                <w:lang w:val="da-DK"/>
              </w:rPr>
            </w:pPr>
            <w:r w:rsidRPr="006249C2">
              <w:rPr>
                <w:bCs/>
                <w:noProof/>
                <w:szCs w:val="22"/>
                <w:lang w:val="da-DK"/>
              </w:rPr>
              <w:t>Blod og lymfesystem</w:t>
            </w:r>
          </w:p>
        </w:tc>
        <w:tc>
          <w:tcPr>
            <w:tcW w:w="1559" w:type="dxa"/>
            <w:tcBorders>
              <w:bottom w:val="single" w:sz="4" w:space="0" w:color="auto"/>
            </w:tcBorders>
          </w:tcPr>
          <w:p w14:paraId="075568BA" w14:textId="77777777" w:rsidR="00215096" w:rsidRPr="006249C2" w:rsidRDefault="00215096" w:rsidP="00722BFC">
            <w:pPr>
              <w:keepNext/>
              <w:rPr>
                <w:szCs w:val="22"/>
              </w:rPr>
            </w:pPr>
            <w:r w:rsidRPr="006249C2">
              <w:rPr>
                <w:bCs/>
                <w:noProof/>
                <w:szCs w:val="22"/>
                <w:lang w:val="da-DK"/>
              </w:rPr>
              <w:t>Sjælden</w:t>
            </w:r>
          </w:p>
        </w:tc>
        <w:tc>
          <w:tcPr>
            <w:tcW w:w="3789" w:type="dxa"/>
            <w:tcBorders>
              <w:bottom w:val="single" w:sz="4" w:space="0" w:color="auto"/>
            </w:tcBorders>
          </w:tcPr>
          <w:p w14:paraId="729F593F" w14:textId="77777777" w:rsidR="00215096" w:rsidRPr="006249C2" w:rsidRDefault="00215096" w:rsidP="00722BFC">
            <w:pPr>
              <w:keepNext/>
              <w:rPr>
                <w:szCs w:val="22"/>
              </w:rPr>
            </w:pPr>
            <w:r w:rsidRPr="006249C2">
              <w:rPr>
                <w:bCs/>
                <w:noProof/>
                <w:szCs w:val="22"/>
                <w:lang w:val="da-DK"/>
              </w:rPr>
              <w:t>L</w:t>
            </w:r>
            <w:r w:rsidRPr="006249C2">
              <w:rPr>
                <w:szCs w:val="22"/>
                <w:lang w:val="da-DK"/>
              </w:rPr>
              <w:t>ymfadenopati</w:t>
            </w:r>
          </w:p>
        </w:tc>
      </w:tr>
      <w:tr w:rsidR="00215096" w:rsidRPr="006249C2" w14:paraId="2CEA69C4" w14:textId="77777777" w:rsidTr="00714A9C">
        <w:tc>
          <w:tcPr>
            <w:tcW w:w="3933" w:type="dxa"/>
          </w:tcPr>
          <w:p w14:paraId="4E84F812" w14:textId="77777777" w:rsidR="00215096" w:rsidRPr="006249C2" w:rsidRDefault="00215096" w:rsidP="00722BFC">
            <w:pPr>
              <w:keepNext/>
              <w:rPr>
                <w:noProof/>
                <w:szCs w:val="22"/>
                <w:lang w:val="da-DK"/>
              </w:rPr>
            </w:pPr>
            <w:r w:rsidRPr="006249C2">
              <w:rPr>
                <w:noProof/>
                <w:szCs w:val="22"/>
                <w:lang w:val="da-DK"/>
              </w:rPr>
              <w:t xml:space="preserve">Metabolisme og ernæring </w:t>
            </w:r>
          </w:p>
        </w:tc>
        <w:tc>
          <w:tcPr>
            <w:tcW w:w="1559" w:type="dxa"/>
            <w:tcBorders>
              <w:bottom w:val="single" w:sz="4" w:space="0" w:color="auto"/>
            </w:tcBorders>
          </w:tcPr>
          <w:p w14:paraId="5E2D9DB5" w14:textId="77777777" w:rsidR="00215096" w:rsidRPr="006249C2" w:rsidRDefault="00215096" w:rsidP="00722BFC">
            <w:pPr>
              <w:keepNext/>
              <w:rPr>
                <w:szCs w:val="22"/>
              </w:rPr>
            </w:pPr>
            <w:r w:rsidRPr="006249C2">
              <w:rPr>
                <w:noProof/>
                <w:szCs w:val="22"/>
                <w:lang w:val="en-US"/>
              </w:rPr>
              <w:t>Sjælden</w:t>
            </w:r>
          </w:p>
        </w:tc>
        <w:tc>
          <w:tcPr>
            <w:tcW w:w="3789" w:type="dxa"/>
            <w:tcBorders>
              <w:bottom w:val="single" w:sz="4" w:space="0" w:color="auto"/>
            </w:tcBorders>
          </w:tcPr>
          <w:p w14:paraId="17081A6C" w14:textId="77777777" w:rsidR="00215096" w:rsidRPr="006249C2" w:rsidRDefault="00215096" w:rsidP="00722BFC">
            <w:pPr>
              <w:keepNext/>
              <w:rPr>
                <w:szCs w:val="22"/>
                <w:lang w:val="en-US"/>
              </w:rPr>
            </w:pPr>
            <w:r w:rsidRPr="006249C2">
              <w:rPr>
                <w:noProof/>
                <w:szCs w:val="22"/>
                <w:lang w:val="en-US"/>
              </w:rPr>
              <w:t xml:space="preserve">Nedsat </w:t>
            </w:r>
            <w:proofErr w:type="spellStart"/>
            <w:r w:rsidRPr="006249C2">
              <w:rPr>
                <w:szCs w:val="22"/>
                <w:lang w:val="en-US"/>
              </w:rPr>
              <w:t>appetit</w:t>
            </w:r>
            <w:proofErr w:type="spellEnd"/>
          </w:p>
        </w:tc>
      </w:tr>
      <w:tr w:rsidR="00215096" w:rsidRPr="006249C2" w14:paraId="5C0517F8" w14:textId="77777777" w:rsidTr="00714A9C">
        <w:tc>
          <w:tcPr>
            <w:tcW w:w="3933" w:type="dxa"/>
            <w:vMerge w:val="restart"/>
          </w:tcPr>
          <w:p w14:paraId="37E85773" w14:textId="77777777" w:rsidR="00215096" w:rsidRPr="006249C2" w:rsidRDefault="00215096" w:rsidP="00722BFC">
            <w:pPr>
              <w:keepNext/>
              <w:rPr>
                <w:szCs w:val="22"/>
                <w:lang w:val="da-DK"/>
              </w:rPr>
            </w:pPr>
            <w:r w:rsidRPr="006249C2">
              <w:rPr>
                <w:szCs w:val="22"/>
                <w:lang w:val="da-DK"/>
              </w:rPr>
              <w:t>Nervesystemet</w:t>
            </w:r>
          </w:p>
        </w:tc>
        <w:tc>
          <w:tcPr>
            <w:tcW w:w="1559" w:type="dxa"/>
            <w:tcBorders>
              <w:bottom w:val="dashed" w:sz="4" w:space="0" w:color="auto"/>
            </w:tcBorders>
          </w:tcPr>
          <w:p w14:paraId="676FA90C" w14:textId="77777777" w:rsidR="00215096" w:rsidRPr="006249C2" w:rsidRDefault="00215096" w:rsidP="00722BFC">
            <w:pPr>
              <w:keepNext/>
              <w:rPr>
                <w:szCs w:val="22"/>
              </w:rPr>
            </w:pPr>
            <w:r w:rsidRPr="006249C2">
              <w:rPr>
                <w:szCs w:val="22"/>
                <w:lang w:val="da-DK"/>
              </w:rPr>
              <w:t>Meget almindelig</w:t>
            </w:r>
            <w:r w:rsidRPr="006249C2">
              <w:rPr>
                <w:szCs w:val="22"/>
              </w:rPr>
              <w:t xml:space="preserve"> </w:t>
            </w:r>
          </w:p>
        </w:tc>
        <w:tc>
          <w:tcPr>
            <w:tcW w:w="3789" w:type="dxa"/>
            <w:tcBorders>
              <w:bottom w:val="dashed" w:sz="4" w:space="0" w:color="auto"/>
            </w:tcBorders>
          </w:tcPr>
          <w:p w14:paraId="41B51C22" w14:textId="77777777" w:rsidR="00215096" w:rsidRPr="006249C2" w:rsidRDefault="00215096" w:rsidP="00722BFC">
            <w:pPr>
              <w:keepNext/>
              <w:rPr>
                <w:szCs w:val="22"/>
              </w:rPr>
            </w:pPr>
            <w:r w:rsidRPr="006249C2">
              <w:rPr>
                <w:szCs w:val="22"/>
                <w:lang w:val="da-DK"/>
              </w:rPr>
              <w:t>Hovedpine</w:t>
            </w:r>
          </w:p>
        </w:tc>
      </w:tr>
      <w:tr w:rsidR="00215096" w:rsidRPr="006249C2" w14:paraId="2021D814" w14:textId="77777777" w:rsidTr="00714A9C">
        <w:tc>
          <w:tcPr>
            <w:tcW w:w="3933" w:type="dxa"/>
            <w:vMerge/>
          </w:tcPr>
          <w:p w14:paraId="4A757A35" w14:textId="77777777" w:rsidR="00215096" w:rsidRPr="006249C2" w:rsidRDefault="00215096" w:rsidP="006249C2">
            <w:pPr>
              <w:keepNext/>
              <w:rPr>
                <w:szCs w:val="22"/>
              </w:rPr>
            </w:pPr>
          </w:p>
        </w:tc>
        <w:tc>
          <w:tcPr>
            <w:tcW w:w="1559" w:type="dxa"/>
            <w:tcBorders>
              <w:top w:val="dashed" w:sz="4" w:space="0" w:color="auto"/>
              <w:bottom w:val="dashed" w:sz="4" w:space="0" w:color="auto"/>
            </w:tcBorders>
          </w:tcPr>
          <w:p w14:paraId="17DE196D" w14:textId="77777777" w:rsidR="00215096" w:rsidRPr="006249C2" w:rsidRDefault="00215096" w:rsidP="006249C2">
            <w:pPr>
              <w:keepNext/>
              <w:rPr>
                <w:szCs w:val="22"/>
              </w:rPr>
            </w:pPr>
            <w:r w:rsidRPr="006249C2">
              <w:rPr>
                <w:szCs w:val="22"/>
                <w:lang w:val="da-DK"/>
              </w:rPr>
              <w:t>Ikke almindelig</w:t>
            </w:r>
          </w:p>
        </w:tc>
        <w:tc>
          <w:tcPr>
            <w:tcW w:w="3789" w:type="dxa"/>
            <w:tcBorders>
              <w:top w:val="dashed" w:sz="4" w:space="0" w:color="auto"/>
              <w:bottom w:val="dashed" w:sz="4" w:space="0" w:color="auto"/>
            </w:tcBorders>
          </w:tcPr>
          <w:p w14:paraId="3E8219BA" w14:textId="77777777" w:rsidR="00215096" w:rsidRPr="006249C2" w:rsidRDefault="00215096" w:rsidP="006249C2">
            <w:pPr>
              <w:keepNext/>
              <w:rPr>
                <w:szCs w:val="22"/>
              </w:rPr>
            </w:pPr>
            <w:r w:rsidRPr="006249C2">
              <w:rPr>
                <w:szCs w:val="22"/>
                <w:lang w:val="da-DK"/>
              </w:rPr>
              <w:t>Svimmelhed</w:t>
            </w:r>
          </w:p>
        </w:tc>
      </w:tr>
      <w:tr w:rsidR="00215096" w:rsidRPr="006249C2" w14:paraId="26A69806" w14:textId="77777777" w:rsidTr="00714A9C">
        <w:tc>
          <w:tcPr>
            <w:tcW w:w="3933" w:type="dxa"/>
            <w:vMerge/>
          </w:tcPr>
          <w:p w14:paraId="4D6B3322" w14:textId="77777777" w:rsidR="00215096" w:rsidRPr="006249C2" w:rsidRDefault="00215096" w:rsidP="006249C2">
            <w:pPr>
              <w:keepNext/>
              <w:rPr>
                <w:szCs w:val="22"/>
              </w:rPr>
            </w:pPr>
          </w:p>
        </w:tc>
        <w:tc>
          <w:tcPr>
            <w:tcW w:w="1559" w:type="dxa"/>
            <w:tcBorders>
              <w:top w:val="dashed" w:sz="4" w:space="0" w:color="auto"/>
              <w:bottom w:val="single" w:sz="4" w:space="0" w:color="auto"/>
            </w:tcBorders>
          </w:tcPr>
          <w:p w14:paraId="24957E36" w14:textId="77777777" w:rsidR="00215096" w:rsidRPr="006249C2" w:rsidRDefault="00215096" w:rsidP="006249C2">
            <w:pPr>
              <w:keepNext/>
              <w:rPr>
                <w:szCs w:val="22"/>
              </w:rPr>
            </w:pPr>
            <w:r w:rsidRPr="006249C2">
              <w:rPr>
                <w:szCs w:val="22"/>
                <w:lang w:val="da-DK"/>
              </w:rPr>
              <w:t>Sjælden</w:t>
            </w:r>
          </w:p>
        </w:tc>
        <w:tc>
          <w:tcPr>
            <w:tcW w:w="3789" w:type="dxa"/>
            <w:tcBorders>
              <w:top w:val="dashed" w:sz="4" w:space="0" w:color="auto"/>
              <w:bottom w:val="single" w:sz="4" w:space="0" w:color="auto"/>
            </w:tcBorders>
          </w:tcPr>
          <w:p w14:paraId="1617B5D0" w14:textId="77777777" w:rsidR="00215096" w:rsidRPr="006249C2" w:rsidRDefault="00215096" w:rsidP="006249C2">
            <w:pPr>
              <w:keepNext/>
              <w:rPr>
                <w:szCs w:val="22"/>
              </w:rPr>
            </w:pPr>
            <w:r w:rsidRPr="006249C2">
              <w:rPr>
                <w:szCs w:val="22"/>
                <w:lang w:val="da-DK"/>
              </w:rPr>
              <w:t>Hypæstesi, paræstesi</w:t>
            </w:r>
          </w:p>
        </w:tc>
      </w:tr>
      <w:tr w:rsidR="00215096" w:rsidRPr="006249C2" w14:paraId="69C6F861" w14:textId="77777777" w:rsidTr="00714A9C">
        <w:tc>
          <w:tcPr>
            <w:tcW w:w="3933" w:type="dxa"/>
          </w:tcPr>
          <w:p w14:paraId="6022DF24" w14:textId="77777777" w:rsidR="00215096" w:rsidRPr="006249C2" w:rsidRDefault="00215096" w:rsidP="00722BFC">
            <w:pPr>
              <w:keepNext/>
              <w:rPr>
                <w:szCs w:val="22"/>
              </w:rPr>
            </w:pPr>
            <w:r w:rsidRPr="006249C2">
              <w:rPr>
                <w:szCs w:val="22"/>
                <w:lang w:val="da-DK"/>
              </w:rPr>
              <w:t>Vaskulære sygdomme</w:t>
            </w:r>
          </w:p>
        </w:tc>
        <w:tc>
          <w:tcPr>
            <w:tcW w:w="1559" w:type="dxa"/>
            <w:tcBorders>
              <w:top w:val="dashed" w:sz="4" w:space="0" w:color="auto"/>
              <w:bottom w:val="single" w:sz="4" w:space="0" w:color="auto"/>
            </w:tcBorders>
          </w:tcPr>
          <w:p w14:paraId="34D7546D" w14:textId="77777777" w:rsidR="00215096" w:rsidRPr="006249C2" w:rsidRDefault="00215096" w:rsidP="00722BFC">
            <w:pPr>
              <w:keepNext/>
              <w:rPr>
                <w:szCs w:val="22"/>
                <w:lang w:val="it-IT"/>
              </w:rPr>
            </w:pPr>
            <w:r w:rsidRPr="006249C2">
              <w:rPr>
                <w:noProof/>
                <w:szCs w:val="22"/>
                <w:lang w:val="da-DK"/>
              </w:rPr>
              <w:t>Sjælden</w:t>
            </w:r>
          </w:p>
        </w:tc>
        <w:tc>
          <w:tcPr>
            <w:tcW w:w="3789" w:type="dxa"/>
            <w:tcBorders>
              <w:top w:val="dashed" w:sz="4" w:space="0" w:color="auto"/>
              <w:bottom w:val="single" w:sz="4" w:space="0" w:color="auto"/>
            </w:tcBorders>
          </w:tcPr>
          <w:p w14:paraId="43CEA619" w14:textId="77777777" w:rsidR="00215096" w:rsidRPr="006249C2" w:rsidRDefault="00215096" w:rsidP="00722BFC">
            <w:pPr>
              <w:keepNext/>
              <w:rPr>
                <w:noProof/>
                <w:szCs w:val="22"/>
                <w:lang w:val="da-DK"/>
              </w:rPr>
            </w:pPr>
            <w:r w:rsidRPr="006249C2">
              <w:rPr>
                <w:noProof/>
                <w:szCs w:val="22"/>
                <w:lang w:val="da-DK"/>
              </w:rPr>
              <w:t>Hypotension</w:t>
            </w:r>
          </w:p>
        </w:tc>
      </w:tr>
      <w:tr w:rsidR="00215096" w:rsidRPr="006249C2" w14:paraId="7E83CE6B" w14:textId="77777777" w:rsidTr="00714A9C">
        <w:trPr>
          <w:trHeight w:val="206"/>
        </w:trPr>
        <w:tc>
          <w:tcPr>
            <w:tcW w:w="3933" w:type="dxa"/>
            <w:vMerge w:val="restart"/>
          </w:tcPr>
          <w:p w14:paraId="11337F47" w14:textId="77777777" w:rsidR="00215096" w:rsidRPr="006249C2" w:rsidRDefault="00215096" w:rsidP="00722BFC">
            <w:pPr>
              <w:keepNext/>
              <w:rPr>
                <w:szCs w:val="22"/>
                <w:lang w:val="da-DK"/>
              </w:rPr>
            </w:pPr>
            <w:r w:rsidRPr="006249C2">
              <w:rPr>
                <w:szCs w:val="22"/>
                <w:lang w:val="da-DK"/>
              </w:rPr>
              <w:t>Mave-tarm-kanalen</w:t>
            </w:r>
          </w:p>
        </w:tc>
        <w:tc>
          <w:tcPr>
            <w:tcW w:w="1559" w:type="dxa"/>
            <w:tcBorders>
              <w:bottom w:val="dashed" w:sz="4" w:space="0" w:color="auto"/>
            </w:tcBorders>
          </w:tcPr>
          <w:p w14:paraId="7FA678B1" w14:textId="77777777" w:rsidR="00215096" w:rsidRPr="006249C2" w:rsidRDefault="00215096" w:rsidP="00722BFC">
            <w:pPr>
              <w:keepNext/>
              <w:rPr>
                <w:szCs w:val="22"/>
              </w:rPr>
            </w:pPr>
            <w:r w:rsidRPr="006249C2">
              <w:rPr>
                <w:szCs w:val="22"/>
                <w:lang w:val="da-DK"/>
              </w:rPr>
              <w:t>Almindelig</w:t>
            </w:r>
          </w:p>
        </w:tc>
        <w:tc>
          <w:tcPr>
            <w:tcW w:w="3789" w:type="dxa"/>
            <w:tcBorders>
              <w:bottom w:val="dashed" w:sz="4" w:space="0" w:color="auto"/>
            </w:tcBorders>
          </w:tcPr>
          <w:p w14:paraId="30711D75" w14:textId="77777777" w:rsidR="00215096" w:rsidRPr="006249C2" w:rsidRDefault="00215096" w:rsidP="00722BFC">
            <w:pPr>
              <w:keepNext/>
              <w:rPr>
                <w:szCs w:val="22"/>
              </w:rPr>
            </w:pPr>
            <w:proofErr w:type="spellStart"/>
            <w:r w:rsidRPr="006249C2">
              <w:rPr>
                <w:szCs w:val="22"/>
                <w:lang w:val="en-US"/>
              </w:rPr>
              <w:t>Gastrointestinale</w:t>
            </w:r>
            <w:proofErr w:type="spellEnd"/>
            <w:r w:rsidRPr="006249C2">
              <w:rPr>
                <w:szCs w:val="22"/>
                <w:lang w:val="en-US"/>
              </w:rPr>
              <w:t xml:space="preserve"> </w:t>
            </w:r>
            <w:proofErr w:type="spellStart"/>
            <w:r w:rsidRPr="006249C2">
              <w:rPr>
                <w:szCs w:val="22"/>
                <w:lang w:val="en-US"/>
              </w:rPr>
              <w:t>symptomer</w:t>
            </w:r>
            <w:proofErr w:type="spellEnd"/>
            <w:r w:rsidRPr="006249C2">
              <w:rPr>
                <w:szCs w:val="22"/>
                <w:lang w:val="en-US"/>
              </w:rPr>
              <w:t xml:space="preserve">, </w:t>
            </w:r>
            <w:proofErr w:type="spellStart"/>
            <w:r w:rsidRPr="006249C2">
              <w:rPr>
                <w:szCs w:val="22"/>
                <w:lang w:val="en-US"/>
              </w:rPr>
              <w:t>diarré</w:t>
            </w:r>
            <w:proofErr w:type="spellEnd"/>
            <w:r w:rsidRPr="006249C2">
              <w:rPr>
                <w:szCs w:val="22"/>
                <w:lang w:val="en-US"/>
              </w:rPr>
              <w:t xml:space="preserve">, </w:t>
            </w:r>
            <w:proofErr w:type="spellStart"/>
            <w:r w:rsidRPr="006249C2">
              <w:rPr>
                <w:szCs w:val="22"/>
                <w:lang w:val="en-US"/>
              </w:rPr>
              <w:t>kvalme</w:t>
            </w:r>
            <w:proofErr w:type="spellEnd"/>
          </w:p>
        </w:tc>
      </w:tr>
      <w:tr w:rsidR="00215096" w:rsidRPr="006249C2" w14:paraId="56331D1C" w14:textId="77777777" w:rsidTr="00714A9C">
        <w:trPr>
          <w:trHeight w:val="206"/>
        </w:trPr>
        <w:tc>
          <w:tcPr>
            <w:tcW w:w="3933" w:type="dxa"/>
            <w:vMerge/>
          </w:tcPr>
          <w:p w14:paraId="2192D290" w14:textId="77777777" w:rsidR="00215096" w:rsidRPr="006249C2" w:rsidRDefault="00215096" w:rsidP="006249C2">
            <w:pPr>
              <w:keepNext/>
              <w:rPr>
                <w:szCs w:val="22"/>
              </w:rPr>
            </w:pPr>
          </w:p>
        </w:tc>
        <w:tc>
          <w:tcPr>
            <w:tcW w:w="1559" w:type="dxa"/>
            <w:tcBorders>
              <w:top w:val="dashed" w:sz="4" w:space="0" w:color="auto"/>
            </w:tcBorders>
          </w:tcPr>
          <w:p w14:paraId="18A4A32D" w14:textId="77777777" w:rsidR="00215096" w:rsidRPr="006249C2" w:rsidRDefault="00215096" w:rsidP="006249C2">
            <w:pPr>
              <w:keepNext/>
              <w:rPr>
                <w:szCs w:val="22"/>
              </w:rPr>
            </w:pPr>
            <w:r w:rsidRPr="006249C2">
              <w:rPr>
                <w:szCs w:val="22"/>
                <w:lang w:val="da-DK"/>
              </w:rPr>
              <w:t>Ikke almindelig</w:t>
            </w:r>
          </w:p>
        </w:tc>
        <w:tc>
          <w:tcPr>
            <w:tcW w:w="3789" w:type="dxa"/>
            <w:tcBorders>
              <w:top w:val="dashed" w:sz="4" w:space="0" w:color="auto"/>
            </w:tcBorders>
          </w:tcPr>
          <w:p w14:paraId="7F14A60C" w14:textId="77777777" w:rsidR="00215096" w:rsidRPr="006249C2" w:rsidRDefault="00215096" w:rsidP="006249C2">
            <w:pPr>
              <w:keepNext/>
              <w:rPr>
                <w:szCs w:val="22"/>
                <w:vertAlign w:val="superscript"/>
                <w:lang w:val="da-DK"/>
              </w:rPr>
            </w:pPr>
            <w:r w:rsidRPr="006249C2">
              <w:rPr>
                <w:szCs w:val="22"/>
                <w:lang w:val="da-DK"/>
              </w:rPr>
              <w:t>Opkastning, abdominalsmerter*</w:t>
            </w:r>
          </w:p>
        </w:tc>
      </w:tr>
      <w:tr w:rsidR="00215096" w:rsidRPr="006249C2" w14:paraId="0E65F002" w14:textId="77777777" w:rsidTr="00714A9C">
        <w:trPr>
          <w:trHeight w:val="109"/>
        </w:trPr>
        <w:tc>
          <w:tcPr>
            <w:tcW w:w="3933" w:type="dxa"/>
            <w:vMerge w:val="restart"/>
          </w:tcPr>
          <w:p w14:paraId="01F093AB" w14:textId="77777777" w:rsidR="00215096" w:rsidRPr="006249C2" w:rsidRDefault="00215096" w:rsidP="00722BFC">
            <w:pPr>
              <w:keepNext/>
              <w:rPr>
                <w:szCs w:val="22"/>
                <w:lang w:val="da-DK"/>
              </w:rPr>
            </w:pPr>
            <w:r w:rsidRPr="006249C2">
              <w:rPr>
                <w:noProof/>
                <w:szCs w:val="22"/>
                <w:lang w:val="da-DK"/>
              </w:rPr>
              <w:t>Hud og subkutane væv</w:t>
            </w:r>
          </w:p>
        </w:tc>
        <w:tc>
          <w:tcPr>
            <w:tcW w:w="1559" w:type="dxa"/>
            <w:tcBorders>
              <w:bottom w:val="dashed" w:sz="4" w:space="0" w:color="auto"/>
            </w:tcBorders>
          </w:tcPr>
          <w:p w14:paraId="055DA818" w14:textId="77777777" w:rsidR="00215096" w:rsidRPr="006249C2" w:rsidRDefault="00215096" w:rsidP="00722BFC">
            <w:pPr>
              <w:keepNext/>
              <w:rPr>
                <w:szCs w:val="22"/>
              </w:rPr>
            </w:pPr>
            <w:r w:rsidRPr="006249C2">
              <w:rPr>
                <w:szCs w:val="22"/>
                <w:lang w:val="da-DK"/>
              </w:rPr>
              <w:t>Sjælden</w:t>
            </w:r>
          </w:p>
        </w:tc>
        <w:tc>
          <w:tcPr>
            <w:tcW w:w="3789" w:type="dxa"/>
            <w:tcBorders>
              <w:bottom w:val="dashed" w:sz="4" w:space="0" w:color="auto"/>
            </w:tcBorders>
          </w:tcPr>
          <w:p w14:paraId="75065132" w14:textId="77777777" w:rsidR="00215096" w:rsidRPr="006249C2" w:rsidRDefault="00215096" w:rsidP="00722BFC">
            <w:pPr>
              <w:keepNext/>
              <w:rPr>
                <w:szCs w:val="22"/>
              </w:rPr>
            </w:pPr>
            <w:r w:rsidRPr="006249C2">
              <w:rPr>
                <w:szCs w:val="22"/>
                <w:lang w:val="da-DK"/>
              </w:rPr>
              <w:t>Udslæt, pruritus</w:t>
            </w:r>
          </w:p>
        </w:tc>
      </w:tr>
      <w:tr w:rsidR="00215096" w:rsidRPr="006249C2" w14:paraId="1A2C089A" w14:textId="77777777" w:rsidTr="00714A9C">
        <w:trPr>
          <w:trHeight w:val="109"/>
        </w:trPr>
        <w:tc>
          <w:tcPr>
            <w:tcW w:w="3933" w:type="dxa"/>
            <w:vMerge/>
          </w:tcPr>
          <w:p w14:paraId="77B522DD" w14:textId="77777777" w:rsidR="00215096" w:rsidRPr="006249C2" w:rsidRDefault="00215096" w:rsidP="006249C2">
            <w:pPr>
              <w:keepNext/>
              <w:rPr>
                <w:szCs w:val="22"/>
              </w:rPr>
            </w:pPr>
          </w:p>
        </w:tc>
        <w:tc>
          <w:tcPr>
            <w:tcW w:w="1559" w:type="dxa"/>
            <w:tcBorders>
              <w:top w:val="dashed" w:sz="4" w:space="0" w:color="auto"/>
            </w:tcBorders>
          </w:tcPr>
          <w:p w14:paraId="7B076394" w14:textId="77777777" w:rsidR="00215096" w:rsidRPr="006249C2" w:rsidRDefault="00215096" w:rsidP="006249C2">
            <w:pPr>
              <w:keepNext/>
              <w:rPr>
                <w:szCs w:val="22"/>
              </w:rPr>
            </w:pPr>
            <w:r w:rsidRPr="006249C2">
              <w:rPr>
                <w:szCs w:val="22"/>
                <w:lang w:val="da-DK"/>
              </w:rPr>
              <w:t>Meget sjælden</w:t>
            </w:r>
            <w:r w:rsidRPr="006249C2">
              <w:rPr>
                <w:szCs w:val="22"/>
              </w:rPr>
              <w:t xml:space="preserve"> </w:t>
            </w:r>
          </w:p>
        </w:tc>
        <w:tc>
          <w:tcPr>
            <w:tcW w:w="3789" w:type="dxa"/>
            <w:tcBorders>
              <w:top w:val="dashed" w:sz="4" w:space="0" w:color="auto"/>
            </w:tcBorders>
          </w:tcPr>
          <w:p w14:paraId="65842929" w14:textId="77777777" w:rsidR="00215096" w:rsidRPr="006249C2" w:rsidRDefault="00215096" w:rsidP="006249C2">
            <w:pPr>
              <w:keepNext/>
              <w:rPr>
                <w:szCs w:val="22"/>
              </w:rPr>
            </w:pPr>
            <w:r w:rsidRPr="006249C2">
              <w:rPr>
                <w:szCs w:val="22"/>
                <w:lang w:val="da-DK"/>
              </w:rPr>
              <w:t>Urticaria</w:t>
            </w:r>
          </w:p>
        </w:tc>
      </w:tr>
      <w:tr w:rsidR="00215096" w:rsidRPr="006249C2" w14:paraId="5967C8BA" w14:textId="77777777" w:rsidTr="00714A9C">
        <w:trPr>
          <w:trHeight w:val="109"/>
        </w:trPr>
        <w:tc>
          <w:tcPr>
            <w:tcW w:w="3933" w:type="dxa"/>
            <w:vMerge w:val="restart"/>
          </w:tcPr>
          <w:p w14:paraId="2652B558" w14:textId="77777777" w:rsidR="00215096" w:rsidRPr="006249C2" w:rsidRDefault="00215096" w:rsidP="00722BFC">
            <w:pPr>
              <w:keepNext/>
              <w:rPr>
                <w:szCs w:val="22"/>
                <w:lang w:val="da-DK"/>
              </w:rPr>
            </w:pPr>
            <w:r w:rsidRPr="006249C2">
              <w:rPr>
                <w:noProof/>
                <w:szCs w:val="22"/>
                <w:lang w:val="da-DK"/>
              </w:rPr>
              <w:t>Knogler, led, muskler og bindevæv</w:t>
            </w:r>
          </w:p>
        </w:tc>
        <w:tc>
          <w:tcPr>
            <w:tcW w:w="1559" w:type="dxa"/>
            <w:tcBorders>
              <w:top w:val="dashed" w:sz="4" w:space="0" w:color="auto"/>
              <w:bottom w:val="dashed" w:sz="4" w:space="0" w:color="auto"/>
            </w:tcBorders>
          </w:tcPr>
          <w:p w14:paraId="4E03A9B0" w14:textId="77777777" w:rsidR="00215096" w:rsidRPr="006249C2" w:rsidRDefault="00215096" w:rsidP="00722BFC">
            <w:pPr>
              <w:keepNext/>
              <w:rPr>
                <w:szCs w:val="22"/>
              </w:rPr>
            </w:pPr>
            <w:r w:rsidRPr="006249C2">
              <w:rPr>
                <w:szCs w:val="22"/>
                <w:lang w:val="da-DK"/>
              </w:rPr>
              <w:t>Ikke almindelig</w:t>
            </w:r>
          </w:p>
        </w:tc>
        <w:tc>
          <w:tcPr>
            <w:tcW w:w="3789" w:type="dxa"/>
            <w:tcBorders>
              <w:top w:val="dashed" w:sz="4" w:space="0" w:color="auto"/>
              <w:bottom w:val="dashed" w:sz="4" w:space="0" w:color="auto"/>
            </w:tcBorders>
          </w:tcPr>
          <w:p w14:paraId="7D91B208" w14:textId="77777777" w:rsidR="00215096" w:rsidRPr="006249C2" w:rsidRDefault="00215096" w:rsidP="00722BFC">
            <w:pPr>
              <w:keepNext/>
              <w:rPr>
                <w:szCs w:val="22"/>
              </w:rPr>
            </w:pPr>
            <w:r w:rsidRPr="006249C2">
              <w:rPr>
                <w:szCs w:val="22"/>
                <w:lang w:val="da-DK"/>
              </w:rPr>
              <w:t>Myalgi</w:t>
            </w:r>
          </w:p>
        </w:tc>
      </w:tr>
      <w:tr w:rsidR="00215096" w:rsidRPr="006249C2" w14:paraId="32035223" w14:textId="77777777" w:rsidTr="00714A9C">
        <w:trPr>
          <w:trHeight w:val="109"/>
        </w:trPr>
        <w:tc>
          <w:tcPr>
            <w:tcW w:w="3933" w:type="dxa"/>
            <w:vMerge/>
          </w:tcPr>
          <w:p w14:paraId="7D8C7018" w14:textId="77777777" w:rsidR="00215096" w:rsidRPr="006249C2" w:rsidRDefault="00215096" w:rsidP="006249C2">
            <w:pPr>
              <w:keepNext/>
              <w:tabs>
                <w:tab w:val="clear" w:pos="567"/>
                <w:tab w:val="left" w:pos="0"/>
              </w:tabs>
              <w:rPr>
                <w:szCs w:val="22"/>
              </w:rPr>
            </w:pPr>
          </w:p>
        </w:tc>
        <w:tc>
          <w:tcPr>
            <w:tcW w:w="1559" w:type="dxa"/>
            <w:tcBorders>
              <w:top w:val="dashed" w:sz="4" w:space="0" w:color="auto"/>
            </w:tcBorders>
          </w:tcPr>
          <w:p w14:paraId="0FB53179" w14:textId="77777777" w:rsidR="00215096" w:rsidRPr="006249C2" w:rsidRDefault="00215096" w:rsidP="006249C2">
            <w:pPr>
              <w:keepNext/>
              <w:rPr>
                <w:szCs w:val="22"/>
              </w:rPr>
            </w:pPr>
            <w:r w:rsidRPr="006249C2">
              <w:rPr>
                <w:szCs w:val="22"/>
                <w:lang w:val="da-DK"/>
              </w:rPr>
              <w:t>Sjælden</w:t>
            </w:r>
          </w:p>
        </w:tc>
        <w:tc>
          <w:tcPr>
            <w:tcW w:w="3789" w:type="dxa"/>
            <w:tcBorders>
              <w:top w:val="dashed" w:sz="4" w:space="0" w:color="auto"/>
            </w:tcBorders>
          </w:tcPr>
          <w:p w14:paraId="3537A009" w14:textId="77777777" w:rsidR="00215096" w:rsidRPr="006249C2" w:rsidRDefault="00215096" w:rsidP="006249C2">
            <w:pPr>
              <w:keepNext/>
              <w:rPr>
                <w:szCs w:val="22"/>
              </w:rPr>
            </w:pPr>
            <w:r w:rsidRPr="006249C2">
              <w:rPr>
                <w:szCs w:val="22"/>
                <w:lang w:val="da-DK"/>
              </w:rPr>
              <w:t>Artralgi</w:t>
            </w:r>
          </w:p>
        </w:tc>
      </w:tr>
      <w:tr w:rsidR="00215096" w:rsidRPr="00F042DD" w14:paraId="06D07CC4" w14:textId="77777777" w:rsidTr="00714A9C">
        <w:tc>
          <w:tcPr>
            <w:tcW w:w="3933" w:type="dxa"/>
            <w:vMerge w:val="restart"/>
          </w:tcPr>
          <w:p w14:paraId="4472CC86" w14:textId="77777777" w:rsidR="00215096" w:rsidRPr="00E611E0" w:rsidRDefault="00215096" w:rsidP="00722BFC">
            <w:pPr>
              <w:keepNext/>
              <w:rPr>
                <w:szCs w:val="22"/>
                <w:lang w:val="da-DK"/>
              </w:rPr>
            </w:pPr>
            <w:r w:rsidRPr="00007005">
              <w:rPr>
                <w:noProof/>
                <w:szCs w:val="22"/>
                <w:lang w:val="da-DK"/>
              </w:rPr>
              <w:t>Almene symptomer og reaktioner på administrationsstedet</w:t>
            </w:r>
          </w:p>
        </w:tc>
        <w:tc>
          <w:tcPr>
            <w:tcW w:w="1559" w:type="dxa"/>
            <w:tcBorders>
              <w:bottom w:val="dashed" w:sz="4" w:space="0" w:color="auto"/>
            </w:tcBorders>
          </w:tcPr>
          <w:p w14:paraId="031D1949" w14:textId="77777777" w:rsidR="00215096" w:rsidRPr="006249C2" w:rsidRDefault="00215096" w:rsidP="00722BFC">
            <w:pPr>
              <w:keepNext/>
              <w:tabs>
                <w:tab w:val="left" w:pos="1377"/>
              </w:tabs>
              <w:rPr>
                <w:szCs w:val="22"/>
              </w:rPr>
            </w:pPr>
            <w:r w:rsidRPr="006249C2">
              <w:rPr>
                <w:noProof/>
                <w:szCs w:val="22"/>
                <w:lang w:val="da-DK"/>
              </w:rPr>
              <w:t>Meget almindelig</w:t>
            </w:r>
          </w:p>
        </w:tc>
        <w:tc>
          <w:tcPr>
            <w:tcW w:w="3789" w:type="dxa"/>
            <w:tcBorders>
              <w:bottom w:val="dashed" w:sz="4" w:space="0" w:color="auto"/>
            </w:tcBorders>
          </w:tcPr>
          <w:p w14:paraId="0E5FA884" w14:textId="77777777" w:rsidR="00215096" w:rsidRPr="00722BFC" w:rsidRDefault="00215096" w:rsidP="00722BFC">
            <w:pPr>
              <w:keepNext/>
              <w:tabs>
                <w:tab w:val="center" w:pos="4153"/>
              </w:tabs>
              <w:rPr>
                <w:szCs w:val="22"/>
                <w:lang w:val="da-DK"/>
              </w:rPr>
            </w:pPr>
            <w:r w:rsidRPr="006249C2">
              <w:rPr>
                <w:noProof/>
                <w:szCs w:val="22"/>
                <w:lang w:val="da-DK"/>
              </w:rPr>
              <w:t>Smerte og rødme ved administrationssted</w:t>
            </w:r>
            <w:r w:rsidR="00243D38">
              <w:rPr>
                <w:noProof/>
                <w:szCs w:val="22"/>
                <w:lang w:val="da-DK"/>
              </w:rPr>
              <w:t>et</w:t>
            </w:r>
            <w:r w:rsidRPr="00722BFC">
              <w:rPr>
                <w:noProof/>
                <w:szCs w:val="22"/>
                <w:lang w:val="da-DK"/>
              </w:rPr>
              <w:t>, træthed</w:t>
            </w:r>
          </w:p>
        </w:tc>
      </w:tr>
      <w:tr w:rsidR="00215096" w:rsidRPr="00F042DD" w14:paraId="30CA2BEA" w14:textId="77777777" w:rsidTr="00714A9C">
        <w:tc>
          <w:tcPr>
            <w:tcW w:w="3933" w:type="dxa"/>
            <w:vMerge/>
          </w:tcPr>
          <w:p w14:paraId="074F2726" w14:textId="77777777" w:rsidR="00215096" w:rsidRPr="006249C2" w:rsidRDefault="00215096" w:rsidP="006249C2">
            <w:pPr>
              <w:keepNext/>
              <w:rPr>
                <w:szCs w:val="22"/>
                <w:lang w:val="da-DK"/>
              </w:rPr>
            </w:pPr>
          </w:p>
        </w:tc>
        <w:tc>
          <w:tcPr>
            <w:tcW w:w="1559" w:type="dxa"/>
            <w:tcBorders>
              <w:top w:val="dashed" w:sz="4" w:space="0" w:color="auto"/>
              <w:bottom w:val="dashed" w:sz="4" w:space="0" w:color="auto"/>
            </w:tcBorders>
          </w:tcPr>
          <w:p w14:paraId="029D9C46" w14:textId="77777777" w:rsidR="00215096" w:rsidRPr="00722BFC" w:rsidRDefault="00215096" w:rsidP="006249C2">
            <w:pPr>
              <w:keepNext/>
              <w:tabs>
                <w:tab w:val="left" w:pos="1377"/>
              </w:tabs>
              <w:rPr>
                <w:szCs w:val="22"/>
              </w:rPr>
            </w:pPr>
            <w:r w:rsidRPr="00722BFC">
              <w:rPr>
                <w:noProof/>
                <w:szCs w:val="22"/>
                <w:lang w:val="da-DK"/>
              </w:rPr>
              <w:t>Almindelig</w:t>
            </w:r>
          </w:p>
        </w:tc>
        <w:tc>
          <w:tcPr>
            <w:tcW w:w="3789" w:type="dxa"/>
            <w:tcBorders>
              <w:top w:val="dashed" w:sz="4" w:space="0" w:color="auto"/>
              <w:bottom w:val="dashed" w:sz="4" w:space="0" w:color="auto"/>
            </w:tcBorders>
          </w:tcPr>
          <w:p w14:paraId="7380D722" w14:textId="77777777" w:rsidR="00215096" w:rsidRPr="00722BFC" w:rsidRDefault="00215096" w:rsidP="006249C2">
            <w:pPr>
              <w:keepNext/>
              <w:tabs>
                <w:tab w:val="center" w:pos="4153"/>
              </w:tabs>
              <w:rPr>
                <w:szCs w:val="22"/>
                <w:lang w:val="da-DK"/>
              </w:rPr>
            </w:pPr>
            <w:r w:rsidRPr="00722BFC">
              <w:rPr>
                <w:noProof/>
                <w:szCs w:val="22"/>
                <w:lang w:val="da-DK"/>
              </w:rPr>
              <w:t>Hævelse ved administrationsstedet, andre reaktioner ved administrationsstedet (såsom hæmatom, pruritus og blå mærker), utilpashed</w:t>
            </w:r>
          </w:p>
        </w:tc>
      </w:tr>
      <w:tr w:rsidR="00215096" w:rsidRPr="006249C2" w14:paraId="2954E63E" w14:textId="77777777" w:rsidTr="00714A9C">
        <w:tc>
          <w:tcPr>
            <w:tcW w:w="3933" w:type="dxa"/>
            <w:vMerge/>
          </w:tcPr>
          <w:p w14:paraId="57038473" w14:textId="77777777" w:rsidR="00215096" w:rsidRPr="006249C2" w:rsidRDefault="00215096" w:rsidP="006249C2">
            <w:pPr>
              <w:keepNext/>
              <w:rPr>
                <w:szCs w:val="22"/>
                <w:lang w:val="da-DK"/>
              </w:rPr>
            </w:pPr>
          </w:p>
        </w:tc>
        <w:tc>
          <w:tcPr>
            <w:tcW w:w="1559" w:type="dxa"/>
            <w:tcBorders>
              <w:top w:val="dashed" w:sz="4" w:space="0" w:color="auto"/>
              <w:bottom w:val="dashed" w:sz="4" w:space="0" w:color="auto"/>
            </w:tcBorders>
          </w:tcPr>
          <w:p w14:paraId="3CFD24D1" w14:textId="77777777" w:rsidR="00215096" w:rsidRPr="006249C2" w:rsidRDefault="00215096" w:rsidP="006249C2">
            <w:pPr>
              <w:keepNext/>
              <w:tabs>
                <w:tab w:val="left" w:pos="1377"/>
              </w:tabs>
              <w:rPr>
                <w:szCs w:val="22"/>
              </w:rPr>
            </w:pPr>
            <w:r w:rsidRPr="006249C2">
              <w:rPr>
                <w:noProof/>
                <w:szCs w:val="22"/>
                <w:lang w:val="da-DK"/>
              </w:rPr>
              <w:t>Ikke almindelig</w:t>
            </w:r>
          </w:p>
        </w:tc>
        <w:tc>
          <w:tcPr>
            <w:tcW w:w="3789" w:type="dxa"/>
            <w:tcBorders>
              <w:top w:val="dashed" w:sz="4" w:space="0" w:color="auto"/>
              <w:bottom w:val="dashed" w:sz="4" w:space="0" w:color="auto"/>
            </w:tcBorders>
          </w:tcPr>
          <w:p w14:paraId="567A3520" w14:textId="77777777" w:rsidR="00215096" w:rsidRPr="00722BFC" w:rsidRDefault="00722BFC" w:rsidP="006249C2">
            <w:pPr>
              <w:keepNext/>
              <w:tabs>
                <w:tab w:val="center" w:pos="4153"/>
              </w:tabs>
              <w:rPr>
                <w:szCs w:val="22"/>
              </w:rPr>
            </w:pPr>
            <w:r>
              <w:rPr>
                <w:noProof/>
                <w:szCs w:val="22"/>
                <w:lang w:val="da-DK"/>
              </w:rPr>
              <w:t>F</w:t>
            </w:r>
            <w:r w:rsidR="00215096" w:rsidRPr="00722BFC">
              <w:rPr>
                <w:noProof/>
                <w:szCs w:val="22"/>
                <w:lang w:val="da-DK"/>
              </w:rPr>
              <w:t>eber (≥ 37,5 °C)</w:t>
            </w:r>
          </w:p>
        </w:tc>
      </w:tr>
      <w:tr w:rsidR="00215096" w:rsidRPr="006249C2" w14:paraId="25DBD0D2" w14:textId="77777777" w:rsidTr="00714A9C">
        <w:tc>
          <w:tcPr>
            <w:tcW w:w="3933" w:type="dxa"/>
            <w:vMerge/>
          </w:tcPr>
          <w:p w14:paraId="3911954B" w14:textId="77777777" w:rsidR="00215096" w:rsidRPr="006249C2" w:rsidRDefault="00215096" w:rsidP="006249C2">
            <w:pPr>
              <w:keepNext/>
              <w:rPr>
                <w:szCs w:val="22"/>
              </w:rPr>
            </w:pPr>
          </w:p>
        </w:tc>
        <w:tc>
          <w:tcPr>
            <w:tcW w:w="1559" w:type="dxa"/>
            <w:tcBorders>
              <w:top w:val="dashed" w:sz="4" w:space="0" w:color="auto"/>
            </w:tcBorders>
          </w:tcPr>
          <w:p w14:paraId="72991DA2" w14:textId="77777777" w:rsidR="00215096" w:rsidRPr="006249C2" w:rsidRDefault="00215096" w:rsidP="006249C2">
            <w:pPr>
              <w:keepNext/>
              <w:tabs>
                <w:tab w:val="left" w:pos="1377"/>
              </w:tabs>
              <w:rPr>
                <w:szCs w:val="22"/>
              </w:rPr>
            </w:pPr>
            <w:r w:rsidRPr="006249C2">
              <w:rPr>
                <w:noProof/>
                <w:szCs w:val="22"/>
                <w:lang w:val="da-DK"/>
              </w:rPr>
              <w:t>Sjælden</w:t>
            </w:r>
          </w:p>
        </w:tc>
        <w:tc>
          <w:tcPr>
            <w:tcW w:w="3789" w:type="dxa"/>
            <w:tcBorders>
              <w:top w:val="dashed" w:sz="4" w:space="0" w:color="auto"/>
            </w:tcBorders>
          </w:tcPr>
          <w:p w14:paraId="7712C350" w14:textId="77777777" w:rsidR="00215096" w:rsidRPr="006249C2" w:rsidRDefault="00215096" w:rsidP="006249C2">
            <w:pPr>
              <w:keepNext/>
              <w:tabs>
                <w:tab w:val="center" w:pos="4153"/>
              </w:tabs>
              <w:rPr>
                <w:szCs w:val="22"/>
                <w:lang w:val="en-US"/>
              </w:rPr>
            </w:pPr>
            <w:r w:rsidRPr="006249C2">
              <w:rPr>
                <w:szCs w:val="22"/>
                <w:lang w:val="en-US"/>
              </w:rPr>
              <w:t>Influenza-</w:t>
            </w:r>
            <w:proofErr w:type="spellStart"/>
            <w:r w:rsidRPr="006249C2">
              <w:rPr>
                <w:szCs w:val="22"/>
                <w:lang w:val="en-US"/>
              </w:rPr>
              <w:t>lignende</w:t>
            </w:r>
            <w:proofErr w:type="spellEnd"/>
            <w:r w:rsidRPr="006249C2">
              <w:rPr>
                <w:szCs w:val="22"/>
                <w:lang w:val="en-US"/>
              </w:rPr>
              <w:t xml:space="preserve"> </w:t>
            </w:r>
            <w:proofErr w:type="spellStart"/>
            <w:r w:rsidRPr="006249C2">
              <w:rPr>
                <w:szCs w:val="22"/>
                <w:lang w:val="en-US"/>
              </w:rPr>
              <w:t>symptomer</w:t>
            </w:r>
            <w:proofErr w:type="spellEnd"/>
            <w:r w:rsidRPr="006249C2">
              <w:rPr>
                <w:szCs w:val="22"/>
                <w:lang w:val="en-US"/>
              </w:rPr>
              <w:t xml:space="preserve">, </w:t>
            </w:r>
            <w:proofErr w:type="spellStart"/>
            <w:r w:rsidRPr="006249C2">
              <w:rPr>
                <w:szCs w:val="22"/>
                <w:lang w:val="en-US"/>
              </w:rPr>
              <w:t>kulderystelser</w:t>
            </w:r>
            <w:proofErr w:type="spellEnd"/>
          </w:p>
        </w:tc>
      </w:tr>
      <w:tr w:rsidR="00215096" w:rsidRPr="006249C2" w14:paraId="3D3C432A" w14:textId="77777777" w:rsidTr="00714A9C">
        <w:tc>
          <w:tcPr>
            <w:tcW w:w="9281" w:type="dxa"/>
            <w:gridSpan w:val="3"/>
          </w:tcPr>
          <w:p w14:paraId="7CE6CC65" w14:textId="77777777" w:rsidR="00215096" w:rsidRPr="00822030" w:rsidRDefault="00215096" w:rsidP="00822030">
            <w:pPr>
              <w:keepNext/>
              <w:tabs>
                <w:tab w:val="clear" w:pos="567"/>
              </w:tabs>
              <w:rPr>
                <w:b/>
                <w:noProof/>
                <w:szCs w:val="22"/>
                <w:lang w:val="da-DK"/>
              </w:rPr>
            </w:pPr>
            <w:r w:rsidRPr="006249C2">
              <w:rPr>
                <w:b/>
                <w:noProof/>
                <w:szCs w:val="22"/>
                <w:lang w:val="da-DK"/>
              </w:rPr>
              <w:t>Overvågning efter markedsføring</w:t>
            </w:r>
          </w:p>
        </w:tc>
      </w:tr>
      <w:tr w:rsidR="00215096" w:rsidRPr="006249C2" w14:paraId="683A39A1" w14:textId="77777777" w:rsidTr="00714A9C">
        <w:tc>
          <w:tcPr>
            <w:tcW w:w="9281" w:type="dxa"/>
            <w:gridSpan w:val="3"/>
          </w:tcPr>
          <w:p w14:paraId="4BE9817E" w14:textId="77777777" w:rsidR="00215096" w:rsidRPr="006249C2" w:rsidRDefault="00215096" w:rsidP="00722BFC">
            <w:pPr>
              <w:keepNext/>
              <w:rPr>
                <w:noProof/>
                <w:szCs w:val="22"/>
                <w:lang w:val="da-DK"/>
              </w:rPr>
            </w:pPr>
            <w:r w:rsidRPr="006249C2">
              <w:rPr>
                <w:noProof/>
                <w:szCs w:val="22"/>
                <w:lang w:val="da-DK"/>
              </w:rPr>
              <w:t>Følgende bivirkninger er set ved enten Twinrix eller ved GlaxoSmithKlines monovalente</w:t>
            </w:r>
          </w:p>
          <w:p w14:paraId="58199371" w14:textId="77777777" w:rsidR="00215096" w:rsidRPr="009701AA" w:rsidRDefault="00215096" w:rsidP="00722BFC">
            <w:pPr>
              <w:keepNext/>
              <w:rPr>
                <w:noProof/>
                <w:szCs w:val="22"/>
                <w:lang w:val="da-DK"/>
              </w:rPr>
            </w:pPr>
            <w:r w:rsidRPr="006249C2">
              <w:rPr>
                <w:noProof/>
                <w:szCs w:val="22"/>
                <w:lang w:val="da-DK"/>
              </w:rPr>
              <w:t xml:space="preserve"> hepatitis A- og B-vacciner</w:t>
            </w:r>
            <w:r w:rsidR="00722BFC" w:rsidRPr="009701AA">
              <w:rPr>
                <w:noProof/>
                <w:szCs w:val="22"/>
                <w:lang w:val="da-DK"/>
              </w:rPr>
              <w:t>:</w:t>
            </w:r>
          </w:p>
        </w:tc>
      </w:tr>
      <w:tr w:rsidR="00215096" w:rsidRPr="006249C2" w14:paraId="2A67056A" w14:textId="77777777" w:rsidTr="00714A9C">
        <w:tc>
          <w:tcPr>
            <w:tcW w:w="3933" w:type="dxa"/>
          </w:tcPr>
          <w:p w14:paraId="1CC1BEB1" w14:textId="77777777" w:rsidR="00215096" w:rsidRPr="00722BFC" w:rsidRDefault="00215096" w:rsidP="00822030">
            <w:pPr>
              <w:keepNext/>
              <w:rPr>
                <w:noProof/>
                <w:szCs w:val="22"/>
                <w:lang w:val="da-DK"/>
              </w:rPr>
            </w:pPr>
            <w:r w:rsidRPr="00722BFC">
              <w:rPr>
                <w:noProof/>
                <w:szCs w:val="22"/>
                <w:lang w:val="da-DK"/>
              </w:rPr>
              <w:t>Infektioner og parasitære sygdomme</w:t>
            </w:r>
          </w:p>
        </w:tc>
        <w:tc>
          <w:tcPr>
            <w:tcW w:w="5348" w:type="dxa"/>
            <w:gridSpan w:val="2"/>
            <w:tcBorders>
              <w:top w:val="single" w:sz="4" w:space="0" w:color="auto"/>
              <w:bottom w:val="single" w:sz="4" w:space="0" w:color="auto"/>
            </w:tcBorders>
          </w:tcPr>
          <w:p w14:paraId="4FBD40AD" w14:textId="77777777" w:rsidR="00215096" w:rsidRPr="00722BFC" w:rsidRDefault="00722BFC" w:rsidP="00722BFC">
            <w:pPr>
              <w:keepNext/>
              <w:rPr>
                <w:noProof/>
                <w:szCs w:val="22"/>
                <w:lang w:val="da-DK"/>
              </w:rPr>
            </w:pPr>
            <w:r w:rsidRPr="00722BFC">
              <w:rPr>
                <w:noProof/>
                <w:szCs w:val="22"/>
                <w:lang w:val="da-DK"/>
              </w:rPr>
              <w:t>Meningitis</w:t>
            </w:r>
          </w:p>
        </w:tc>
      </w:tr>
      <w:tr w:rsidR="00215096" w:rsidRPr="006249C2" w14:paraId="32688997" w14:textId="77777777" w:rsidTr="00714A9C">
        <w:tc>
          <w:tcPr>
            <w:tcW w:w="3933" w:type="dxa"/>
          </w:tcPr>
          <w:p w14:paraId="4D4781CF" w14:textId="77777777" w:rsidR="00215096" w:rsidRPr="006249C2" w:rsidRDefault="00722BFC" w:rsidP="00722BFC">
            <w:pPr>
              <w:keepNext/>
              <w:rPr>
                <w:szCs w:val="22"/>
              </w:rPr>
            </w:pPr>
            <w:r w:rsidRPr="006249C2">
              <w:rPr>
                <w:bCs/>
                <w:noProof/>
                <w:szCs w:val="22"/>
                <w:lang w:val="da-DK"/>
              </w:rPr>
              <w:t>Blod og lymfesystem</w:t>
            </w:r>
          </w:p>
        </w:tc>
        <w:tc>
          <w:tcPr>
            <w:tcW w:w="5348" w:type="dxa"/>
            <w:gridSpan w:val="2"/>
            <w:tcBorders>
              <w:top w:val="single" w:sz="4" w:space="0" w:color="auto"/>
              <w:bottom w:val="single" w:sz="4" w:space="0" w:color="auto"/>
            </w:tcBorders>
          </w:tcPr>
          <w:p w14:paraId="4B4BB4EB" w14:textId="77777777" w:rsidR="00215096" w:rsidRPr="00722BFC" w:rsidRDefault="00722BFC" w:rsidP="00722BFC">
            <w:pPr>
              <w:keepNext/>
              <w:rPr>
                <w:szCs w:val="22"/>
                <w:lang w:val="da-DK"/>
              </w:rPr>
            </w:pPr>
            <w:r w:rsidRPr="006249C2">
              <w:rPr>
                <w:szCs w:val="22"/>
                <w:lang w:val="da-DK"/>
              </w:rPr>
              <w:t>Trombocytopeni, trombocytopeni</w:t>
            </w:r>
            <w:r w:rsidR="00EF119C">
              <w:rPr>
                <w:szCs w:val="22"/>
                <w:lang w:val="da-DK"/>
              </w:rPr>
              <w:t>sk</w:t>
            </w:r>
            <w:r w:rsidRPr="00722BFC">
              <w:rPr>
                <w:szCs w:val="22"/>
                <w:lang w:val="da-DK"/>
              </w:rPr>
              <w:t xml:space="preserve"> purpura</w:t>
            </w:r>
          </w:p>
        </w:tc>
      </w:tr>
      <w:tr w:rsidR="00215096" w:rsidRPr="00F042DD" w14:paraId="2B6C6E06" w14:textId="77777777" w:rsidTr="00714A9C">
        <w:tc>
          <w:tcPr>
            <w:tcW w:w="3933" w:type="dxa"/>
          </w:tcPr>
          <w:p w14:paraId="6F73471C" w14:textId="77777777" w:rsidR="00722BFC" w:rsidRPr="006249C2" w:rsidRDefault="00722BFC" w:rsidP="00722BFC">
            <w:pPr>
              <w:keepNext/>
              <w:rPr>
                <w:noProof/>
                <w:szCs w:val="22"/>
                <w:lang w:val="da-DK"/>
              </w:rPr>
            </w:pPr>
            <w:r w:rsidRPr="006249C2">
              <w:rPr>
                <w:noProof/>
                <w:szCs w:val="22"/>
                <w:lang w:val="da-DK"/>
              </w:rPr>
              <w:t>Immunsystemet</w:t>
            </w:r>
          </w:p>
          <w:p w14:paraId="347BF489" w14:textId="77777777" w:rsidR="00215096" w:rsidRPr="006249C2" w:rsidRDefault="00215096" w:rsidP="00722BFC">
            <w:pPr>
              <w:keepNext/>
              <w:rPr>
                <w:noProof/>
                <w:szCs w:val="22"/>
                <w:u w:val="single"/>
                <w:lang w:val="da-DK"/>
              </w:rPr>
            </w:pPr>
          </w:p>
        </w:tc>
        <w:tc>
          <w:tcPr>
            <w:tcW w:w="5348" w:type="dxa"/>
            <w:gridSpan w:val="2"/>
            <w:tcBorders>
              <w:top w:val="single" w:sz="4" w:space="0" w:color="auto"/>
              <w:bottom w:val="single" w:sz="4" w:space="0" w:color="auto"/>
            </w:tcBorders>
          </w:tcPr>
          <w:p w14:paraId="1260ECE3" w14:textId="77777777" w:rsidR="00215096" w:rsidRPr="00722BFC" w:rsidRDefault="00722BFC" w:rsidP="00EF119C">
            <w:pPr>
              <w:keepNext/>
              <w:tabs>
                <w:tab w:val="clear" w:pos="567"/>
                <w:tab w:val="left" w:pos="0"/>
              </w:tabs>
              <w:rPr>
                <w:szCs w:val="22"/>
                <w:lang w:val="da-DK"/>
              </w:rPr>
            </w:pPr>
            <w:r w:rsidRPr="006249C2">
              <w:rPr>
                <w:szCs w:val="22"/>
                <w:lang w:val="da-DK"/>
              </w:rPr>
              <w:t>Anafylaksi, allergiske reaktioner inklusive anafylakt</w:t>
            </w:r>
            <w:r w:rsidR="00EF119C">
              <w:rPr>
                <w:szCs w:val="22"/>
                <w:lang w:val="da-DK"/>
              </w:rPr>
              <w:t>oide</w:t>
            </w:r>
            <w:r w:rsidRPr="00722BFC">
              <w:rPr>
                <w:szCs w:val="22"/>
                <w:lang w:val="da-DK"/>
              </w:rPr>
              <w:t xml:space="preserve"> reaktion</w:t>
            </w:r>
            <w:r w:rsidR="00EF119C">
              <w:rPr>
                <w:szCs w:val="22"/>
                <w:lang w:val="da-DK"/>
              </w:rPr>
              <w:t>er</w:t>
            </w:r>
            <w:r w:rsidRPr="00722BFC">
              <w:rPr>
                <w:szCs w:val="22"/>
                <w:lang w:val="da-DK"/>
              </w:rPr>
              <w:t xml:space="preserve"> og serumsyge-lignende sygdom</w:t>
            </w:r>
          </w:p>
        </w:tc>
      </w:tr>
      <w:tr w:rsidR="00215096" w:rsidRPr="00F042DD" w14:paraId="3988370B" w14:textId="77777777" w:rsidTr="00714A9C">
        <w:tc>
          <w:tcPr>
            <w:tcW w:w="3933" w:type="dxa"/>
          </w:tcPr>
          <w:p w14:paraId="79C5A070" w14:textId="77777777" w:rsidR="00722BFC" w:rsidRPr="006249C2" w:rsidRDefault="00722BFC" w:rsidP="00722BFC">
            <w:pPr>
              <w:keepNext/>
              <w:rPr>
                <w:noProof/>
                <w:szCs w:val="22"/>
                <w:lang w:val="da-DK"/>
              </w:rPr>
            </w:pPr>
            <w:r w:rsidRPr="006249C2">
              <w:rPr>
                <w:bCs/>
                <w:noProof/>
                <w:szCs w:val="22"/>
                <w:lang w:val="da-DK"/>
              </w:rPr>
              <w:t>Nervesystemet</w:t>
            </w:r>
          </w:p>
          <w:p w14:paraId="2DA8D4BC" w14:textId="77777777" w:rsidR="00215096" w:rsidRPr="006249C2" w:rsidRDefault="00215096" w:rsidP="00722BFC">
            <w:pPr>
              <w:keepNext/>
              <w:rPr>
                <w:szCs w:val="22"/>
                <w:lang w:val="fr-FR"/>
              </w:rPr>
            </w:pPr>
          </w:p>
        </w:tc>
        <w:tc>
          <w:tcPr>
            <w:tcW w:w="5348" w:type="dxa"/>
            <w:gridSpan w:val="2"/>
            <w:tcBorders>
              <w:top w:val="single" w:sz="4" w:space="0" w:color="auto"/>
              <w:bottom w:val="single" w:sz="4" w:space="0" w:color="auto"/>
            </w:tcBorders>
          </w:tcPr>
          <w:p w14:paraId="40F60770" w14:textId="77777777" w:rsidR="00215096" w:rsidRPr="00722BFC" w:rsidRDefault="00722BFC" w:rsidP="00722BFC">
            <w:pPr>
              <w:keepNext/>
              <w:rPr>
                <w:szCs w:val="22"/>
                <w:lang w:val="fr-FR"/>
              </w:rPr>
            </w:pPr>
            <w:proofErr w:type="spellStart"/>
            <w:r w:rsidRPr="006249C2">
              <w:rPr>
                <w:szCs w:val="22"/>
                <w:lang w:val="fr-FR"/>
              </w:rPr>
              <w:t>Ence</w:t>
            </w:r>
            <w:r w:rsidR="007E783C">
              <w:rPr>
                <w:szCs w:val="22"/>
                <w:lang w:val="fr-FR"/>
              </w:rPr>
              <w:t>f</w:t>
            </w:r>
            <w:r w:rsidRPr="00722BFC">
              <w:rPr>
                <w:szCs w:val="22"/>
                <w:lang w:val="fr-FR"/>
              </w:rPr>
              <w:t>alitis</w:t>
            </w:r>
            <w:proofErr w:type="spellEnd"/>
            <w:r w:rsidRPr="00722BFC">
              <w:rPr>
                <w:szCs w:val="22"/>
                <w:lang w:val="fr-FR"/>
              </w:rPr>
              <w:t xml:space="preserve">, </w:t>
            </w:r>
            <w:proofErr w:type="spellStart"/>
            <w:r w:rsidRPr="00722BFC">
              <w:rPr>
                <w:szCs w:val="22"/>
                <w:lang w:val="fr-FR"/>
              </w:rPr>
              <w:t>encefalopati</w:t>
            </w:r>
            <w:proofErr w:type="spellEnd"/>
            <w:r w:rsidRPr="00722BFC">
              <w:rPr>
                <w:szCs w:val="22"/>
                <w:lang w:val="fr-FR"/>
              </w:rPr>
              <w:t xml:space="preserve">, </w:t>
            </w:r>
            <w:proofErr w:type="spellStart"/>
            <w:r w:rsidRPr="00722BFC">
              <w:rPr>
                <w:szCs w:val="22"/>
                <w:lang w:val="fr-FR"/>
              </w:rPr>
              <w:t>neuritis</w:t>
            </w:r>
            <w:proofErr w:type="spellEnd"/>
            <w:r w:rsidRPr="00722BFC">
              <w:rPr>
                <w:szCs w:val="22"/>
                <w:lang w:val="fr-FR"/>
              </w:rPr>
              <w:t xml:space="preserve">, </w:t>
            </w:r>
            <w:proofErr w:type="spellStart"/>
            <w:r w:rsidRPr="00722BFC">
              <w:rPr>
                <w:szCs w:val="22"/>
                <w:lang w:val="fr-FR"/>
              </w:rPr>
              <w:t>neuropati</w:t>
            </w:r>
            <w:proofErr w:type="spellEnd"/>
            <w:r w:rsidRPr="00722BFC">
              <w:rPr>
                <w:szCs w:val="22"/>
                <w:lang w:val="fr-FR"/>
              </w:rPr>
              <w:t xml:space="preserve">, paralyse, </w:t>
            </w:r>
            <w:proofErr w:type="spellStart"/>
            <w:r w:rsidRPr="00722BFC">
              <w:rPr>
                <w:szCs w:val="22"/>
                <w:lang w:val="fr-FR"/>
              </w:rPr>
              <w:t>kramper</w:t>
            </w:r>
            <w:proofErr w:type="spellEnd"/>
          </w:p>
        </w:tc>
      </w:tr>
      <w:tr w:rsidR="00215096" w:rsidRPr="006249C2" w14:paraId="568860FD" w14:textId="77777777" w:rsidTr="00714A9C">
        <w:tc>
          <w:tcPr>
            <w:tcW w:w="3933" w:type="dxa"/>
          </w:tcPr>
          <w:p w14:paraId="39B4754B" w14:textId="77777777" w:rsidR="00215096" w:rsidRPr="006249C2" w:rsidRDefault="00722BFC" w:rsidP="00722BFC">
            <w:pPr>
              <w:keepNext/>
              <w:tabs>
                <w:tab w:val="clear" w:pos="567"/>
                <w:tab w:val="left" w:pos="0"/>
              </w:tabs>
              <w:rPr>
                <w:szCs w:val="22"/>
                <w:lang w:val="fr-FR"/>
              </w:rPr>
            </w:pPr>
            <w:r w:rsidRPr="006249C2">
              <w:rPr>
                <w:noProof/>
                <w:szCs w:val="22"/>
                <w:lang w:val="da-DK"/>
              </w:rPr>
              <w:t>Vaskulære sygdomme</w:t>
            </w:r>
          </w:p>
        </w:tc>
        <w:tc>
          <w:tcPr>
            <w:tcW w:w="5348" w:type="dxa"/>
            <w:gridSpan w:val="2"/>
            <w:tcBorders>
              <w:top w:val="single" w:sz="4" w:space="0" w:color="auto"/>
              <w:bottom w:val="single" w:sz="4" w:space="0" w:color="auto"/>
            </w:tcBorders>
          </w:tcPr>
          <w:p w14:paraId="5B047EFC" w14:textId="77777777" w:rsidR="00215096" w:rsidRPr="006249C2" w:rsidRDefault="00722BFC" w:rsidP="00722BFC">
            <w:pPr>
              <w:keepNext/>
              <w:rPr>
                <w:noProof/>
                <w:szCs w:val="22"/>
                <w:lang w:val="da-DK"/>
              </w:rPr>
            </w:pPr>
            <w:r w:rsidRPr="006249C2">
              <w:rPr>
                <w:noProof/>
                <w:szCs w:val="22"/>
                <w:lang w:val="da-DK"/>
              </w:rPr>
              <w:t>Vasculitis</w:t>
            </w:r>
          </w:p>
        </w:tc>
      </w:tr>
      <w:tr w:rsidR="00215096" w:rsidRPr="00F042DD" w14:paraId="398B7E0C" w14:textId="77777777" w:rsidTr="00714A9C">
        <w:tc>
          <w:tcPr>
            <w:tcW w:w="3933" w:type="dxa"/>
          </w:tcPr>
          <w:p w14:paraId="48FDA2C6" w14:textId="77777777" w:rsidR="00215096" w:rsidRPr="006249C2" w:rsidRDefault="00722BFC" w:rsidP="00722BFC">
            <w:pPr>
              <w:keepNext/>
              <w:rPr>
                <w:szCs w:val="22"/>
              </w:rPr>
            </w:pPr>
            <w:r w:rsidRPr="006249C2">
              <w:rPr>
                <w:noProof/>
                <w:szCs w:val="22"/>
                <w:lang w:val="de-DE"/>
              </w:rPr>
              <w:t>Hud og subkutane væv</w:t>
            </w:r>
          </w:p>
        </w:tc>
        <w:tc>
          <w:tcPr>
            <w:tcW w:w="5348" w:type="dxa"/>
            <w:gridSpan w:val="2"/>
            <w:tcBorders>
              <w:top w:val="single" w:sz="4" w:space="0" w:color="auto"/>
              <w:bottom w:val="single" w:sz="4" w:space="0" w:color="auto"/>
            </w:tcBorders>
          </w:tcPr>
          <w:p w14:paraId="455A701A" w14:textId="77777777" w:rsidR="00215096" w:rsidRPr="006249C2" w:rsidRDefault="00722BFC" w:rsidP="00722BFC">
            <w:pPr>
              <w:keepNext/>
              <w:rPr>
                <w:szCs w:val="22"/>
                <w:lang w:val="da-DK"/>
              </w:rPr>
            </w:pPr>
            <w:r w:rsidRPr="006249C2">
              <w:rPr>
                <w:noProof/>
                <w:szCs w:val="22"/>
                <w:lang w:val="da-DK"/>
              </w:rPr>
              <w:t>Angioødem, lichen ruber, e</w:t>
            </w:r>
            <w:r w:rsidRPr="006249C2">
              <w:rPr>
                <w:szCs w:val="22"/>
                <w:lang w:val="da-DK"/>
              </w:rPr>
              <w:t>rythema multiforme</w:t>
            </w:r>
          </w:p>
        </w:tc>
      </w:tr>
      <w:tr w:rsidR="00215096" w:rsidRPr="006249C2" w14:paraId="13BC27F9" w14:textId="77777777" w:rsidTr="00714A9C">
        <w:tc>
          <w:tcPr>
            <w:tcW w:w="3933" w:type="dxa"/>
          </w:tcPr>
          <w:p w14:paraId="376F5BB7" w14:textId="77777777" w:rsidR="00215096" w:rsidRPr="00A7716B" w:rsidRDefault="00722BFC" w:rsidP="00722BFC">
            <w:pPr>
              <w:keepNext/>
              <w:rPr>
                <w:szCs w:val="22"/>
                <w:lang w:val="da-DK"/>
              </w:rPr>
            </w:pPr>
            <w:r w:rsidRPr="006249C2">
              <w:rPr>
                <w:noProof/>
                <w:szCs w:val="22"/>
                <w:lang w:val="da-DK"/>
              </w:rPr>
              <w:t>Knogler, led, muskler og bindevæv</w:t>
            </w:r>
          </w:p>
        </w:tc>
        <w:tc>
          <w:tcPr>
            <w:tcW w:w="5348" w:type="dxa"/>
            <w:gridSpan w:val="2"/>
            <w:tcBorders>
              <w:top w:val="single" w:sz="4" w:space="0" w:color="auto"/>
              <w:bottom w:val="single" w:sz="4" w:space="0" w:color="auto"/>
            </w:tcBorders>
          </w:tcPr>
          <w:p w14:paraId="461E4EA7" w14:textId="77777777" w:rsidR="00215096" w:rsidRPr="006249C2" w:rsidRDefault="00722BFC" w:rsidP="00722BFC">
            <w:pPr>
              <w:keepNext/>
              <w:rPr>
                <w:noProof/>
                <w:szCs w:val="22"/>
                <w:lang w:val="en-US"/>
              </w:rPr>
            </w:pPr>
            <w:r w:rsidRPr="006249C2">
              <w:rPr>
                <w:noProof/>
                <w:szCs w:val="22"/>
                <w:lang w:val="en-US"/>
              </w:rPr>
              <w:t>Artritis, muskelsvaghed</w:t>
            </w:r>
          </w:p>
        </w:tc>
      </w:tr>
      <w:tr w:rsidR="00714A9C" w:rsidRPr="00F042DD" w14:paraId="48C114CD" w14:textId="77777777" w:rsidTr="00822030">
        <w:tc>
          <w:tcPr>
            <w:tcW w:w="3933" w:type="dxa"/>
          </w:tcPr>
          <w:p w14:paraId="345643FD" w14:textId="77777777" w:rsidR="00714A9C" w:rsidRPr="006249C2" w:rsidRDefault="00714A9C" w:rsidP="00EF119C">
            <w:pPr>
              <w:keepNext/>
              <w:rPr>
                <w:szCs w:val="22"/>
                <w:lang w:val="da-DK"/>
              </w:rPr>
            </w:pPr>
            <w:r w:rsidRPr="00B80066">
              <w:rPr>
                <w:noProof/>
                <w:szCs w:val="22"/>
                <w:lang w:val="da-DK"/>
              </w:rPr>
              <w:t>Almene symptomer og reaktioner på administrationsstedet</w:t>
            </w:r>
          </w:p>
        </w:tc>
        <w:tc>
          <w:tcPr>
            <w:tcW w:w="5348" w:type="dxa"/>
            <w:gridSpan w:val="2"/>
          </w:tcPr>
          <w:p w14:paraId="6C7B1427" w14:textId="77777777" w:rsidR="00714A9C" w:rsidRPr="006249C2" w:rsidRDefault="00714A9C" w:rsidP="00EF119C">
            <w:pPr>
              <w:keepNext/>
              <w:rPr>
                <w:szCs w:val="22"/>
                <w:lang w:val="da-DK"/>
              </w:rPr>
            </w:pPr>
            <w:r w:rsidRPr="006249C2">
              <w:rPr>
                <w:szCs w:val="22"/>
                <w:lang w:val="da-DK"/>
              </w:rPr>
              <w:t>Smerte på injektionsstedet umiddelbart efter injektion</w:t>
            </w:r>
          </w:p>
        </w:tc>
      </w:tr>
      <w:tr w:rsidR="00215096" w:rsidRPr="00F042DD" w14:paraId="0B84EF40" w14:textId="77777777" w:rsidTr="00714A9C">
        <w:tc>
          <w:tcPr>
            <w:tcW w:w="9281" w:type="dxa"/>
            <w:gridSpan w:val="3"/>
          </w:tcPr>
          <w:p w14:paraId="3247E766" w14:textId="77777777" w:rsidR="00215096" w:rsidRPr="006249C2" w:rsidRDefault="00722BFC" w:rsidP="00EF119C">
            <w:pPr>
              <w:keepNext/>
              <w:rPr>
                <w:noProof/>
                <w:szCs w:val="22"/>
                <w:lang w:val="da-DK"/>
              </w:rPr>
            </w:pPr>
            <w:r w:rsidRPr="006249C2">
              <w:rPr>
                <w:szCs w:val="22"/>
                <w:lang w:val="da-DK"/>
              </w:rPr>
              <w:t>Efter udbredt brug af de monovalente hepatitis A- og/eller hepatitis B-vacciner er følgende bivirkninger yderligere blevet rapporteret i tidsmæssig sammenhæng med vaccination:</w:t>
            </w:r>
            <w:r w:rsidR="00215096" w:rsidRPr="006249C2">
              <w:rPr>
                <w:szCs w:val="22"/>
                <w:lang w:val="da-DK"/>
              </w:rPr>
              <w:t xml:space="preserve"> </w:t>
            </w:r>
          </w:p>
        </w:tc>
      </w:tr>
      <w:tr w:rsidR="00215096" w:rsidRPr="00F042DD" w14:paraId="6D744624" w14:textId="77777777" w:rsidTr="00714A9C">
        <w:tc>
          <w:tcPr>
            <w:tcW w:w="3933" w:type="dxa"/>
          </w:tcPr>
          <w:p w14:paraId="05DB30C3" w14:textId="77777777" w:rsidR="00722BFC" w:rsidRPr="006249C2" w:rsidRDefault="00722BFC" w:rsidP="00722BFC">
            <w:pPr>
              <w:keepNext/>
              <w:rPr>
                <w:szCs w:val="22"/>
                <w:lang w:val="da-DK"/>
              </w:rPr>
            </w:pPr>
            <w:r w:rsidRPr="006249C2">
              <w:rPr>
                <w:noProof/>
                <w:szCs w:val="22"/>
                <w:lang w:val="da-DK"/>
              </w:rPr>
              <w:t>Nervesystemet</w:t>
            </w:r>
          </w:p>
        </w:tc>
        <w:tc>
          <w:tcPr>
            <w:tcW w:w="5348" w:type="dxa"/>
            <w:gridSpan w:val="2"/>
            <w:tcBorders>
              <w:top w:val="single" w:sz="4" w:space="0" w:color="auto"/>
              <w:bottom w:val="single" w:sz="4" w:space="0" w:color="auto"/>
            </w:tcBorders>
          </w:tcPr>
          <w:p w14:paraId="44EA5965" w14:textId="77777777" w:rsidR="00215096" w:rsidRPr="00722BFC" w:rsidRDefault="00722BFC" w:rsidP="00722BFC">
            <w:pPr>
              <w:keepNext/>
              <w:tabs>
                <w:tab w:val="clear" w:pos="567"/>
                <w:tab w:val="left" w:pos="0"/>
              </w:tabs>
              <w:rPr>
                <w:szCs w:val="22"/>
                <w:lang w:val="da-DK"/>
              </w:rPr>
            </w:pPr>
            <w:r w:rsidRPr="006249C2">
              <w:rPr>
                <w:szCs w:val="22"/>
                <w:lang w:val="da-DK"/>
              </w:rPr>
              <w:t>Multipel sklerose, myelitis, facialisparese, polyneuritis såsom Guillain-Barré syndrom (med ascenderende paralyse), opticusneuritis</w:t>
            </w:r>
          </w:p>
        </w:tc>
      </w:tr>
      <w:tr w:rsidR="00215096" w:rsidRPr="006249C2" w14:paraId="76F3342D" w14:textId="77777777" w:rsidTr="00714A9C">
        <w:tc>
          <w:tcPr>
            <w:tcW w:w="3933" w:type="dxa"/>
          </w:tcPr>
          <w:p w14:paraId="20B3B3BD" w14:textId="77777777" w:rsidR="00722BFC" w:rsidRPr="006249C2" w:rsidRDefault="00722BFC" w:rsidP="00722BFC">
            <w:pPr>
              <w:keepNext/>
              <w:tabs>
                <w:tab w:val="clear" w:pos="567"/>
                <w:tab w:val="left" w:pos="0"/>
              </w:tabs>
              <w:rPr>
                <w:szCs w:val="22"/>
                <w:lang w:val="da-DK"/>
              </w:rPr>
            </w:pPr>
            <w:r w:rsidRPr="006249C2">
              <w:rPr>
                <w:szCs w:val="22"/>
                <w:lang w:val="da-DK"/>
              </w:rPr>
              <w:t>Almene symptomer og reaktioner på administrationsstedet</w:t>
            </w:r>
          </w:p>
        </w:tc>
        <w:tc>
          <w:tcPr>
            <w:tcW w:w="5348" w:type="dxa"/>
            <w:gridSpan w:val="2"/>
            <w:tcBorders>
              <w:top w:val="single" w:sz="4" w:space="0" w:color="auto"/>
              <w:bottom w:val="single" w:sz="4" w:space="0" w:color="auto"/>
            </w:tcBorders>
          </w:tcPr>
          <w:p w14:paraId="2903196D" w14:textId="77777777" w:rsidR="00215096" w:rsidRPr="006249C2" w:rsidRDefault="00714A9C" w:rsidP="00007005">
            <w:pPr>
              <w:keepNext/>
              <w:tabs>
                <w:tab w:val="clear" w:pos="567"/>
                <w:tab w:val="left" w:pos="0"/>
              </w:tabs>
              <w:rPr>
                <w:szCs w:val="22"/>
                <w:lang w:val="da-DK"/>
              </w:rPr>
            </w:pPr>
            <w:r>
              <w:rPr>
                <w:szCs w:val="22"/>
                <w:lang w:val="da-DK"/>
              </w:rPr>
              <w:t>S</w:t>
            </w:r>
            <w:r w:rsidR="00722BFC" w:rsidRPr="006249C2">
              <w:rPr>
                <w:szCs w:val="22"/>
                <w:lang w:val="da-DK"/>
              </w:rPr>
              <w:t xml:space="preserve">viende og brændende fornemmelse </w:t>
            </w:r>
          </w:p>
        </w:tc>
      </w:tr>
      <w:tr w:rsidR="00215096" w:rsidRPr="006249C2" w14:paraId="1307F5BC" w14:textId="77777777" w:rsidTr="00714A9C">
        <w:tc>
          <w:tcPr>
            <w:tcW w:w="3933" w:type="dxa"/>
          </w:tcPr>
          <w:p w14:paraId="6B258A6C" w14:textId="77777777" w:rsidR="00215096" w:rsidRPr="006249C2" w:rsidRDefault="00722BFC" w:rsidP="00722BFC">
            <w:pPr>
              <w:keepNext/>
              <w:rPr>
                <w:szCs w:val="22"/>
              </w:rPr>
            </w:pPr>
            <w:r w:rsidRPr="006249C2">
              <w:rPr>
                <w:noProof/>
                <w:szCs w:val="22"/>
                <w:lang w:val="da-DK"/>
              </w:rPr>
              <w:t>Undersøgelser</w:t>
            </w:r>
          </w:p>
        </w:tc>
        <w:tc>
          <w:tcPr>
            <w:tcW w:w="5348" w:type="dxa"/>
            <w:gridSpan w:val="2"/>
            <w:tcBorders>
              <w:top w:val="single" w:sz="4" w:space="0" w:color="auto"/>
              <w:bottom w:val="single" w:sz="4" w:space="0" w:color="auto"/>
            </w:tcBorders>
          </w:tcPr>
          <w:p w14:paraId="1A3C369D" w14:textId="77777777" w:rsidR="00215096" w:rsidRPr="006249C2" w:rsidRDefault="00722BFC" w:rsidP="00722BFC">
            <w:pPr>
              <w:keepNext/>
              <w:rPr>
                <w:noProof/>
                <w:szCs w:val="22"/>
                <w:lang w:val="da-DK"/>
              </w:rPr>
            </w:pPr>
            <w:r w:rsidRPr="006249C2">
              <w:rPr>
                <w:noProof/>
                <w:szCs w:val="22"/>
                <w:lang w:val="da-DK"/>
              </w:rPr>
              <w:t>Unormale leverfunktionstest</w:t>
            </w:r>
          </w:p>
        </w:tc>
      </w:tr>
    </w:tbl>
    <w:p w14:paraId="336AF8D3" w14:textId="77777777" w:rsidR="00DF08F9" w:rsidRDefault="00B625B4" w:rsidP="00B625B4">
      <w:pPr>
        <w:rPr>
          <w:szCs w:val="22"/>
          <w:lang w:val="da-DK"/>
        </w:rPr>
      </w:pPr>
      <w:r>
        <w:rPr>
          <w:szCs w:val="22"/>
          <w:lang w:val="da-DK"/>
        </w:rPr>
        <w:t xml:space="preserve">* henviser til bivirkninger set i kliniske </w:t>
      </w:r>
      <w:r w:rsidR="00554F15">
        <w:rPr>
          <w:szCs w:val="22"/>
          <w:lang w:val="da-DK"/>
        </w:rPr>
        <w:t>studier</w:t>
      </w:r>
      <w:r>
        <w:rPr>
          <w:szCs w:val="22"/>
          <w:lang w:val="da-DK"/>
        </w:rPr>
        <w:t xml:space="preserve"> udført med den p</w:t>
      </w:r>
      <w:r w:rsidR="001E77DC">
        <w:rPr>
          <w:szCs w:val="22"/>
          <w:lang w:val="da-DK"/>
        </w:rPr>
        <w:t>æ</w:t>
      </w:r>
      <w:r>
        <w:rPr>
          <w:szCs w:val="22"/>
          <w:lang w:val="da-DK"/>
        </w:rPr>
        <w:t xml:space="preserve">diatriske formulering. </w:t>
      </w:r>
    </w:p>
    <w:p w14:paraId="29D89417" w14:textId="77777777" w:rsidR="00722BFC" w:rsidRDefault="00722BFC" w:rsidP="00722BFC">
      <w:pPr>
        <w:autoSpaceDE w:val="0"/>
        <w:autoSpaceDN w:val="0"/>
        <w:adjustRightInd w:val="0"/>
        <w:rPr>
          <w:noProof/>
          <w:szCs w:val="22"/>
          <w:u w:val="single"/>
          <w:lang w:val="da-DK"/>
        </w:rPr>
      </w:pPr>
    </w:p>
    <w:p w14:paraId="74B5FD3C" w14:textId="77777777" w:rsidR="00722BFC" w:rsidRPr="00247981" w:rsidRDefault="00722BFC" w:rsidP="00722BFC">
      <w:pPr>
        <w:keepNext/>
        <w:autoSpaceDE w:val="0"/>
        <w:autoSpaceDN w:val="0"/>
        <w:adjustRightInd w:val="0"/>
        <w:rPr>
          <w:szCs w:val="22"/>
          <w:u w:val="single"/>
          <w:lang w:val="da-DK"/>
        </w:rPr>
      </w:pPr>
      <w:r w:rsidRPr="00247981">
        <w:rPr>
          <w:noProof/>
          <w:szCs w:val="22"/>
          <w:u w:val="single"/>
          <w:lang w:val="da-DK"/>
        </w:rPr>
        <w:lastRenderedPageBreak/>
        <w:t xml:space="preserve">Indberetning af </w:t>
      </w:r>
      <w:r>
        <w:rPr>
          <w:noProof/>
          <w:szCs w:val="22"/>
          <w:u w:val="single"/>
          <w:lang w:val="da-DK"/>
        </w:rPr>
        <w:t>formodede</w:t>
      </w:r>
      <w:r w:rsidRPr="00247981">
        <w:rPr>
          <w:noProof/>
          <w:szCs w:val="22"/>
          <w:u w:val="single"/>
          <w:lang w:val="da-DK"/>
        </w:rPr>
        <w:t xml:space="preserve"> bivirkninger</w:t>
      </w:r>
    </w:p>
    <w:p w14:paraId="04C0E08F" w14:textId="77777777" w:rsidR="0068193D" w:rsidRPr="006249C2" w:rsidRDefault="00722BFC" w:rsidP="00722BFC">
      <w:pPr>
        <w:keepNext/>
        <w:rPr>
          <w:lang w:val="da-DK"/>
        </w:rPr>
      </w:pPr>
      <w:r w:rsidRPr="00247981">
        <w:rPr>
          <w:noProof/>
          <w:szCs w:val="22"/>
          <w:lang w:val="da-DK"/>
        </w:rPr>
        <w:t xml:space="preserve">Når lægemidlet er godkendt, er indberetning af </w:t>
      </w:r>
      <w:r>
        <w:rPr>
          <w:noProof/>
          <w:szCs w:val="22"/>
          <w:lang w:val="da-DK"/>
        </w:rPr>
        <w:t xml:space="preserve">formodede </w:t>
      </w:r>
      <w:r w:rsidRPr="00247981">
        <w:rPr>
          <w:noProof/>
          <w:szCs w:val="22"/>
          <w:lang w:val="da-DK"/>
        </w:rPr>
        <w:t>bivirkninger vigtig.</w:t>
      </w:r>
      <w:r w:rsidRPr="00247981">
        <w:rPr>
          <w:szCs w:val="22"/>
          <w:lang w:val="da-DK"/>
        </w:rPr>
        <w:t xml:space="preserve"> </w:t>
      </w:r>
      <w:r w:rsidRPr="00247981">
        <w:rPr>
          <w:noProof/>
          <w:szCs w:val="22"/>
          <w:lang w:val="da-DK"/>
        </w:rPr>
        <w:t>Det muliggør løbende overvågning af benefit/risk-forholdet for lægemidlet.</w:t>
      </w:r>
      <w:r w:rsidRPr="00247981">
        <w:rPr>
          <w:szCs w:val="22"/>
          <w:lang w:val="da-DK"/>
        </w:rPr>
        <w:t xml:space="preserve"> </w:t>
      </w:r>
      <w:r w:rsidR="00537B39">
        <w:rPr>
          <w:noProof/>
          <w:szCs w:val="22"/>
          <w:lang w:val="da-DK"/>
        </w:rPr>
        <w:t>S</w:t>
      </w:r>
      <w:r w:rsidRPr="00247981">
        <w:rPr>
          <w:noProof/>
          <w:szCs w:val="22"/>
          <w:lang w:val="da-DK"/>
        </w:rPr>
        <w:t>undhedsperson</w:t>
      </w:r>
      <w:r w:rsidR="00537B39">
        <w:rPr>
          <w:noProof/>
          <w:szCs w:val="22"/>
          <w:lang w:val="da-DK"/>
        </w:rPr>
        <w:t>er</w:t>
      </w:r>
      <w:r w:rsidRPr="00247981">
        <w:rPr>
          <w:noProof/>
          <w:szCs w:val="22"/>
          <w:lang w:val="da-DK"/>
        </w:rPr>
        <w:t xml:space="preserve"> anmodes om at indberette alle </w:t>
      </w:r>
      <w:r>
        <w:rPr>
          <w:noProof/>
          <w:szCs w:val="22"/>
          <w:lang w:val="da-DK"/>
        </w:rPr>
        <w:t>formodede</w:t>
      </w:r>
      <w:r w:rsidRPr="00247981">
        <w:rPr>
          <w:noProof/>
          <w:szCs w:val="22"/>
          <w:lang w:val="da-DK"/>
        </w:rPr>
        <w:t xml:space="preserve"> bivirkninger via </w:t>
      </w:r>
      <w:r w:rsidRPr="00247981">
        <w:rPr>
          <w:noProof/>
          <w:szCs w:val="22"/>
          <w:highlight w:val="lightGray"/>
          <w:lang w:val="da-DK"/>
        </w:rPr>
        <w:t xml:space="preserve">det nationale rapporteringssystem anført i </w:t>
      </w:r>
      <w:r w:rsidRPr="00E01E0E">
        <w:rPr>
          <w:noProof/>
          <w:szCs w:val="22"/>
          <w:highlight w:val="lightGray"/>
          <w:lang w:val="da-DK"/>
        </w:rPr>
        <w:t>Appendiks V</w:t>
      </w:r>
      <w:r w:rsidR="00EF119C" w:rsidRPr="006249C2">
        <w:rPr>
          <w:lang w:val="da-DK"/>
        </w:rPr>
        <w:t>.</w:t>
      </w:r>
    </w:p>
    <w:p w14:paraId="767387DE" w14:textId="77777777" w:rsidR="00722BFC" w:rsidRPr="00A436D6" w:rsidRDefault="00722BFC" w:rsidP="00722BFC">
      <w:pPr>
        <w:keepNext/>
        <w:rPr>
          <w:szCs w:val="22"/>
          <w:lang w:val="da-DK"/>
        </w:rPr>
      </w:pPr>
    </w:p>
    <w:p w14:paraId="49303926" w14:textId="18C93B8B" w:rsidR="00DF08F9" w:rsidRPr="00A436D6" w:rsidRDefault="00DF08F9">
      <w:pPr>
        <w:pStyle w:val="Heading3"/>
        <w:rPr>
          <w:szCs w:val="22"/>
          <w:lang w:val="nb-NO"/>
        </w:rPr>
      </w:pPr>
      <w:r w:rsidRPr="00A436D6">
        <w:rPr>
          <w:szCs w:val="22"/>
          <w:lang w:val="nb-NO"/>
        </w:rPr>
        <w:t>4.9</w:t>
      </w:r>
      <w:r w:rsidRPr="00A436D6">
        <w:rPr>
          <w:szCs w:val="22"/>
          <w:lang w:val="nb-NO"/>
        </w:rPr>
        <w:tab/>
        <w:t>Overdosering</w:t>
      </w:r>
      <w:r w:rsidR="005D57D3">
        <w:rPr>
          <w:szCs w:val="22"/>
          <w:lang w:val="nb-NO"/>
        </w:rPr>
        <w:fldChar w:fldCharType="begin"/>
      </w:r>
      <w:r w:rsidR="005D57D3">
        <w:rPr>
          <w:szCs w:val="22"/>
          <w:lang w:val="nb-NO"/>
        </w:rPr>
        <w:instrText xml:space="preserve"> DOCVARIABLE vault_nd_92102e7f-1f0c-454a-9ba8-b2ae9ba0a087 \* MERGEFORMAT </w:instrText>
      </w:r>
      <w:r w:rsidR="005D57D3">
        <w:rPr>
          <w:szCs w:val="22"/>
          <w:lang w:val="nb-NO"/>
        </w:rPr>
        <w:fldChar w:fldCharType="separate"/>
      </w:r>
      <w:r w:rsidR="005D57D3">
        <w:rPr>
          <w:szCs w:val="22"/>
          <w:lang w:val="nb-NO"/>
        </w:rPr>
        <w:t xml:space="preserve"> </w:t>
      </w:r>
      <w:r w:rsidR="005D57D3">
        <w:rPr>
          <w:szCs w:val="22"/>
          <w:lang w:val="nb-NO"/>
        </w:rPr>
        <w:fldChar w:fldCharType="end"/>
      </w:r>
    </w:p>
    <w:p w14:paraId="5A0D370D" w14:textId="77777777" w:rsidR="00DF08F9" w:rsidRPr="00A436D6" w:rsidRDefault="00DF08F9">
      <w:pPr>
        <w:rPr>
          <w:szCs w:val="22"/>
          <w:lang w:val="nb-NO"/>
        </w:rPr>
      </w:pPr>
    </w:p>
    <w:p w14:paraId="4805DC2B" w14:textId="77777777" w:rsidR="00DF08F9" w:rsidRPr="00A436D6" w:rsidRDefault="00A83349">
      <w:pPr>
        <w:rPr>
          <w:szCs w:val="22"/>
          <w:lang w:val="da-DK"/>
        </w:rPr>
      </w:pPr>
      <w:r>
        <w:rPr>
          <w:szCs w:val="22"/>
          <w:lang w:val="da-DK"/>
        </w:rPr>
        <w:t xml:space="preserve">Der er set </w:t>
      </w:r>
      <w:r w:rsidR="00DF08F9" w:rsidRPr="00A436D6">
        <w:rPr>
          <w:szCs w:val="22"/>
          <w:lang w:val="da-DK"/>
        </w:rPr>
        <w:t xml:space="preserve">tilfælde af overdosering </w:t>
      </w:r>
      <w:r>
        <w:rPr>
          <w:szCs w:val="22"/>
          <w:lang w:val="da-DK"/>
        </w:rPr>
        <w:t>i forbindelse med overvågning efter markedsføring.</w:t>
      </w:r>
      <w:r w:rsidR="00C841C6">
        <w:rPr>
          <w:szCs w:val="22"/>
          <w:lang w:val="da-DK"/>
        </w:rPr>
        <w:t xml:space="preserve"> Bivirkningerne som er set efter overdosering, er de samme, som er set efter normal administration af vaccine.</w:t>
      </w:r>
    </w:p>
    <w:p w14:paraId="23DC2D6C" w14:textId="77777777" w:rsidR="00DF08F9" w:rsidRDefault="00DF08F9">
      <w:pPr>
        <w:rPr>
          <w:b/>
          <w:szCs w:val="22"/>
          <w:lang w:val="da-DK"/>
        </w:rPr>
      </w:pPr>
    </w:p>
    <w:p w14:paraId="50C74CDE" w14:textId="77777777" w:rsidR="00411158" w:rsidRPr="00A436D6" w:rsidRDefault="00411158">
      <w:pPr>
        <w:rPr>
          <w:b/>
          <w:szCs w:val="22"/>
          <w:lang w:val="da-DK"/>
        </w:rPr>
      </w:pPr>
    </w:p>
    <w:p w14:paraId="08DCC92D" w14:textId="5112C0F1" w:rsidR="00DF08F9" w:rsidRPr="005D57D3" w:rsidRDefault="00DF08F9">
      <w:pPr>
        <w:pStyle w:val="Heading2"/>
        <w:rPr>
          <w:szCs w:val="22"/>
          <w:lang w:val="da-DK"/>
        </w:rPr>
      </w:pPr>
      <w:r w:rsidRPr="005D57D3">
        <w:rPr>
          <w:szCs w:val="22"/>
          <w:lang w:val="da-DK"/>
        </w:rPr>
        <w:t>5.</w:t>
      </w:r>
      <w:r w:rsidRPr="005D57D3">
        <w:rPr>
          <w:szCs w:val="22"/>
          <w:lang w:val="da-DK"/>
        </w:rPr>
        <w:tab/>
        <w:t>Farmakologiske E</w:t>
      </w:r>
      <w:smartTag w:uri="schemas-GSKSiteLocations-com/fourthcoffee" w:element="flavor">
        <w:r w:rsidRPr="005D57D3">
          <w:rPr>
            <w:szCs w:val="22"/>
            <w:lang w:val="da-DK"/>
          </w:rPr>
          <w:t>GEN</w:t>
        </w:r>
      </w:smartTag>
      <w:r w:rsidRPr="005D57D3">
        <w:rPr>
          <w:szCs w:val="22"/>
          <w:lang w:val="da-DK"/>
        </w:rPr>
        <w:t>SKABER</w:t>
      </w:r>
      <w:r w:rsidR="005D57D3">
        <w:rPr>
          <w:szCs w:val="22"/>
          <w:lang w:val="da-DK"/>
        </w:rPr>
        <w:fldChar w:fldCharType="begin"/>
      </w:r>
      <w:r w:rsidR="005D57D3">
        <w:rPr>
          <w:szCs w:val="22"/>
          <w:lang w:val="da-DK"/>
        </w:rPr>
        <w:instrText xml:space="preserve"> DOCVARIABLE VAULT_ND_37a6bd27-2c7c-44f7-b92f-c247c02302f3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191E85BD" w14:textId="77777777" w:rsidR="00DF08F9" w:rsidRPr="00A436D6" w:rsidRDefault="00DF08F9">
      <w:pPr>
        <w:rPr>
          <w:szCs w:val="22"/>
          <w:lang w:val="da-DK"/>
        </w:rPr>
      </w:pPr>
    </w:p>
    <w:p w14:paraId="42FD5497" w14:textId="791735C4" w:rsidR="00DF08F9" w:rsidRPr="00A436D6" w:rsidRDefault="00DF08F9">
      <w:pPr>
        <w:pStyle w:val="Heading3"/>
        <w:rPr>
          <w:szCs w:val="22"/>
          <w:lang w:val="da-DK"/>
        </w:rPr>
      </w:pPr>
      <w:r w:rsidRPr="00A436D6">
        <w:rPr>
          <w:szCs w:val="22"/>
          <w:lang w:val="da-DK"/>
        </w:rPr>
        <w:t>5.1</w:t>
      </w:r>
      <w:r w:rsidRPr="00A436D6">
        <w:rPr>
          <w:szCs w:val="22"/>
          <w:lang w:val="da-DK"/>
        </w:rPr>
        <w:tab/>
        <w:t>Farmakodynamiske egenskaber</w:t>
      </w:r>
      <w:r w:rsidR="005D57D3">
        <w:rPr>
          <w:szCs w:val="22"/>
          <w:lang w:val="da-DK"/>
        </w:rPr>
        <w:fldChar w:fldCharType="begin"/>
      </w:r>
      <w:r w:rsidR="005D57D3">
        <w:rPr>
          <w:szCs w:val="22"/>
          <w:lang w:val="da-DK"/>
        </w:rPr>
        <w:instrText xml:space="preserve"> DOCVARIABLE vault_nd_2d94f0cd-90ad-4d50-813f-3e48ed147dba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0BA2EFCA" w14:textId="77777777" w:rsidR="00DF08F9" w:rsidRPr="00A436D6" w:rsidRDefault="00DF08F9">
      <w:pPr>
        <w:rPr>
          <w:szCs w:val="22"/>
          <w:lang w:val="da-DK"/>
        </w:rPr>
      </w:pPr>
    </w:p>
    <w:p w14:paraId="04D5BE13" w14:textId="77777777" w:rsidR="00DF08F9" w:rsidRPr="002B7984" w:rsidRDefault="00DF08F9">
      <w:pPr>
        <w:rPr>
          <w:szCs w:val="22"/>
          <w:lang w:val="sv-SE"/>
        </w:rPr>
      </w:pPr>
      <w:r w:rsidRPr="002B7984">
        <w:rPr>
          <w:szCs w:val="22"/>
          <w:lang w:val="sv-SE"/>
        </w:rPr>
        <w:t xml:space="preserve">Farmakoterapeutisk </w:t>
      </w:r>
      <w:r w:rsidR="002B7984" w:rsidRPr="002B7984">
        <w:rPr>
          <w:szCs w:val="22"/>
          <w:lang w:val="sv-SE"/>
        </w:rPr>
        <w:t>klassifikation</w:t>
      </w:r>
      <w:r w:rsidRPr="002B7984">
        <w:rPr>
          <w:szCs w:val="22"/>
          <w:lang w:val="sv-SE"/>
        </w:rPr>
        <w:t>: Hepatitis</w:t>
      </w:r>
      <w:r w:rsidR="00714A9C">
        <w:rPr>
          <w:szCs w:val="22"/>
          <w:lang w:val="sv-SE"/>
        </w:rPr>
        <w:t>-</w:t>
      </w:r>
      <w:r w:rsidRPr="002B7984">
        <w:rPr>
          <w:szCs w:val="22"/>
          <w:lang w:val="sv-SE"/>
        </w:rPr>
        <w:t>vacciner ATC</w:t>
      </w:r>
      <w:r w:rsidR="002B7984" w:rsidRPr="002B7984">
        <w:rPr>
          <w:szCs w:val="22"/>
          <w:lang w:val="sv-SE"/>
        </w:rPr>
        <w:t>-k</w:t>
      </w:r>
      <w:r w:rsidRPr="002B7984">
        <w:rPr>
          <w:szCs w:val="22"/>
          <w:lang w:val="sv-SE"/>
        </w:rPr>
        <w:t>ode: J07BC</w:t>
      </w:r>
      <w:r w:rsidR="009A0AA4" w:rsidRPr="002B7984">
        <w:rPr>
          <w:szCs w:val="22"/>
          <w:lang w:val="sv-SE"/>
        </w:rPr>
        <w:t>20</w:t>
      </w:r>
    </w:p>
    <w:p w14:paraId="16E9A064" w14:textId="77777777" w:rsidR="00DF08F9" w:rsidRPr="002B7984" w:rsidRDefault="00DF08F9">
      <w:pPr>
        <w:rPr>
          <w:szCs w:val="22"/>
          <w:lang w:val="sv-SE"/>
        </w:rPr>
      </w:pPr>
    </w:p>
    <w:p w14:paraId="1BBAECBB" w14:textId="77777777" w:rsidR="00DF08F9" w:rsidRPr="00A436D6" w:rsidRDefault="00DF08F9">
      <w:pPr>
        <w:rPr>
          <w:szCs w:val="22"/>
          <w:lang w:val="da-DK"/>
        </w:rPr>
      </w:pPr>
      <w:r w:rsidRPr="00A436D6">
        <w:rPr>
          <w:szCs w:val="22"/>
          <w:lang w:val="da-DK"/>
        </w:rPr>
        <w:t>Twinrix Voksen er en kombineret vaccine formuleret ved pooling af bulk fremstillinger af det oprensede inaktiverede hepatitis A (HA)</w:t>
      </w:r>
      <w:r w:rsidR="003A580A">
        <w:rPr>
          <w:szCs w:val="22"/>
          <w:lang w:val="da-DK"/>
        </w:rPr>
        <w:t>-</w:t>
      </w:r>
      <w:r w:rsidRPr="00A436D6">
        <w:rPr>
          <w:szCs w:val="22"/>
          <w:lang w:val="da-DK"/>
        </w:rPr>
        <w:t>virus og oprensede hepatitis B</w:t>
      </w:r>
      <w:r w:rsidR="003A580A">
        <w:rPr>
          <w:szCs w:val="22"/>
          <w:lang w:val="da-DK"/>
        </w:rPr>
        <w:t>-</w:t>
      </w:r>
      <w:r w:rsidRPr="00A436D6">
        <w:rPr>
          <w:szCs w:val="22"/>
          <w:lang w:val="da-DK"/>
        </w:rPr>
        <w:t>overfladeantigen (HBsAg), separat adsorberede til hydreret aluminiumoxid og aluminiumphosphat. HA</w:t>
      </w:r>
      <w:r w:rsidR="003A580A">
        <w:rPr>
          <w:szCs w:val="22"/>
          <w:lang w:val="da-DK"/>
        </w:rPr>
        <w:t>-</w:t>
      </w:r>
      <w:r w:rsidRPr="00A436D6">
        <w:rPr>
          <w:szCs w:val="22"/>
          <w:lang w:val="da-DK"/>
        </w:rPr>
        <w:t>virus har formeret sig i MRC</w:t>
      </w:r>
      <w:r w:rsidRPr="00A436D6">
        <w:rPr>
          <w:szCs w:val="22"/>
          <w:vertAlign w:val="subscript"/>
          <w:lang w:val="da-DK"/>
        </w:rPr>
        <w:t>5</w:t>
      </w:r>
      <w:r w:rsidRPr="00A436D6">
        <w:rPr>
          <w:szCs w:val="22"/>
          <w:lang w:val="da-DK"/>
        </w:rPr>
        <w:t xml:space="preserve"> humane diploide celler. HBsAg er produceret ved kultur af gensplejsede gærceller i et selektivt medium  </w:t>
      </w:r>
    </w:p>
    <w:p w14:paraId="6D187196" w14:textId="77777777" w:rsidR="00DF08F9" w:rsidRPr="00A436D6" w:rsidRDefault="00DF08F9">
      <w:pPr>
        <w:rPr>
          <w:szCs w:val="22"/>
          <w:lang w:val="da-DK"/>
        </w:rPr>
      </w:pPr>
    </w:p>
    <w:p w14:paraId="5DCA7569" w14:textId="77777777" w:rsidR="00DF08F9" w:rsidRPr="00A436D6" w:rsidRDefault="00DF08F9">
      <w:pPr>
        <w:rPr>
          <w:szCs w:val="22"/>
          <w:lang w:val="da-DK"/>
        </w:rPr>
      </w:pPr>
      <w:r w:rsidRPr="00A436D6">
        <w:rPr>
          <w:szCs w:val="22"/>
          <w:lang w:val="da-DK"/>
        </w:rPr>
        <w:t>Twinrix Voksen giver immunitet mod HAV</w:t>
      </w:r>
      <w:r w:rsidR="003A580A">
        <w:rPr>
          <w:szCs w:val="22"/>
          <w:lang w:val="da-DK"/>
        </w:rPr>
        <w:t>-</w:t>
      </w:r>
      <w:r w:rsidRPr="00A436D6">
        <w:rPr>
          <w:szCs w:val="22"/>
          <w:lang w:val="da-DK"/>
        </w:rPr>
        <w:t xml:space="preserve"> og HBV</w:t>
      </w:r>
      <w:r w:rsidR="003A580A">
        <w:rPr>
          <w:szCs w:val="22"/>
          <w:lang w:val="da-DK"/>
        </w:rPr>
        <w:t>-</w:t>
      </w:r>
      <w:r w:rsidRPr="00A436D6">
        <w:rPr>
          <w:szCs w:val="22"/>
          <w:lang w:val="da-DK"/>
        </w:rPr>
        <w:t>infektion ved at inducere specifikke anti-HAV</w:t>
      </w:r>
      <w:r w:rsidR="003A580A">
        <w:rPr>
          <w:szCs w:val="22"/>
          <w:lang w:val="da-DK"/>
        </w:rPr>
        <w:t>-</w:t>
      </w:r>
      <w:r w:rsidRPr="00A436D6">
        <w:rPr>
          <w:szCs w:val="22"/>
          <w:lang w:val="da-DK"/>
        </w:rPr>
        <w:t xml:space="preserve"> og anti-HBs</w:t>
      </w:r>
      <w:r w:rsidR="003A580A">
        <w:rPr>
          <w:szCs w:val="22"/>
          <w:lang w:val="da-DK"/>
        </w:rPr>
        <w:t>-</w:t>
      </w:r>
      <w:r w:rsidRPr="00A436D6">
        <w:rPr>
          <w:szCs w:val="22"/>
          <w:lang w:val="da-DK"/>
        </w:rPr>
        <w:t>antistoffer.</w:t>
      </w:r>
    </w:p>
    <w:p w14:paraId="3B0728F8" w14:textId="77777777" w:rsidR="00DF08F9" w:rsidRPr="00A436D6" w:rsidRDefault="00DF08F9">
      <w:pPr>
        <w:rPr>
          <w:szCs w:val="22"/>
          <w:lang w:val="da-DK"/>
        </w:rPr>
      </w:pPr>
    </w:p>
    <w:p w14:paraId="1CBB742F" w14:textId="77777777" w:rsidR="00DF08F9" w:rsidRPr="00A436D6" w:rsidRDefault="00DF08F9">
      <w:pPr>
        <w:rPr>
          <w:szCs w:val="22"/>
          <w:lang w:val="da-DK"/>
        </w:rPr>
      </w:pPr>
      <w:r w:rsidRPr="00A436D6">
        <w:rPr>
          <w:szCs w:val="22"/>
          <w:lang w:val="da-DK"/>
        </w:rPr>
        <w:t>Beskyttelse mod hepatitis A og hepatitis B udvikles indenfor 2-4 uger. I kliniske studier påvistes specifikke humorale antistoffer mod hepatitis A hos ca. 94 % af de voksne personer en måned efter den første vaccination, og hos 100 % en måned efter den tredie dosis (dvs måned 7). Specifikke humorale antistoffer mod hepatitis B påvistes hos 70 % af de voksne efter første dosis og hos omkring 99 % efter den tredie dosis.</w:t>
      </w:r>
    </w:p>
    <w:p w14:paraId="5E64EA7E" w14:textId="77777777" w:rsidR="00DF08F9" w:rsidRPr="00A436D6" w:rsidRDefault="00DF08F9">
      <w:pPr>
        <w:rPr>
          <w:szCs w:val="22"/>
          <w:lang w:val="da-DK"/>
        </w:rPr>
      </w:pPr>
    </w:p>
    <w:p w14:paraId="6084BF2F" w14:textId="77777777" w:rsidR="00DF08F9" w:rsidRPr="00A436D6" w:rsidRDefault="00DF08F9">
      <w:pPr>
        <w:rPr>
          <w:szCs w:val="22"/>
          <w:lang w:val="da-DK"/>
        </w:rPr>
      </w:pPr>
      <w:r w:rsidRPr="00A436D6">
        <w:rPr>
          <w:szCs w:val="22"/>
          <w:lang w:val="da-DK"/>
        </w:rPr>
        <w:t xml:space="preserve">Det primære program på dag 0, 7 og 21 plus en fjerde dosis ved 12. måned, er kun til anvendelse i specielle situationer hos voksne. I kliniske </w:t>
      </w:r>
      <w:r w:rsidR="00554F15">
        <w:rPr>
          <w:szCs w:val="22"/>
          <w:lang w:val="da-DK"/>
        </w:rPr>
        <w:t>studier</w:t>
      </w:r>
      <w:r w:rsidRPr="00A436D6">
        <w:rPr>
          <w:szCs w:val="22"/>
          <w:lang w:val="da-DK"/>
        </w:rPr>
        <w:t xml:space="preserve"> hvor Twinrix Voksen blev administreret efter dette program, havde 82 % og 85 % af de vaccinerede beskyttende niveauer af anti-HBV</w:t>
      </w:r>
      <w:r w:rsidR="00D27B5E">
        <w:rPr>
          <w:szCs w:val="22"/>
          <w:lang w:val="da-DK"/>
        </w:rPr>
        <w:t>-</w:t>
      </w:r>
      <w:r w:rsidRPr="00A436D6">
        <w:rPr>
          <w:szCs w:val="22"/>
          <w:lang w:val="da-DK"/>
        </w:rPr>
        <w:t xml:space="preserve">antistoffer efter henholdsvis 1 og 5 uger efter den tredje dosis (dvs. ved 1. og 2. måned efter den initiale dosis). Det beskyttende niveau mod hepatitis B steg til 95,1 % tre måneder efter første dosis. </w:t>
      </w:r>
    </w:p>
    <w:p w14:paraId="5FA75EFD" w14:textId="77777777" w:rsidR="00DF08F9" w:rsidRPr="00A436D6" w:rsidRDefault="00DF08F9">
      <w:pPr>
        <w:rPr>
          <w:szCs w:val="22"/>
          <w:lang w:val="da-DK"/>
        </w:rPr>
      </w:pPr>
    </w:p>
    <w:p w14:paraId="32F405D9" w14:textId="77777777" w:rsidR="00DF08F9" w:rsidRPr="00A436D6" w:rsidRDefault="00DF08F9">
      <w:pPr>
        <w:rPr>
          <w:szCs w:val="22"/>
          <w:lang w:val="da-DK"/>
        </w:rPr>
      </w:pPr>
      <w:r w:rsidRPr="00A436D6">
        <w:rPr>
          <w:szCs w:val="22"/>
          <w:lang w:val="da-DK"/>
        </w:rPr>
        <w:t>De sero-positive rater for anti-HAV</w:t>
      </w:r>
      <w:r w:rsidR="00D27B5E">
        <w:rPr>
          <w:szCs w:val="22"/>
          <w:lang w:val="da-DK"/>
        </w:rPr>
        <w:t>-</w:t>
      </w:r>
      <w:r w:rsidRPr="00A436D6">
        <w:rPr>
          <w:szCs w:val="22"/>
          <w:lang w:val="da-DK"/>
        </w:rPr>
        <w:t>antistoffer var 100 %, 99,5 % og 100 % første, anden og tredje måned efter den initiale dosis. En måned efter den fjerde dosis viste alle vaccinerede beskyttende niveauer af anti-HB</w:t>
      </w:r>
      <w:r w:rsidR="00D27B5E">
        <w:rPr>
          <w:szCs w:val="22"/>
          <w:lang w:val="da-DK"/>
        </w:rPr>
        <w:t>-</w:t>
      </w:r>
      <w:r w:rsidRPr="00A436D6">
        <w:rPr>
          <w:szCs w:val="22"/>
          <w:lang w:val="da-DK"/>
        </w:rPr>
        <w:t>antistoffer og var sero-positive for anti-HAV</w:t>
      </w:r>
      <w:r w:rsidR="00D27B5E">
        <w:rPr>
          <w:szCs w:val="22"/>
          <w:lang w:val="da-DK"/>
        </w:rPr>
        <w:t>-</w:t>
      </w:r>
      <w:r w:rsidRPr="00A436D6">
        <w:rPr>
          <w:szCs w:val="22"/>
          <w:lang w:val="da-DK"/>
        </w:rPr>
        <w:t>antistoffer.</w:t>
      </w:r>
    </w:p>
    <w:p w14:paraId="56912BEC" w14:textId="77777777" w:rsidR="00032355" w:rsidRDefault="00032355" w:rsidP="008113B0">
      <w:pPr>
        <w:rPr>
          <w:lang w:val="da-DK"/>
        </w:rPr>
      </w:pPr>
    </w:p>
    <w:p w14:paraId="1A4EF1A0" w14:textId="77777777" w:rsidR="00E40B3C" w:rsidRDefault="00032355" w:rsidP="008113B0">
      <w:pPr>
        <w:rPr>
          <w:lang w:val="da-DK"/>
        </w:rPr>
      </w:pPr>
      <w:r w:rsidRPr="006F34C3">
        <w:rPr>
          <w:lang w:val="da-DK"/>
        </w:rPr>
        <w:t>I et klinisk studie med personer over 40 år blev Twinrix Voksens seropositive niveau for anti-HAV-antistof og niveau for serobeskyttelse mod hepatitis B (givet som et 0-, 1- og 6-måneders program) sammenlignet med monovalente hepatitis A- og B-vacciners seropositive og serobeskyttende niveau, idet vaccinerne blev administreret i hver sin arm.</w:t>
      </w:r>
      <w:r w:rsidR="006F34C3" w:rsidRPr="006F34C3">
        <w:rPr>
          <w:lang w:val="da-DK"/>
        </w:rPr>
        <w:t xml:space="preserve"> </w:t>
      </w:r>
    </w:p>
    <w:p w14:paraId="61984863" w14:textId="77777777" w:rsidR="00E40B3C" w:rsidRDefault="00032355" w:rsidP="008113B0">
      <w:pPr>
        <w:rPr>
          <w:lang w:val="da-DK"/>
        </w:rPr>
      </w:pPr>
      <w:r w:rsidRPr="006F34C3">
        <w:rPr>
          <w:lang w:val="da-DK"/>
        </w:rPr>
        <w:t xml:space="preserve">Niveauet for serobeskyttelse </w:t>
      </w:r>
      <w:r w:rsidR="001749A5" w:rsidRPr="006F34C3">
        <w:rPr>
          <w:lang w:val="da-DK"/>
        </w:rPr>
        <w:t xml:space="preserve">mod hepatitis B efter </w:t>
      </w:r>
      <w:r w:rsidR="00E40577" w:rsidRPr="006F34C3">
        <w:rPr>
          <w:lang w:val="da-DK"/>
        </w:rPr>
        <w:t>administration af Twinrix Voksen var 92</w:t>
      </w:r>
      <w:r w:rsidR="00256ED4" w:rsidRPr="006F34C3">
        <w:rPr>
          <w:lang w:val="da-DK"/>
        </w:rPr>
        <w:t xml:space="preserve"> </w:t>
      </w:r>
      <w:r w:rsidR="00E40577" w:rsidRPr="006F34C3">
        <w:rPr>
          <w:lang w:val="da-DK"/>
        </w:rPr>
        <w:t xml:space="preserve">% og </w:t>
      </w:r>
      <w:r w:rsidR="00E40B3C">
        <w:rPr>
          <w:lang w:val="da-DK"/>
        </w:rPr>
        <w:t>56</w:t>
      </w:r>
      <w:r w:rsidR="00256ED4" w:rsidRPr="006F34C3">
        <w:rPr>
          <w:lang w:val="da-DK"/>
        </w:rPr>
        <w:t xml:space="preserve"> </w:t>
      </w:r>
      <w:r w:rsidR="00E40577" w:rsidRPr="006F34C3">
        <w:rPr>
          <w:lang w:val="da-DK"/>
        </w:rPr>
        <w:t xml:space="preserve">% efter henholdsvis 7 og </w:t>
      </w:r>
      <w:r w:rsidR="00E40B3C">
        <w:rPr>
          <w:lang w:val="da-DK"/>
        </w:rPr>
        <w:t>48</w:t>
      </w:r>
      <w:r w:rsidR="00E40B3C" w:rsidRPr="006F34C3">
        <w:rPr>
          <w:lang w:val="da-DK"/>
        </w:rPr>
        <w:t xml:space="preserve"> </w:t>
      </w:r>
      <w:r w:rsidR="00283193" w:rsidRPr="006F34C3">
        <w:rPr>
          <w:lang w:val="da-DK"/>
        </w:rPr>
        <w:t xml:space="preserve">måneder, </w:t>
      </w:r>
      <w:r w:rsidR="00834060" w:rsidRPr="006F34C3">
        <w:rPr>
          <w:lang w:val="da-DK"/>
        </w:rPr>
        <w:t>mens det</w:t>
      </w:r>
      <w:r w:rsidRPr="006F34C3">
        <w:rPr>
          <w:lang w:val="da-DK"/>
        </w:rPr>
        <w:t xml:space="preserve"> var </w:t>
      </w:r>
      <w:r w:rsidR="00283193" w:rsidRPr="006F34C3">
        <w:rPr>
          <w:lang w:val="da-DK"/>
        </w:rPr>
        <w:t>80</w:t>
      </w:r>
      <w:r w:rsidR="00256ED4" w:rsidRPr="006F34C3">
        <w:rPr>
          <w:lang w:val="da-DK"/>
        </w:rPr>
        <w:t xml:space="preserve"> </w:t>
      </w:r>
      <w:r w:rsidR="00283193" w:rsidRPr="006F34C3">
        <w:rPr>
          <w:lang w:val="da-DK"/>
        </w:rPr>
        <w:t xml:space="preserve">% og </w:t>
      </w:r>
      <w:r w:rsidR="00E40B3C">
        <w:rPr>
          <w:lang w:val="da-DK"/>
        </w:rPr>
        <w:t>43</w:t>
      </w:r>
      <w:r w:rsidR="00256ED4" w:rsidRPr="006F34C3">
        <w:rPr>
          <w:lang w:val="da-DK"/>
        </w:rPr>
        <w:t xml:space="preserve"> </w:t>
      </w:r>
      <w:r w:rsidR="00283193" w:rsidRPr="006F34C3">
        <w:rPr>
          <w:lang w:val="da-DK"/>
        </w:rPr>
        <w:t>% med</w:t>
      </w:r>
      <w:r w:rsidR="00E40577" w:rsidRPr="006F34C3">
        <w:rPr>
          <w:lang w:val="da-DK"/>
        </w:rPr>
        <w:t xml:space="preserve"> GlaxoSmithKline Biologicals monovalente 20 µg hepatit</w:t>
      </w:r>
      <w:r w:rsidR="00283193" w:rsidRPr="006F34C3">
        <w:rPr>
          <w:lang w:val="da-DK"/>
        </w:rPr>
        <w:t>is B</w:t>
      </w:r>
      <w:r w:rsidRPr="006F34C3">
        <w:rPr>
          <w:lang w:val="da-DK"/>
        </w:rPr>
        <w:t>-</w:t>
      </w:r>
      <w:r w:rsidR="00283193" w:rsidRPr="006F34C3">
        <w:rPr>
          <w:lang w:val="da-DK"/>
        </w:rPr>
        <w:t>vaccine og 71</w:t>
      </w:r>
      <w:r w:rsidR="00256ED4" w:rsidRPr="006F34C3">
        <w:rPr>
          <w:lang w:val="da-DK"/>
        </w:rPr>
        <w:t xml:space="preserve"> </w:t>
      </w:r>
      <w:r w:rsidR="00283193" w:rsidRPr="006F34C3">
        <w:rPr>
          <w:lang w:val="da-DK"/>
        </w:rPr>
        <w:t xml:space="preserve">% og </w:t>
      </w:r>
      <w:r w:rsidR="00E40B3C">
        <w:rPr>
          <w:lang w:val="da-DK"/>
        </w:rPr>
        <w:t>31</w:t>
      </w:r>
      <w:r w:rsidR="00256ED4" w:rsidRPr="006F34C3">
        <w:rPr>
          <w:lang w:val="da-DK"/>
        </w:rPr>
        <w:t xml:space="preserve"> </w:t>
      </w:r>
      <w:r w:rsidR="00283193" w:rsidRPr="006F34C3">
        <w:rPr>
          <w:lang w:val="da-DK"/>
        </w:rPr>
        <w:t>% med en</w:t>
      </w:r>
      <w:r w:rsidR="00E40577" w:rsidRPr="006F34C3">
        <w:rPr>
          <w:lang w:val="da-DK"/>
        </w:rPr>
        <w:t xml:space="preserve"> anden registreret monovalent 10 µg hepatitis</w:t>
      </w:r>
      <w:r w:rsidRPr="006F34C3">
        <w:rPr>
          <w:lang w:val="da-DK"/>
        </w:rPr>
        <w:t>-</w:t>
      </w:r>
      <w:r w:rsidR="00E40577" w:rsidRPr="006F34C3">
        <w:rPr>
          <w:lang w:val="da-DK"/>
        </w:rPr>
        <w:t>vaccine. Anti-HB</w:t>
      </w:r>
      <w:r w:rsidRPr="006F34C3">
        <w:rPr>
          <w:lang w:val="da-DK"/>
        </w:rPr>
        <w:t>-</w:t>
      </w:r>
      <w:r w:rsidR="00834060" w:rsidRPr="006F34C3">
        <w:rPr>
          <w:lang w:val="da-DK"/>
        </w:rPr>
        <w:t>antistof</w:t>
      </w:r>
      <w:r w:rsidR="00E40577" w:rsidRPr="006F34C3">
        <w:rPr>
          <w:lang w:val="da-DK"/>
        </w:rPr>
        <w:t xml:space="preserve">koncentrationen faldt med stigende alder og body mass index. Den var også lavere hos mænd end hos kvinder. </w:t>
      </w:r>
    </w:p>
    <w:p w14:paraId="2A1DDFD3" w14:textId="77777777" w:rsidR="00951AD3" w:rsidRDefault="00283193" w:rsidP="008113B0">
      <w:pPr>
        <w:rPr>
          <w:lang w:val="da-DK"/>
        </w:rPr>
      </w:pPr>
      <w:r w:rsidRPr="006F34C3">
        <w:rPr>
          <w:lang w:val="da-DK"/>
        </w:rPr>
        <w:t>Det</w:t>
      </w:r>
      <w:r w:rsidR="00E40577" w:rsidRPr="006F34C3">
        <w:rPr>
          <w:lang w:val="da-DK"/>
        </w:rPr>
        <w:t xml:space="preserve"> seropositive </w:t>
      </w:r>
      <w:r w:rsidRPr="006F34C3">
        <w:rPr>
          <w:lang w:val="da-DK"/>
        </w:rPr>
        <w:t>niveau</w:t>
      </w:r>
      <w:r w:rsidR="00E40577" w:rsidRPr="006F34C3">
        <w:rPr>
          <w:lang w:val="da-DK"/>
        </w:rPr>
        <w:t xml:space="preserve"> for anti-HAV</w:t>
      </w:r>
      <w:r w:rsidR="00032355" w:rsidRPr="006F34C3">
        <w:rPr>
          <w:lang w:val="da-DK"/>
        </w:rPr>
        <w:t>-</w:t>
      </w:r>
      <w:r w:rsidR="00E40577" w:rsidRPr="006F34C3">
        <w:rPr>
          <w:lang w:val="da-DK"/>
        </w:rPr>
        <w:t>antistoffer efter Twinrix Voksen var 97</w:t>
      </w:r>
      <w:r w:rsidR="00256ED4" w:rsidRPr="006F34C3">
        <w:rPr>
          <w:lang w:val="da-DK"/>
        </w:rPr>
        <w:t xml:space="preserve"> </w:t>
      </w:r>
      <w:r w:rsidR="00E40577" w:rsidRPr="006F34C3">
        <w:rPr>
          <w:lang w:val="da-DK"/>
        </w:rPr>
        <w:t xml:space="preserve">% </w:t>
      </w:r>
      <w:r w:rsidR="00E40B3C">
        <w:rPr>
          <w:lang w:val="da-DK"/>
        </w:rPr>
        <w:t xml:space="preserve">både </w:t>
      </w:r>
      <w:r w:rsidR="00E40577" w:rsidRPr="006F34C3">
        <w:rPr>
          <w:lang w:val="da-DK"/>
        </w:rPr>
        <w:t xml:space="preserve">efter 7 og </w:t>
      </w:r>
      <w:r w:rsidR="00E40B3C">
        <w:rPr>
          <w:lang w:val="da-DK"/>
        </w:rPr>
        <w:t>48</w:t>
      </w:r>
      <w:r w:rsidR="00E40B3C" w:rsidRPr="006F34C3">
        <w:rPr>
          <w:lang w:val="da-DK"/>
        </w:rPr>
        <w:t xml:space="preserve"> </w:t>
      </w:r>
      <w:r w:rsidR="00032355" w:rsidRPr="006F34C3">
        <w:rPr>
          <w:lang w:val="da-DK"/>
        </w:rPr>
        <w:t xml:space="preserve">måneder, </w:t>
      </w:r>
      <w:r w:rsidR="00834060" w:rsidRPr="006F34C3">
        <w:rPr>
          <w:lang w:val="da-DK"/>
        </w:rPr>
        <w:t>mens det</w:t>
      </w:r>
      <w:r w:rsidR="00032355" w:rsidRPr="006F34C3">
        <w:rPr>
          <w:lang w:val="da-DK"/>
        </w:rPr>
        <w:t xml:space="preserve"> var</w:t>
      </w:r>
      <w:r w:rsidR="00E40577" w:rsidRPr="006F34C3">
        <w:rPr>
          <w:lang w:val="da-DK"/>
        </w:rPr>
        <w:t xml:space="preserve"> 99</w:t>
      </w:r>
      <w:r w:rsidR="00256ED4" w:rsidRPr="006F34C3">
        <w:rPr>
          <w:lang w:val="da-DK"/>
        </w:rPr>
        <w:t xml:space="preserve"> </w:t>
      </w:r>
      <w:r w:rsidR="00E40577" w:rsidRPr="006F34C3">
        <w:rPr>
          <w:lang w:val="da-DK"/>
        </w:rPr>
        <w:t xml:space="preserve">% og </w:t>
      </w:r>
      <w:r w:rsidR="00E40B3C">
        <w:rPr>
          <w:lang w:val="da-DK"/>
        </w:rPr>
        <w:t>93</w:t>
      </w:r>
      <w:r w:rsidR="00E40B3C" w:rsidRPr="006F34C3">
        <w:rPr>
          <w:lang w:val="da-DK"/>
        </w:rPr>
        <w:t xml:space="preserve"> </w:t>
      </w:r>
      <w:r w:rsidR="00E40577" w:rsidRPr="006F34C3">
        <w:rPr>
          <w:lang w:val="da-DK"/>
        </w:rPr>
        <w:t xml:space="preserve">% </w:t>
      </w:r>
      <w:r w:rsidRPr="006F34C3">
        <w:rPr>
          <w:lang w:val="da-DK"/>
        </w:rPr>
        <w:t>med</w:t>
      </w:r>
      <w:r w:rsidR="00E40577" w:rsidRPr="006F34C3">
        <w:rPr>
          <w:lang w:val="da-DK"/>
        </w:rPr>
        <w:t xml:space="preserve"> GlaxoSmithKline Biologicals monovalente hepatitis A</w:t>
      </w:r>
      <w:r w:rsidR="00032355" w:rsidRPr="006F34C3">
        <w:rPr>
          <w:lang w:val="da-DK"/>
        </w:rPr>
        <w:t>-</w:t>
      </w:r>
      <w:r w:rsidR="00E40577" w:rsidRPr="006F34C3">
        <w:rPr>
          <w:lang w:val="da-DK"/>
        </w:rPr>
        <w:t>vaccine og 99</w:t>
      </w:r>
      <w:r w:rsidR="00256ED4" w:rsidRPr="006F34C3">
        <w:rPr>
          <w:lang w:val="da-DK"/>
        </w:rPr>
        <w:t xml:space="preserve"> </w:t>
      </w:r>
      <w:r w:rsidR="00E40577" w:rsidRPr="006F34C3">
        <w:rPr>
          <w:lang w:val="da-DK"/>
        </w:rPr>
        <w:t xml:space="preserve">% </w:t>
      </w:r>
      <w:r w:rsidR="00E40B3C">
        <w:rPr>
          <w:lang w:val="da-DK"/>
        </w:rPr>
        <w:t xml:space="preserve">og 97 % </w:t>
      </w:r>
      <w:r w:rsidR="00E40577" w:rsidRPr="006F34C3">
        <w:rPr>
          <w:lang w:val="da-DK"/>
        </w:rPr>
        <w:t>efter en anden registreret monovalent hepatitis A</w:t>
      </w:r>
      <w:r w:rsidR="00032355" w:rsidRPr="006F34C3">
        <w:rPr>
          <w:lang w:val="da-DK"/>
        </w:rPr>
        <w:t>-</w:t>
      </w:r>
      <w:r w:rsidR="00E40577" w:rsidRPr="006F34C3">
        <w:rPr>
          <w:lang w:val="da-DK"/>
        </w:rPr>
        <w:t>vaccine.</w:t>
      </w:r>
    </w:p>
    <w:p w14:paraId="57205DAB" w14:textId="77777777" w:rsidR="00E40B3C" w:rsidRPr="006F34C3" w:rsidRDefault="00E40B3C" w:rsidP="008113B0">
      <w:pPr>
        <w:rPr>
          <w:lang w:val="da-DK"/>
        </w:rPr>
      </w:pPr>
      <w:r>
        <w:rPr>
          <w:lang w:val="da-DK"/>
        </w:rPr>
        <w:t xml:space="preserve">Nogle personer fik yderligere en dosis af </w:t>
      </w:r>
      <w:r w:rsidR="005A65FE">
        <w:rPr>
          <w:lang w:val="da-DK"/>
        </w:rPr>
        <w:t xml:space="preserve">den/de </w:t>
      </w:r>
      <w:r>
        <w:rPr>
          <w:lang w:val="da-DK"/>
        </w:rPr>
        <w:t>samme vaccine</w:t>
      </w:r>
      <w:r w:rsidR="005A65FE">
        <w:rPr>
          <w:lang w:val="da-DK"/>
        </w:rPr>
        <w:t>(r)</w:t>
      </w:r>
      <w:r>
        <w:rPr>
          <w:lang w:val="da-DK"/>
        </w:rPr>
        <w:t xml:space="preserve"> 48 måneder efter den første dosis i det primære vaccinationsprogram. En måned efter denne dosis </w:t>
      </w:r>
      <w:r w:rsidR="001F3398">
        <w:rPr>
          <w:lang w:val="da-DK"/>
        </w:rPr>
        <w:t>havde</w:t>
      </w:r>
      <w:r>
        <w:rPr>
          <w:lang w:val="da-DK"/>
        </w:rPr>
        <w:t xml:space="preserve"> 95 % af de personer</w:t>
      </w:r>
      <w:r w:rsidR="00B20A8F">
        <w:rPr>
          <w:lang w:val="da-DK"/>
        </w:rPr>
        <w:t xml:space="preserve">, som var </w:t>
      </w:r>
      <w:r w:rsidR="00B20A8F">
        <w:rPr>
          <w:lang w:val="da-DK"/>
        </w:rPr>
        <w:lastRenderedPageBreak/>
        <w:t>vaccineret med Twinrix Voksen</w:t>
      </w:r>
      <w:r w:rsidR="005A65FE">
        <w:rPr>
          <w:lang w:val="da-DK"/>
        </w:rPr>
        <w:t>,</w:t>
      </w:r>
      <w:r w:rsidR="00B20A8F">
        <w:rPr>
          <w:lang w:val="da-DK"/>
        </w:rPr>
        <w:t xml:space="preserve"> </w:t>
      </w:r>
      <w:r w:rsidR="001F3398">
        <w:rPr>
          <w:lang w:val="da-DK"/>
        </w:rPr>
        <w:t xml:space="preserve">opnået et </w:t>
      </w:r>
      <w:r w:rsidR="00B20A8F">
        <w:rPr>
          <w:lang w:val="da-DK"/>
        </w:rPr>
        <w:t>sero</w:t>
      </w:r>
      <w:r w:rsidR="001F3398">
        <w:rPr>
          <w:lang w:val="da-DK"/>
        </w:rPr>
        <w:t>beskytte</w:t>
      </w:r>
      <w:r w:rsidR="00107B7C">
        <w:rPr>
          <w:lang w:val="da-DK"/>
        </w:rPr>
        <w:t xml:space="preserve">nde </w:t>
      </w:r>
      <w:r w:rsidR="001F3398">
        <w:rPr>
          <w:lang w:val="da-DK"/>
        </w:rPr>
        <w:t>n</w:t>
      </w:r>
      <w:r w:rsidR="00B20A8F">
        <w:rPr>
          <w:lang w:val="da-DK"/>
        </w:rPr>
        <w:t xml:space="preserve">iveau </w:t>
      </w:r>
      <w:r w:rsidR="00107B7C">
        <w:rPr>
          <w:lang w:val="da-DK"/>
        </w:rPr>
        <w:t>for</w:t>
      </w:r>
      <w:r w:rsidR="00B20A8F">
        <w:rPr>
          <w:lang w:val="da-DK"/>
        </w:rPr>
        <w:t xml:space="preserve"> anti-HBV-antistoffer (&gt; 10 mI</w:t>
      </w:r>
      <w:r w:rsidR="005A65FE">
        <w:rPr>
          <w:lang w:val="da-DK"/>
        </w:rPr>
        <w:t>E</w:t>
      </w:r>
      <w:r w:rsidR="00B20A8F">
        <w:rPr>
          <w:lang w:val="da-DK"/>
        </w:rPr>
        <w:t>/ml)</w:t>
      </w:r>
      <w:r w:rsidR="00484480">
        <w:rPr>
          <w:lang w:val="da-DK"/>
        </w:rPr>
        <w:t>.</w:t>
      </w:r>
    </w:p>
    <w:p w14:paraId="0FB655EC" w14:textId="77777777" w:rsidR="00951AD3" w:rsidRPr="00A436D6" w:rsidRDefault="00951AD3">
      <w:pPr>
        <w:rPr>
          <w:szCs w:val="22"/>
          <w:lang w:val="da-DK"/>
        </w:rPr>
      </w:pPr>
    </w:p>
    <w:p w14:paraId="610AE851" w14:textId="77777777" w:rsidR="00DF08F9" w:rsidRPr="00A436D6" w:rsidRDefault="00DF08F9" w:rsidP="004C41C2">
      <w:pPr>
        <w:rPr>
          <w:szCs w:val="22"/>
          <w:lang w:val="da-DK"/>
        </w:rPr>
      </w:pPr>
      <w:r w:rsidRPr="00A436D6">
        <w:rPr>
          <w:szCs w:val="22"/>
          <w:lang w:val="da-DK"/>
        </w:rPr>
        <w:t xml:space="preserve">I to </w:t>
      </w:r>
      <w:r w:rsidR="00444457">
        <w:rPr>
          <w:szCs w:val="22"/>
          <w:lang w:val="da-DK"/>
        </w:rPr>
        <w:t>længerevarende</w:t>
      </w:r>
      <w:r w:rsidR="00444457" w:rsidRPr="00A436D6">
        <w:rPr>
          <w:szCs w:val="22"/>
          <w:lang w:val="da-DK"/>
        </w:rPr>
        <w:t xml:space="preserve"> </w:t>
      </w:r>
      <w:r w:rsidRPr="00A436D6">
        <w:rPr>
          <w:szCs w:val="22"/>
          <w:lang w:val="da-DK"/>
        </w:rPr>
        <w:t xml:space="preserve">kliniske </w:t>
      </w:r>
      <w:r w:rsidR="004C41C2">
        <w:rPr>
          <w:szCs w:val="22"/>
          <w:lang w:val="da-DK"/>
        </w:rPr>
        <w:t>studier</w:t>
      </w:r>
      <w:r w:rsidRPr="00A436D6">
        <w:rPr>
          <w:szCs w:val="22"/>
          <w:lang w:val="da-DK"/>
        </w:rPr>
        <w:t xml:space="preserve"> </w:t>
      </w:r>
      <w:r w:rsidR="005836DB">
        <w:rPr>
          <w:szCs w:val="22"/>
          <w:lang w:val="da-DK"/>
        </w:rPr>
        <w:t>med</w:t>
      </w:r>
      <w:r w:rsidRPr="00A436D6">
        <w:rPr>
          <w:szCs w:val="22"/>
          <w:lang w:val="da-DK"/>
        </w:rPr>
        <w:t xml:space="preserve"> voksne</w:t>
      </w:r>
      <w:r w:rsidR="00107B7C">
        <w:rPr>
          <w:szCs w:val="22"/>
          <w:lang w:val="da-DK"/>
        </w:rPr>
        <w:t xml:space="preserve"> i alderen 17-43 år</w:t>
      </w:r>
      <w:r w:rsidR="001346A9">
        <w:rPr>
          <w:szCs w:val="22"/>
          <w:lang w:val="da-DK"/>
        </w:rPr>
        <w:t xml:space="preserve"> </w:t>
      </w:r>
      <w:r w:rsidR="004C41C2">
        <w:rPr>
          <w:szCs w:val="22"/>
          <w:lang w:val="da-DK"/>
        </w:rPr>
        <w:t>havde</w:t>
      </w:r>
      <w:r w:rsidR="00484480">
        <w:rPr>
          <w:szCs w:val="22"/>
          <w:lang w:val="da-DK"/>
        </w:rPr>
        <w:t xml:space="preserve"> henholdsvis 18 og 25</w:t>
      </w:r>
      <w:r w:rsidR="004C41C2">
        <w:rPr>
          <w:szCs w:val="22"/>
          <w:lang w:val="da-DK"/>
        </w:rPr>
        <w:t xml:space="preserve"> </w:t>
      </w:r>
      <w:r w:rsidR="00DE5F5A">
        <w:rPr>
          <w:szCs w:val="22"/>
          <w:lang w:val="da-DK"/>
        </w:rPr>
        <w:t>forsøgs</w:t>
      </w:r>
      <w:r w:rsidR="004C41C2">
        <w:rPr>
          <w:szCs w:val="22"/>
          <w:lang w:val="da-DK"/>
        </w:rPr>
        <w:t xml:space="preserve">personer evaluerbare test </w:t>
      </w:r>
      <w:r w:rsidR="00374571">
        <w:rPr>
          <w:szCs w:val="22"/>
          <w:lang w:val="da-DK"/>
        </w:rPr>
        <w:t>20</w:t>
      </w:r>
      <w:r w:rsidR="004C41C2">
        <w:rPr>
          <w:szCs w:val="22"/>
          <w:lang w:val="da-DK"/>
        </w:rPr>
        <w:t xml:space="preserve"> år efter </w:t>
      </w:r>
      <w:r w:rsidR="00910583">
        <w:rPr>
          <w:szCs w:val="22"/>
          <w:lang w:val="da-DK"/>
        </w:rPr>
        <w:t>de</w:t>
      </w:r>
      <w:r w:rsidR="006278C8">
        <w:rPr>
          <w:szCs w:val="22"/>
          <w:lang w:val="da-DK"/>
        </w:rPr>
        <w:t>t</w:t>
      </w:r>
      <w:r w:rsidR="00910583">
        <w:rPr>
          <w:szCs w:val="22"/>
          <w:lang w:val="da-DK"/>
        </w:rPr>
        <w:t xml:space="preserve"> </w:t>
      </w:r>
      <w:r w:rsidR="004C41C2">
        <w:rPr>
          <w:szCs w:val="22"/>
          <w:lang w:val="da-DK"/>
        </w:rPr>
        <w:t>primær</w:t>
      </w:r>
      <w:r w:rsidR="00910583">
        <w:rPr>
          <w:szCs w:val="22"/>
          <w:lang w:val="da-DK"/>
        </w:rPr>
        <w:t>e</w:t>
      </w:r>
      <w:r w:rsidR="004C41C2">
        <w:rPr>
          <w:szCs w:val="22"/>
          <w:lang w:val="da-DK"/>
        </w:rPr>
        <w:t xml:space="preserve"> vaccination</w:t>
      </w:r>
      <w:r w:rsidR="006278C8">
        <w:rPr>
          <w:szCs w:val="22"/>
          <w:lang w:val="da-DK"/>
        </w:rPr>
        <w:t>sprogram</w:t>
      </w:r>
      <w:r w:rsidR="004C41C2">
        <w:rPr>
          <w:szCs w:val="22"/>
          <w:lang w:val="da-DK"/>
        </w:rPr>
        <w:t xml:space="preserve"> med </w:t>
      </w:r>
      <w:r w:rsidR="005836DB">
        <w:rPr>
          <w:szCs w:val="22"/>
          <w:lang w:val="da-DK"/>
        </w:rPr>
        <w:t>Twinrix Voksen</w:t>
      </w:r>
      <w:r w:rsidR="00691556">
        <w:rPr>
          <w:szCs w:val="22"/>
          <w:lang w:val="da-DK"/>
        </w:rPr>
        <w:t xml:space="preserve">; </w:t>
      </w:r>
      <w:r w:rsidR="004C41C2" w:rsidRPr="004C41C2">
        <w:rPr>
          <w:szCs w:val="22"/>
          <w:lang w:val="da-DK"/>
        </w:rPr>
        <w:t>anti-HAV</w:t>
      </w:r>
      <w:r w:rsidR="004C41C2">
        <w:rPr>
          <w:szCs w:val="22"/>
          <w:lang w:val="da-DK"/>
        </w:rPr>
        <w:t>-</w:t>
      </w:r>
      <w:r w:rsidR="004C41C2" w:rsidRPr="004C41C2">
        <w:rPr>
          <w:szCs w:val="22"/>
          <w:lang w:val="da-DK"/>
        </w:rPr>
        <w:t xml:space="preserve">seropositivitetsraterne </w:t>
      </w:r>
      <w:r w:rsidR="00691556">
        <w:rPr>
          <w:szCs w:val="22"/>
          <w:lang w:val="da-DK"/>
        </w:rPr>
        <w:t xml:space="preserve">var henholdsvis </w:t>
      </w:r>
      <w:r w:rsidR="004C41C2" w:rsidRPr="004C41C2">
        <w:rPr>
          <w:szCs w:val="22"/>
          <w:lang w:val="da-DK"/>
        </w:rPr>
        <w:t>100</w:t>
      </w:r>
      <w:r w:rsidR="004C41C2">
        <w:rPr>
          <w:szCs w:val="22"/>
          <w:lang w:val="da-DK"/>
        </w:rPr>
        <w:t> </w:t>
      </w:r>
      <w:r w:rsidR="004C41C2" w:rsidRPr="004C41C2">
        <w:rPr>
          <w:szCs w:val="22"/>
          <w:lang w:val="da-DK"/>
        </w:rPr>
        <w:t>%</w:t>
      </w:r>
      <w:r w:rsidR="00691556">
        <w:rPr>
          <w:szCs w:val="22"/>
          <w:lang w:val="da-DK"/>
        </w:rPr>
        <w:t xml:space="preserve"> og 96 %</w:t>
      </w:r>
      <w:r w:rsidR="00910583">
        <w:rPr>
          <w:szCs w:val="22"/>
          <w:lang w:val="da-DK"/>
        </w:rPr>
        <w:t>,</w:t>
      </w:r>
      <w:r w:rsidR="004C41C2" w:rsidRPr="004C41C2">
        <w:rPr>
          <w:szCs w:val="22"/>
          <w:lang w:val="da-DK"/>
        </w:rPr>
        <w:t xml:space="preserve"> og anti-HB</w:t>
      </w:r>
      <w:r w:rsidR="004C41C2">
        <w:rPr>
          <w:szCs w:val="22"/>
          <w:lang w:val="da-DK"/>
        </w:rPr>
        <w:t>-</w:t>
      </w:r>
      <w:r w:rsidR="004C41C2" w:rsidRPr="004C41C2">
        <w:rPr>
          <w:szCs w:val="22"/>
          <w:lang w:val="da-DK"/>
        </w:rPr>
        <w:t>seroprotektionsraterne var</w:t>
      </w:r>
      <w:r w:rsidR="004C41C2">
        <w:rPr>
          <w:szCs w:val="22"/>
          <w:lang w:val="da-DK"/>
        </w:rPr>
        <w:t xml:space="preserve"> h</w:t>
      </w:r>
      <w:r w:rsidR="00691556">
        <w:rPr>
          <w:szCs w:val="22"/>
          <w:lang w:val="da-DK"/>
        </w:rPr>
        <w:t>enholdsvis 94</w:t>
      </w:r>
      <w:r w:rsidR="004C41C2">
        <w:rPr>
          <w:szCs w:val="22"/>
          <w:lang w:val="da-DK"/>
        </w:rPr>
        <w:t> </w:t>
      </w:r>
      <w:r w:rsidR="004C41C2" w:rsidRPr="004C41C2">
        <w:rPr>
          <w:szCs w:val="22"/>
          <w:lang w:val="da-DK"/>
        </w:rPr>
        <w:t>% og 92</w:t>
      </w:r>
      <w:r w:rsidR="004C41C2">
        <w:rPr>
          <w:szCs w:val="22"/>
          <w:lang w:val="da-DK"/>
        </w:rPr>
        <w:t> </w:t>
      </w:r>
      <w:r w:rsidR="004C41C2" w:rsidRPr="004C41C2">
        <w:rPr>
          <w:szCs w:val="22"/>
          <w:lang w:val="da-DK"/>
        </w:rPr>
        <w:t>%</w:t>
      </w:r>
      <w:r w:rsidRPr="00A436D6">
        <w:rPr>
          <w:szCs w:val="22"/>
          <w:lang w:val="da-DK"/>
        </w:rPr>
        <w:t xml:space="preserve">. </w:t>
      </w:r>
    </w:p>
    <w:p w14:paraId="7A7F645B" w14:textId="77777777" w:rsidR="00EB63C5" w:rsidRPr="00E25882" w:rsidRDefault="00EB63C5" w:rsidP="00EB63C5">
      <w:pPr>
        <w:rPr>
          <w:szCs w:val="22"/>
          <w:lang w:val="da-DK"/>
        </w:rPr>
      </w:pPr>
    </w:p>
    <w:p w14:paraId="0439FDB5" w14:textId="4E3A3983" w:rsidR="00DF08F9" w:rsidRPr="00A436D6" w:rsidRDefault="00DF08F9">
      <w:pPr>
        <w:pStyle w:val="Heading3"/>
        <w:rPr>
          <w:szCs w:val="22"/>
          <w:lang w:val="da-DK"/>
        </w:rPr>
      </w:pPr>
      <w:r w:rsidRPr="00A436D6">
        <w:rPr>
          <w:szCs w:val="22"/>
          <w:lang w:val="da-DK"/>
        </w:rPr>
        <w:t>5.2</w:t>
      </w:r>
      <w:r w:rsidRPr="00A436D6">
        <w:rPr>
          <w:szCs w:val="22"/>
          <w:lang w:val="da-DK"/>
        </w:rPr>
        <w:tab/>
        <w:t>Fa</w:t>
      </w:r>
      <w:r w:rsidRPr="00E25882">
        <w:rPr>
          <w:szCs w:val="22"/>
          <w:lang w:val="da-DK"/>
        </w:rPr>
        <w:t>r</w:t>
      </w:r>
      <w:r w:rsidRPr="00A436D6">
        <w:rPr>
          <w:szCs w:val="22"/>
          <w:lang w:val="da-DK"/>
        </w:rPr>
        <w:t>makokinetiske egenskaber</w:t>
      </w:r>
      <w:r w:rsidR="005D57D3">
        <w:rPr>
          <w:szCs w:val="22"/>
          <w:lang w:val="da-DK"/>
        </w:rPr>
        <w:fldChar w:fldCharType="begin"/>
      </w:r>
      <w:r w:rsidR="005D57D3">
        <w:rPr>
          <w:szCs w:val="22"/>
          <w:lang w:val="da-DK"/>
        </w:rPr>
        <w:instrText xml:space="preserve"> DOCVARIABLE vault_nd_810103ca-1cea-48cb-bd28-a946a6093e57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3FC6CBF7" w14:textId="77777777" w:rsidR="00DF08F9" w:rsidRPr="00A436D6" w:rsidRDefault="00DF08F9">
      <w:pPr>
        <w:rPr>
          <w:szCs w:val="22"/>
          <w:lang w:val="da-DK"/>
        </w:rPr>
      </w:pPr>
    </w:p>
    <w:p w14:paraId="488B99F2" w14:textId="77777777" w:rsidR="00DF08F9" w:rsidRPr="00A436D6" w:rsidRDefault="00DF08F9">
      <w:pPr>
        <w:rPr>
          <w:szCs w:val="22"/>
          <w:lang w:val="da-DK"/>
        </w:rPr>
      </w:pPr>
      <w:r w:rsidRPr="00A436D6">
        <w:rPr>
          <w:szCs w:val="22"/>
          <w:lang w:val="da-DK"/>
        </w:rPr>
        <w:t>Evaluering af farmakokinetiske egenskaber er ikke påkrævet for vacciner.</w:t>
      </w:r>
    </w:p>
    <w:p w14:paraId="2E9DC33D" w14:textId="77777777" w:rsidR="00DF08F9" w:rsidRPr="00A436D6" w:rsidRDefault="00DF08F9">
      <w:pPr>
        <w:rPr>
          <w:szCs w:val="22"/>
          <w:lang w:val="da-DK"/>
        </w:rPr>
      </w:pPr>
    </w:p>
    <w:p w14:paraId="7557CB55" w14:textId="7DD657CE" w:rsidR="00DF08F9" w:rsidRPr="00A436D6" w:rsidRDefault="00DF08F9">
      <w:pPr>
        <w:pStyle w:val="Heading3"/>
        <w:rPr>
          <w:szCs w:val="22"/>
          <w:lang w:val="da-DK"/>
        </w:rPr>
      </w:pPr>
      <w:r w:rsidRPr="00A436D6">
        <w:rPr>
          <w:szCs w:val="22"/>
          <w:lang w:val="da-DK"/>
        </w:rPr>
        <w:t>5.3</w:t>
      </w:r>
      <w:r w:rsidRPr="00A436D6">
        <w:rPr>
          <w:szCs w:val="22"/>
          <w:lang w:val="da-DK"/>
        </w:rPr>
        <w:tab/>
      </w:r>
      <w:r w:rsidR="00537B39">
        <w:rPr>
          <w:szCs w:val="22"/>
          <w:lang w:val="da-DK"/>
        </w:rPr>
        <w:t>Non-</w:t>
      </w:r>
      <w:r w:rsidRPr="00A436D6">
        <w:rPr>
          <w:szCs w:val="22"/>
          <w:lang w:val="da-DK"/>
        </w:rPr>
        <w:t>kliniske sikkerhedsdata</w:t>
      </w:r>
      <w:r w:rsidR="005D57D3">
        <w:rPr>
          <w:szCs w:val="22"/>
          <w:lang w:val="da-DK"/>
        </w:rPr>
        <w:fldChar w:fldCharType="begin"/>
      </w:r>
      <w:r w:rsidR="005D57D3">
        <w:rPr>
          <w:szCs w:val="22"/>
          <w:lang w:val="da-DK"/>
        </w:rPr>
        <w:instrText xml:space="preserve"> DOCVARIABLE vault_nd_06e95cec-92bf-4fe6-adb3-3d0bda0449d3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4420635B" w14:textId="77777777" w:rsidR="00DF08F9" w:rsidRPr="00A436D6" w:rsidRDefault="00DF08F9">
      <w:pPr>
        <w:rPr>
          <w:szCs w:val="22"/>
          <w:lang w:val="da-DK"/>
        </w:rPr>
      </w:pPr>
    </w:p>
    <w:p w14:paraId="29906E0E" w14:textId="4E46AD67" w:rsidR="00DF08F9" w:rsidRPr="00A436D6" w:rsidRDefault="00537B39">
      <w:pPr>
        <w:rPr>
          <w:szCs w:val="22"/>
          <w:lang w:val="da-DK"/>
        </w:rPr>
      </w:pPr>
      <w:r>
        <w:rPr>
          <w:szCs w:val="22"/>
          <w:lang w:val="da-DK"/>
        </w:rPr>
        <w:t>Non-</w:t>
      </w:r>
      <w:r w:rsidR="00DF08F9" w:rsidRPr="00A436D6">
        <w:rPr>
          <w:szCs w:val="22"/>
          <w:lang w:val="da-DK"/>
        </w:rPr>
        <w:t>kliniske data viste ikke nogen specifikke humane risikofaktorer baseret på generelle sikkerhedsstudier.</w:t>
      </w:r>
    </w:p>
    <w:p w14:paraId="24DADA51" w14:textId="77777777" w:rsidR="00DF08F9" w:rsidRPr="00A436D6" w:rsidRDefault="00DF08F9">
      <w:pPr>
        <w:rPr>
          <w:szCs w:val="22"/>
          <w:lang w:val="da-DK"/>
        </w:rPr>
      </w:pPr>
    </w:p>
    <w:p w14:paraId="7AF616FC" w14:textId="77777777" w:rsidR="00DF08F9" w:rsidRPr="00A436D6" w:rsidRDefault="00DF08F9">
      <w:pPr>
        <w:rPr>
          <w:szCs w:val="22"/>
          <w:lang w:val="da-DK"/>
        </w:rPr>
      </w:pPr>
    </w:p>
    <w:p w14:paraId="4DDCBF47" w14:textId="7B37ED52" w:rsidR="00DF08F9" w:rsidRPr="005D57D3" w:rsidRDefault="00DF08F9">
      <w:pPr>
        <w:pStyle w:val="Heading2"/>
        <w:rPr>
          <w:szCs w:val="22"/>
          <w:lang w:val="da-DK"/>
        </w:rPr>
      </w:pPr>
      <w:r w:rsidRPr="005D57D3">
        <w:rPr>
          <w:szCs w:val="22"/>
          <w:lang w:val="da-DK"/>
        </w:rPr>
        <w:t>6.</w:t>
      </w:r>
      <w:r w:rsidRPr="005D57D3">
        <w:rPr>
          <w:szCs w:val="22"/>
          <w:lang w:val="da-DK"/>
        </w:rPr>
        <w:tab/>
        <w:t>Farmaceutiske oplysninger</w:t>
      </w:r>
      <w:r w:rsidR="005D57D3">
        <w:rPr>
          <w:szCs w:val="22"/>
          <w:lang w:val="da-DK"/>
        </w:rPr>
        <w:fldChar w:fldCharType="begin"/>
      </w:r>
      <w:r w:rsidR="005D57D3">
        <w:rPr>
          <w:szCs w:val="22"/>
          <w:lang w:val="da-DK"/>
        </w:rPr>
        <w:instrText xml:space="preserve"> DOCVARIABLE VAULT_ND_d2409af9-9d4a-40a3-b56b-d37871eb7a08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8A2D8D7" w14:textId="77777777" w:rsidR="00DF08F9" w:rsidRPr="00A436D6" w:rsidRDefault="00DF08F9">
      <w:pPr>
        <w:ind w:left="567" w:hanging="567"/>
        <w:rPr>
          <w:b/>
          <w:szCs w:val="22"/>
          <w:lang w:val="da-DK"/>
        </w:rPr>
      </w:pPr>
    </w:p>
    <w:p w14:paraId="0A6585FA" w14:textId="3E4DFEDF" w:rsidR="00DF08F9" w:rsidRPr="00A436D6" w:rsidRDefault="00DF08F9">
      <w:pPr>
        <w:pStyle w:val="Heading3"/>
        <w:rPr>
          <w:szCs w:val="22"/>
          <w:lang w:val="da-DK"/>
        </w:rPr>
      </w:pPr>
      <w:r w:rsidRPr="00A436D6">
        <w:rPr>
          <w:szCs w:val="22"/>
          <w:lang w:val="da-DK"/>
        </w:rPr>
        <w:t>6.1</w:t>
      </w:r>
      <w:r w:rsidRPr="00A436D6">
        <w:rPr>
          <w:szCs w:val="22"/>
          <w:lang w:val="da-DK"/>
        </w:rPr>
        <w:tab/>
      </w:r>
      <w:r w:rsidR="00B6351A" w:rsidRPr="00A436D6">
        <w:rPr>
          <w:szCs w:val="22"/>
          <w:lang w:val="da-DK"/>
        </w:rPr>
        <w:t>H</w:t>
      </w:r>
      <w:r w:rsidRPr="00A436D6">
        <w:rPr>
          <w:szCs w:val="22"/>
          <w:lang w:val="da-DK"/>
        </w:rPr>
        <w:t>jælpestoffer</w:t>
      </w:r>
      <w:r w:rsidR="005D57D3">
        <w:rPr>
          <w:szCs w:val="22"/>
          <w:lang w:val="da-DK"/>
        </w:rPr>
        <w:fldChar w:fldCharType="begin"/>
      </w:r>
      <w:r w:rsidR="005D57D3">
        <w:rPr>
          <w:szCs w:val="22"/>
          <w:lang w:val="da-DK"/>
        </w:rPr>
        <w:instrText xml:space="preserve"> DOCVARIABLE vault_nd_4a35011d-6ecd-472c-96e5-7cadaa0ea175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73D18170" w14:textId="77777777" w:rsidR="00DF08F9" w:rsidRPr="00A436D6" w:rsidRDefault="00DF08F9">
      <w:pPr>
        <w:rPr>
          <w:szCs w:val="22"/>
          <w:lang w:val="da-DK"/>
        </w:rPr>
      </w:pPr>
    </w:p>
    <w:p w14:paraId="475F99AD" w14:textId="77777777" w:rsidR="00DF08F9" w:rsidRPr="00A436D6" w:rsidRDefault="00DF08F9">
      <w:pPr>
        <w:rPr>
          <w:szCs w:val="22"/>
          <w:lang w:val="da-DK"/>
        </w:rPr>
      </w:pPr>
      <w:r w:rsidRPr="00A436D6">
        <w:rPr>
          <w:szCs w:val="22"/>
          <w:lang w:val="da-DK"/>
        </w:rPr>
        <w:t>Natrium</w:t>
      </w:r>
      <w:r w:rsidR="005A65FE">
        <w:rPr>
          <w:szCs w:val="22"/>
          <w:lang w:val="da-DK"/>
        </w:rPr>
        <w:t>ch</w:t>
      </w:r>
      <w:r w:rsidRPr="00A436D6">
        <w:rPr>
          <w:szCs w:val="22"/>
          <w:lang w:val="da-DK"/>
        </w:rPr>
        <w:t>lorid</w:t>
      </w:r>
    </w:p>
    <w:p w14:paraId="39976295" w14:textId="77777777" w:rsidR="00DF08F9" w:rsidRPr="00A436D6" w:rsidRDefault="00DF08F9">
      <w:pPr>
        <w:rPr>
          <w:szCs w:val="22"/>
          <w:lang w:val="da-DK"/>
        </w:rPr>
      </w:pPr>
      <w:r w:rsidRPr="00A436D6">
        <w:rPr>
          <w:szCs w:val="22"/>
          <w:lang w:val="da-DK"/>
        </w:rPr>
        <w:t>Vand til injektion</w:t>
      </w:r>
      <w:r w:rsidR="002668B6">
        <w:rPr>
          <w:szCs w:val="22"/>
          <w:lang w:val="da-DK"/>
        </w:rPr>
        <w:t>svæsker</w:t>
      </w:r>
    </w:p>
    <w:p w14:paraId="7FADB4B5" w14:textId="77777777" w:rsidR="00DF08F9" w:rsidRPr="00A436D6" w:rsidRDefault="00DF08F9">
      <w:pPr>
        <w:rPr>
          <w:szCs w:val="22"/>
          <w:lang w:val="da-DK"/>
        </w:rPr>
      </w:pPr>
    </w:p>
    <w:p w14:paraId="45FA8801" w14:textId="77777777" w:rsidR="009A0AA4" w:rsidRPr="00A436D6" w:rsidRDefault="009A0AA4">
      <w:pPr>
        <w:rPr>
          <w:szCs w:val="22"/>
          <w:lang w:val="da-DK"/>
        </w:rPr>
      </w:pPr>
      <w:r w:rsidRPr="00A436D6">
        <w:rPr>
          <w:szCs w:val="22"/>
          <w:lang w:val="da-DK"/>
        </w:rPr>
        <w:t xml:space="preserve">Adjuvans, se </w:t>
      </w:r>
      <w:r w:rsidR="009A1D47">
        <w:rPr>
          <w:szCs w:val="22"/>
          <w:lang w:val="da-DK"/>
        </w:rPr>
        <w:t>pkt.</w:t>
      </w:r>
      <w:r w:rsidRPr="00A436D6">
        <w:rPr>
          <w:szCs w:val="22"/>
          <w:lang w:val="da-DK"/>
        </w:rPr>
        <w:t xml:space="preserve"> 2.</w:t>
      </w:r>
    </w:p>
    <w:p w14:paraId="374058C5" w14:textId="77777777" w:rsidR="009A0AA4" w:rsidRPr="00A436D6" w:rsidRDefault="009A0AA4">
      <w:pPr>
        <w:rPr>
          <w:szCs w:val="22"/>
          <w:lang w:val="da-DK"/>
        </w:rPr>
      </w:pPr>
    </w:p>
    <w:p w14:paraId="3A9A3F34" w14:textId="5ABC956E" w:rsidR="00DF08F9" w:rsidRPr="00A436D6" w:rsidRDefault="00DF08F9">
      <w:pPr>
        <w:pStyle w:val="Heading3"/>
        <w:rPr>
          <w:szCs w:val="22"/>
          <w:lang w:val="da-DK"/>
        </w:rPr>
      </w:pPr>
      <w:r w:rsidRPr="00A436D6">
        <w:rPr>
          <w:szCs w:val="22"/>
          <w:lang w:val="da-DK"/>
        </w:rPr>
        <w:t>6.2</w:t>
      </w:r>
      <w:r w:rsidRPr="00A436D6">
        <w:rPr>
          <w:szCs w:val="22"/>
          <w:lang w:val="da-DK"/>
        </w:rPr>
        <w:tab/>
        <w:t>Uforligeligheder</w:t>
      </w:r>
      <w:r w:rsidR="005D57D3">
        <w:rPr>
          <w:szCs w:val="22"/>
          <w:lang w:val="da-DK"/>
        </w:rPr>
        <w:fldChar w:fldCharType="begin"/>
      </w:r>
      <w:r w:rsidR="005D57D3">
        <w:rPr>
          <w:szCs w:val="22"/>
          <w:lang w:val="da-DK"/>
        </w:rPr>
        <w:instrText xml:space="preserve"> DOCVARIABLE vault_nd_baf2659e-05ef-4225-9205-37d816beee74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4A778C3A" w14:textId="77777777" w:rsidR="00DF08F9" w:rsidRPr="00A436D6" w:rsidRDefault="00DF08F9">
      <w:pPr>
        <w:rPr>
          <w:szCs w:val="22"/>
          <w:lang w:val="da-DK"/>
        </w:rPr>
      </w:pPr>
    </w:p>
    <w:p w14:paraId="674B5AD8" w14:textId="77777777" w:rsidR="00DF08F9" w:rsidRPr="00A436D6" w:rsidRDefault="00DF08F9">
      <w:pPr>
        <w:rPr>
          <w:szCs w:val="22"/>
          <w:lang w:val="da-DK"/>
        </w:rPr>
      </w:pPr>
      <w:r w:rsidRPr="00A436D6">
        <w:rPr>
          <w:szCs w:val="22"/>
          <w:lang w:val="da-DK"/>
        </w:rPr>
        <w:t xml:space="preserve">Da der ikke </w:t>
      </w:r>
      <w:r w:rsidR="000A700D">
        <w:rPr>
          <w:szCs w:val="22"/>
          <w:lang w:val="da-DK"/>
        </w:rPr>
        <w:t>foreligg</w:t>
      </w:r>
      <w:r w:rsidRPr="00A436D6">
        <w:rPr>
          <w:szCs w:val="22"/>
          <w:lang w:val="da-DK"/>
        </w:rPr>
        <w:t xml:space="preserve">er </w:t>
      </w:r>
      <w:r w:rsidR="00A47044">
        <w:rPr>
          <w:szCs w:val="22"/>
          <w:lang w:val="da-DK"/>
        </w:rPr>
        <w:t>studier over</w:t>
      </w:r>
      <w:r w:rsidR="000A700D">
        <w:rPr>
          <w:szCs w:val="22"/>
          <w:lang w:val="da-DK"/>
        </w:rPr>
        <w:t xml:space="preserve"> eventuelle u</w:t>
      </w:r>
      <w:r w:rsidR="000A700D" w:rsidRPr="00A436D6">
        <w:rPr>
          <w:szCs w:val="22"/>
          <w:lang w:val="da-DK"/>
        </w:rPr>
        <w:t>forligelighed</w:t>
      </w:r>
      <w:r w:rsidR="000A700D">
        <w:rPr>
          <w:szCs w:val="22"/>
          <w:lang w:val="da-DK"/>
        </w:rPr>
        <w:t>er</w:t>
      </w:r>
      <w:r w:rsidRPr="00A436D6">
        <w:rPr>
          <w:szCs w:val="22"/>
          <w:lang w:val="da-DK"/>
        </w:rPr>
        <w:t xml:space="preserve">, må dette </w:t>
      </w:r>
      <w:r w:rsidR="00A47044">
        <w:rPr>
          <w:szCs w:val="22"/>
          <w:lang w:val="da-DK"/>
        </w:rPr>
        <w:t>lægemiddel</w:t>
      </w:r>
      <w:r w:rsidR="000A700D" w:rsidRPr="00A436D6">
        <w:rPr>
          <w:szCs w:val="22"/>
          <w:lang w:val="da-DK"/>
        </w:rPr>
        <w:t xml:space="preserve"> </w:t>
      </w:r>
      <w:r w:rsidRPr="00A436D6">
        <w:rPr>
          <w:szCs w:val="22"/>
          <w:lang w:val="da-DK"/>
        </w:rPr>
        <w:t xml:space="preserve">ikke blandes med andre </w:t>
      </w:r>
      <w:r w:rsidR="00A47044">
        <w:rPr>
          <w:szCs w:val="22"/>
          <w:lang w:val="da-DK"/>
        </w:rPr>
        <w:t>lægemidler</w:t>
      </w:r>
      <w:r w:rsidRPr="00A436D6">
        <w:rPr>
          <w:szCs w:val="22"/>
          <w:lang w:val="da-DK"/>
        </w:rPr>
        <w:t>.</w:t>
      </w:r>
    </w:p>
    <w:p w14:paraId="50E8FF23" w14:textId="77777777" w:rsidR="00DF08F9" w:rsidRPr="00A436D6" w:rsidRDefault="00DF08F9">
      <w:pPr>
        <w:rPr>
          <w:szCs w:val="22"/>
          <w:lang w:val="da-DK"/>
        </w:rPr>
      </w:pPr>
    </w:p>
    <w:p w14:paraId="1590C66C" w14:textId="013EBAFD" w:rsidR="00DF08F9" w:rsidRPr="00A436D6" w:rsidRDefault="00DF08F9">
      <w:pPr>
        <w:pStyle w:val="Heading3"/>
        <w:rPr>
          <w:szCs w:val="22"/>
          <w:lang w:val="da-DK"/>
        </w:rPr>
      </w:pPr>
      <w:r w:rsidRPr="00A436D6">
        <w:rPr>
          <w:szCs w:val="22"/>
          <w:lang w:val="da-DK"/>
        </w:rPr>
        <w:t>6.3</w:t>
      </w:r>
      <w:r w:rsidRPr="00A436D6">
        <w:rPr>
          <w:szCs w:val="22"/>
          <w:lang w:val="da-DK"/>
        </w:rPr>
        <w:tab/>
        <w:t>Opbevaringstid</w:t>
      </w:r>
      <w:r w:rsidR="005D57D3">
        <w:rPr>
          <w:szCs w:val="22"/>
          <w:lang w:val="da-DK"/>
        </w:rPr>
        <w:fldChar w:fldCharType="begin"/>
      </w:r>
      <w:r w:rsidR="005D57D3">
        <w:rPr>
          <w:szCs w:val="22"/>
          <w:lang w:val="da-DK"/>
        </w:rPr>
        <w:instrText xml:space="preserve"> DOCVARIABLE vault_nd_dbb759c7-bf19-4cb8-830e-f6406954f98a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6E18D581" w14:textId="77777777" w:rsidR="00DF08F9" w:rsidRPr="00A436D6" w:rsidRDefault="00DF08F9">
      <w:pPr>
        <w:rPr>
          <w:szCs w:val="22"/>
          <w:lang w:val="da-DK"/>
        </w:rPr>
      </w:pPr>
    </w:p>
    <w:p w14:paraId="49C39F83" w14:textId="77777777" w:rsidR="00DF08F9" w:rsidRPr="00A436D6" w:rsidRDefault="00DF08F9">
      <w:pPr>
        <w:rPr>
          <w:szCs w:val="22"/>
          <w:lang w:val="da-DK"/>
        </w:rPr>
      </w:pPr>
      <w:r w:rsidRPr="00A436D6">
        <w:rPr>
          <w:szCs w:val="22"/>
          <w:lang w:val="da-DK"/>
        </w:rPr>
        <w:t>3 år</w:t>
      </w:r>
    </w:p>
    <w:p w14:paraId="70CB42EC" w14:textId="77777777" w:rsidR="00DF08F9" w:rsidRPr="00A436D6" w:rsidRDefault="00DF08F9">
      <w:pPr>
        <w:rPr>
          <w:szCs w:val="22"/>
          <w:lang w:val="da-DK"/>
        </w:rPr>
      </w:pPr>
    </w:p>
    <w:p w14:paraId="40D34BE0" w14:textId="3DA5DCBA" w:rsidR="00DF08F9" w:rsidRPr="00A436D6" w:rsidRDefault="00DF08F9">
      <w:pPr>
        <w:pStyle w:val="Heading3"/>
        <w:rPr>
          <w:szCs w:val="22"/>
          <w:lang w:val="da-DK"/>
        </w:rPr>
      </w:pPr>
      <w:r w:rsidRPr="00A436D6">
        <w:rPr>
          <w:szCs w:val="22"/>
          <w:lang w:val="da-DK"/>
        </w:rPr>
        <w:t>6.4</w:t>
      </w:r>
      <w:r w:rsidRPr="00A436D6">
        <w:rPr>
          <w:szCs w:val="22"/>
          <w:lang w:val="da-DK"/>
        </w:rPr>
        <w:tab/>
        <w:t>Særlige opbevaringsforhold</w:t>
      </w:r>
      <w:r w:rsidR="005D57D3">
        <w:rPr>
          <w:szCs w:val="22"/>
          <w:lang w:val="da-DK"/>
        </w:rPr>
        <w:fldChar w:fldCharType="begin"/>
      </w:r>
      <w:r w:rsidR="005D57D3">
        <w:rPr>
          <w:szCs w:val="22"/>
          <w:lang w:val="da-DK"/>
        </w:rPr>
        <w:instrText xml:space="preserve"> DOCVARIABLE vault_nd_92aee15e-ccda-4d6f-b206-6f50f3b7111f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051298D6" w14:textId="77777777" w:rsidR="00DF08F9" w:rsidRPr="00A436D6" w:rsidRDefault="00DF08F9">
      <w:pPr>
        <w:rPr>
          <w:szCs w:val="22"/>
          <w:lang w:val="da-DK"/>
        </w:rPr>
      </w:pPr>
    </w:p>
    <w:p w14:paraId="357DEFA8" w14:textId="77777777" w:rsidR="00DF08F9" w:rsidRPr="00A436D6" w:rsidRDefault="00DF08F9">
      <w:pPr>
        <w:rPr>
          <w:szCs w:val="22"/>
          <w:lang w:val="da-DK"/>
        </w:rPr>
      </w:pPr>
      <w:r w:rsidRPr="00A436D6">
        <w:rPr>
          <w:szCs w:val="22"/>
          <w:lang w:val="da-DK"/>
        </w:rPr>
        <w:t xml:space="preserve">Opbevares </w:t>
      </w:r>
      <w:r w:rsidR="009A0AA4" w:rsidRPr="00A436D6">
        <w:rPr>
          <w:szCs w:val="22"/>
          <w:lang w:val="da-DK"/>
        </w:rPr>
        <w:t>i køleskab (</w:t>
      </w:r>
      <w:r w:rsidRPr="00A436D6">
        <w:rPr>
          <w:szCs w:val="22"/>
          <w:lang w:val="da-DK"/>
        </w:rPr>
        <w:t>2</w:t>
      </w:r>
      <w:r w:rsidR="002B7984">
        <w:rPr>
          <w:szCs w:val="22"/>
          <w:lang w:val="da-DK"/>
        </w:rPr>
        <w:t xml:space="preserve"> </w:t>
      </w:r>
      <w:r w:rsidRPr="00A436D6">
        <w:rPr>
          <w:szCs w:val="22"/>
          <w:lang w:val="da-DK"/>
        </w:rPr>
        <w:t xml:space="preserve">°C </w:t>
      </w:r>
      <w:r w:rsidR="002B7984">
        <w:rPr>
          <w:szCs w:val="22"/>
          <w:lang w:val="da-DK"/>
        </w:rPr>
        <w:t>–</w:t>
      </w:r>
      <w:r w:rsidRPr="00A436D6">
        <w:rPr>
          <w:szCs w:val="22"/>
          <w:lang w:val="da-DK"/>
        </w:rPr>
        <w:t xml:space="preserve"> 8</w:t>
      </w:r>
      <w:r w:rsidR="002B7984">
        <w:rPr>
          <w:szCs w:val="22"/>
          <w:lang w:val="da-DK"/>
        </w:rPr>
        <w:t xml:space="preserve"> </w:t>
      </w:r>
      <w:r w:rsidRPr="00A436D6">
        <w:rPr>
          <w:szCs w:val="22"/>
          <w:lang w:val="da-DK"/>
        </w:rPr>
        <w:t>°C</w:t>
      </w:r>
      <w:r w:rsidR="009A0AA4" w:rsidRPr="00A436D6">
        <w:rPr>
          <w:szCs w:val="22"/>
          <w:lang w:val="da-DK"/>
        </w:rPr>
        <w:t>)</w:t>
      </w:r>
      <w:r w:rsidRPr="00A436D6">
        <w:rPr>
          <w:szCs w:val="22"/>
          <w:lang w:val="da-DK"/>
        </w:rPr>
        <w:t>.</w:t>
      </w:r>
    </w:p>
    <w:p w14:paraId="3B5FD66D" w14:textId="77777777" w:rsidR="00DF08F9" w:rsidRPr="00A436D6" w:rsidRDefault="00DF08F9">
      <w:pPr>
        <w:rPr>
          <w:szCs w:val="22"/>
          <w:lang w:val="da-DK"/>
        </w:rPr>
      </w:pPr>
    </w:p>
    <w:p w14:paraId="66B1D7A1" w14:textId="77777777" w:rsidR="00DF08F9" w:rsidRPr="00A436D6" w:rsidRDefault="00DF08F9">
      <w:pPr>
        <w:rPr>
          <w:szCs w:val="22"/>
          <w:lang w:val="da-DK"/>
        </w:rPr>
      </w:pPr>
      <w:r w:rsidRPr="00A436D6">
        <w:rPr>
          <w:szCs w:val="22"/>
          <w:lang w:val="da-DK"/>
        </w:rPr>
        <w:t xml:space="preserve">Må ikke </w:t>
      </w:r>
      <w:r w:rsidR="00F17610">
        <w:rPr>
          <w:szCs w:val="22"/>
          <w:lang w:val="da-DK"/>
        </w:rPr>
        <w:t>ned</w:t>
      </w:r>
      <w:r w:rsidRPr="00A436D6">
        <w:rPr>
          <w:szCs w:val="22"/>
          <w:lang w:val="da-DK"/>
        </w:rPr>
        <w:t>fryses.</w:t>
      </w:r>
    </w:p>
    <w:p w14:paraId="4FAA38FE" w14:textId="77777777" w:rsidR="00DF08F9" w:rsidRPr="00A436D6" w:rsidRDefault="00DF08F9">
      <w:pPr>
        <w:rPr>
          <w:szCs w:val="22"/>
          <w:lang w:val="da-DK"/>
        </w:rPr>
      </w:pPr>
    </w:p>
    <w:p w14:paraId="50594BA1" w14:textId="77777777" w:rsidR="00DF08F9" w:rsidRPr="00A436D6" w:rsidRDefault="00DF08F9">
      <w:pPr>
        <w:rPr>
          <w:szCs w:val="22"/>
          <w:lang w:val="da-DK"/>
        </w:rPr>
      </w:pPr>
      <w:r w:rsidRPr="00A436D6">
        <w:rPr>
          <w:szCs w:val="22"/>
          <w:lang w:val="da-DK"/>
        </w:rPr>
        <w:t>Opbevares i den original</w:t>
      </w:r>
      <w:r w:rsidR="009363CC">
        <w:rPr>
          <w:szCs w:val="22"/>
          <w:lang w:val="da-DK"/>
        </w:rPr>
        <w:t>e</w:t>
      </w:r>
      <w:r w:rsidRPr="00A436D6">
        <w:rPr>
          <w:szCs w:val="22"/>
          <w:lang w:val="da-DK"/>
        </w:rPr>
        <w:t xml:space="preserve"> </w:t>
      </w:r>
      <w:r w:rsidR="009363CC">
        <w:rPr>
          <w:szCs w:val="22"/>
          <w:lang w:val="da-DK"/>
        </w:rPr>
        <w:t>yder</w:t>
      </w:r>
      <w:r w:rsidRPr="00A436D6">
        <w:rPr>
          <w:szCs w:val="22"/>
          <w:lang w:val="da-DK"/>
        </w:rPr>
        <w:t>pakning for at beskytte mod lys.</w:t>
      </w:r>
    </w:p>
    <w:p w14:paraId="0CB733C9" w14:textId="77777777" w:rsidR="00DF08F9" w:rsidRPr="00A436D6" w:rsidRDefault="00DF08F9">
      <w:pPr>
        <w:rPr>
          <w:b/>
          <w:szCs w:val="22"/>
          <w:lang w:val="da-DK"/>
        </w:rPr>
      </w:pPr>
    </w:p>
    <w:p w14:paraId="6B4A66C1" w14:textId="6C783039" w:rsidR="00DF08F9" w:rsidRPr="00A436D6" w:rsidRDefault="00DF08F9">
      <w:pPr>
        <w:pStyle w:val="Heading3"/>
        <w:rPr>
          <w:szCs w:val="22"/>
          <w:lang w:val="da-DK"/>
        </w:rPr>
      </w:pPr>
      <w:r w:rsidRPr="00A436D6">
        <w:rPr>
          <w:szCs w:val="22"/>
          <w:lang w:val="da-DK"/>
        </w:rPr>
        <w:t>6.5</w:t>
      </w:r>
      <w:r w:rsidRPr="00A436D6">
        <w:rPr>
          <w:szCs w:val="22"/>
          <w:lang w:val="da-DK"/>
        </w:rPr>
        <w:tab/>
        <w:t>Emballage</w:t>
      </w:r>
      <w:r w:rsidR="00B6351A" w:rsidRPr="00A436D6">
        <w:rPr>
          <w:szCs w:val="22"/>
          <w:lang w:val="da-DK"/>
        </w:rPr>
        <w:t>type og pakningsstørrelser</w:t>
      </w:r>
      <w:r w:rsidR="005D57D3">
        <w:rPr>
          <w:szCs w:val="22"/>
          <w:lang w:val="da-DK"/>
        </w:rPr>
        <w:fldChar w:fldCharType="begin"/>
      </w:r>
      <w:r w:rsidR="005D57D3">
        <w:rPr>
          <w:szCs w:val="22"/>
          <w:lang w:val="da-DK"/>
        </w:rPr>
        <w:instrText xml:space="preserve"> DOCVARIABLE vault_nd_62a63db4-0feb-45f0-a3f8-79055ea61990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054F7EC" w14:textId="77777777" w:rsidR="00DF08F9" w:rsidRPr="00A436D6" w:rsidRDefault="00DF08F9">
      <w:pPr>
        <w:rPr>
          <w:szCs w:val="22"/>
          <w:lang w:val="da-DK"/>
        </w:rPr>
      </w:pPr>
    </w:p>
    <w:p w14:paraId="1AEFC000" w14:textId="77777777" w:rsidR="006A6A85" w:rsidRDefault="00821756" w:rsidP="00821756">
      <w:pPr>
        <w:rPr>
          <w:szCs w:val="22"/>
          <w:lang w:val="da-DK"/>
        </w:rPr>
      </w:pPr>
      <w:r w:rsidRPr="001C3AE7">
        <w:rPr>
          <w:szCs w:val="22"/>
          <w:lang w:val="da-DK"/>
        </w:rPr>
        <w:t xml:space="preserve">1 ml suspension i </w:t>
      </w:r>
      <w:r w:rsidR="00A97161">
        <w:rPr>
          <w:szCs w:val="22"/>
          <w:lang w:val="da-DK"/>
        </w:rPr>
        <w:t xml:space="preserve">en </w:t>
      </w:r>
      <w:r w:rsidRPr="001C3AE7">
        <w:rPr>
          <w:szCs w:val="22"/>
          <w:lang w:val="da-DK"/>
        </w:rPr>
        <w:t>fyldt injektionss</w:t>
      </w:r>
      <w:r w:rsidR="00A97161">
        <w:rPr>
          <w:szCs w:val="22"/>
          <w:lang w:val="da-DK"/>
        </w:rPr>
        <w:t xml:space="preserve">prøjte (type I glas) med </w:t>
      </w:r>
      <w:r w:rsidR="00F3405B">
        <w:rPr>
          <w:szCs w:val="22"/>
          <w:lang w:val="da-DK"/>
        </w:rPr>
        <w:t xml:space="preserve">en </w:t>
      </w:r>
      <w:r w:rsidRPr="001C3AE7">
        <w:rPr>
          <w:szCs w:val="22"/>
          <w:lang w:val="da-DK"/>
        </w:rPr>
        <w:t>stempel</w:t>
      </w:r>
      <w:r w:rsidR="00A97161">
        <w:rPr>
          <w:szCs w:val="22"/>
          <w:lang w:val="da-DK"/>
        </w:rPr>
        <w:t>prop</w:t>
      </w:r>
      <w:r w:rsidRPr="001C3AE7">
        <w:rPr>
          <w:szCs w:val="22"/>
          <w:lang w:val="da-DK"/>
        </w:rPr>
        <w:t xml:space="preserve"> (butylgummi)</w:t>
      </w:r>
      <w:r w:rsidR="00FC5E2D">
        <w:rPr>
          <w:szCs w:val="22"/>
          <w:lang w:val="da-DK"/>
        </w:rPr>
        <w:t xml:space="preserve"> og en gummispidshætte</w:t>
      </w:r>
      <w:r w:rsidRPr="001C3AE7">
        <w:rPr>
          <w:szCs w:val="22"/>
          <w:lang w:val="da-DK"/>
        </w:rPr>
        <w:t>.</w:t>
      </w:r>
    </w:p>
    <w:p w14:paraId="76B7CB4F" w14:textId="6F4DE8FA" w:rsidR="00821756" w:rsidRDefault="00821756" w:rsidP="00821756">
      <w:pPr>
        <w:rPr>
          <w:szCs w:val="22"/>
          <w:lang w:val="da-DK"/>
        </w:rPr>
      </w:pPr>
      <w:r w:rsidRPr="001C3AE7">
        <w:rPr>
          <w:szCs w:val="22"/>
          <w:lang w:val="da-DK"/>
        </w:rPr>
        <w:t xml:space="preserve"> </w:t>
      </w:r>
    </w:p>
    <w:p w14:paraId="13DF1869" w14:textId="41BD52DB" w:rsidR="002A3FC5" w:rsidRDefault="002A3FC5" w:rsidP="00821756">
      <w:pPr>
        <w:rPr>
          <w:szCs w:val="22"/>
          <w:lang w:val="da-DK"/>
        </w:rPr>
      </w:pPr>
      <w:r>
        <w:rPr>
          <w:szCs w:val="22"/>
          <w:lang w:val="da-DK"/>
        </w:rPr>
        <w:t>Spidshætten og gummistempelproppen til den fyldte injektionssprøjte er fremstillet af</w:t>
      </w:r>
      <w:r w:rsidR="00932A60">
        <w:rPr>
          <w:szCs w:val="22"/>
          <w:lang w:val="da-DK"/>
        </w:rPr>
        <w:t xml:space="preserve"> syntetisk </w:t>
      </w:r>
      <w:r>
        <w:rPr>
          <w:szCs w:val="22"/>
          <w:lang w:val="da-DK"/>
        </w:rPr>
        <w:t>gummi.</w:t>
      </w:r>
    </w:p>
    <w:p w14:paraId="03FF86D8" w14:textId="470D27DD" w:rsidR="00DF08F9" w:rsidRPr="00A436D6" w:rsidRDefault="00821756">
      <w:pPr>
        <w:rPr>
          <w:szCs w:val="22"/>
          <w:lang w:val="da-DK"/>
        </w:rPr>
      </w:pPr>
      <w:r>
        <w:rPr>
          <w:szCs w:val="22"/>
          <w:lang w:val="da-DK"/>
        </w:rPr>
        <w:t>Pakning</w:t>
      </w:r>
      <w:r w:rsidR="001E579B">
        <w:rPr>
          <w:szCs w:val="22"/>
          <w:lang w:val="da-DK"/>
        </w:rPr>
        <w:t>er med</w:t>
      </w:r>
      <w:r>
        <w:rPr>
          <w:szCs w:val="22"/>
          <w:lang w:val="da-DK"/>
        </w:rPr>
        <w:t xml:space="preserve"> 1, 10 og 25</w:t>
      </w:r>
      <w:r w:rsidR="00F6230E">
        <w:rPr>
          <w:szCs w:val="22"/>
          <w:lang w:val="da-DK"/>
        </w:rPr>
        <w:t>,</w:t>
      </w:r>
      <w:r>
        <w:rPr>
          <w:szCs w:val="22"/>
          <w:lang w:val="da-DK"/>
        </w:rPr>
        <w:t xml:space="preserve"> med eller uden kanyle</w:t>
      </w:r>
      <w:r w:rsidR="00C230E1">
        <w:rPr>
          <w:szCs w:val="22"/>
          <w:lang w:val="da-DK"/>
        </w:rPr>
        <w:t>r</w:t>
      </w:r>
      <w:r>
        <w:rPr>
          <w:szCs w:val="22"/>
          <w:lang w:val="da-DK"/>
        </w:rPr>
        <w:t>.</w:t>
      </w:r>
    </w:p>
    <w:p w14:paraId="7CE4CABB" w14:textId="77777777" w:rsidR="00DF08F9" w:rsidRPr="00A436D6" w:rsidRDefault="00DF08F9">
      <w:pPr>
        <w:rPr>
          <w:szCs w:val="22"/>
          <w:lang w:val="da-DK"/>
        </w:rPr>
      </w:pPr>
    </w:p>
    <w:p w14:paraId="704265F6" w14:textId="77777777" w:rsidR="00DF08F9" w:rsidRPr="00A436D6" w:rsidRDefault="000A700D">
      <w:pPr>
        <w:rPr>
          <w:szCs w:val="22"/>
          <w:lang w:val="da-DK"/>
        </w:rPr>
      </w:pPr>
      <w:r>
        <w:rPr>
          <w:szCs w:val="22"/>
          <w:lang w:val="da-DK"/>
        </w:rPr>
        <w:t>Ikke a</w:t>
      </w:r>
      <w:r w:rsidR="00DF08F9" w:rsidRPr="00A436D6">
        <w:rPr>
          <w:szCs w:val="22"/>
          <w:lang w:val="da-DK"/>
        </w:rPr>
        <w:t xml:space="preserve">lle pakningsstørrelser er </w:t>
      </w:r>
      <w:r w:rsidR="002668B6">
        <w:rPr>
          <w:szCs w:val="22"/>
          <w:lang w:val="da-DK"/>
        </w:rPr>
        <w:t>nødvendigvis</w:t>
      </w:r>
      <w:r w:rsidR="00DF08F9" w:rsidRPr="00A436D6">
        <w:rPr>
          <w:szCs w:val="22"/>
          <w:lang w:val="da-DK"/>
        </w:rPr>
        <w:t xml:space="preserve"> markedsført.</w:t>
      </w:r>
    </w:p>
    <w:p w14:paraId="3E4E7C4A" w14:textId="77777777" w:rsidR="00DF08F9" w:rsidRPr="00A436D6" w:rsidRDefault="00DF08F9">
      <w:pPr>
        <w:rPr>
          <w:b/>
          <w:szCs w:val="22"/>
          <w:lang w:val="da-DK"/>
        </w:rPr>
      </w:pPr>
    </w:p>
    <w:p w14:paraId="6402E857" w14:textId="26071F6C" w:rsidR="00DF08F9" w:rsidRPr="00A436D6" w:rsidRDefault="00DF08F9">
      <w:pPr>
        <w:pStyle w:val="Heading3"/>
        <w:rPr>
          <w:szCs w:val="22"/>
          <w:lang w:val="da-DK"/>
        </w:rPr>
      </w:pPr>
      <w:r w:rsidRPr="00A436D6">
        <w:rPr>
          <w:szCs w:val="22"/>
          <w:lang w:val="da-DK"/>
        </w:rPr>
        <w:lastRenderedPageBreak/>
        <w:t>6.6</w:t>
      </w:r>
      <w:r w:rsidRPr="00A436D6">
        <w:rPr>
          <w:szCs w:val="22"/>
          <w:lang w:val="da-DK"/>
        </w:rPr>
        <w:tab/>
      </w:r>
      <w:r w:rsidR="00B6351A" w:rsidRPr="00A436D6">
        <w:rPr>
          <w:szCs w:val="22"/>
          <w:lang w:val="da-DK"/>
        </w:rPr>
        <w:t>R</w:t>
      </w:r>
      <w:r w:rsidR="009A0AA4" w:rsidRPr="00A436D6">
        <w:rPr>
          <w:szCs w:val="22"/>
          <w:lang w:val="da-DK"/>
        </w:rPr>
        <w:t>egler</w:t>
      </w:r>
      <w:r w:rsidR="00B6351A" w:rsidRPr="00A436D6">
        <w:rPr>
          <w:szCs w:val="22"/>
          <w:lang w:val="da-DK"/>
        </w:rPr>
        <w:t xml:space="preserve"> for </w:t>
      </w:r>
      <w:r w:rsidR="00A47044">
        <w:rPr>
          <w:szCs w:val="22"/>
          <w:lang w:val="da-DK"/>
        </w:rPr>
        <w:t>bortskaffelse</w:t>
      </w:r>
      <w:r w:rsidR="00B6351A" w:rsidRPr="00A436D6">
        <w:rPr>
          <w:szCs w:val="22"/>
          <w:lang w:val="da-DK"/>
        </w:rPr>
        <w:t xml:space="preserve"> og anden håndtering</w:t>
      </w:r>
      <w:r w:rsidR="005D57D3">
        <w:rPr>
          <w:szCs w:val="22"/>
          <w:lang w:val="da-DK"/>
        </w:rPr>
        <w:fldChar w:fldCharType="begin"/>
      </w:r>
      <w:r w:rsidR="005D57D3">
        <w:rPr>
          <w:szCs w:val="22"/>
          <w:lang w:val="da-DK"/>
        </w:rPr>
        <w:instrText xml:space="preserve"> DOCVARIABLE vault_nd_0aea4574-7f2a-457a-8243-809a69c6fd60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5E983A0E" w14:textId="77777777" w:rsidR="00DF08F9" w:rsidRPr="00A436D6" w:rsidRDefault="00DF08F9" w:rsidP="009D4BE2">
      <w:pPr>
        <w:keepNext/>
        <w:rPr>
          <w:szCs w:val="22"/>
          <w:lang w:val="da-DK"/>
        </w:rPr>
      </w:pPr>
    </w:p>
    <w:p w14:paraId="10F80CDF" w14:textId="77777777" w:rsidR="008336D1" w:rsidRDefault="008336D1" w:rsidP="008336D1">
      <w:pPr>
        <w:rPr>
          <w:lang w:val="da-DK"/>
        </w:rPr>
      </w:pPr>
      <w:r>
        <w:rPr>
          <w:lang w:val="da-DK"/>
        </w:rPr>
        <w:t>Ved opbevaring kan et fint hvidt bundfald med et klart farveløst lag ovenpå observeres.</w:t>
      </w:r>
    </w:p>
    <w:p w14:paraId="17127C10" w14:textId="77777777" w:rsidR="008336D1" w:rsidRDefault="008336D1" w:rsidP="008336D1">
      <w:pPr>
        <w:rPr>
          <w:lang w:val="da-DK"/>
        </w:rPr>
      </w:pPr>
    </w:p>
    <w:p w14:paraId="3B2E3C5E" w14:textId="77777777" w:rsidR="008336D1" w:rsidRDefault="008336D1" w:rsidP="008336D1">
      <w:pPr>
        <w:rPr>
          <w:lang w:val="da-DK"/>
        </w:rPr>
      </w:pPr>
      <w:r>
        <w:rPr>
          <w:lang w:val="da-DK"/>
        </w:rPr>
        <w:t>Vaccinen skal resuspenderes inden brug. Efter resuspension, vil vaccinen have et ensartet, uklart hvidt udseende.</w:t>
      </w:r>
    </w:p>
    <w:p w14:paraId="77CEB1B8" w14:textId="77777777" w:rsidR="008336D1" w:rsidRDefault="008336D1" w:rsidP="008336D1">
      <w:pPr>
        <w:rPr>
          <w:lang w:val="da-DK"/>
        </w:rPr>
      </w:pPr>
    </w:p>
    <w:p w14:paraId="4F84DC4D" w14:textId="77777777" w:rsidR="008336D1" w:rsidRDefault="008336D1" w:rsidP="008336D1">
      <w:pPr>
        <w:rPr>
          <w:b/>
          <w:lang w:val="da-DK"/>
        </w:rPr>
      </w:pPr>
      <w:r>
        <w:rPr>
          <w:b/>
          <w:lang w:val="da-DK"/>
        </w:rPr>
        <w:t>Resuspension af vaccinen for at opnå en ensartet, uklar hvid suspension</w:t>
      </w:r>
    </w:p>
    <w:p w14:paraId="37044493" w14:textId="77777777" w:rsidR="008336D1" w:rsidRDefault="008336D1" w:rsidP="008336D1">
      <w:pPr>
        <w:rPr>
          <w:lang w:val="da-DK"/>
        </w:rPr>
      </w:pPr>
    </w:p>
    <w:p w14:paraId="39C783A2" w14:textId="77777777" w:rsidR="008336D1" w:rsidRDefault="008336D1" w:rsidP="008336D1">
      <w:pPr>
        <w:rPr>
          <w:lang w:val="da-DK"/>
        </w:rPr>
      </w:pPr>
      <w:r>
        <w:rPr>
          <w:lang w:val="da-DK"/>
        </w:rPr>
        <w:t>Vaccinen skal resuspenderes i henhold til nedenstående vejledning.</w:t>
      </w:r>
    </w:p>
    <w:p w14:paraId="3611BB96" w14:textId="77777777" w:rsidR="008336D1" w:rsidRDefault="008336D1" w:rsidP="008336D1">
      <w:pPr>
        <w:numPr>
          <w:ilvl w:val="0"/>
          <w:numId w:val="36"/>
        </w:numPr>
        <w:rPr>
          <w:lang w:val="da-DK"/>
        </w:rPr>
      </w:pPr>
      <w:r>
        <w:rPr>
          <w:lang w:val="da-DK"/>
        </w:rPr>
        <w:t>Hold sprøjten lodret i en lukket hånd.</w:t>
      </w:r>
    </w:p>
    <w:p w14:paraId="61564C3F" w14:textId="77777777" w:rsidR="008336D1" w:rsidRDefault="008336D1" w:rsidP="008336D1">
      <w:pPr>
        <w:numPr>
          <w:ilvl w:val="0"/>
          <w:numId w:val="36"/>
        </w:numPr>
        <w:rPr>
          <w:lang w:val="da-DK"/>
        </w:rPr>
      </w:pPr>
      <w:r>
        <w:rPr>
          <w:lang w:val="da-DK"/>
        </w:rPr>
        <w:t>Ryst sprøjten ved at vende den på hovedet og tilbage igen.</w:t>
      </w:r>
    </w:p>
    <w:p w14:paraId="46B7F629" w14:textId="77777777" w:rsidR="008336D1" w:rsidRDefault="008336D1" w:rsidP="008336D1">
      <w:pPr>
        <w:numPr>
          <w:ilvl w:val="0"/>
          <w:numId w:val="36"/>
        </w:numPr>
        <w:rPr>
          <w:lang w:val="da-DK"/>
        </w:rPr>
      </w:pPr>
      <w:r>
        <w:rPr>
          <w:lang w:val="da-DK"/>
        </w:rPr>
        <w:t>Gentag omhyggeligt denne handling i mindst 15 sekunder.</w:t>
      </w:r>
    </w:p>
    <w:p w14:paraId="1A6B649B" w14:textId="77777777" w:rsidR="008336D1" w:rsidRDefault="008336D1" w:rsidP="008336D1">
      <w:pPr>
        <w:numPr>
          <w:ilvl w:val="0"/>
          <w:numId w:val="36"/>
        </w:numPr>
        <w:rPr>
          <w:lang w:val="da-DK"/>
        </w:rPr>
      </w:pPr>
      <w:r>
        <w:rPr>
          <w:lang w:val="da-DK"/>
        </w:rPr>
        <w:t>Inspicer vaccinen igen:</w:t>
      </w:r>
    </w:p>
    <w:p w14:paraId="24FF3C64" w14:textId="77777777" w:rsidR="008336D1" w:rsidRDefault="008336D1" w:rsidP="008336D1">
      <w:pPr>
        <w:numPr>
          <w:ilvl w:val="1"/>
          <w:numId w:val="36"/>
        </w:numPr>
        <w:rPr>
          <w:lang w:val="da-DK"/>
        </w:rPr>
      </w:pPr>
      <w:r>
        <w:rPr>
          <w:lang w:val="da-DK"/>
        </w:rPr>
        <w:t>Hvis vaccinen fremstår som en ensartet, uklar hvid suspension, er den klar til brug – udseendet af vaccinen må ikke være klar.</w:t>
      </w:r>
    </w:p>
    <w:p w14:paraId="6EBC9700" w14:textId="77777777" w:rsidR="008336D1" w:rsidRDefault="008336D1" w:rsidP="008336D1">
      <w:pPr>
        <w:numPr>
          <w:ilvl w:val="1"/>
          <w:numId w:val="36"/>
        </w:numPr>
        <w:rPr>
          <w:lang w:val="da-DK"/>
        </w:rPr>
      </w:pPr>
      <w:r>
        <w:rPr>
          <w:lang w:val="da-DK"/>
        </w:rPr>
        <w:t>Hvis vaccinen</w:t>
      </w:r>
      <w:r w:rsidR="001631D5">
        <w:rPr>
          <w:lang w:val="da-DK"/>
        </w:rPr>
        <w:t xml:space="preserve"> stadig</w:t>
      </w:r>
      <w:r>
        <w:rPr>
          <w:lang w:val="da-DK"/>
        </w:rPr>
        <w:t xml:space="preserve"> ikke f</w:t>
      </w:r>
      <w:r w:rsidR="001631D5">
        <w:rPr>
          <w:lang w:val="da-DK"/>
        </w:rPr>
        <w:t xml:space="preserve">remstår som en ensartet, uklar </w:t>
      </w:r>
      <w:r>
        <w:rPr>
          <w:lang w:val="da-DK"/>
        </w:rPr>
        <w:t>hvid suspension – vend den på hovedet og tilbage igen i yderligere mindst 15 sekunder – inspicer derefter igen.</w:t>
      </w:r>
    </w:p>
    <w:p w14:paraId="53F9D090" w14:textId="77777777" w:rsidR="008336D1" w:rsidRDefault="008336D1" w:rsidP="008336D1">
      <w:pPr>
        <w:rPr>
          <w:lang w:val="da-DK"/>
        </w:rPr>
      </w:pPr>
    </w:p>
    <w:p w14:paraId="31C2FE01" w14:textId="77777777" w:rsidR="008336D1" w:rsidRPr="008B7ABC" w:rsidRDefault="008336D1" w:rsidP="008336D1">
      <w:pPr>
        <w:rPr>
          <w:lang w:val="da-DK"/>
        </w:rPr>
      </w:pPr>
      <w:r>
        <w:rPr>
          <w:lang w:val="da-DK"/>
        </w:rPr>
        <w:t>Vaccinen skal inspiceres visuelt for fremmede partikler og/eller ændringer i det fysiske udseende før administration. Hvis noget af dette observeres må vaccinen ikke administreres.</w:t>
      </w:r>
    </w:p>
    <w:p w14:paraId="2097301A" w14:textId="77777777" w:rsidR="00DF08F9" w:rsidRDefault="00DF08F9">
      <w:pPr>
        <w:jc w:val="both"/>
        <w:rPr>
          <w:b/>
          <w:szCs w:val="22"/>
          <w:lang w:val="da-DK"/>
        </w:rPr>
      </w:pPr>
    </w:p>
    <w:p w14:paraId="15079172" w14:textId="2E090E46" w:rsidR="008E13D4" w:rsidRPr="009E480C" w:rsidRDefault="008E13D4" w:rsidP="008E13D4">
      <w:pPr>
        <w:widowControl w:val="0"/>
        <w:rPr>
          <w:noProof/>
          <w:snapToGrid w:val="0"/>
          <w:szCs w:val="22"/>
          <w:u w:val="single"/>
          <w:lang w:val="da-DK"/>
        </w:rPr>
      </w:pPr>
      <w:r>
        <w:rPr>
          <w:noProof/>
          <w:snapToGrid w:val="0"/>
          <w:szCs w:val="22"/>
          <w:u w:val="single"/>
          <w:lang w:val="da-DK"/>
        </w:rPr>
        <w:t>Instruktioner til den fyldte injektionssprøjte</w:t>
      </w:r>
      <w:r w:rsidR="00D205DC">
        <w:rPr>
          <w:noProof/>
          <w:snapToGrid w:val="0"/>
          <w:szCs w:val="22"/>
          <w:u w:val="single"/>
          <w:lang w:val="da-DK"/>
        </w:rPr>
        <w:t xml:space="preserve"> efter resuspension</w:t>
      </w:r>
    </w:p>
    <w:p w14:paraId="5E6388C5" w14:textId="77777777" w:rsidR="008E13D4" w:rsidRDefault="008E13D4" w:rsidP="008E13D4">
      <w:pPr>
        <w:widowControl w:val="0"/>
        <w:rPr>
          <w:noProof/>
          <w:snapToGrid w:val="0"/>
          <w:szCs w:val="22"/>
          <w:lang w:val="da-DK"/>
        </w:rPr>
      </w:pPr>
    </w:p>
    <w:tbl>
      <w:tblPr>
        <w:tblW w:w="0" w:type="auto"/>
        <w:tblLook w:val="04A0" w:firstRow="1" w:lastRow="0" w:firstColumn="1" w:lastColumn="0" w:noHBand="0" w:noVBand="1"/>
      </w:tblPr>
      <w:tblGrid>
        <w:gridCol w:w="4531"/>
        <w:gridCol w:w="4531"/>
      </w:tblGrid>
      <w:tr w:rsidR="008E13D4" w:rsidRPr="00F042DD" w14:paraId="48CA4AD3" w14:textId="77777777" w:rsidTr="009E480C">
        <w:tc>
          <w:tcPr>
            <w:tcW w:w="4531" w:type="dxa"/>
            <w:vAlign w:val="center"/>
          </w:tcPr>
          <w:p w14:paraId="2B82DCE9" w14:textId="77777777" w:rsidR="008E13D4" w:rsidRPr="00B81A3B" w:rsidRDefault="008E13D4" w:rsidP="009E480C">
            <w:pPr>
              <w:jc w:val="center"/>
              <w:rPr>
                <w:snapToGrid w:val="0"/>
                <w:szCs w:val="24"/>
                <w:lang w:eastAsia="it-IT"/>
              </w:rPr>
            </w:pPr>
            <w:r>
              <w:rPr>
                <w:noProof/>
              </w:rPr>
              <mc:AlternateContent>
                <mc:Choice Requires="wps">
                  <w:drawing>
                    <wp:anchor distT="0" distB="0" distL="0" distR="0" simplePos="0" relativeHeight="251658242" behindDoc="0" locked="0" layoutInCell="1" allowOverlap="0" wp14:anchorId="4F7D745C" wp14:editId="1AE5D7BF">
                      <wp:simplePos x="0" y="0"/>
                      <wp:positionH relativeFrom="column">
                        <wp:posOffset>1829435</wp:posOffset>
                      </wp:positionH>
                      <wp:positionV relativeFrom="paragraph">
                        <wp:posOffset>1268095</wp:posOffset>
                      </wp:positionV>
                      <wp:extent cx="548640" cy="262255"/>
                      <wp:effectExtent l="0" t="0" r="0" b="44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62255"/>
                              </a:xfrm>
                              <a:prstGeom prst="rect">
                                <a:avLst/>
                              </a:prstGeom>
                              <a:noFill/>
                              <a:ln w="6350">
                                <a:noFill/>
                              </a:ln>
                            </wps:spPr>
                            <wps:txbx>
                              <w:txbxContent>
                                <w:p w14:paraId="449459DF" w14:textId="77777777" w:rsidR="008E13D4" w:rsidRPr="00D84032" w:rsidRDefault="008E13D4" w:rsidP="008E13D4">
                                  <w:pPr>
                                    <w:rPr>
                                      <w:snapToGrid w:val="0"/>
                                      <w:szCs w:val="24"/>
                                      <w:lang w:eastAsia="it-IT"/>
                                    </w:rPr>
                                  </w:pPr>
                                  <w:r>
                                    <w:rPr>
                                      <w:snapToGrid w:val="0"/>
                                      <w:szCs w:val="24"/>
                                      <w:lang w:eastAsia="it-IT"/>
                                    </w:rPr>
                                    <w:t>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7D745C" id="_x0000_t202" coordsize="21600,21600" o:spt="202" path="m,l,21600r21600,l21600,xe">
                      <v:stroke joinstyle="miter"/>
                      <v:path gradientshapeok="t" o:connecttype="rect"/>
                    </v:shapetype>
                    <v:shape id="Text Box 22" o:spid="_x0000_s1026" type="#_x0000_t202" style="position:absolute;left:0;text-align:left;margin-left:144.05pt;margin-top:99.85pt;width:43.2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" o:allowoverlap="f" filled="f" stroked="f" strokeweight=".5pt">
                      <v:textbox>
                        <w:txbxContent>
                          <w:p w14:paraId="449459DF" w14:textId="77777777" w:rsidR="008E13D4" w:rsidRPr="00D84032" w:rsidRDefault="008E13D4" w:rsidP="008E13D4">
                            <w:pPr>
                              <w:rPr>
                                <w:snapToGrid w:val="0"/>
                                <w:szCs w:val="24"/>
                                <w:lang w:eastAsia="it-IT"/>
                              </w:rPr>
                            </w:pPr>
                            <w:r>
                              <w:rPr>
                                <w:snapToGrid w:val="0"/>
                                <w:szCs w:val="24"/>
                                <w:lang w:eastAsia="it-IT"/>
                              </w:rPr>
                              <w:t>Hætte</w:t>
                            </w:r>
                          </w:p>
                        </w:txbxContent>
                      </v:textbox>
                    </v:shape>
                  </w:pict>
                </mc:Fallback>
              </mc:AlternateContent>
            </w:r>
            <w:r>
              <w:rPr>
                <w:noProof/>
              </w:rPr>
              <mc:AlternateContent>
                <mc:Choice Requires="wps">
                  <w:drawing>
                    <wp:anchor distT="0" distB="0" distL="0" distR="0" simplePos="0" relativeHeight="251658241" behindDoc="0" locked="0" layoutInCell="1" allowOverlap="0" wp14:anchorId="7E928A8E" wp14:editId="56DA776D">
                      <wp:simplePos x="0" y="0"/>
                      <wp:positionH relativeFrom="column">
                        <wp:posOffset>1074420</wp:posOffset>
                      </wp:positionH>
                      <wp:positionV relativeFrom="paragraph">
                        <wp:posOffset>1108710</wp:posOffset>
                      </wp:positionV>
                      <wp:extent cx="755015" cy="26225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015" cy="262255"/>
                              </a:xfrm>
                              <a:prstGeom prst="rect">
                                <a:avLst/>
                              </a:prstGeom>
                              <a:noFill/>
                              <a:ln w="6350">
                                <a:noFill/>
                              </a:ln>
                            </wps:spPr>
                            <wps:txbx>
                              <w:txbxContent>
                                <w:p w14:paraId="1FB8C10F" w14:textId="77777777" w:rsidR="008E13D4" w:rsidRPr="00D84032" w:rsidRDefault="008E13D4" w:rsidP="008E13D4">
                                  <w:pPr>
                                    <w:rPr>
                                      <w:snapToGrid w:val="0"/>
                                      <w:szCs w:val="24"/>
                                      <w:lang w:eastAsia="it-IT"/>
                                    </w:rPr>
                                  </w:pPr>
                                  <w:r>
                                    <w:rPr>
                                      <w:snapToGrid w:val="0"/>
                                      <w:szCs w:val="24"/>
                                      <w:lang w:eastAsia="it-IT"/>
                                    </w:rPr>
                                    <w:t>Cylinder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28A8E" id="Text Box 21" o:spid="_x0000_s1027" type="#_x0000_t202" style="position:absolute;left:0;text-align:left;margin-left:84.6pt;margin-top:87.3pt;width:59.45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" o:allowoverlap="f" filled="f" stroked="f" strokeweight=".5pt">
                      <v:textbox>
                        <w:txbxContent>
                          <w:p w14:paraId="1FB8C10F" w14:textId="77777777" w:rsidR="008E13D4" w:rsidRPr="00D84032" w:rsidRDefault="008E13D4" w:rsidP="008E13D4">
                            <w:pPr>
                              <w:rPr>
                                <w:snapToGrid w:val="0"/>
                                <w:szCs w:val="24"/>
                                <w:lang w:eastAsia="it-IT"/>
                              </w:rPr>
                            </w:pPr>
                            <w:r>
                              <w:rPr>
                                <w:snapToGrid w:val="0"/>
                                <w:szCs w:val="24"/>
                                <w:lang w:eastAsia="it-IT"/>
                              </w:rPr>
                              <w:t>Cylinder</w:t>
                            </w:r>
                          </w:p>
                        </w:txbxContent>
                      </v:textbox>
                    </v:shape>
                  </w:pict>
                </mc:Fallback>
              </mc:AlternateContent>
            </w:r>
            <w:r>
              <w:rPr>
                <w:noProof/>
              </w:rPr>
              <mc:AlternateContent>
                <mc:Choice Requires="wps">
                  <w:drawing>
                    <wp:anchor distT="0" distB="0" distL="0" distR="0" simplePos="0" relativeHeight="251658240" behindDoc="0" locked="0" layoutInCell="1" allowOverlap="0" wp14:anchorId="16246498" wp14:editId="0D33E673">
                      <wp:simplePos x="0" y="0"/>
                      <wp:positionH relativeFrom="column">
                        <wp:posOffset>336550</wp:posOffset>
                      </wp:positionH>
                      <wp:positionV relativeFrom="paragraph">
                        <wp:posOffset>906145</wp:posOffset>
                      </wp:positionV>
                      <wp:extent cx="676275" cy="2667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75394737" w14:textId="77777777" w:rsidR="008E13D4" w:rsidRPr="00D84032" w:rsidRDefault="008E13D4" w:rsidP="008E13D4">
                                  <w:pPr>
                                    <w:rPr>
                                      <w:snapToGrid w:val="0"/>
                                      <w:szCs w:val="24"/>
                                      <w:lang w:eastAsia="it-IT"/>
                                    </w:rPr>
                                  </w:pPr>
                                  <w:r>
                                    <w:rPr>
                                      <w:snapToGrid w:val="0"/>
                                      <w:szCs w:val="24"/>
                                      <w:lang w:eastAsia="it-IT"/>
                                    </w:rP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46498" id="Text Box 20" o:spid="_x0000_s1028" type="#_x0000_t202" style="position:absolute;left:0;text-align:left;margin-left:26.5pt;margin-top:71.35pt;width:53.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Cx4KAIAAEs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" o:allowoverlap="f" filled="f" stroked="f" strokeweight=".5pt">
                      <v:textbox>
                        <w:txbxContent>
                          <w:p w14:paraId="75394737" w14:textId="77777777" w:rsidR="008E13D4" w:rsidRPr="00D84032" w:rsidRDefault="008E13D4" w:rsidP="008E13D4">
                            <w:pPr>
                              <w:rPr>
                                <w:snapToGrid w:val="0"/>
                                <w:szCs w:val="24"/>
                                <w:lang w:eastAsia="it-IT"/>
                              </w:rPr>
                            </w:pPr>
                            <w:r>
                              <w:rPr>
                                <w:snapToGrid w:val="0"/>
                                <w:szCs w:val="24"/>
                                <w:lang w:eastAsia="it-IT"/>
                              </w:rPr>
                              <w:t>Stempel</w:t>
                            </w:r>
                          </w:p>
                        </w:txbxContent>
                      </v:textbox>
                    </v:shape>
                  </w:pict>
                </mc:Fallback>
              </mc:AlternateContent>
            </w:r>
            <w:r>
              <w:rPr>
                <w:noProof/>
              </w:rPr>
              <mc:AlternateContent>
                <mc:Choice Requires="wps">
                  <w:drawing>
                    <wp:anchor distT="0" distB="0" distL="0" distR="0" simplePos="0" relativeHeight="251658243" behindDoc="0" locked="0" layoutInCell="1" allowOverlap="0" wp14:anchorId="1B1C8B58" wp14:editId="311A5FF9">
                      <wp:simplePos x="0" y="0"/>
                      <wp:positionH relativeFrom="column">
                        <wp:posOffset>1130300</wp:posOffset>
                      </wp:positionH>
                      <wp:positionV relativeFrom="paragraph">
                        <wp:posOffset>307975</wp:posOffset>
                      </wp:positionV>
                      <wp:extent cx="1476375" cy="27178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63A875BC" w14:textId="77777777" w:rsidR="008E13D4" w:rsidRPr="00A27B70" w:rsidRDefault="008E13D4" w:rsidP="008E13D4">
                                  <w:pPr>
                                    <w:rPr>
                                      <w:szCs w:val="24"/>
                                    </w:rPr>
                                  </w:pPr>
                                  <w:r w:rsidRPr="00A27B70">
                                    <w:rPr>
                                      <w:szCs w:val="24"/>
                                    </w:rPr>
                                    <w:t>Luer Lock Adapt</w:t>
                                  </w:r>
                                  <w:r>
                                    <w:rPr>
                                      <w:szCs w:val="24"/>
                                    </w:rPr>
                                    <w:t>e</w:t>
                                  </w:r>
                                  <w:r w:rsidRPr="00A27B70">
                                    <w:rPr>
                                      <w:szCs w:val="24"/>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C8B58" id="Text Box 30" o:spid="_x0000_s1029" type="#_x0000_t202" style="position:absolute;left:0;text-align:left;margin-left:89pt;margin-top:24.25pt;width:116.25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h2rC2SkCAABMBAAADgAAAAAAAAAAAAAAAAAuAgAAZHJz&#10;L2Uyb0RvYy54bWxQSwECLQAUAAYACAAAACEAQb00iuEAAAAJAQAADwAAAAAAAAAAAAAAAACDBAAA&#10;ZHJzL2Rvd25yZXYueG1sUEsFBgAAAAAEAAQA8wAAAJEFAAAAAA==&#10;" o:allowoverlap="f" filled="f" stroked="f" strokeweight=".5pt">
                      <v:textbox>
                        <w:txbxContent>
                          <w:p w14:paraId="63A875BC" w14:textId="77777777" w:rsidR="008E13D4" w:rsidRPr="00A27B70" w:rsidRDefault="008E13D4" w:rsidP="008E13D4">
                            <w:pPr>
                              <w:rPr>
                                <w:szCs w:val="24"/>
                              </w:rPr>
                            </w:pPr>
                            <w:r w:rsidRPr="00A27B70">
                              <w:rPr>
                                <w:szCs w:val="24"/>
                              </w:rPr>
                              <w:t>Luer Lock Adapt</w:t>
                            </w:r>
                            <w:r>
                              <w:rPr>
                                <w:szCs w:val="24"/>
                              </w:rPr>
                              <w:t>e</w:t>
                            </w:r>
                            <w:r w:rsidRPr="00A27B70">
                              <w:rPr>
                                <w:szCs w:val="24"/>
                              </w:rPr>
                              <w:t>r</w:t>
                            </w:r>
                          </w:p>
                        </w:txbxContent>
                      </v:textbox>
                    </v:shape>
                  </w:pict>
                </mc:Fallback>
              </mc:AlternateContent>
            </w:r>
            <w:r>
              <w:rPr>
                <w:noProof/>
              </w:rPr>
              <w:drawing>
                <wp:inline distT="0" distB="0" distL="0" distR="0" wp14:anchorId="5BE0A55A" wp14:editId="54345BFD">
                  <wp:extent cx="1745615" cy="1755140"/>
                  <wp:effectExtent l="0" t="0" r="6985" b="0"/>
                  <wp:docPr id="18" name="Picture 18"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5615" cy="1755140"/>
                          </a:xfrm>
                          <a:prstGeom prst="rect">
                            <a:avLst/>
                          </a:prstGeom>
                          <a:noFill/>
                          <a:ln>
                            <a:noFill/>
                          </a:ln>
                        </pic:spPr>
                      </pic:pic>
                    </a:graphicData>
                  </a:graphic>
                </wp:inline>
              </w:drawing>
            </w:r>
          </w:p>
        </w:tc>
        <w:tc>
          <w:tcPr>
            <w:tcW w:w="4531" w:type="dxa"/>
            <w:vAlign w:val="center"/>
          </w:tcPr>
          <w:p w14:paraId="5661AD56" w14:textId="77777777" w:rsidR="008E13D4" w:rsidRPr="00E41AB1" w:rsidRDefault="008E13D4" w:rsidP="009E480C">
            <w:pPr>
              <w:spacing w:after="120"/>
              <w:rPr>
                <w:szCs w:val="24"/>
                <w:lang w:val="da-DK"/>
              </w:rPr>
            </w:pPr>
            <w:r w:rsidRPr="00E41AB1">
              <w:rPr>
                <w:szCs w:val="24"/>
                <w:lang w:val="da-DK"/>
              </w:rPr>
              <w:t>Hold på sprøjtens cylinder, ikke på stemplet.</w:t>
            </w:r>
          </w:p>
          <w:p w14:paraId="7C439C26" w14:textId="77777777" w:rsidR="008E13D4" w:rsidRPr="00E41AB1" w:rsidRDefault="008E13D4" w:rsidP="009E480C">
            <w:pPr>
              <w:rPr>
                <w:snapToGrid w:val="0"/>
                <w:szCs w:val="24"/>
                <w:lang w:val="da-DK" w:eastAsia="it-IT"/>
              </w:rPr>
            </w:pPr>
            <w:r w:rsidRPr="00E41AB1">
              <w:rPr>
                <w:szCs w:val="24"/>
                <w:lang w:val="da-DK"/>
              </w:rPr>
              <w:t>Skru sprøjtens hæt</w:t>
            </w:r>
            <w:r>
              <w:rPr>
                <w:szCs w:val="24"/>
                <w:lang w:val="da-DK"/>
              </w:rPr>
              <w:t>t</w:t>
            </w:r>
            <w:r w:rsidRPr="00E41AB1">
              <w:rPr>
                <w:szCs w:val="24"/>
                <w:lang w:val="da-DK"/>
              </w:rPr>
              <w:t>e af ved at dreje den imod uret.</w:t>
            </w:r>
          </w:p>
        </w:tc>
      </w:tr>
      <w:tr w:rsidR="008E13D4" w:rsidRPr="00F042DD" w14:paraId="4D12CE12" w14:textId="77777777" w:rsidTr="009E480C">
        <w:trPr>
          <w:trHeight w:val="3103"/>
        </w:trPr>
        <w:tc>
          <w:tcPr>
            <w:tcW w:w="4531" w:type="dxa"/>
            <w:vAlign w:val="center"/>
          </w:tcPr>
          <w:p w14:paraId="13A56595" w14:textId="77777777" w:rsidR="008E13D4" w:rsidRPr="00B81A3B" w:rsidRDefault="008E13D4" w:rsidP="009E480C">
            <w:pPr>
              <w:jc w:val="center"/>
              <w:rPr>
                <w:snapToGrid w:val="0"/>
                <w:szCs w:val="24"/>
                <w:lang w:eastAsia="it-IT"/>
              </w:rPr>
            </w:pPr>
            <w:r>
              <w:rPr>
                <w:noProof/>
              </w:rPr>
              <mc:AlternateContent>
                <mc:Choice Requires="wps">
                  <w:drawing>
                    <wp:anchor distT="0" distB="0" distL="0" distR="0" simplePos="0" relativeHeight="251658244" behindDoc="0" locked="0" layoutInCell="1" allowOverlap="0" wp14:anchorId="77B9E122" wp14:editId="30FEC898">
                      <wp:simplePos x="0" y="0"/>
                      <wp:positionH relativeFrom="column">
                        <wp:posOffset>1206500</wp:posOffset>
                      </wp:positionH>
                      <wp:positionV relativeFrom="paragraph">
                        <wp:posOffset>288290</wp:posOffset>
                      </wp:positionV>
                      <wp:extent cx="942975" cy="27178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7C9B4C2E" w14:textId="77777777" w:rsidR="008E13D4" w:rsidRPr="00A27B70" w:rsidRDefault="008E13D4" w:rsidP="008E13D4">
                                  <w:pPr>
                                    <w:rPr>
                                      <w:szCs w:val="24"/>
                                    </w:rPr>
                                  </w:pPr>
                                  <w:r w:rsidRPr="00A27B70">
                                    <w:rPr>
                                      <w:szCs w:val="24"/>
                                    </w:rPr>
                                    <w:t>N</w:t>
                                  </w:r>
                                  <w:r>
                                    <w:rPr>
                                      <w:szCs w:val="24"/>
                                    </w:rPr>
                                    <w:t>ålebase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9E122" id="Text Box 19" o:spid="_x0000_s1030" type="#_x0000_t202" style="position:absolute;left:0;text-align:left;margin-left:95pt;margin-top:22.7pt;width:74.25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XE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E&#10;wuPJDso3HNtBpwhv+brGHjbMh2fmUAI4EMo6POEiFWAt6C1KKnC//nYe45EZ9FLSoKQK6n8emBOU&#10;qG8GOZuPJpOowbSZTGdj3Lhrz+7aYw76HlC1I3xAliczxgd1MqUD/YrqX8Wq6GKGY+2ChpN5Hzqh&#10;4+vhYrVKQag6y8LGbC0/sR0RfmlfmbM9DQH5e4ST+Fj+jo0utuNjdQgg60TVBdUeflRsYrB/XfFJ&#10;XO9T1OUfsPwN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O9LlxCkCAABLBAAADgAAAAAAAAAAAAAAAAAuAgAAZHJz&#10;L2Uyb0RvYy54bWxQSwECLQAUAAYACAAAACEANkbLbOEAAAAJAQAADwAAAAAAAAAAAAAAAACDBAAA&#10;ZHJzL2Rvd25yZXYueG1sUEsFBgAAAAAEAAQA8wAAAJEFAAAAAA==&#10;" o:allowoverlap="f" filled="f" stroked="f" strokeweight=".5pt">
                      <v:textbox>
                        <w:txbxContent>
                          <w:p w14:paraId="7C9B4C2E" w14:textId="77777777" w:rsidR="008E13D4" w:rsidRPr="00A27B70" w:rsidRDefault="008E13D4" w:rsidP="008E13D4">
                            <w:pPr>
                              <w:rPr>
                                <w:szCs w:val="24"/>
                              </w:rPr>
                            </w:pPr>
                            <w:r w:rsidRPr="00A27B70">
                              <w:rPr>
                                <w:szCs w:val="24"/>
                              </w:rPr>
                              <w:t>N</w:t>
                            </w:r>
                            <w:r>
                              <w:rPr>
                                <w:szCs w:val="24"/>
                              </w:rPr>
                              <w:t>ålebase</w:t>
                            </w:r>
                          </w:p>
                        </w:txbxContent>
                      </v:textbox>
                    </v:shape>
                  </w:pict>
                </mc:Fallback>
              </mc:AlternateContent>
            </w:r>
            <w:r>
              <w:rPr>
                <w:noProof/>
              </w:rPr>
              <w:drawing>
                <wp:inline distT="0" distB="0" distL="0" distR="0" wp14:anchorId="396230C8" wp14:editId="06F64007">
                  <wp:extent cx="1828800" cy="1843405"/>
                  <wp:effectExtent l="0" t="0" r="0" b="4445"/>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43405"/>
                          </a:xfrm>
                          <a:prstGeom prst="rect">
                            <a:avLst/>
                          </a:prstGeom>
                          <a:noFill/>
                          <a:ln>
                            <a:noFill/>
                          </a:ln>
                        </pic:spPr>
                      </pic:pic>
                    </a:graphicData>
                  </a:graphic>
                </wp:inline>
              </w:drawing>
            </w:r>
          </w:p>
        </w:tc>
        <w:tc>
          <w:tcPr>
            <w:tcW w:w="4531" w:type="dxa"/>
            <w:vAlign w:val="center"/>
          </w:tcPr>
          <w:p w14:paraId="4B36D24E" w14:textId="77777777" w:rsidR="008E13D4" w:rsidRPr="00E41AB1" w:rsidRDefault="008E13D4" w:rsidP="009E480C">
            <w:pPr>
              <w:spacing w:after="120"/>
              <w:rPr>
                <w:szCs w:val="24"/>
                <w:lang w:val="da-DK"/>
              </w:rPr>
            </w:pPr>
            <w:r w:rsidRPr="00E41AB1">
              <w:rPr>
                <w:szCs w:val="24"/>
                <w:lang w:val="da-DK"/>
              </w:rPr>
              <w:t>Fastgør kanylen ved at forbinde nålebasen med Luer Lock Adapteren og dreje en kvart omgang med uret, indtil du mærker, at den låser.</w:t>
            </w:r>
          </w:p>
          <w:p w14:paraId="112ED7A0" w14:textId="77777777" w:rsidR="008E13D4" w:rsidRPr="00E41AB1" w:rsidRDefault="008E13D4" w:rsidP="009E480C">
            <w:pPr>
              <w:rPr>
                <w:snapToGrid w:val="0"/>
                <w:szCs w:val="24"/>
                <w:lang w:val="da-DK" w:eastAsia="it-IT"/>
              </w:rPr>
            </w:pPr>
            <w:r w:rsidRPr="00E41AB1">
              <w:rPr>
                <w:szCs w:val="24"/>
                <w:lang w:val="da-DK"/>
              </w:rPr>
              <w:t xml:space="preserve">Træk ikke stemplet ud af cylinderen. </w:t>
            </w:r>
            <w:r w:rsidRPr="003C3DF8">
              <w:rPr>
                <w:szCs w:val="24"/>
                <w:lang w:val="da-DK"/>
              </w:rPr>
              <w:t>Hvis dette sker</w:t>
            </w:r>
            <w:r w:rsidRPr="00E41AB1">
              <w:rPr>
                <w:szCs w:val="24"/>
                <w:lang w:val="da-DK"/>
              </w:rPr>
              <w:t>, må vaccinen ikke administreres.</w:t>
            </w:r>
          </w:p>
        </w:tc>
      </w:tr>
    </w:tbl>
    <w:p w14:paraId="6578642D" w14:textId="77777777" w:rsidR="008E13D4" w:rsidRDefault="008E13D4" w:rsidP="008E13D4">
      <w:pPr>
        <w:widowControl w:val="0"/>
        <w:rPr>
          <w:noProof/>
          <w:snapToGrid w:val="0"/>
          <w:szCs w:val="22"/>
          <w:lang w:val="da-DK"/>
        </w:rPr>
      </w:pPr>
    </w:p>
    <w:p w14:paraId="56A7F1CE" w14:textId="77777777" w:rsidR="008E13D4" w:rsidRDefault="008E13D4" w:rsidP="008E13D4">
      <w:pPr>
        <w:widowControl w:val="0"/>
        <w:rPr>
          <w:noProof/>
          <w:snapToGrid w:val="0"/>
          <w:szCs w:val="22"/>
          <w:lang w:val="da-DK"/>
        </w:rPr>
      </w:pPr>
    </w:p>
    <w:p w14:paraId="03F4556A" w14:textId="77777777" w:rsidR="008E13D4" w:rsidRPr="009E480C" w:rsidRDefault="008E13D4" w:rsidP="008E13D4">
      <w:pPr>
        <w:widowControl w:val="0"/>
        <w:rPr>
          <w:noProof/>
          <w:snapToGrid w:val="0"/>
          <w:szCs w:val="22"/>
          <w:u w:val="single"/>
          <w:lang w:val="da-DK"/>
        </w:rPr>
      </w:pPr>
      <w:r>
        <w:rPr>
          <w:noProof/>
          <w:snapToGrid w:val="0"/>
          <w:szCs w:val="22"/>
          <w:u w:val="single"/>
          <w:lang w:val="da-DK"/>
        </w:rPr>
        <w:t>Bortskaffelse</w:t>
      </w:r>
    </w:p>
    <w:p w14:paraId="631D10B6" w14:textId="77777777" w:rsidR="009A0AA4" w:rsidRPr="00A436D6" w:rsidRDefault="000A700D">
      <w:pPr>
        <w:jc w:val="both"/>
        <w:rPr>
          <w:szCs w:val="22"/>
          <w:lang w:val="da-DK"/>
        </w:rPr>
      </w:pPr>
      <w:r>
        <w:rPr>
          <w:szCs w:val="22"/>
          <w:lang w:val="da-DK"/>
        </w:rPr>
        <w:t>I</w:t>
      </w:r>
      <w:r w:rsidR="009A0AA4" w:rsidRPr="00A436D6">
        <w:rPr>
          <w:szCs w:val="22"/>
          <w:lang w:val="da-DK"/>
        </w:rPr>
        <w:t>kke anvendt lægemiddel</w:t>
      </w:r>
      <w:r>
        <w:rPr>
          <w:szCs w:val="22"/>
          <w:lang w:val="da-DK"/>
        </w:rPr>
        <w:t xml:space="preserve"> samt affald heraf </w:t>
      </w:r>
      <w:r w:rsidR="00A47044">
        <w:rPr>
          <w:szCs w:val="22"/>
          <w:lang w:val="da-DK"/>
        </w:rPr>
        <w:t>skal bortskaffes</w:t>
      </w:r>
      <w:r w:rsidR="009A0AA4" w:rsidRPr="00A436D6">
        <w:rPr>
          <w:szCs w:val="22"/>
          <w:lang w:val="da-DK"/>
        </w:rPr>
        <w:t xml:space="preserve"> i henhold til </w:t>
      </w:r>
      <w:r>
        <w:rPr>
          <w:szCs w:val="22"/>
          <w:lang w:val="da-DK"/>
        </w:rPr>
        <w:t>lokale retningslinjer</w:t>
      </w:r>
      <w:r w:rsidR="009A0AA4" w:rsidRPr="00A436D6">
        <w:rPr>
          <w:szCs w:val="22"/>
          <w:lang w:val="da-DK"/>
        </w:rPr>
        <w:t>.</w:t>
      </w:r>
    </w:p>
    <w:p w14:paraId="6D1709F4" w14:textId="77777777" w:rsidR="009A0AA4" w:rsidRPr="00A436D6" w:rsidRDefault="009A0AA4">
      <w:pPr>
        <w:jc w:val="both"/>
        <w:rPr>
          <w:szCs w:val="22"/>
          <w:lang w:val="da-DK"/>
        </w:rPr>
      </w:pPr>
    </w:p>
    <w:p w14:paraId="27E5CECD" w14:textId="77777777" w:rsidR="00DF08F9" w:rsidRPr="00A436D6" w:rsidRDefault="00DF08F9">
      <w:pPr>
        <w:jc w:val="both"/>
        <w:rPr>
          <w:b/>
          <w:szCs w:val="22"/>
          <w:lang w:val="da-DK"/>
        </w:rPr>
      </w:pPr>
    </w:p>
    <w:p w14:paraId="363B5D60" w14:textId="2F15DC86" w:rsidR="00DF08F9" w:rsidRPr="00A436D6" w:rsidRDefault="00DF08F9">
      <w:pPr>
        <w:pStyle w:val="Heading2"/>
        <w:rPr>
          <w:caps w:val="0"/>
          <w:szCs w:val="22"/>
          <w:lang w:val="da-DK"/>
        </w:rPr>
      </w:pPr>
      <w:r w:rsidRPr="00A436D6">
        <w:rPr>
          <w:caps w:val="0"/>
          <w:szCs w:val="22"/>
          <w:lang w:val="da-DK"/>
        </w:rPr>
        <w:t>7.</w:t>
      </w:r>
      <w:r w:rsidRPr="00A436D6">
        <w:rPr>
          <w:caps w:val="0"/>
          <w:szCs w:val="22"/>
          <w:lang w:val="da-DK"/>
        </w:rPr>
        <w:tab/>
      </w:r>
      <w:r w:rsidRPr="00A436D6">
        <w:rPr>
          <w:szCs w:val="22"/>
          <w:lang w:val="da-DK"/>
        </w:rPr>
        <w:t>INDEHA</w:t>
      </w:r>
      <w:smartTag w:uri="schemas-GSKSiteLocations-com/fourthcoffee" w:element="flavor">
        <w:r w:rsidRPr="00A436D6">
          <w:rPr>
            <w:szCs w:val="22"/>
            <w:lang w:val="da-DK"/>
          </w:rPr>
          <w:t>VER</w:t>
        </w:r>
      </w:smartTag>
      <w:r w:rsidRPr="00A436D6">
        <w:rPr>
          <w:szCs w:val="22"/>
          <w:lang w:val="da-DK"/>
        </w:rPr>
        <w:t xml:space="preserve"> AF MARKEDSFØRINGSTILLADELSEN</w:t>
      </w:r>
      <w:r w:rsidR="005D57D3">
        <w:rPr>
          <w:szCs w:val="22"/>
          <w:lang w:val="da-DK"/>
        </w:rPr>
        <w:fldChar w:fldCharType="begin"/>
      </w:r>
      <w:r w:rsidR="005D57D3">
        <w:rPr>
          <w:szCs w:val="22"/>
          <w:lang w:val="da-DK"/>
        </w:rPr>
        <w:instrText xml:space="preserve"> DOCVARIABLE VAULT_ND_821182f1-b27c-410a-93c2-b3f80e2008c6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1E79E99E" w14:textId="77777777" w:rsidR="00DF08F9" w:rsidRPr="00A436D6" w:rsidRDefault="00DF08F9">
      <w:pPr>
        <w:jc w:val="both"/>
        <w:rPr>
          <w:szCs w:val="22"/>
          <w:lang w:val="da-DK"/>
        </w:rPr>
      </w:pPr>
    </w:p>
    <w:p w14:paraId="46041FA6" w14:textId="77777777" w:rsidR="00DF08F9" w:rsidRPr="00A436D6" w:rsidRDefault="00DF08F9">
      <w:pPr>
        <w:jc w:val="both"/>
        <w:rPr>
          <w:szCs w:val="22"/>
          <w:lang w:val="da-DK"/>
        </w:rPr>
      </w:pPr>
      <w:r w:rsidRPr="00A436D6">
        <w:rPr>
          <w:szCs w:val="22"/>
          <w:lang w:val="da-DK"/>
        </w:rPr>
        <w:t>GlaxoSmithKline Biologicals s.a.</w:t>
      </w:r>
    </w:p>
    <w:p w14:paraId="273F0790" w14:textId="77777777" w:rsidR="00DF08F9" w:rsidRPr="00E25882" w:rsidRDefault="00DF08F9">
      <w:pPr>
        <w:jc w:val="both"/>
        <w:rPr>
          <w:szCs w:val="22"/>
          <w:lang w:val="da-DK"/>
        </w:rPr>
      </w:pPr>
      <w:r w:rsidRPr="00E25882">
        <w:rPr>
          <w:szCs w:val="22"/>
          <w:lang w:val="da-DK"/>
        </w:rPr>
        <w:t>rue de l'Institut 89</w:t>
      </w:r>
    </w:p>
    <w:p w14:paraId="3811D423" w14:textId="77777777" w:rsidR="00DF08F9" w:rsidRPr="00A436D6" w:rsidRDefault="00DF08F9">
      <w:pPr>
        <w:jc w:val="both"/>
        <w:rPr>
          <w:szCs w:val="22"/>
          <w:lang w:val="da-DK"/>
        </w:rPr>
      </w:pPr>
      <w:r w:rsidRPr="00A436D6">
        <w:rPr>
          <w:szCs w:val="22"/>
          <w:lang w:val="da-DK"/>
        </w:rPr>
        <w:lastRenderedPageBreak/>
        <w:t>1330 Rixensart, Belgien</w:t>
      </w:r>
    </w:p>
    <w:p w14:paraId="1F041EBB" w14:textId="77777777" w:rsidR="00DF08F9" w:rsidRPr="00A436D6" w:rsidRDefault="00DF08F9">
      <w:pPr>
        <w:jc w:val="both"/>
        <w:rPr>
          <w:szCs w:val="22"/>
          <w:lang w:val="da-DK"/>
        </w:rPr>
      </w:pPr>
    </w:p>
    <w:p w14:paraId="7C1BA181" w14:textId="77777777" w:rsidR="00DF08F9" w:rsidRPr="00A436D6" w:rsidRDefault="00DF08F9">
      <w:pPr>
        <w:jc w:val="both"/>
        <w:rPr>
          <w:szCs w:val="22"/>
          <w:lang w:val="da-DK"/>
        </w:rPr>
      </w:pPr>
    </w:p>
    <w:p w14:paraId="4B0FCD32" w14:textId="589E171F" w:rsidR="00DF08F9" w:rsidRPr="005D57D3" w:rsidRDefault="00DF08F9">
      <w:pPr>
        <w:pStyle w:val="Heading2"/>
        <w:rPr>
          <w:szCs w:val="22"/>
          <w:lang w:val="da-DK"/>
        </w:rPr>
      </w:pPr>
      <w:r w:rsidRPr="005D57D3">
        <w:rPr>
          <w:szCs w:val="22"/>
          <w:lang w:val="da-DK"/>
        </w:rPr>
        <w:t>8.</w:t>
      </w:r>
      <w:r w:rsidRPr="005D57D3">
        <w:rPr>
          <w:szCs w:val="22"/>
          <w:lang w:val="da-DK"/>
        </w:rPr>
        <w:tab/>
      </w:r>
      <w:r w:rsidR="00B6351A" w:rsidRPr="005D57D3">
        <w:rPr>
          <w:szCs w:val="22"/>
          <w:lang w:val="da-DK"/>
        </w:rPr>
        <w:t>Markedsføringstilladelsesnummer (</w:t>
      </w:r>
      <w:r w:rsidR="00A47044" w:rsidRPr="005D57D3">
        <w:rPr>
          <w:szCs w:val="22"/>
          <w:lang w:val="da-DK"/>
        </w:rPr>
        <w:t>-</w:t>
      </w:r>
      <w:r w:rsidR="00B6351A" w:rsidRPr="005D57D3">
        <w:rPr>
          <w:szCs w:val="22"/>
          <w:lang w:val="da-DK"/>
        </w:rPr>
        <w:t>n</w:t>
      </w:r>
      <w:smartTag w:uri="schemas-GSKSiteLocations-com/fourthcoffee" w:element="flavor">
        <w:r w:rsidR="00B6351A" w:rsidRPr="005D57D3">
          <w:rPr>
            <w:szCs w:val="22"/>
            <w:lang w:val="da-DK"/>
          </w:rPr>
          <w:t>umr</w:t>
        </w:r>
      </w:smartTag>
      <w:r w:rsidR="00B6351A" w:rsidRPr="005D57D3">
        <w:rPr>
          <w:szCs w:val="22"/>
          <w:lang w:val="da-DK"/>
        </w:rPr>
        <w:t>e)</w:t>
      </w:r>
      <w:r w:rsidR="005D57D3">
        <w:rPr>
          <w:szCs w:val="22"/>
          <w:lang w:val="da-DK"/>
        </w:rPr>
        <w:fldChar w:fldCharType="begin"/>
      </w:r>
      <w:r w:rsidR="005D57D3">
        <w:rPr>
          <w:szCs w:val="22"/>
          <w:lang w:val="da-DK"/>
        </w:rPr>
        <w:instrText xml:space="preserve"> DOCVARIABLE VAULT_ND_30d9c5de-24fc-408a-9db7-d51762d54add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383FD068" w14:textId="77777777" w:rsidR="00973D99" w:rsidRPr="00973D99" w:rsidRDefault="00973D99" w:rsidP="00E86C0A">
      <w:pPr>
        <w:rPr>
          <w:lang w:val="da-DK"/>
        </w:rPr>
      </w:pPr>
    </w:p>
    <w:p w14:paraId="032AE613" w14:textId="77777777" w:rsidR="008336D1" w:rsidRDefault="008336D1" w:rsidP="008336D1">
      <w:pPr>
        <w:rPr>
          <w:caps/>
          <w:lang w:val="pt-PT"/>
        </w:rPr>
      </w:pPr>
      <w:r>
        <w:rPr>
          <w:caps/>
          <w:lang w:val="pt-PT"/>
        </w:rPr>
        <w:t>eu/1/96/020/001</w:t>
      </w:r>
    </w:p>
    <w:p w14:paraId="1FC91489" w14:textId="77777777" w:rsidR="008336D1" w:rsidRDefault="008336D1" w:rsidP="008336D1">
      <w:pPr>
        <w:rPr>
          <w:caps/>
          <w:lang w:val="pt-PT"/>
        </w:rPr>
      </w:pPr>
      <w:r>
        <w:rPr>
          <w:caps/>
          <w:lang w:val="pt-PT"/>
        </w:rPr>
        <w:t>eu/1/96/020/002</w:t>
      </w:r>
    </w:p>
    <w:p w14:paraId="00259701" w14:textId="77777777" w:rsidR="008336D1" w:rsidRDefault="008336D1" w:rsidP="008336D1">
      <w:pPr>
        <w:rPr>
          <w:caps/>
          <w:lang w:val="pt-PT"/>
        </w:rPr>
      </w:pPr>
      <w:r>
        <w:rPr>
          <w:caps/>
          <w:lang w:val="pt-PT"/>
        </w:rPr>
        <w:t>eu/1/96/020/003</w:t>
      </w:r>
    </w:p>
    <w:p w14:paraId="3D1EB391" w14:textId="77777777" w:rsidR="008336D1" w:rsidRDefault="008336D1" w:rsidP="008336D1">
      <w:pPr>
        <w:rPr>
          <w:caps/>
          <w:lang w:val="pt-PT"/>
        </w:rPr>
      </w:pPr>
      <w:r>
        <w:rPr>
          <w:caps/>
          <w:lang w:val="pt-PT"/>
        </w:rPr>
        <w:t>eu/1/96/020/007</w:t>
      </w:r>
    </w:p>
    <w:p w14:paraId="5DDB8FFA" w14:textId="77777777" w:rsidR="008336D1" w:rsidRDefault="008336D1" w:rsidP="008336D1">
      <w:pPr>
        <w:rPr>
          <w:caps/>
          <w:lang w:val="pt-PT"/>
        </w:rPr>
      </w:pPr>
      <w:r>
        <w:rPr>
          <w:caps/>
          <w:lang w:val="pt-PT"/>
        </w:rPr>
        <w:t>eu/1/96/020/008</w:t>
      </w:r>
    </w:p>
    <w:p w14:paraId="4B2F4AED" w14:textId="77777777" w:rsidR="008336D1" w:rsidRDefault="008336D1" w:rsidP="008336D1">
      <w:pPr>
        <w:rPr>
          <w:caps/>
          <w:lang w:val="pt-PT"/>
        </w:rPr>
      </w:pPr>
      <w:r>
        <w:rPr>
          <w:caps/>
          <w:lang w:val="pt-PT"/>
        </w:rPr>
        <w:t>eu/1/96/020/009</w:t>
      </w:r>
    </w:p>
    <w:p w14:paraId="705A4F85" w14:textId="77777777" w:rsidR="008336D1" w:rsidRDefault="008336D1">
      <w:pPr>
        <w:jc w:val="both"/>
        <w:rPr>
          <w:szCs w:val="22"/>
          <w:lang w:val="da-DK"/>
        </w:rPr>
      </w:pPr>
    </w:p>
    <w:p w14:paraId="53A990F5" w14:textId="77777777" w:rsidR="00DF08F9" w:rsidRPr="00A436D6" w:rsidRDefault="00DF08F9">
      <w:pPr>
        <w:jc w:val="both"/>
        <w:rPr>
          <w:szCs w:val="22"/>
          <w:lang w:val="da-DK"/>
        </w:rPr>
      </w:pPr>
    </w:p>
    <w:p w14:paraId="2B2AF9B9" w14:textId="43C5127B" w:rsidR="00DF08F9" w:rsidRPr="005D57D3" w:rsidRDefault="00DF08F9" w:rsidP="00567F6A">
      <w:pPr>
        <w:pStyle w:val="Heading2"/>
        <w:ind w:left="567" w:hanging="567"/>
        <w:rPr>
          <w:szCs w:val="22"/>
          <w:lang w:val="da-DK"/>
        </w:rPr>
      </w:pPr>
      <w:r w:rsidRPr="005D57D3">
        <w:rPr>
          <w:szCs w:val="22"/>
          <w:lang w:val="da-DK"/>
        </w:rPr>
        <w:t xml:space="preserve">9.   </w:t>
      </w:r>
      <w:r w:rsidRPr="005D57D3">
        <w:rPr>
          <w:szCs w:val="22"/>
          <w:lang w:val="da-DK"/>
        </w:rPr>
        <w:tab/>
        <w:t xml:space="preserve">Dato for første </w:t>
      </w:r>
      <w:r w:rsidR="00B6351A" w:rsidRPr="005D57D3">
        <w:rPr>
          <w:szCs w:val="22"/>
          <w:lang w:val="da-DK"/>
        </w:rPr>
        <w:t>markedsførings</w:t>
      </w:r>
      <w:r w:rsidRPr="005D57D3">
        <w:rPr>
          <w:szCs w:val="22"/>
          <w:lang w:val="da-DK"/>
        </w:rPr>
        <w:t>tilladelse/fornyelse af tilladelsen</w:t>
      </w:r>
      <w:r w:rsidR="005D57D3">
        <w:rPr>
          <w:szCs w:val="22"/>
          <w:lang w:val="da-DK"/>
        </w:rPr>
        <w:fldChar w:fldCharType="begin"/>
      </w:r>
      <w:r w:rsidR="005D57D3">
        <w:rPr>
          <w:szCs w:val="22"/>
          <w:lang w:val="da-DK"/>
        </w:rPr>
        <w:instrText xml:space="preserve"> DOCVARIABLE VAULT_ND_65264f02-0abc-43f0-af42-2b59fda08909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ABAE535" w14:textId="77777777" w:rsidR="00DF08F9" w:rsidRPr="00A436D6" w:rsidRDefault="00DF08F9">
      <w:pPr>
        <w:jc w:val="both"/>
        <w:rPr>
          <w:b/>
          <w:caps/>
          <w:szCs w:val="22"/>
          <w:lang w:val="da-DK"/>
        </w:rPr>
      </w:pPr>
    </w:p>
    <w:p w14:paraId="5EF7E22B" w14:textId="77777777" w:rsidR="00DF08F9" w:rsidRDefault="00725E23">
      <w:pPr>
        <w:jc w:val="both"/>
        <w:rPr>
          <w:caps/>
          <w:szCs w:val="22"/>
          <w:lang w:val="da-DK"/>
        </w:rPr>
      </w:pPr>
      <w:r>
        <w:rPr>
          <w:szCs w:val="22"/>
          <w:lang w:val="da-DK"/>
        </w:rPr>
        <w:t xml:space="preserve">Dato for første markedsføringstilladelse: </w:t>
      </w:r>
      <w:r w:rsidR="00EE3548">
        <w:rPr>
          <w:caps/>
          <w:szCs w:val="22"/>
          <w:lang w:val="da-DK"/>
        </w:rPr>
        <w:t>20</w:t>
      </w:r>
      <w:r w:rsidR="00A83349">
        <w:rPr>
          <w:caps/>
          <w:szCs w:val="22"/>
          <w:lang w:val="da-DK"/>
        </w:rPr>
        <w:t xml:space="preserve">. </w:t>
      </w:r>
      <w:r w:rsidR="00A83349">
        <w:rPr>
          <w:szCs w:val="22"/>
          <w:lang w:val="da-DK"/>
        </w:rPr>
        <w:t>september</w:t>
      </w:r>
      <w:r w:rsidR="00A83349">
        <w:rPr>
          <w:caps/>
          <w:szCs w:val="22"/>
          <w:lang w:val="da-DK"/>
        </w:rPr>
        <w:t xml:space="preserve"> </w:t>
      </w:r>
      <w:r w:rsidR="00EE3548">
        <w:rPr>
          <w:caps/>
          <w:szCs w:val="22"/>
          <w:lang w:val="da-DK"/>
        </w:rPr>
        <w:t>1996</w:t>
      </w:r>
    </w:p>
    <w:p w14:paraId="66AC6323" w14:textId="77777777" w:rsidR="00725E23" w:rsidRPr="00725E23" w:rsidRDefault="00725E23">
      <w:pPr>
        <w:jc w:val="both"/>
        <w:rPr>
          <w:szCs w:val="22"/>
          <w:lang w:val="da-DK"/>
        </w:rPr>
      </w:pPr>
      <w:r>
        <w:rPr>
          <w:szCs w:val="22"/>
          <w:lang w:val="da-DK"/>
        </w:rPr>
        <w:t xml:space="preserve">Dato for </w:t>
      </w:r>
      <w:r w:rsidR="00A47044">
        <w:rPr>
          <w:szCs w:val="22"/>
          <w:lang w:val="da-DK"/>
        </w:rPr>
        <w:t>seneste</w:t>
      </w:r>
      <w:r>
        <w:rPr>
          <w:szCs w:val="22"/>
          <w:lang w:val="da-DK"/>
        </w:rPr>
        <w:t xml:space="preserve"> fornyelse: </w:t>
      </w:r>
      <w:r w:rsidR="00AD4E14">
        <w:rPr>
          <w:szCs w:val="22"/>
          <w:lang w:val="da-DK"/>
        </w:rPr>
        <w:t>2</w:t>
      </w:r>
      <w:r w:rsidR="002A246C">
        <w:rPr>
          <w:szCs w:val="22"/>
          <w:lang w:val="da-DK"/>
        </w:rPr>
        <w:t>8. august</w:t>
      </w:r>
      <w:r w:rsidR="00AD4E14">
        <w:rPr>
          <w:szCs w:val="22"/>
          <w:lang w:val="da-DK"/>
        </w:rPr>
        <w:t xml:space="preserve"> </w:t>
      </w:r>
      <w:r>
        <w:rPr>
          <w:szCs w:val="22"/>
          <w:lang w:val="da-DK"/>
        </w:rPr>
        <w:t>2006</w:t>
      </w:r>
    </w:p>
    <w:p w14:paraId="7E64158B" w14:textId="77777777" w:rsidR="00725E23" w:rsidRPr="00725E23" w:rsidRDefault="00725E23">
      <w:pPr>
        <w:jc w:val="both"/>
        <w:rPr>
          <w:szCs w:val="22"/>
          <w:lang w:val="da-DK"/>
        </w:rPr>
      </w:pPr>
    </w:p>
    <w:p w14:paraId="609B81E9" w14:textId="77777777" w:rsidR="00DF08F9" w:rsidRPr="00A436D6" w:rsidRDefault="00DF08F9">
      <w:pPr>
        <w:jc w:val="both"/>
        <w:rPr>
          <w:caps/>
          <w:szCs w:val="22"/>
          <w:lang w:val="da-DK"/>
        </w:rPr>
      </w:pPr>
    </w:p>
    <w:p w14:paraId="48D3B0C5" w14:textId="31E28C11" w:rsidR="00DF08F9" w:rsidRPr="00A436D6" w:rsidRDefault="00DF08F9">
      <w:pPr>
        <w:pStyle w:val="Heading2"/>
        <w:rPr>
          <w:caps w:val="0"/>
          <w:szCs w:val="22"/>
          <w:lang w:val="da-DK"/>
        </w:rPr>
      </w:pPr>
      <w:r w:rsidRPr="00A436D6">
        <w:rPr>
          <w:caps w:val="0"/>
          <w:szCs w:val="22"/>
          <w:lang w:val="da-DK"/>
        </w:rPr>
        <w:t>10.</w:t>
      </w:r>
      <w:r w:rsidRPr="00A436D6">
        <w:rPr>
          <w:caps w:val="0"/>
          <w:szCs w:val="22"/>
          <w:lang w:val="da-DK"/>
        </w:rPr>
        <w:tab/>
      </w:r>
      <w:r w:rsidRPr="00A436D6">
        <w:rPr>
          <w:szCs w:val="22"/>
          <w:lang w:val="da-DK"/>
        </w:rPr>
        <w:t>DATO FOR ÆNDRING AF TEKSTEN</w:t>
      </w:r>
      <w:r w:rsidR="005D57D3">
        <w:rPr>
          <w:szCs w:val="22"/>
          <w:lang w:val="da-DK"/>
        </w:rPr>
        <w:fldChar w:fldCharType="begin"/>
      </w:r>
      <w:r w:rsidR="005D57D3">
        <w:rPr>
          <w:szCs w:val="22"/>
          <w:lang w:val="da-DK"/>
        </w:rPr>
        <w:instrText xml:space="preserve"> DOCVARIABLE VAULT_ND_8c8d8787-3090-4dd5-87c5-5f59bf3c9e5b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7C314955" w14:textId="77777777" w:rsidR="00480FCB" w:rsidRDefault="00480FCB" w:rsidP="00480FCB">
      <w:pPr>
        <w:rPr>
          <w:lang w:val="hu-HU"/>
        </w:rPr>
      </w:pPr>
    </w:p>
    <w:p w14:paraId="09D744EF" w14:textId="77777777" w:rsidR="0022352B" w:rsidRDefault="0022352B" w:rsidP="0022352B">
      <w:pPr>
        <w:rPr>
          <w:lang w:val="hu-HU" w:eastAsia="en-GB"/>
        </w:rPr>
      </w:pPr>
    </w:p>
    <w:p w14:paraId="227C2C77" w14:textId="77777777" w:rsidR="00097D07" w:rsidRPr="00A436D6" w:rsidRDefault="00097D07" w:rsidP="00822030">
      <w:pPr>
        <w:numPr>
          <w:ilvl w:val="12"/>
          <w:numId w:val="0"/>
        </w:numPr>
        <w:rPr>
          <w:b/>
          <w:caps/>
          <w:szCs w:val="22"/>
          <w:lang w:val="da-DK"/>
        </w:rPr>
      </w:pPr>
    </w:p>
    <w:p w14:paraId="10C28815" w14:textId="4168AEF0" w:rsidR="00722BFC" w:rsidRPr="008511DC" w:rsidRDefault="00722BFC" w:rsidP="00722BFC">
      <w:pPr>
        <w:rPr>
          <w:szCs w:val="22"/>
          <w:lang w:val="da-DK"/>
        </w:rPr>
      </w:pPr>
      <w:r w:rsidRPr="00247981">
        <w:rPr>
          <w:szCs w:val="22"/>
          <w:lang w:val="da-DK"/>
        </w:rPr>
        <w:t xml:space="preserve">Yderligere </w:t>
      </w:r>
      <w:r w:rsidRPr="00247981">
        <w:rPr>
          <w:noProof/>
          <w:szCs w:val="22"/>
          <w:lang w:val="da-DK"/>
        </w:rPr>
        <w:t>oplysninger</w:t>
      </w:r>
      <w:r w:rsidRPr="00247981">
        <w:rPr>
          <w:szCs w:val="22"/>
          <w:lang w:val="da-DK"/>
        </w:rPr>
        <w:t xml:space="preserve"> om </w:t>
      </w:r>
      <w:r w:rsidRPr="00247981">
        <w:rPr>
          <w:noProof/>
          <w:szCs w:val="22"/>
          <w:lang w:val="da-DK"/>
        </w:rPr>
        <w:t>dette lægemiddel</w:t>
      </w:r>
      <w:r w:rsidRPr="00247981">
        <w:rPr>
          <w:szCs w:val="22"/>
          <w:lang w:val="da-DK"/>
        </w:rPr>
        <w:t xml:space="preserve"> findes på Det Europæiske Lægemiddelagenturs hjemmeside </w:t>
      </w:r>
      <w:r w:rsidRPr="008511DC">
        <w:rPr>
          <w:szCs w:val="22"/>
          <w:lang w:val="da-DK"/>
        </w:rPr>
        <w:t>http://www.ema.e</w:t>
      </w:r>
      <w:bookmarkStart w:id="0" w:name="_Hlt145757343"/>
      <w:bookmarkStart w:id="1" w:name="_Hlt145757344"/>
      <w:r w:rsidRPr="008511DC">
        <w:rPr>
          <w:szCs w:val="22"/>
          <w:lang w:val="da-DK"/>
        </w:rPr>
        <w:t>u</w:t>
      </w:r>
      <w:bookmarkEnd w:id="0"/>
      <w:bookmarkEnd w:id="1"/>
      <w:r w:rsidRPr="008511DC">
        <w:rPr>
          <w:szCs w:val="22"/>
          <w:lang w:val="da-DK"/>
        </w:rPr>
        <w:t>rop</w:t>
      </w:r>
      <w:bookmarkStart w:id="2" w:name="_Hlt145757384"/>
      <w:r w:rsidRPr="008511DC">
        <w:rPr>
          <w:szCs w:val="22"/>
          <w:lang w:val="da-DK"/>
        </w:rPr>
        <w:t>a</w:t>
      </w:r>
      <w:bookmarkEnd w:id="2"/>
      <w:r w:rsidRPr="008511DC">
        <w:rPr>
          <w:szCs w:val="22"/>
          <w:lang w:val="da-DK"/>
        </w:rPr>
        <w:t>.eu</w:t>
      </w:r>
      <w:r w:rsidR="00EC3883">
        <w:rPr>
          <w:szCs w:val="22"/>
          <w:lang w:val="da-DK"/>
        </w:rPr>
        <w:t>.</w:t>
      </w:r>
    </w:p>
    <w:p w14:paraId="11EB3F9C" w14:textId="77777777" w:rsidR="00DF08F9" w:rsidRPr="00A436D6" w:rsidRDefault="00DF08F9" w:rsidP="00133C39">
      <w:pPr>
        <w:tabs>
          <w:tab w:val="clear" w:pos="567"/>
          <w:tab w:val="left" w:pos="0"/>
        </w:tabs>
        <w:rPr>
          <w:szCs w:val="22"/>
          <w:lang w:val="da-DK"/>
        </w:rPr>
      </w:pPr>
      <w:r w:rsidRPr="00A436D6">
        <w:rPr>
          <w:szCs w:val="22"/>
          <w:lang w:val="da-DK"/>
        </w:rPr>
        <w:br w:type="page"/>
      </w:r>
    </w:p>
    <w:p w14:paraId="08F3FD12" w14:textId="77777777" w:rsidR="00DF08F9" w:rsidRPr="00E25882" w:rsidRDefault="00DF08F9" w:rsidP="00417386">
      <w:pPr>
        <w:suppressAutoHyphens/>
        <w:rPr>
          <w:b/>
          <w:szCs w:val="22"/>
          <w:lang w:val="nl-NL"/>
        </w:rPr>
      </w:pPr>
    </w:p>
    <w:p w14:paraId="13405443" w14:textId="77777777" w:rsidR="00DF08F9" w:rsidRPr="00A436D6" w:rsidRDefault="00DF08F9">
      <w:pPr>
        <w:rPr>
          <w:szCs w:val="22"/>
          <w:lang w:val="da-DK"/>
        </w:rPr>
      </w:pPr>
    </w:p>
    <w:p w14:paraId="25ED5513" w14:textId="77777777" w:rsidR="00DF08F9" w:rsidRPr="00A436D6" w:rsidRDefault="00DF08F9">
      <w:pPr>
        <w:rPr>
          <w:szCs w:val="22"/>
          <w:lang w:val="da-DK"/>
        </w:rPr>
      </w:pPr>
    </w:p>
    <w:p w14:paraId="1CE57F5D" w14:textId="77777777" w:rsidR="00DF08F9" w:rsidRPr="00A436D6" w:rsidRDefault="00DF08F9">
      <w:pPr>
        <w:rPr>
          <w:szCs w:val="22"/>
          <w:lang w:val="da-DK"/>
        </w:rPr>
      </w:pPr>
    </w:p>
    <w:p w14:paraId="2B53D4E0" w14:textId="77777777" w:rsidR="00DF08F9" w:rsidRPr="00A436D6" w:rsidRDefault="00DF08F9">
      <w:pPr>
        <w:rPr>
          <w:szCs w:val="22"/>
          <w:lang w:val="da-DK"/>
        </w:rPr>
      </w:pPr>
    </w:p>
    <w:p w14:paraId="4A1A50CB" w14:textId="77777777" w:rsidR="00DF08F9" w:rsidRPr="00A436D6" w:rsidRDefault="00DF08F9">
      <w:pPr>
        <w:rPr>
          <w:szCs w:val="22"/>
          <w:lang w:val="da-DK"/>
        </w:rPr>
      </w:pPr>
    </w:p>
    <w:p w14:paraId="6E9A5728" w14:textId="77777777" w:rsidR="00DF08F9" w:rsidRPr="00A436D6" w:rsidRDefault="00DF08F9">
      <w:pPr>
        <w:rPr>
          <w:szCs w:val="22"/>
          <w:lang w:val="da-DK"/>
        </w:rPr>
      </w:pPr>
    </w:p>
    <w:p w14:paraId="320E8A73" w14:textId="77777777" w:rsidR="00DF08F9" w:rsidRPr="00A436D6" w:rsidRDefault="00DF08F9">
      <w:pPr>
        <w:rPr>
          <w:szCs w:val="22"/>
          <w:lang w:val="da-DK"/>
        </w:rPr>
      </w:pPr>
    </w:p>
    <w:p w14:paraId="72E22D6C" w14:textId="77777777" w:rsidR="00DF08F9" w:rsidRPr="00A436D6" w:rsidRDefault="00DF08F9">
      <w:pPr>
        <w:rPr>
          <w:szCs w:val="22"/>
          <w:lang w:val="da-DK"/>
        </w:rPr>
      </w:pPr>
    </w:p>
    <w:p w14:paraId="69F58BA8" w14:textId="77777777" w:rsidR="00DF08F9" w:rsidRPr="00A436D6" w:rsidRDefault="00DF08F9">
      <w:pPr>
        <w:rPr>
          <w:szCs w:val="22"/>
          <w:lang w:val="da-DK"/>
        </w:rPr>
      </w:pPr>
    </w:p>
    <w:p w14:paraId="0BFB9CF4" w14:textId="77777777" w:rsidR="00DF08F9" w:rsidRPr="00A436D6" w:rsidRDefault="00DF08F9">
      <w:pPr>
        <w:rPr>
          <w:szCs w:val="22"/>
          <w:lang w:val="da-DK"/>
        </w:rPr>
      </w:pPr>
    </w:p>
    <w:p w14:paraId="4EC0E5DA" w14:textId="77777777" w:rsidR="00DF08F9" w:rsidRPr="00A436D6" w:rsidRDefault="00DF08F9">
      <w:pPr>
        <w:rPr>
          <w:szCs w:val="22"/>
          <w:lang w:val="da-DK"/>
        </w:rPr>
      </w:pPr>
    </w:p>
    <w:p w14:paraId="593EB249" w14:textId="77777777" w:rsidR="00DF08F9" w:rsidRPr="00A436D6" w:rsidRDefault="00DF08F9">
      <w:pPr>
        <w:rPr>
          <w:szCs w:val="22"/>
          <w:lang w:val="da-DK"/>
        </w:rPr>
      </w:pPr>
    </w:p>
    <w:p w14:paraId="554A8F68" w14:textId="77777777" w:rsidR="00DF08F9" w:rsidRPr="00A436D6" w:rsidRDefault="00DF08F9">
      <w:pPr>
        <w:rPr>
          <w:szCs w:val="22"/>
          <w:lang w:val="da-DK"/>
        </w:rPr>
      </w:pPr>
    </w:p>
    <w:p w14:paraId="286C7069" w14:textId="77777777" w:rsidR="00DF08F9" w:rsidRPr="00A436D6" w:rsidRDefault="00DF08F9">
      <w:pPr>
        <w:rPr>
          <w:szCs w:val="22"/>
          <w:lang w:val="da-DK"/>
        </w:rPr>
      </w:pPr>
    </w:p>
    <w:p w14:paraId="632127A3" w14:textId="77777777" w:rsidR="00DF08F9" w:rsidRPr="00A436D6" w:rsidRDefault="00DF08F9">
      <w:pPr>
        <w:rPr>
          <w:szCs w:val="22"/>
          <w:lang w:val="da-DK"/>
        </w:rPr>
      </w:pPr>
    </w:p>
    <w:p w14:paraId="09FA7A99" w14:textId="77777777" w:rsidR="00DF08F9" w:rsidRPr="00A436D6" w:rsidRDefault="00DF08F9">
      <w:pPr>
        <w:rPr>
          <w:szCs w:val="22"/>
          <w:lang w:val="da-DK"/>
        </w:rPr>
      </w:pPr>
    </w:p>
    <w:p w14:paraId="693E0603" w14:textId="77777777" w:rsidR="00DF08F9" w:rsidRPr="00A436D6" w:rsidRDefault="00DF08F9">
      <w:pPr>
        <w:rPr>
          <w:szCs w:val="22"/>
          <w:lang w:val="da-DK"/>
        </w:rPr>
      </w:pPr>
    </w:p>
    <w:p w14:paraId="0B799768" w14:textId="77777777" w:rsidR="00DF08F9" w:rsidRPr="00A436D6" w:rsidRDefault="00DF08F9">
      <w:pPr>
        <w:rPr>
          <w:szCs w:val="22"/>
          <w:lang w:val="da-DK"/>
        </w:rPr>
      </w:pPr>
    </w:p>
    <w:p w14:paraId="52B21CFD" w14:textId="77777777" w:rsidR="00DF08F9" w:rsidRPr="00A436D6" w:rsidRDefault="00DF08F9">
      <w:pPr>
        <w:rPr>
          <w:szCs w:val="22"/>
          <w:lang w:val="da-DK"/>
        </w:rPr>
      </w:pPr>
    </w:p>
    <w:p w14:paraId="160EF632" w14:textId="77777777" w:rsidR="00DF08F9" w:rsidRPr="00A436D6" w:rsidRDefault="00DF08F9">
      <w:pPr>
        <w:rPr>
          <w:szCs w:val="22"/>
          <w:lang w:val="da-DK"/>
        </w:rPr>
      </w:pPr>
    </w:p>
    <w:p w14:paraId="57079F4C" w14:textId="77777777" w:rsidR="00CD1723" w:rsidRDefault="00CD1723" w:rsidP="00AC0BF5">
      <w:pPr>
        <w:pStyle w:val="Heading1"/>
        <w:ind w:left="0" w:firstLine="0"/>
        <w:jc w:val="left"/>
        <w:rPr>
          <w:szCs w:val="22"/>
          <w:lang w:val="da-DK"/>
        </w:rPr>
      </w:pPr>
    </w:p>
    <w:p w14:paraId="5A771D38" w14:textId="3868CDC9" w:rsidR="00DF08F9" w:rsidRPr="005D57D3" w:rsidRDefault="00DF08F9">
      <w:pPr>
        <w:pStyle w:val="Heading1"/>
        <w:rPr>
          <w:szCs w:val="22"/>
          <w:lang w:val="da-DK"/>
        </w:rPr>
      </w:pPr>
      <w:r w:rsidRPr="005D57D3">
        <w:rPr>
          <w:szCs w:val="22"/>
          <w:lang w:val="da-DK"/>
        </w:rPr>
        <w:t>BILAG II</w:t>
      </w:r>
      <w:r w:rsidR="005D57D3">
        <w:rPr>
          <w:szCs w:val="22"/>
          <w:lang w:val="da-DK"/>
        </w:rPr>
        <w:fldChar w:fldCharType="begin"/>
      </w:r>
      <w:r w:rsidR="005D57D3">
        <w:rPr>
          <w:szCs w:val="22"/>
          <w:lang w:val="da-DK"/>
        </w:rPr>
        <w:instrText xml:space="preserve"> DOCVARIABLE VAULT_ND_f15ef129-13ee-4373-b155-400fddc082b3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26A8DBCA" w14:textId="77777777" w:rsidR="00DF08F9" w:rsidRPr="00A436D6" w:rsidRDefault="00DF08F9">
      <w:pPr>
        <w:tabs>
          <w:tab w:val="left" w:pos="-720"/>
        </w:tabs>
        <w:suppressAutoHyphens/>
        <w:jc w:val="center"/>
        <w:rPr>
          <w:szCs w:val="22"/>
          <w:lang w:val="da-DK"/>
        </w:rPr>
      </w:pPr>
    </w:p>
    <w:p w14:paraId="3704A42F" w14:textId="77777777" w:rsidR="00DF08F9" w:rsidRPr="00FB54D7" w:rsidRDefault="00DF08F9" w:rsidP="00122B80">
      <w:pPr>
        <w:tabs>
          <w:tab w:val="clear" w:pos="567"/>
        </w:tabs>
        <w:ind w:left="2127" w:hanging="709"/>
        <w:rPr>
          <w:b/>
          <w:lang w:val="da-DK"/>
        </w:rPr>
      </w:pPr>
      <w:r w:rsidRPr="00FB54D7">
        <w:rPr>
          <w:b/>
          <w:lang w:val="da-DK"/>
        </w:rPr>
        <w:t>A.</w:t>
      </w:r>
      <w:r w:rsidRPr="00FB54D7">
        <w:rPr>
          <w:b/>
          <w:lang w:val="da-DK"/>
        </w:rPr>
        <w:tab/>
        <w:t xml:space="preserve">FREMSTILLER AF DE BIOLOGISK AKTIVE STOFFER OG </w:t>
      </w:r>
      <w:r w:rsidR="009358AC" w:rsidRPr="00FB54D7">
        <w:rPr>
          <w:b/>
          <w:lang w:val="da-DK"/>
        </w:rPr>
        <w:t xml:space="preserve">FREMSTILLER </w:t>
      </w:r>
      <w:r w:rsidRPr="00FB54D7">
        <w:rPr>
          <w:b/>
          <w:lang w:val="da-DK"/>
        </w:rPr>
        <w:t>ANSVARLIG FOR BATCHFRIGIVELSE</w:t>
      </w:r>
    </w:p>
    <w:p w14:paraId="481B63B5" w14:textId="77777777" w:rsidR="00DF08F9" w:rsidRPr="00FB54D7" w:rsidRDefault="00DF08F9" w:rsidP="00122B80">
      <w:pPr>
        <w:tabs>
          <w:tab w:val="clear" w:pos="567"/>
        </w:tabs>
        <w:ind w:left="2127" w:hanging="709"/>
        <w:rPr>
          <w:b/>
          <w:lang w:val="da-DK"/>
        </w:rPr>
      </w:pPr>
    </w:p>
    <w:p w14:paraId="5DCCFF47" w14:textId="77777777" w:rsidR="00980830" w:rsidRDefault="00DF08F9" w:rsidP="00122B80">
      <w:pPr>
        <w:tabs>
          <w:tab w:val="clear" w:pos="567"/>
        </w:tabs>
        <w:ind w:left="2127" w:hanging="709"/>
        <w:rPr>
          <w:b/>
          <w:szCs w:val="22"/>
          <w:lang w:val="da-DK"/>
        </w:rPr>
      </w:pPr>
      <w:r w:rsidRPr="00FB54D7">
        <w:rPr>
          <w:b/>
          <w:lang w:val="da-DK"/>
        </w:rPr>
        <w:t>B.</w:t>
      </w:r>
      <w:r w:rsidRPr="00FB54D7">
        <w:rPr>
          <w:b/>
          <w:lang w:val="da-DK"/>
        </w:rPr>
        <w:tab/>
        <w:t xml:space="preserve">BETINGELSER </w:t>
      </w:r>
      <w:r w:rsidR="00980830" w:rsidRPr="00247981">
        <w:rPr>
          <w:b/>
          <w:szCs w:val="22"/>
          <w:lang w:val="da-DK"/>
        </w:rPr>
        <w:t>ELLER BEGRÆNSNINGER VEDRØRENDE UDLEVERING OG ANVENDELSE</w:t>
      </w:r>
    </w:p>
    <w:p w14:paraId="1C6A2F8C" w14:textId="77777777" w:rsidR="00DF08F9" w:rsidRPr="00FB54D7" w:rsidRDefault="00DF08F9" w:rsidP="00122B80">
      <w:pPr>
        <w:tabs>
          <w:tab w:val="clear" w:pos="567"/>
        </w:tabs>
        <w:ind w:left="2127" w:hanging="709"/>
        <w:rPr>
          <w:b/>
          <w:lang w:val="da-DK"/>
        </w:rPr>
      </w:pPr>
    </w:p>
    <w:p w14:paraId="30AEBECA" w14:textId="77777777" w:rsidR="00980830" w:rsidRPr="00980830" w:rsidRDefault="00980830" w:rsidP="00980830">
      <w:pPr>
        <w:tabs>
          <w:tab w:val="clear" w:pos="567"/>
        </w:tabs>
        <w:ind w:left="2127" w:hanging="709"/>
        <w:rPr>
          <w:b/>
          <w:lang w:val="da-DK"/>
        </w:rPr>
      </w:pPr>
      <w:r w:rsidRPr="00980830">
        <w:rPr>
          <w:b/>
          <w:lang w:val="da-DK"/>
        </w:rPr>
        <w:t>C.</w:t>
      </w:r>
      <w:r w:rsidRPr="00980830">
        <w:rPr>
          <w:b/>
          <w:lang w:val="da-DK"/>
        </w:rPr>
        <w:tab/>
        <w:t>ANDRE FORHOLD OG BETINGELSER FOR MARKEDSFØRINGSTILLADELSEN</w:t>
      </w:r>
    </w:p>
    <w:p w14:paraId="3ADA1650" w14:textId="77777777" w:rsidR="00980830" w:rsidRPr="00980830" w:rsidRDefault="00980830" w:rsidP="00980830">
      <w:pPr>
        <w:tabs>
          <w:tab w:val="clear" w:pos="567"/>
        </w:tabs>
        <w:ind w:left="2127" w:hanging="709"/>
        <w:rPr>
          <w:b/>
          <w:lang w:val="da-DK"/>
        </w:rPr>
      </w:pPr>
    </w:p>
    <w:p w14:paraId="5B96C71D" w14:textId="77777777" w:rsidR="00980830" w:rsidRPr="00980830" w:rsidRDefault="00980830" w:rsidP="00980830">
      <w:pPr>
        <w:tabs>
          <w:tab w:val="clear" w:pos="567"/>
        </w:tabs>
        <w:ind w:left="2127" w:hanging="709"/>
        <w:rPr>
          <w:b/>
          <w:lang w:val="da-DK"/>
        </w:rPr>
      </w:pPr>
      <w:r w:rsidRPr="00980830">
        <w:rPr>
          <w:b/>
          <w:lang w:val="da-DK"/>
        </w:rPr>
        <w:t>D.</w:t>
      </w:r>
      <w:r w:rsidRPr="00980830">
        <w:rPr>
          <w:b/>
          <w:lang w:val="da-DK"/>
        </w:rPr>
        <w:tab/>
        <w:t>BETINGELSER ELLER BEGRÆNSNINGER MED HENSYN TIL SIKKER OG EFFEKTIV ANVENDELSE AF LÆGEMIDLET</w:t>
      </w:r>
    </w:p>
    <w:p w14:paraId="42618B63" w14:textId="77777777" w:rsidR="00DF08F9" w:rsidRPr="00A436D6" w:rsidRDefault="00DF08F9">
      <w:pPr>
        <w:tabs>
          <w:tab w:val="left" w:pos="-720"/>
          <w:tab w:val="left" w:pos="0"/>
          <w:tab w:val="left" w:pos="709"/>
        </w:tabs>
        <w:suppressAutoHyphens/>
        <w:ind w:left="567" w:hanging="567"/>
        <w:rPr>
          <w:b/>
          <w:szCs w:val="22"/>
          <w:lang w:val="da-DK"/>
        </w:rPr>
      </w:pPr>
      <w:r w:rsidRPr="00A436D6">
        <w:rPr>
          <w:b/>
          <w:szCs w:val="22"/>
          <w:lang w:val="da-DK"/>
        </w:rPr>
        <w:br w:type="page"/>
      </w:r>
    </w:p>
    <w:p w14:paraId="332D255D" w14:textId="75A387A1" w:rsidR="00DF08F9" w:rsidRPr="005D57D3" w:rsidRDefault="00DF08F9" w:rsidP="00122B80">
      <w:pPr>
        <w:pStyle w:val="TitleB"/>
        <w:keepNext/>
        <w:tabs>
          <w:tab w:val="clear" w:pos="-720"/>
          <w:tab w:val="clear" w:pos="1701"/>
        </w:tabs>
        <w:suppressAutoHyphens w:val="0"/>
        <w:ind w:left="567" w:right="567"/>
        <w:outlineLvl w:val="1"/>
        <w:rPr>
          <w:caps/>
          <w:szCs w:val="20"/>
        </w:rPr>
      </w:pPr>
      <w:r w:rsidRPr="005D57D3">
        <w:rPr>
          <w:caps/>
          <w:szCs w:val="20"/>
        </w:rPr>
        <w:lastRenderedPageBreak/>
        <w:t>A.</w:t>
      </w:r>
      <w:r w:rsidRPr="005D57D3">
        <w:rPr>
          <w:caps/>
          <w:szCs w:val="20"/>
        </w:rPr>
        <w:tab/>
      </w:r>
      <w:r w:rsidR="009358AC" w:rsidRPr="005D57D3">
        <w:rPr>
          <w:caps/>
          <w:szCs w:val="20"/>
        </w:rPr>
        <w:t xml:space="preserve">fREMSTILLER AF DE BIOLOGISKE AKTIVE STOFFER OG FREMSTILLER </w:t>
      </w:r>
      <w:r w:rsidRPr="005D57D3">
        <w:rPr>
          <w:caps/>
          <w:szCs w:val="20"/>
        </w:rPr>
        <w:t>ANSVARLIG FOR BATCHFRIGIVELSE</w:t>
      </w:r>
      <w:r w:rsidR="005D57D3">
        <w:rPr>
          <w:caps/>
          <w:szCs w:val="20"/>
        </w:rPr>
        <w:fldChar w:fldCharType="begin"/>
      </w:r>
      <w:r w:rsidR="005D57D3">
        <w:rPr>
          <w:caps/>
          <w:szCs w:val="20"/>
        </w:rPr>
        <w:instrText xml:space="preserve"> DOCVARIABLE VAULT_ND_c68c6745-cf41-4a4c-a00f-cc060aabae0b \* MERGEFORMAT </w:instrText>
      </w:r>
      <w:r w:rsidR="005D57D3">
        <w:rPr>
          <w:caps/>
          <w:szCs w:val="20"/>
        </w:rPr>
        <w:fldChar w:fldCharType="separate"/>
      </w:r>
      <w:r w:rsidR="005D57D3">
        <w:rPr>
          <w:caps/>
          <w:szCs w:val="20"/>
        </w:rPr>
        <w:t xml:space="preserve"> </w:t>
      </w:r>
      <w:r w:rsidR="005D57D3">
        <w:rPr>
          <w:caps/>
          <w:szCs w:val="20"/>
        </w:rPr>
        <w:fldChar w:fldCharType="end"/>
      </w:r>
    </w:p>
    <w:p w14:paraId="65FF36CD" w14:textId="77777777" w:rsidR="00DF08F9" w:rsidRPr="00A436D6" w:rsidRDefault="00DF08F9">
      <w:pPr>
        <w:tabs>
          <w:tab w:val="left" w:pos="-720"/>
        </w:tabs>
        <w:suppressAutoHyphens/>
        <w:rPr>
          <w:szCs w:val="22"/>
          <w:lang w:val="da-DK"/>
        </w:rPr>
      </w:pPr>
    </w:p>
    <w:p w14:paraId="0AE64465" w14:textId="77777777" w:rsidR="00DF08F9" w:rsidRPr="00A436D6" w:rsidRDefault="00DF08F9">
      <w:pPr>
        <w:tabs>
          <w:tab w:val="left" w:pos="-720"/>
        </w:tabs>
        <w:suppressAutoHyphens/>
        <w:rPr>
          <w:szCs w:val="22"/>
          <w:u w:val="single"/>
          <w:lang w:val="da-DK"/>
        </w:rPr>
      </w:pPr>
      <w:r w:rsidRPr="00A436D6">
        <w:rPr>
          <w:szCs w:val="22"/>
          <w:u w:val="single"/>
          <w:lang w:val="da-DK"/>
        </w:rPr>
        <w:t>Navn og adresse på fremstilleren af de biologisk aktive stoffer</w:t>
      </w:r>
    </w:p>
    <w:p w14:paraId="3EDA9C13" w14:textId="77777777" w:rsidR="00DF08F9" w:rsidRPr="00A436D6" w:rsidRDefault="00DF08F9">
      <w:pPr>
        <w:tabs>
          <w:tab w:val="left" w:pos="-720"/>
        </w:tabs>
        <w:suppressAutoHyphens/>
        <w:ind w:right="-334"/>
        <w:rPr>
          <w:szCs w:val="22"/>
          <w:lang w:val="da-DK"/>
        </w:rPr>
      </w:pPr>
    </w:p>
    <w:p w14:paraId="408B0F25" w14:textId="77777777" w:rsidR="00EA33C0" w:rsidRPr="00D65CE9" w:rsidRDefault="00EA33C0" w:rsidP="00EA33C0">
      <w:pPr>
        <w:ind w:firstLine="11"/>
      </w:pPr>
      <w:r w:rsidRPr="00D65CE9">
        <w:t xml:space="preserve">GlaxoSmithKline Biologicals </w:t>
      </w:r>
      <w:r>
        <w:t>s.a.</w:t>
      </w:r>
    </w:p>
    <w:p w14:paraId="31D0DDD4" w14:textId="77777777" w:rsidR="00EA33C0" w:rsidRPr="00863AEA" w:rsidRDefault="00EA33C0" w:rsidP="00EA33C0">
      <w:pPr>
        <w:ind w:firstLine="11"/>
        <w:rPr>
          <w:lang w:val="fr-BE"/>
        </w:rPr>
      </w:pPr>
      <w:r w:rsidRPr="00863AEA">
        <w:rPr>
          <w:lang w:val="fr-BE"/>
        </w:rPr>
        <w:t xml:space="preserve">Parc de la Noire Epine </w:t>
      </w:r>
    </w:p>
    <w:p w14:paraId="34DACA42" w14:textId="77777777" w:rsidR="00EA33C0" w:rsidRPr="00863AEA" w:rsidRDefault="00EA33C0" w:rsidP="00EA33C0">
      <w:pPr>
        <w:ind w:firstLine="11"/>
        <w:rPr>
          <w:lang w:val="fr-BE"/>
        </w:rPr>
      </w:pPr>
      <w:r w:rsidRPr="00863AEA">
        <w:rPr>
          <w:lang w:val="fr-BE"/>
        </w:rPr>
        <w:t xml:space="preserve">Avenue Fleming 20 </w:t>
      </w:r>
    </w:p>
    <w:p w14:paraId="423DA088" w14:textId="488E2150" w:rsidR="00974BE6" w:rsidRPr="0060201F" w:rsidRDefault="00EA33C0" w:rsidP="00EA33C0">
      <w:pPr>
        <w:tabs>
          <w:tab w:val="left" w:pos="-720"/>
        </w:tabs>
        <w:suppressAutoHyphens/>
        <w:rPr>
          <w:lang w:val="da-DK"/>
        </w:rPr>
      </w:pPr>
      <w:r w:rsidRPr="0060201F">
        <w:rPr>
          <w:lang w:val="da-DK"/>
        </w:rPr>
        <w:t>1300 Wavre</w:t>
      </w:r>
    </w:p>
    <w:p w14:paraId="65C1FADC" w14:textId="07617B29" w:rsidR="00EA33C0" w:rsidRPr="0060201F" w:rsidRDefault="00EA33C0" w:rsidP="00EA33C0">
      <w:pPr>
        <w:tabs>
          <w:tab w:val="left" w:pos="-720"/>
        </w:tabs>
        <w:suppressAutoHyphens/>
        <w:rPr>
          <w:szCs w:val="22"/>
          <w:lang w:val="da-DK"/>
        </w:rPr>
      </w:pPr>
      <w:r w:rsidRPr="0060201F">
        <w:rPr>
          <w:lang w:val="da-DK"/>
        </w:rPr>
        <w:t>Belgien</w:t>
      </w:r>
    </w:p>
    <w:p w14:paraId="4E3EFA1C" w14:textId="77777777" w:rsidR="00974BE6" w:rsidRPr="0060201F" w:rsidRDefault="00974BE6">
      <w:pPr>
        <w:tabs>
          <w:tab w:val="left" w:pos="-720"/>
        </w:tabs>
        <w:suppressAutoHyphens/>
        <w:rPr>
          <w:szCs w:val="22"/>
          <w:lang w:val="da-DK"/>
        </w:rPr>
      </w:pPr>
    </w:p>
    <w:p w14:paraId="5423DB6F" w14:textId="77777777" w:rsidR="00DF08F9" w:rsidRPr="00A436D6" w:rsidRDefault="00DF08F9">
      <w:pPr>
        <w:tabs>
          <w:tab w:val="left" w:pos="-720"/>
        </w:tabs>
        <w:suppressAutoHyphens/>
        <w:rPr>
          <w:szCs w:val="22"/>
          <w:u w:val="single"/>
          <w:lang w:val="da-DK"/>
        </w:rPr>
      </w:pPr>
      <w:r w:rsidRPr="00A436D6">
        <w:rPr>
          <w:szCs w:val="22"/>
          <w:u w:val="single"/>
          <w:lang w:val="da-DK"/>
        </w:rPr>
        <w:t xml:space="preserve">Navn og adresse på </w:t>
      </w:r>
      <w:r w:rsidR="00EF119C">
        <w:rPr>
          <w:szCs w:val="22"/>
          <w:u w:val="single"/>
          <w:lang w:val="da-DK"/>
        </w:rPr>
        <w:t xml:space="preserve">den </w:t>
      </w:r>
      <w:r w:rsidRPr="00A436D6">
        <w:rPr>
          <w:szCs w:val="22"/>
          <w:u w:val="single"/>
          <w:lang w:val="da-DK"/>
        </w:rPr>
        <w:t>fremstiller</w:t>
      </w:r>
      <w:r w:rsidR="00EF119C">
        <w:rPr>
          <w:szCs w:val="22"/>
          <w:u w:val="single"/>
          <w:lang w:val="da-DK"/>
        </w:rPr>
        <w:t>, der er</w:t>
      </w:r>
      <w:r w:rsidRPr="00A436D6">
        <w:rPr>
          <w:szCs w:val="22"/>
          <w:u w:val="single"/>
          <w:lang w:val="da-DK"/>
        </w:rPr>
        <w:t xml:space="preserve"> ansvarlig for batchfrigivelse</w:t>
      </w:r>
    </w:p>
    <w:p w14:paraId="7EA6187F" w14:textId="77777777" w:rsidR="00DF08F9" w:rsidRPr="00A436D6" w:rsidRDefault="00DF08F9">
      <w:pPr>
        <w:tabs>
          <w:tab w:val="left" w:pos="-720"/>
        </w:tabs>
        <w:suppressAutoHyphens/>
        <w:rPr>
          <w:szCs w:val="22"/>
          <w:lang w:val="da-DK"/>
        </w:rPr>
      </w:pPr>
    </w:p>
    <w:p w14:paraId="4506C4E9" w14:textId="77777777" w:rsidR="006D6EA7" w:rsidRPr="0060201F" w:rsidRDefault="00DF08F9">
      <w:pPr>
        <w:ind w:firstLine="11"/>
        <w:rPr>
          <w:szCs w:val="22"/>
          <w:lang w:val="da-DK"/>
        </w:rPr>
      </w:pPr>
      <w:r w:rsidRPr="0060201F">
        <w:rPr>
          <w:szCs w:val="22"/>
          <w:lang w:val="da-DK"/>
        </w:rPr>
        <w:t>GlaxoSmithKline Biologicals s.a.</w:t>
      </w:r>
    </w:p>
    <w:p w14:paraId="2FBCF364" w14:textId="77777777" w:rsidR="006D6EA7" w:rsidRPr="0060201F" w:rsidRDefault="00DF08F9">
      <w:pPr>
        <w:ind w:firstLine="11"/>
        <w:rPr>
          <w:szCs w:val="22"/>
          <w:lang w:val="da-DK"/>
        </w:rPr>
      </w:pPr>
      <w:r w:rsidRPr="0060201F">
        <w:rPr>
          <w:szCs w:val="22"/>
          <w:lang w:val="da-DK"/>
        </w:rPr>
        <w:t xml:space="preserve">Rue de l’Institut 89, </w:t>
      </w:r>
    </w:p>
    <w:p w14:paraId="7ED20782" w14:textId="77777777" w:rsidR="006D6EA7" w:rsidRPr="0060201F" w:rsidRDefault="00DF08F9">
      <w:pPr>
        <w:ind w:firstLine="11"/>
        <w:rPr>
          <w:szCs w:val="22"/>
          <w:lang w:val="da-DK"/>
        </w:rPr>
      </w:pPr>
      <w:r w:rsidRPr="0060201F">
        <w:rPr>
          <w:szCs w:val="22"/>
          <w:lang w:val="da-DK"/>
        </w:rPr>
        <w:t>1330 Rixensart</w:t>
      </w:r>
    </w:p>
    <w:p w14:paraId="5A7711AB" w14:textId="75671B1A" w:rsidR="00DF08F9" w:rsidRPr="0060201F" w:rsidRDefault="00DF08F9">
      <w:pPr>
        <w:ind w:firstLine="11"/>
        <w:rPr>
          <w:szCs w:val="22"/>
          <w:lang w:val="da-DK"/>
        </w:rPr>
      </w:pPr>
      <w:r w:rsidRPr="0060201F">
        <w:rPr>
          <w:szCs w:val="22"/>
          <w:lang w:val="da-DK"/>
        </w:rPr>
        <w:t>Belgi</w:t>
      </w:r>
      <w:r w:rsidR="00974BE6" w:rsidRPr="0060201F">
        <w:rPr>
          <w:szCs w:val="22"/>
          <w:lang w:val="da-DK"/>
        </w:rPr>
        <w:t>en</w:t>
      </w:r>
      <w:r w:rsidRPr="0060201F">
        <w:rPr>
          <w:szCs w:val="22"/>
          <w:lang w:val="da-DK"/>
        </w:rPr>
        <w:t xml:space="preserve"> </w:t>
      </w:r>
    </w:p>
    <w:p w14:paraId="24EDA850" w14:textId="77777777" w:rsidR="00DF08F9" w:rsidRPr="0060201F" w:rsidRDefault="00DF08F9">
      <w:pPr>
        <w:tabs>
          <w:tab w:val="left" w:pos="-720"/>
        </w:tabs>
        <w:suppressAutoHyphens/>
        <w:rPr>
          <w:szCs w:val="22"/>
          <w:lang w:val="da-DK"/>
        </w:rPr>
      </w:pPr>
    </w:p>
    <w:p w14:paraId="4C5EBAB6" w14:textId="77777777" w:rsidR="00DF08F9" w:rsidRPr="0060201F" w:rsidRDefault="00DF08F9">
      <w:pPr>
        <w:tabs>
          <w:tab w:val="left" w:pos="-720"/>
        </w:tabs>
        <w:suppressAutoHyphens/>
        <w:rPr>
          <w:szCs w:val="22"/>
          <w:lang w:val="da-DK"/>
        </w:rPr>
      </w:pPr>
    </w:p>
    <w:p w14:paraId="692DB40D" w14:textId="308C69CE" w:rsidR="00DF08F9" w:rsidRPr="005D57D3" w:rsidRDefault="00DF08F9" w:rsidP="006249C2">
      <w:pPr>
        <w:pStyle w:val="TitleB"/>
        <w:keepNext/>
        <w:tabs>
          <w:tab w:val="clear" w:pos="-720"/>
          <w:tab w:val="clear" w:pos="1701"/>
        </w:tabs>
        <w:suppressAutoHyphens w:val="0"/>
        <w:ind w:left="567" w:right="567"/>
        <w:outlineLvl w:val="1"/>
        <w:rPr>
          <w:caps/>
          <w:szCs w:val="20"/>
        </w:rPr>
      </w:pPr>
      <w:r w:rsidRPr="005D57D3">
        <w:rPr>
          <w:caps/>
          <w:szCs w:val="20"/>
        </w:rPr>
        <w:t>B.</w:t>
      </w:r>
      <w:r w:rsidRPr="005D57D3">
        <w:rPr>
          <w:caps/>
          <w:szCs w:val="20"/>
        </w:rPr>
        <w:tab/>
        <w:t xml:space="preserve">BETINGELSER </w:t>
      </w:r>
      <w:r w:rsidR="00980830" w:rsidRPr="005D57D3">
        <w:rPr>
          <w:caps/>
          <w:szCs w:val="20"/>
        </w:rPr>
        <w:t>ELLER BEGRÆNSNINGER VEDRØRENDE UDLEVERING OG ANVENDELSE</w:t>
      </w:r>
      <w:r w:rsidR="005D57D3">
        <w:rPr>
          <w:caps/>
          <w:szCs w:val="20"/>
        </w:rPr>
        <w:fldChar w:fldCharType="begin"/>
      </w:r>
      <w:r w:rsidR="005D57D3">
        <w:rPr>
          <w:caps/>
          <w:szCs w:val="20"/>
        </w:rPr>
        <w:instrText xml:space="preserve"> DOCVARIABLE VAULT_ND_57487889-61dd-430b-aa3e-a9a54e611d80 \* MERGEFORMAT </w:instrText>
      </w:r>
      <w:r w:rsidR="005D57D3">
        <w:rPr>
          <w:caps/>
          <w:szCs w:val="20"/>
        </w:rPr>
        <w:fldChar w:fldCharType="separate"/>
      </w:r>
      <w:r w:rsidR="005D57D3">
        <w:rPr>
          <w:caps/>
          <w:szCs w:val="20"/>
        </w:rPr>
        <w:t xml:space="preserve"> </w:t>
      </w:r>
      <w:r w:rsidR="005D57D3">
        <w:rPr>
          <w:caps/>
          <w:szCs w:val="20"/>
        </w:rPr>
        <w:fldChar w:fldCharType="end"/>
      </w:r>
    </w:p>
    <w:p w14:paraId="1961520F" w14:textId="77777777" w:rsidR="00DF08F9" w:rsidRPr="00A436D6" w:rsidRDefault="00DF08F9" w:rsidP="00EE3548">
      <w:pPr>
        <w:numPr>
          <w:ilvl w:val="12"/>
          <w:numId w:val="0"/>
        </w:numPr>
        <w:tabs>
          <w:tab w:val="left" w:pos="-720"/>
        </w:tabs>
        <w:suppressAutoHyphens/>
        <w:ind w:left="567" w:hanging="567"/>
        <w:rPr>
          <w:szCs w:val="22"/>
          <w:lang w:val="da-DK"/>
        </w:rPr>
      </w:pPr>
    </w:p>
    <w:p w14:paraId="4595BC2D" w14:textId="77777777" w:rsidR="00F8361C" w:rsidRPr="00A436D6" w:rsidRDefault="00DF08F9" w:rsidP="00F8361C">
      <w:pPr>
        <w:numPr>
          <w:ilvl w:val="12"/>
          <w:numId w:val="0"/>
        </w:numPr>
        <w:tabs>
          <w:tab w:val="left" w:pos="-720"/>
        </w:tabs>
        <w:suppressAutoHyphens/>
        <w:rPr>
          <w:szCs w:val="22"/>
          <w:lang w:val="da-DK"/>
        </w:rPr>
      </w:pPr>
      <w:r w:rsidRPr="00A436D6">
        <w:rPr>
          <w:szCs w:val="22"/>
          <w:lang w:val="da-DK"/>
        </w:rPr>
        <w:t xml:space="preserve">Lægemidlet </w:t>
      </w:r>
      <w:r w:rsidR="009A1D47">
        <w:rPr>
          <w:szCs w:val="22"/>
          <w:lang w:val="da-DK"/>
        </w:rPr>
        <w:t>er receptpligtigt</w:t>
      </w:r>
      <w:r w:rsidRPr="00A436D6">
        <w:rPr>
          <w:szCs w:val="22"/>
          <w:lang w:val="da-DK"/>
        </w:rPr>
        <w:t>.</w:t>
      </w:r>
    </w:p>
    <w:p w14:paraId="1C60E311" w14:textId="77777777" w:rsidR="009007F3" w:rsidRDefault="009007F3" w:rsidP="00980830">
      <w:pPr>
        <w:numPr>
          <w:ilvl w:val="12"/>
          <w:numId w:val="0"/>
        </w:numPr>
        <w:tabs>
          <w:tab w:val="left" w:pos="-720"/>
        </w:tabs>
        <w:suppressAutoHyphens/>
        <w:ind w:firstLine="720"/>
        <w:rPr>
          <w:szCs w:val="22"/>
          <w:lang w:val="da-DK"/>
        </w:rPr>
      </w:pPr>
    </w:p>
    <w:p w14:paraId="4BF3B90C" w14:textId="77777777" w:rsidR="00980830" w:rsidRPr="00247981" w:rsidRDefault="00980830" w:rsidP="00980830">
      <w:pPr>
        <w:numPr>
          <w:ilvl w:val="0"/>
          <w:numId w:val="31"/>
        </w:numPr>
        <w:tabs>
          <w:tab w:val="clear" w:pos="567"/>
        </w:tabs>
        <w:rPr>
          <w:szCs w:val="22"/>
          <w:lang w:val="da-DK"/>
        </w:rPr>
      </w:pPr>
      <w:r w:rsidRPr="00247981">
        <w:rPr>
          <w:b/>
          <w:noProof/>
          <w:szCs w:val="22"/>
          <w:lang w:val="da-DK"/>
        </w:rPr>
        <w:t>Officiel batchfrigivelse</w:t>
      </w:r>
    </w:p>
    <w:p w14:paraId="600EF233" w14:textId="77777777" w:rsidR="00980830" w:rsidRPr="00247981" w:rsidRDefault="00980830" w:rsidP="00980830">
      <w:pPr>
        <w:rPr>
          <w:szCs w:val="22"/>
          <w:lang w:val="da-DK"/>
        </w:rPr>
      </w:pPr>
    </w:p>
    <w:p w14:paraId="386E7D7F" w14:textId="77777777" w:rsidR="00980830" w:rsidRPr="00247981" w:rsidRDefault="00980830" w:rsidP="00980830">
      <w:pPr>
        <w:rPr>
          <w:szCs w:val="22"/>
          <w:lang w:val="da-DK"/>
        </w:rPr>
      </w:pPr>
      <w:r w:rsidRPr="00247981">
        <w:rPr>
          <w:szCs w:val="22"/>
          <w:lang w:val="da-DK"/>
        </w:rPr>
        <w:t>I henhold til artikel 114 i direktiv 2001/83/E</w:t>
      </w:r>
      <w:r w:rsidR="00537B39">
        <w:rPr>
          <w:szCs w:val="22"/>
          <w:lang w:val="da-DK"/>
        </w:rPr>
        <w:t>F</w:t>
      </w:r>
      <w:r w:rsidRPr="00247981">
        <w:rPr>
          <w:szCs w:val="22"/>
          <w:lang w:val="da-DK"/>
        </w:rPr>
        <w:t xml:space="preserve"> foretages den officielle batchfrigivelse af et statsligt laboratorium eller </w:t>
      </w:r>
      <w:r>
        <w:rPr>
          <w:szCs w:val="22"/>
          <w:lang w:val="da-DK"/>
        </w:rPr>
        <w:t>et laboratorium udpeget hertil.</w:t>
      </w:r>
    </w:p>
    <w:p w14:paraId="01D14B5B" w14:textId="77777777" w:rsidR="00980830" w:rsidRDefault="00980830" w:rsidP="00980830">
      <w:pPr>
        <w:numPr>
          <w:ilvl w:val="12"/>
          <w:numId w:val="0"/>
        </w:numPr>
        <w:tabs>
          <w:tab w:val="left" w:pos="-720"/>
        </w:tabs>
        <w:suppressAutoHyphens/>
        <w:ind w:firstLine="720"/>
        <w:rPr>
          <w:szCs w:val="22"/>
          <w:lang w:val="da-DK"/>
        </w:rPr>
      </w:pPr>
    </w:p>
    <w:p w14:paraId="554489D8" w14:textId="77777777" w:rsidR="008511DC" w:rsidRPr="00A436D6" w:rsidRDefault="008511DC" w:rsidP="00980830">
      <w:pPr>
        <w:numPr>
          <w:ilvl w:val="12"/>
          <w:numId w:val="0"/>
        </w:numPr>
        <w:tabs>
          <w:tab w:val="left" w:pos="-720"/>
        </w:tabs>
        <w:suppressAutoHyphens/>
        <w:ind w:firstLine="720"/>
        <w:rPr>
          <w:szCs w:val="22"/>
          <w:lang w:val="da-DK"/>
        </w:rPr>
      </w:pPr>
    </w:p>
    <w:p w14:paraId="41690E9E" w14:textId="08F90123" w:rsidR="00980830" w:rsidRPr="005D57D3" w:rsidRDefault="008511DC" w:rsidP="006249C2">
      <w:pPr>
        <w:pStyle w:val="TitleB"/>
        <w:keepNext/>
        <w:tabs>
          <w:tab w:val="clear" w:pos="-720"/>
          <w:tab w:val="clear" w:pos="1701"/>
        </w:tabs>
        <w:suppressAutoHyphens w:val="0"/>
        <w:ind w:left="567" w:right="-7"/>
        <w:outlineLvl w:val="1"/>
        <w:rPr>
          <w:caps/>
          <w:szCs w:val="20"/>
        </w:rPr>
      </w:pPr>
      <w:r w:rsidRPr="005D57D3">
        <w:rPr>
          <w:caps/>
          <w:szCs w:val="20"/>
        </w:rPr>
        <w:t>C.</w:t>
      </w:r>
      <w:r w:rsidRPr="005D57D3">
        <w:rPr>
          <w:caps/>
          <w:szCs w:val="20"/>
        </w:rPr>
        <w:tab/>
      </w:r>
      <w:r w:rsidR="00980830" w:rsidRPr="005D57D3">
        <w:rPr>
          <w:caps/>
          <w:szCs w:val="20"/>
        </w:rPr>
        <w:t xml:space="preserve">ANDRE FORHOLD OG </w:t>
      </w:r>
      <w:r w:rsidR="00F8361C" w:rsidRPr="005D57D3">
        <w:rPr>
          <w:caps/>
          <w:szCs w:val="20"/>
        </w:rPr>
        <w:t xml:space="preserve">BETINGELSER </w:t>
      </w:r>
      <w:r w:rsidR="00980830" w:rsidRPr="005D57D3">
        <w:rPr>
          <w:caps/>
          <w:szCs w:val="20"/>
        </w:rPr>
        <w:t>FOR MARKEDSFØRINGSTILLADELSEN</w:t>
      </w:r>
      <w:r w:rsidR="005D57D3">
        <w:rPr>
          <w:caps/>
          <w:szCs w:val="20"/>
        </w:rPr>
        <w:fldChar w:fldCharType="begin"/>
      </w:r>
      <w:r w:rsidR="005D57D3">
        <w:rPr>
          <w:caps/>
          <w:szCs w:val="20"/>
        </w:rPr>
        <w:instrText xml:space="preserve"> DOCVARIABLE VAULT_ND_679dd667-9ce6-4c9d-9a41-31e95435584b \* MERGEFORMAT </w:instrText>
      </w:r>
      <w:r w:rsidR="005D57D3">
        <w:rPr>
          <w:caps/>
          <w:szCs w:val="20"/>
        </w:rPr>
        <w:fldChar w:fldCharType="separate"/>
      </w:r>
      <w:r w:rsidR="005D57D3">
        <w:rPr>
          <w:caps/>
          <w:szCs w:val="20"/>
        </w:rPr>
        <w:t xml:space="preserve"> </w:t>
      </w:r>
      <w:r w:rsidR="005D57D3">
        <w:rPr>
          <w:caps/>
          <w:szCs w:val="20"/>
        </w:rPr>
        <w:fldChar w:fldCharType="end"/>
      </w:r>
    </w:p>
    <w:p w14:paraId="7662AA7F" w14:textId="77777777" w:rsidR="006249C2" w:rsidRPr="006249C2" w:rsidRDefault="006249C2" w:rsidP="006249C2">
      <w:pPr>
        <w:numPr>
          <w:ilvl w:val="12"/>
          <w:numId w:val="0"/>
        </w:numPr>
        <w:tabs>
          <w:tab w:val="left" w:pos="-720"/>
        </w:tabs>
        <w:suppressAutoHyphens/>
        <w:ind w:firstLine="720"/>
        <w:rPr>
          <w:szCs w:val="22"/>
          <w:lang w:val="da-DK"/>
        </w:rPr>
      </w:pPr>
    </w:p>
    <w:p w14:paraId="4233C7F1" w14:textId="77777777" w:rsidR="00980830" w:rsidRDefault="00980830" w:rsidP="00980830">
      <w:pPr>
        <w:numPr>
          <w:ilvl w:val="0"/>
          <w:numId w:val="34"/>
        </w:numPr>
        <w:tabs>
          <w:tab w:val="clear" w:pos="567"/>
        </w:tabs>
        <w:ind w:right="-1" w:hanging="720"/>
        <w:rPr>
          <w:b/>
          <w:szCs w:val="22"/>
          <w:lang w:val="da-DK"/>
        </w:rPr>
      </w:pPr>
      <w:r w:rsidRPr="00247981">
        <w:rPr>
          <w:b/>
          <w:szCs w:val="22"/>
          <w:lang w:val="da-DK"/>
        </w:rPr>
        <w:t>Periodiske, opdaterede sikkerhedsindberetninger (PSUR’er)</w:t>
      </w:r>
    </w:p>
    <w:p w14:paraId="578A417D" w14:textId="77777777" w:rsidR="002A246C" w:rsidRPr="00247981" w:rsidRDefault="002A246C" w:rsidP="007D0FB6">
      <w:pPr>
        <w:tabs>
          <w:tab w:val="clear" w:pos="567"/>
        </w:tabs>
        <w:ind w:left="720" w:right="-1"/>
        <w:rPr>
          <w:b/>
          <w:szCs w:val="22"/>
          <w:lang w:val="da-DK"/>
        </w:rPr>
      </w:pPr>
    </w:p>
    <w:p w14:paraId="6DFF498D" w14:textId="77777777" w:rsidR="002A246C" w:rsidRPr="007D0FB6" w:rsidRDefault="002A246C" w:rsidP="009536E8">
      <w:pPr>
        <w:tabs>
          <w:tab w:val="clear" w:pos="567"/>
        </w:tabs>
        <w:ind w:right="-1"/>
        <w:rPr>
          <w:i/>
          <w:szCs w:val="22"/>
          <w:lang w:val="da-DK" w:eastAsia="fr-LU"/>
        </w:rPr>
      </w:pPr>
      <w:r w:rsidRPr="002A246C">
        <w:rPr>
          <w:szCs w:val="22"/>
          <w:lang w:val="da-DK"/>
        </w:rPr>
        <w:t>Kravene for fremsendel</w:t>
      </w:r>
      <w:r w:rsidRPr="00355A8F">
        <w:rPr>
          <w:szCs w:val="22"/>
          <w:lang w:val="da-DK"/>
        </w:rPr>
        <w:t xml:space="preserve">se af </w:t>
      </w:r>
      <w:r w:rsidR="00537B39">
        <w:rPr>
          <w:szCs w:val="22"/>
          <w:lang w:val="da-DK"/>
        </w:rPr>
        <w:t>PSUR’er</w:t>
      </w:r>
      <w:r w:rsidRPr="00355A8F">
        <w:rPr>
          <w:szCs w:val="22"/>
          <w:lang w:val="da-DK"/>
        </w:rPr>
        <w:t xml:space="preserve"> for dette lægemiddel fremgår af listen over EU-referencedatoer (EURD list</w:t>
      </w:r>
      <w:r w:rsidRPr="007D0FB6">
        <w:rPr>
          <w:noProof/>
          <w:szCs w:val="22"/>
          <w:lang w:val="da-DK"/>
        </w:rPr>
        <w:t>),</w:t>
      </w:r>
      <w:r w:rsidRPr="007D0FB6">
        <w:rPr>
          <w:szCs w:val="22"/>
          <w:lang w:val="da-DK"/>
        </w:rPr>
        <w:t xml:space="preserve"> som fastsat i artikel 107c, stk. 7, i direktiv 2001/83/EF, og alle efterfølgende opdateringer offentliggjort på </w:t>
      </w:r>
      <w:r w:rsidR="00537B39">
        <w:rPr>
          <w:szCs w:val="22"/>
          <w:lang w:val="da-DK"/>
        </w:rPr>
        <w:t>Det Europæiske Lægemiddelagenturs hjemmeside http://</w:t>
      </w:r>
      <w:r w:rsidR="00892E1A">
        <w:rPr>
          <w:szCs w:val="22"/>
          <w:lang w:val="da-DK"/>
        </w:rPr>
        <w:t>www.</w:t>
      </w:r>
      <w:r w:rsidR="00537B39">
        <w:rPr>
          <w:szCs w:val="22"/>
          <w:lang w:val="da-DK"/>
        </w:rPr>
        <w:t>ema.europa.eu.</w:t>
      </w:r>
    </w:p>
    <w:p w14:paraId="75B58AB3" w14:textId="77777777" w:rsidR="00980830" w:rsidRPr="00247981" w:rsidRDefault="00980830" w:rsidP="00980830">
      <w:pPr>
        <w:rPr>
          <w:szCs w:val="22"/>
          <w:lang w:val="da-DK"/>
        </w:rPr>
      </w:pPr>
    </w:p>
    <w:p w14:paraId="5096E532" w14:textId="77777777" w:rsidR="00980830" w:rsidRPr="00247981" w:rsidRDefault="00980830" w:rsidP="00980830">
      <w:pPr>
        <w:tabs>
          <w:tab w:val="left" w:pos="0"/>
        </w:tabs>
        <w:ind w:right="-7"/>
        <w:rPr>
          <w:i/>
          <w:szCs w:val="22"/>
          <w:lang w:val="da-DK"/>
        </w:rPr>
      </w:pPr>
    </w:p>
    <w:p w14:paraId="47E385DB" w14:textId="2848A8ED" w:rsidR="00980830" w:rsidRPr="005D57D3" w:rsidRDefault="00980830" w:rsidP="006249C2">
      <w:pPr>
        <w:pStyle w:val="TitleB"/>
        <w:keepNext/>
        <w:tabs>
          <w:tab w:val="clear" w:pos="-720"/>
          <w:tab w:val="clear" w:pos="1701"/>
        </w:tabs>
        <w:suppressAutoHyphens w:val="0"/>
        <w:ind w:left="567" w:right="567"/>
        <w:outlineLvl w:val="1"/>
        <w:rPr>
          <w:caps/>
          <w:szCs w:val="20"/>
        </w:rPr>
      </w:pPr>
      <w:r w:rsidRPr="005D57D3">
        <w:rPr>
          <w:caps/>
          <w:szCs w:val="20"/>
        </w:rPr>
        <w:t>D.</w:t>
      </w:r>
      <w:r w:rsidRPr="005D57D3">
        <w:rPr>
          <w:caps/>
          <w:szCs w:val="20"/>
        </w:rPr>
        <w:tab/>
        <w:t>BETINGELSER ELLER BEGRÆNSNINGER MED HENSYN TIL SIKKER OG EFFEKTIV ANVENDELSE AF LÆGEMIDLET</w:t>
      </w:r>
      <w:r w:rsidR="005D57D3">
        <w:rPr>
          <w:caps/>
          <w:szCs w:val="20"/>
        </w:rPr>
        <w:fldChar w:fldCharType="begin"/>
      </w:r>
      <w:r w:rsidR="005D57D3">
        <w:rPr>
          <w:caps/>
          <w:szCs w:val="20"/>
        </w:rPr>
        <w:instrText xml:space="preserve"> DOCVARIABLE VAULT_ND_8e25e04d-f541-49e1-875d-6124ded8a0c6 \* MERGEFORMAT </w:instrText>
      </w:r>
      <w:r w:rsidR="005D57D3">
        <w:rPr>
          <w:caps/>
          <w:szCs w:val="20"/>
        </w:rPr>
        <w:fldChar w:fldCharType="separate"/>
      </w:r>
      <w:r w:rsidR="005D57D3">
        <w:rPr>
          <w:caps/>
          <w:szCs w:val="20"/>
        </w:rPr>
        <w:t xml:space="preserve"> </w:t>
      </w:r>
      <w:r w:rsidR="005D57D3">
        <w:rPr>
          <w:caps/>
          <w:szCs w:val="20"/>
        </w:rPr>
        <w:fldChar w:fldCharType="end"/>
      </w:r>
    </w:p>
    <w:p w14:paraId="7E930277" w14:textId="77777777" w:rsidR="00980830" w:rsidRPr="00247981" w:rsidRDefault="00980830" w:rsidP="00980830">
      <w:pPr>
        <w:rPr>
          <w:szCs w:val="22"/>
          <w:lang w:val="da-DK"/>
        </w:rPr>
      </w:pPr>
    </w:p>
    <w:p w14:paraId="68D27C40" w14:textId="77777777" w:rsidR="00980830" w:rsidRPr="00247981" w:rsidRDefault="00980830" w:rsidP="00980830">
      <w:pPr>
        <w:numPr>
          <w:ilvl w:val="0"/>
          <w:numId w:val="35"/>
        </w:numPr>
        <w:tabs>
          <w:tab w:val="clear" w:pos="567"/>
        </w:tabs>
        <w:ind w:left="709" w:hanging="709"/>
        <w:rPr>
          <w:b/>
          <w:szCs w:val="22"/>
          <w:lang w:val="da-DK"/>
        </w:rPr>
      </w:pPr>
      <w:r w:rsidRPr="00247981">
        <w:rPr>
          <w:b/>
          <w:noProof/>
          <w:szCs w:val="22"/>
          <w:lang w:val="da-DK"/>
        </w:rPr>
        <w:t>Risikostyringsplan (RMP)</w:t>
      </w:r>
      <w:r w:rsidRPr="00247981">
        <w:rPr>
          <w:b/>
          <w:szCs w:val="22"/>
          <w:lang w:val="da-DK"/>
        </w:rPr>
        <w:t xml:space="preserve"> </w:t>
      </w:r>
    </w:p>
    <w:p w14:paraId="6DF5882D" w14:textId="77777777" w:rsidR="00980830" w:rsidRDefault="00980830" w:rsidP="00DE4B9B">
      <w:pPr>
        <w:tabs>
          <w:tab w:val="clear" w:pos="567"/>
          <w:tab w:val="left" w:pos="-720"/>
        </w:tabs>
        <w:suppressAutoHyphens/>
        <w:rPr>
          <w:b/>
          <w:szCs w:val="22"/>
          <w:lang w:val="da-DK"/>
        </w:rPr>
      </w:pPr>
    </w:p>
    <w:p w14:paraId="7F7619E2" w14:textId="77777777" w:rsidR="005072B0" w:rsidRPr="00A436D6" w:rsidRDefault="00F8361C">
      <w:pPr>
        <w:tabs>
          <w:tab w:val="left" w:pos="-720"/>
        </w:tabs>
        <w:suppressAutoHyphens/>
        <w:rPr>
          <w:szCs w:val="22"/>
          <w:lang w:val="da-DK"/>
        </w:rPr>
      </w:pPr>
      <w:r w:rsidRPr="006249C2">
        <w:rPr>
          <w:szCs w:val="22"/>
          <w:lang w:val="da-DK"/>
        </w:rPr>
        <w:t>Ikke relevant</w:t>
      </w:r>
      <w:r w:rsidR="00466469">
        <w:rPr>
          <w:szCs w:val="22"/>
          <w:lang w:val="da-DK"/>
        </w:rPr>
        <w:t>.</w:t>
      </w:r>
    </w:p>
    <w:p w14:paraId="70CBF6E6" w14:textId="77777777" w:rsidR="00DF08F9" w:rsidRPr="00A436D6" w:rsidRDefault="00DF08F9">
      <w:pPr>
        <w:tabs>
          <w:tab w:val="left" w:pos="-720"/>
        </w:tabs>
        <w:suppressAutoHyphens/>
        <w:rPr>
          <w:szCs w:val="22"/>
          <w:lang w:val="da-DK"/>
        </w:rPr>
      </w:pPr>
    </w:p>
    <w:p w14:paraId="5BCBC2E0" w14:textId="77777777" w:rsidR="00DF08F9" w:rsidRPr="00A436D6" w:rsidRDefault="00DF08F9">
      <w:pPr>
        <w:suppressAutoHyphens/>
        <w:jc w:val="center"/>
        <w:rPr>
          <w:szCs w:val="22"/>
          <w:lang w:val="da-DK"/>
        </w:rPr>
      </w:pPr>
      <w:r w:rsidRPr="00A436D6">
        <w:rPr>
          <w:szCs w:val="22"/>
          <w:lang w:val="da-DK"/>
        </w:rPr>
        <w:br w:type="page"/>
      </w:r>
    </w:p>
    <w:p w14:paraId="32FFE5D1" w14:textId="77777777" w:rsidR="00DF08F9" w:rsidRPr="00A436D6" w:rsidRDefault="00DF08F9">
      <w:pPr>
        <w:suppressAutoHyphens/>
        <w:jc w:val="center"/>
        <w:rPr>
          <w:b/>
          <w:szCs w:val="22"/>
          <w:lang w:val="da-DK"/>
        </w:rPr>
      </w:pPr>
    </w:p>
    <w:p w14:paraId="1E203F9F" w14:textId="77777777" w:rsidR="00DF08F9" w:rsidRPr="00A436D6" w:rsidRDefault="00DF08F9">
      <w:pPr>
        <w:suppressAutoHyphens/>
        <w:jc w:val="center"/>
        <w:rPr>
          <w:b/>
          <w:szCs w:val="22"/>
          <w:lang w:val="da-DK"/>
        </w:rPr>
      </w:pPr>
    </w:p>
    <w:p w14:paraId="56356F2F" w14:textId="77777777" w:rsidR="00DF08F9" w:rsidRPr="00A436D6" w:rsidRDefault="00DF08F9">
      <w:pPr>
        <w:suppressAutoHyphens/>
        <w:jc w:val="center"/>
        <w:rPr>
          <w:b/>
          <w:szCs w:val="22"/>
          <w:lang w:val="da-DK"/>
        </w:rPr>
      </w:pPr>
    </w:p>
    <w:p w14:paraId="5AF72F4C" w14:textId="77777777" w:rsidR="00DF08F9" w:rsidRPr="00A436D6" w:rsidRDefault="00DF08F9">
      <w:pPr>
        <w:suppressAutoHyphens/>
        <w:jc w:val="center"/>
        <w:rPr>
          <w:b/>
          <w:szCs w:val="22"/>
          <w:lang w:val="da-DK"/>
        </w:rPr>
      </w:pPr>
    </w:p>
    <w:p w14:paraId="57DE4C8D" w14:textId="77777777" w:rsidR="00DF08F9" w:rsidRPr="00A436D6" w:rsidRDefault="00DF08F9">
      <w:pPr>
        <w:suppressAutoHyphens/>
        <w:jc w:val="center"/>
        <w:rPr>
          <w:b/>
          <w:szCs w:val="22"/>
          <w:lang w:val="da-DK"/>
        </w:rPr>
      </w:pPr>
    </w:p>
    <w:p w14:paraId="062BA42E" w14:textId="77777777" w:rsidR="00DF08F9" w:rsidRPr="00A436D6" w:rsidRDefault="00DF08F9">
      <w:pPr>
        <w:suppressAutoHyphens/>
        <w:jc w:val="center"/>
        <w:rPr>
          <w:b/>
          <w:szCs w:val="22"/>
          <w:lang w:val="da-DK"/>
        </w:rPr>
      </w:pPr>
    </w:p>
    <w:p w14:paraId="53461BDA" w14:textId="77777777" w:rsidR="00DF08F9" w:rsidRPr="00A436D6" w:rsidRDefault="00DF08F9">
      <w:pPr>
        <w:suppressAutoHyphens/>
        <w:jc w:val="center"/>
        <w:rPr>
          <w:b/>
          <w:szCs w:val="22"/>
          <w:lang w:val="da-DK"/>
        </w:rPr>
      </w:pPr>
    </w:p>
    <w:p w14:paraId="43A75B4D" w14:textId="77777777" w:rsidR="00DF08F9" w:rsidRPr="00A436D6" w:rsidRDefault="00DF08F9">
      <w:pPr>
        <w:suppressAutoHyphens/>
        <w:jc w:val="center"/>
        <w:rPr>
          <w:b/>
          <w:szCs w:val="22"/>
          <w:lang w:val="da-DK"/>
        </w:rPr>
      </w:pPr>
    </w:p>
    <w:p w14:paraId="06668267" w14:textId="77777777" w:rsidR="00DF08F9" w:rsidRPr="00A436D6" w:rsidRDefault="00DF08F9">
      <w:pPr>
        <w:suppressAutoHyphens/>
        <w:jc w:val="center"/>
        <w:rPr>
          <w:b/>
          <w:szCs w:val="22"/>
          <w:lang w:val="da-DK"/>
        </w:rPr>
      </w:pPr>
    </w:p>
    <w:p w14:paraId="25A54C56" w14:textId="77777777" w:rsidR="00DF08F9" w:rsidRPr="00A436D6" w:rsidRDefault="00DF08F9">
      <w:pPr>
        <w:suppressAutoHyphens/>
        <w:jc w:val="center"/>
        <w:rPr>
          <w:b/>
          <w:szCs w:val="22"/>
          <w:lang w:val="da-DK"/>
        </w:rPr>
      </w:pPr>
    </w:p>
    <w:p w14:paraId="516E4B72" w14:textId="77777777" w:rsidR="00DF08F9" w:rsidRPr="00A436D6" w:rsidRDefault="00DF08F9">
      <w:pPr>
        <w:suppressAutoHyphens/>
        <w:jc w:val="center"/>
        <w:rPr>
          <w:b/>
          <w:szCs w:val="22"/>
          <w:lang w:val="da-DK"/>
        </w:rPr>
      </w:pPr>
    </w:p>
    <w:p w14:paraId="0F5123D7" w14:textId="77777777" w:rsidR="00DF08F9" w:rsidRPr="00A436D6" w:rsidRDefault="00DF08F9">
      <w:pPr>
        <w:suppressAutoHyphens/>
        <w:jc w:val="center"/>
        <w:rPr>
          <w:b/>
          <w:szCs w:val="22"/>
          <w:lang w:val="da-DK"/>
        </w:rPr>
      </w:pPr>
    </w:p>
    <w:p w14:paraId="36D8B743" w14:textId="77777777" w:rsidR="00DF08F9" w:rsidRPr="00A436D6" w:rsidRDefault="00DF08F9">
      <w:pPr>
        <w:suppressAutoHyphens/>
        <w:jc w:val="center"/>
        <w:rPr>
          <w:b/>
          <w:szCs w:val="22"/>
          <w:lang w:val="da-DK"/>
        </w:rPr>
      </w:pPr>
    </w:p>
    <w:p w14:paraId="32FB5C1C" w14:textId="77777777" w:rsidR="00DF08F9" w:rsidRPr="00A436D6" w:rsidRDefault="00DF08F9">
      <w:pPr>
        <w:suppressAutoHyphens/>
        <w:jc w:val="center"/>
        <w:rPr>
          <w:b/>
          <w:szCs w:val="22"/>
          <w:lang w:val="da-DK"/>
        </w:rPr>
      </w:pPr>
    </w:p>
    <w:p w14:paraId="70095EAF" w14:textId="77777777" w:rsidR="00DF08F9" w:rsidRPr="00A436D6" w:rsidRDefault="00DF08F9">
      <w:pPr>
        <w:suppressAutoHyphens/>
        <w:jc w:val="center"/>
        <w:rPr>
          <w:b/>
          <w:szCs w:val="22"/>
          <w:lang w:val="da-DK"/>
        </w:rPr>
      </w:pPr>
    </w:p>
    <w:p w14:paraId="3282487A" w14:textId="77777777" w:rsidR="00DF08F9" w:rsidRPr="00A436D6" w:rsidRDefault="00DF08F9">
      <w:pPr>
        <w:suppressAutoHyphens/>
        <w:jc w:val="center"/>
        <w:rPr>
          <w:b/>
          <w:szCs w:val="22"/>
          <w:lang w:val="da-DK"/>
        </w:rPr>
      </w:pPr>
    </w:p>
    <w:p w14:paraId="4B232F2F" w14:textId="77777777" w:rsidR="00DF08F9" w:rsidRPr="00A436D6" w:rsidRDefault="00DF08F9">
      <w:pPr>
        <w:suppressAutoHyphens/>
        <w:jc w:val="center"/>
        <w:rPr>
          <w:b/>
          <w:szCs w:val="22"/>
          <w:lang w:val="da-DK"/>
        </w:rPr>
      </w:pPr>
    </w:p>
    <w:p w14:paraId="1FD60720" w14:textId="77777777" w:rsidR="00DF08F9" w:rsidRPr="00A436D6" w:rsidRDefault="00DF08F9">
      <w:pPr>
        <w:suppressAutoHyphens/>
        <w:jc w:val="center"/>
        <w:rPr>
          <w:b/>
          <w:szCs w:val="22"/>
          <w:lang w:val="da-DK"/>
        </w:rPr>
      </w:pPr>
    </w:p>
    <w:p w14:paraId="70DC236D" w14:textId="77777777" w:rsidR="00DF08F9" w:rsidRPr="00A436D6" w:rsidRDefault="00DF08F9">
      <w:pPr>
        <w:suppressAutoHyphens/>
        <w:jc w:val="center"/>
        <w:rPr>
          <w:b/>
          <w:szCs w:val="22"/>
          <w:lang w:val="da-DK"/>
        </w:rPr>
      </w:pPr>
    </w:p>
    <w:p w14:paraId="4847ED68" w14:textId="77777777" w:rsidR="00DF08F9" w:rsidRPr="00A436D6" w:rsidRDefault="00DF08F9">
      <w:pPr>
        <w:suppressAutoHyphens/>
        <w:jc w:val="center"/>
        <w:rPr>
          <w:b/>
          <w:szCs w:val="22"/>
          <w:lang w:val="da-DK"/>
        </w:rPr>
      </w:pPr>
    </w:p>
    <w:p w14:paraId="0A6B7C56" w14:textId="77777777" w:rsidR="00DF08F9" w:rsidRPr="00A436D6" w:rsidRDefault="00DF08F9">
      <w:pPr>
        <w:suppressAutoHyphens/>
        <w:jc w:val="center"/>
        <w:rPr>
          <w:b/>
          <w:szCs w:val="22"/>
          <w:lang w:val="da-DK"/>
        </w:rPr>
      </w:pPr>
    </w:p>
    <w:p w14:paraId="588DA2A4" w14:textId="77777777" w:rsidR="00DF08F9" w:rsidRPr="00A436D6" w:rsidRDefault="00DF08F9">
      <w:pPr>
        <w:suppressAutoHyphens/>
        <w:jc w:val="center"/>
        <w:rPr>
          <w:b/>
          <w:szCs w:val="22"/>
          <w:lang w:val="da-DK"/>
        </w:rPr>
      </w:pPr>
    </w:p>
    <w:p w14:paraId="4CA55EA5" w14:textId="4EEE74FB" w:rsidR="00DF08F9" w:rsidRPr="005D57D3" w:rsidRDefault="00DF08F9">
      <w:pPr>
        <w:pStyle w:val="Heading1"/>
        <w:rPr>
          <w:szCs w:val="22"/>
          <w:lang w:val="da-DK"/>
        </w:rPr>
      </w:pPr>
      <w:r w:rsidRPr="005D57D3">
        <w:rPr>
          <w:szCs w:val="22"/>
          <w:lang w:val="da-DK"/>
        </w:rPr>
        <w:t>BILAG III</w:t>
      </w:r>
      <w:r w:rsidR="005D57D3">
        <w:rPr>
          <w:szCs w:val="22"/>
          <w:lang w:val="da-DK"/>
        </w:rPr>
        <w:fldChar w:fldCharType="begin"/>
      </w:r>
      <w:r w:rsidR="005D57D3">
        <w:rPr>
          <w:szCs w:val="22"/>
          <w:lang w:val="da-DK"/>
        </w:rPr>
        <w:instrText xml:space="preserve"> DOCVARIABLE VAULT_ND_7bdad4f5-2791-4bf2-8346-376528c8807e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7F2CBD73" w14:textId="77777777" w:rsidR="00DF08F9" w:rsidRPr="00A436D6" w:rsidRDefault="00DF08F9">
      <w:pPr>
        <w:suppressAutoHyphens/>
        <w:jc w:val="center"/>
        <w:rPr>
          <w:b/>
          <w:szCs w:val="22"/>
          <w:lang w:val="da-DK"/>
        </w:rPr>
      </w:pPr>
    </w:p>
    <w:p w14:paraId="726CD8FD" w14:textId="5D4521B1" w:rsidR="00DF08F9" w:rsidRPr="005D57D3" w:rsidRDefault="00DF08F9">
      <w:pPr>
        <w:pStyle w:val="Heading1"/>
        <w:rPr>
          <w:szCs w:val="22"/>
          <w:lang w:val="da-DK"/>
        </w:rPr>
      </w:pPr>
      <w:r w:rsidRPr="005D57D3">
        <w:rPr>
          <w:szCs w:val="22"/>
          <w:lang w:val="da-DK"/>
        </w:rPr>
        <w:t>ETIKETTERING OG INDLÆGSSEDDEL</w:t>
      </w:r>
      <w:r w:rsidR="005D57D3">
        <w:rPr>
          <w:szCs w:val="22"/>
          <w:lang w:val="da-DK"/>
        </w:rPr>
        <w:fldChar w:fldCharType="begin"/>
      </w:r>
      <w:r w:rsidR="005D57D3">
        <w:rPr>
          <w:szCs w:val="22"/>
          <w:lang w:val="da-DK"/>
        </w:rPr>
        <w:instrText xml:space="preserve"> DOCVARIABLE VAULT_ND_5012971c-626a-40b1-b894-748bf04eba00 \* MERGEFORMAT </w:instrText>
      </w:r>
      <w:r w:rsidR="005D57D3">
        <w:rPr>
          <w:szCs w:val="22"/>
          <w:lang w:val="da-DK"/>
        </w:rPr>
        <w:fldChar w:fldCharType="separate"/>
      </w:r>
      <w:r w:rsidR="005D57D3">
        <w:rPr>
          <w:szCs w:val="22"/>
          <w:lang w:val="da-DK"/>
        </w:rPr>
        <w:t xml:space="preserve"> </w:t>
      </w:r>
      <w:r w:rsidR="005D57D3">
        <w:rPr>
          <w:szCs w:val="22"/>
          <w:lang w:val="da-DK"/>
        </w:rPr>
        <w:fldChar w:fldCharType="end"/>
      </w:r>
    </w:p>
    <w:p w14:paraId="54CD579F" w14:textId="77777777" w:rsidR="00DF08F9" w:rsidRPr="00A436D6" w:rsidRDefault="00DF08F9">
      <w:pPr>
        <w:suppressAutoHyphens/>
        <w:jc w:val="center"/>
        <w:rPr>
          <w:szCs w:val="22"/>
          <w:lang w:val="da-DK"/>
        </w:rPr>
      </w:pPr>
    </w:p>
    <w:p w14:paraId="64A75663" w14:textId="77777777" w:rsidR="00DF08F9" w:rsidRPr="00A436D6" w:rsidRDefault="00DF08F9">
      <w:pPr>
        <w:suppressAutoHyphens/>
        <w:rPr>
          <w:szCs w:val="22"/>
          <w:lang w:val="da-DK"/>
        </w:rPr>
      </w:pPr>
      <w:r w:rsidRPr="00A436D6">
        <w:rPr>
          <w:szCs w:val="22"/>
          <w:lang w:val="da-DK"/>
        </w:rPr>
        <w:br w:type="page"/>
      </w:r>
    </w:p>
    <w:p w14:paraId="02A9F5D3" w14:textId="77777777" w:rsidR="00DF08F9" w:rsidRPr="00A436D6" w:rsidRDefault="00DF08F9">
      <w:pPr>
        <w:suppressAutoHyphens/>
        <w:rPr>
          <w:szCs w:val="22"/>
          <w:lang w:val="da-DK"/>
        </w:rPr>
      </w:pPr>
    </w:p>
    <w:p w14:paraId="4D485BAB" w14:textId="77777777" w:rsidR="00DF08F9" w:rsidRPr="00A436D6" w:rsidRDefault="00DF08F9">
      <w:pPr>
        <w:suppressAutoHyphens/>
        <w:rPr>
          <w:szCs w:val="22"/>
          <w:lang w:val="da-DK"/>
        </w:rPr>
      </w:pPr>
    </w:p>
    <w:p w14:paraId="6BF19BEB" w14:textId="77777777" w:rsidR="00DF08F9" w:rsidRPr="00A436D6" w:rsidRDefault="00DF08F9">
      <w:pPr>
        <w:suppressAutoHyphens/>
        <w:rPr>
          <w:szCs w:val="22"/>
          <w:lang w:val="da-DK"/>
        </w:rPr>
      </w:pPr>
    </w:p>
    <w:p w14:paraId="2EF76D53" w14:textId="77777777" w:rsidR="00DF08F9" w:rsidRPr="00A436D6" w:rsidRDefault="00DF08F9">
      <w:pPr>
        <w:suppressAutoHyphens/>
        <w:rPr>
          <w:szCs w:val="22"/>
          <w:lang w:val="da-DK"/>
        </w:rPr>
      </w:pPr>
    </w:p>
    <w:p w14:paraId="6529D2CE" w14:textId="77777777" w:rsidR="00DF08F9" w:rsidRPr="00A436D6" w:rsidRDefault="00DF08F9">
      <w:pPr>
        <w:suppressAutoHyphens/>
        <w:rPr>
          <w:szCs w:val="22"/>
          <w:lang w:val="da-DK"/>
        </w:rPr>
      </w:pPr>
    </w:p>
    <w:p w14:paraId="108917E2" w14:textId="77777777" w:rsidR="00DF08F9" w:rsidRPr="00A436D6" w:rsidRDefault="00DF08F9">
      <w:pPr>
        <w:suppressAutoHyphens/>
        <w:rPr>
          <w:szCs w:val="22"/>
          <w:lang w:val="da-DK"/>
        </w:rPr>
      </w:pPr>
    </w:p>
    <w:p w14:paraId="7665F3EB" w14:textId="77777777" w:rsidR="00DF08F9" w:rsidRPr="00A436D6" w:rsidRDefault="00DF08F9">
      <w:pPr>
        <w:suppressAutoHyphens/>
        <w:rPr>
          <w:szCs w:val="22"/>
          <w:lang w:val="da-DK"/>
        </w:rPr>
      </w:pPr>
    </w:p>
    <w:p w14:paraId="404B6EC4" w14:textId="77777777" w:rsidR="00DF08F9" w:rsidRPr="00A436D6" w:rsidRDefault="00DF08F9">
      <w:pPr>
        <w:suppressAutoHyphens/>
        <w:rPr>
          <w:szCs w:val="22"/>
          <w:lang w:val="da-DK"/>
        </w:rPr>
      </w:pPr>
    </w:p>
    <w:p w14:paraId="28E51A5D" w14:textId="77777777" w:rsidR="00DF08F9" w:rsidRPr="00A436D6" w:rsidRDefault="00DF08F9">
      <w:pPr>
        <w:suppressAutoHyphens/>
        <w:rPr>
          <w:szCs w:val="22"/>
          <w:lang w:val="da-DK"/>
        </w:rPr>
      </w:pPr>
    </w:p>
    <w:p w14:paraId="78312E5C" w14:textId="77777777" w:rsidR="00DF08F9" w:rsidRPr="00A436D6" w:rsidRDefault="00DF08F9">
      <w:pPr>
        <w:suppressAutoHyphens/>
        <w:rPr>
          <w:szCs w:val="22"/>
          <w:lang w:val="da-DK"/>
        </w:rPr>
      </w:pPr>
    </w:p>
    <w:p w14:paraId="11CC71B1" w14:textId="77777777" w:rsidR="00DF08F9" w:rsidRPr="00A436D6" w:rsidRDefault="00DF08F9">
      <w:pPr>
        <w:suppressAutoHyphens/>
        <w:rPr>
          <w:szCs w:val="22"/>
          <w:lang w:val="da-DK"/>
        </w:rPr>
      </w:pPr>
    </w:p>
    <w:p w14:paraId="6B3246ED" w14:textId="77777777" w:rsidR="00DF08F9" w:rsidRPr="00A436D6" w:rsidRDefault="00DF08F9">
      <w:pPr>
        <w:suppressAutoHyphens/>
        <w:rPr>
          <w:szCs w:val="22"/>
          <w:lang w:val="da-DK"/>
        </w:rPr>
      </w:pPr>
    </w:p>
    <w:p w14:paraId="02D7D1B6" w14:textId="77777777" w:rsidR="00DF08F9" w:rsidRPr="00A436D6" w:rsidRDefault="00DF08F9">
      <w:pPr>
        <w:suppressAutoHyphens/>
        <w:rPr>
          <w:szCs w:val="22"/>
          <w:lang w:val="da-DK"/>
        </w:rPr>
      </w:pPr>
    </w:p>
    <w:p w14:paraId="2C94DDE7" w14:textId="77777777" w:rsidR="00DF08F9" w:rsidRPr="00A436D6" w:rsidRDefault="00DF08F9">
      <w:pPr>
        <w:suppressAutoHyphens/>
        <w:rPr>
          <w:szCs w:val="22"/>
          <w:lang w:val="da-DK"/>
        </w:rPr>
      </w:pPr>
    </w:p>
    <w:p w14:paraId="6611B5E5" w14:textId="77777777" w:rsidR="00DF08F9" w:rsidRPr="00A436D6" w:rsidRDefault="00DF08F9">
      <w:pPr>
        <w:suppressAutoHyphens/>
        <w:rPr>
          <w:szCs w:val="22"/>
          <w:lang w:val="da-DK"/>
        </w:rPr>
      </w:pPr>
    </w:p>
    <w:p w14:paraId="507BEDE7" w14:textId="77777777" w:rsidR="00DF08F9" w:rsidRPr="00A436D6" w:rsidRDefault="00DF08F9">
      <w:pPr>
        <w:suppressAutoHyphens/>
        <w:rPr>
          <w:szCs w:val="22"/>
          <w:lang w:val="da-DK"/>
        </w:rPr>
      </w:pPr>
    </w:p>
    <w:p w14:paraId="3D629D58" w14:textId="77777777" w:rsidR="00DF08F9" w:rsidRPr="00A436D6" w:rsidRDefault="00DF08F9">
      <w:pPr>
        <w:suppressAutoHyphens/>
        <w:rPr>
          <w:szCs w:val="22"/>
          <w:lang w:val="da-DK"/>
        </w:rPr>
      </w:pPr>
    </w:p>
    <w:p w14:paraId="0B3B1E6D" w14:textId="77777777" w:rsidR="00DF08F9" w:rsidRPr="00A436D6" w:rsidRDefault="00DF08F9">
      <w:pPr>
        <w:suppressAutoHyphens/>
        <w:rPr>
          <w:szCs w:val="22"/>
          <w:lang w:val="da-DK"/>
        </w:rPr>
      </w:pPr>
    </w:p>
    <w:p w14:paraId="760AECD3" w14:textId="77777777" w:rsidR="00DF08F9" w:rsidRPr="00A436D6" w:rsidRDefault="00DF08F9">
      <w:pPr>
        <w:suppressAutoHyphens/>
        <w:rPr>
          <w:szCs w:val="22"/>
          <w:lang w:val="da-DK"/>
        </w:rPr>
      </w:pPr>
    </w:p>
    <w:p w14:paraId="1C2C4175" w14:textId="77777777" w:rsidR="00DF08F9" w:rsidRPr="00A436D6" w:rsidRDefault="00DF08F9">
      <w:pPr>
        <w:suppressAutoHyphens/>
        <w:rPr>
          <w:szCs w:val="22"/>
          <w:lang w:val="da-DK"/>
        </w:rPr>
      </w:pPr>
    </w:p>
    <w:p w14:paraId="68D7E112" w14:textId="77777777" w:rsidR="00DF08F9" w:rsidRPr="00A436D6" w:rsidRDefault="00DF08F9">
      <w:pPr>
        <w:suppressAutoHyphens/>
        <w:rPr>
          <w:szCs w:val="22"/>
          <w:lang w:val="da-DK"/>
        </w:rPr>
      </w:pPr>
    </w:p>
    <w:p w14:paraId="3CE258E4" w14:textId="77777777" w:rsidR="00DF08F9" w:rsidRPr="00A436D6" w:rsidRDefault="00DF08F9">
      <w:pPr>
        <w:suppressAutoHyphens/>
        <w:rPr>
          <w:szCs w:val="22"/>
          <w:lang w:val="da-DK"/>
        </w:rPr>
      </w:pPr>
    </w:p>
    <w:p w14:paraId="5278E524" w14:textId="49213493" w:rsidR="00DF08F9" w:rsidRPr="005D57D3" w:rsidRDefault="00DF08F9" w:rsidP="00620EF4">
      <w:pPr>
        <w:pStyle w:val="TitleA"/>
      </w:pPr>
      <w:r w:rsidRPr="005D57D3">
        <w:t>A. ETIKETTERING</w:t>
      </w:r>
      <w:fldSimple w:instr=" DOCVARIABLE VAULT_ND_e100ba52-e1c1-48b1-b1ff-1dab5d1f720c \* MERGEFORMAT ">
        <w:r w:rsidR="005D57D3">
          <w:t xml:space="preserve"> </w:t>
        </w:r>
      </w:fldSimple>
    </w:p>
    <w:p w14:paraId="02FB6668" w14:textId="77777777" w:rsidR="00DF08F9" w:rsidRPr="00A436D6" w:rsidRDefault="00DF08F9" w:rsidP="007D0FB6">
      <w:pPr>
        <w:rPr>
          <w:szCs w:val="22"/>
          <w:lang w:val="da-DK"/>
        </w:rPr>
      </w:pPr>
      <w:r w:rsidRPr="00E25882">
        <w:rPr>
          <w:szCs w:val="22"/>
          <w:lang w:val="da-DK"/>
        </w:rPr>
        <w:br w:type="page"/>
      </w:r>
    </w:p>
    <w:p w14:paraId="01944C79" w14:textId="77777777" w:rsidR="00DF08F9" w:rsidRDefault="004B5291">
      <w:pPr>
        <w:pStyle w:val="NormalBox2"/>
        <w:rPr>
          <w:szCs w:val="22"/>
        </w:rPr>
      </w:pPr>
      <w:r>
        <w:rPr>
          <w:szCs w:val="22"/>
        </w:rPr>
        <w:lastRenderedPageBreak/>
        <w:t>MÆRKNING</w:t>
      </w:r>
      <w:r w:rsidR="00DF08F9" w:rsidRPr="00A436D6">
        <w:rPr>
          <w:szCs w:val="22"/>
        </w:rPr>
        <w:t>, DER SKAL ANFØRES PÅ DEN YDRE EMBALLAGE</w:t>
      </w:r>
    </w:p>
    <w:p w14:paraId="31466346" w14:textId="77777777" w:rsidR="00866680" w:rsidRPr="00866680" w:rsidRDefault="00866680" w:rsidP="00866680">
      <w:pPr>
        <w:pStyle w:val="NormalBox2"/>
      </w:pPr>
      <w:r w:rsidRPr="00866680">
        <w:t>1 fyld</w:t>
      </w:r>
      <w:r w:rsidR="00F73CD1">
        <w:t>t</w:t>
      </w:r>
      <w:r w:rsidRPr="00866680">
        <w:t xml:space="preserve"> injektionssprøjte uden kanyle</w:t>
      </w:r>
    </w:p>
    <w:p w14:paraId="745B506F" w14:textId="77777777" w:rsidR="00866680" w:rsidRPr="00866680" w:rsidRDefault="00866680" w:rsidP="00866680">
      <w:pPr>
        <w:pStyle w:val="NormalBox2"/>
      </w:pPr>
      <w:r w:rsidRPr="00866680">
        <w:t>10 fyldte injektionssprøjter uden kanyler</w:t>
      </w:r>
    </w:p>
    <w:p w14:paraId="6E29A17A" w14:textId="77777777" w:rsidR="00866680" w:rsidRPr="00866680" w:rsidRDefault="00866680" w:rsidP="00866680">
      <w:pPr>
        <w:pStyle w:val="NormalBox2"/>
      </w:pPr>
      <w:r w:rsidRPr="00866680">
        <w:t>25 fyldte injektionssprøjter uden kanyler</w:t>
      </w:r>
    </w:p>
    <w:p w14:paraId="4E24C42C" w14:textId="77777777" w:rsidR="00866680" w:rsidRPr="00866680" w:rsidRDefault="00866680" w:rsidP="00866680">
      <w:pPr>
        <w:pStyle w:val="NormalBox2"/>
      </w:pPr>
      <w:r w:rsidRPr="00866680">
        <w:t>1 fyld</w:t>
      </w:r>
      <w:r w:rsidR="00F73CD1">
        <w:t>t</w:t>
      </w:r>
      <w:r w:rsidRPr="00866680">
        <w:t xml:space="preserve"> injektionssprøjte med 1 kanyle</w:t>
      </w:r>
    </w:p>
    <w:p w14:paraId="7386B9C0" w14:textId="77777777" w:rsidR="00866680" w:rsidRPr="00866680" w:rsidRDefault="00866680" w:rsidP="00866680">
      <w:pPr>
        <w:pStyle w:val="NormalBox2"/>
      </w:pPr>
      <w:r w:rsidRPr="00866680">
        <w:t>10 fyldte injektionssprøjter med 10 kanyler</w:t>
      </w:r>
    </w:p>
    <w:p w14:paraId="1290FEED" w14:textId="77777777" w:rsidR="00866680" w:rsidRPr="00822030" w:rsidRDefault="00866680">
      <w:pPr>
        <w:pStyle w:val="NormalBox2"/>
      </w:pPr>
      <w:r w:rsidRPr="00866680">
        <w:t>25 fyldte injektionssprøjter med 25 kanyler</w:t>
      </w:r>
    </w:p>
    <w:p w14:paraId="5F908D75" w14:textId="77777777" w:rsidR="00DF08F9" w:rsidRPr="00A436D6" w:rsidRDefault="00DF08F9">
      <w:pPr>
        <w:rPr>
          <w:szCs w:val="22"/>
          <w:lang w:val="da-DK"/>
        </w:rPr>
      </w:pPr>
    </w:p>
    <w:p w14:paraId="478FA6A8" w14:textId="77777777" w:rsidR="00DF08F9" w:rsidRPr="00A436D6" w:rsidRDefault="00DF08F9">
      <w:pPr>
        <w:suppressAutoHyphens/>
        <w:rPr>
          <w:szCs w:val="22"/>
          <w:lang w:val="da-DK"/>
        </w:rPr>
      </w:pPr>
    </w:p>
    <w:p w14:paraId="6CF95D1C" w14:textId="77777777" w:rsidR="00DF08F9" w:rsidRPr="00A436D6" w:rsidRDefault="00DF08F9">
      <w:pPr>
        <w:pStyle w:val="NormalBox"/>
        <w:rPr>
          <w:szCs w:val="22"/>
          <w:lang w:val="da-DK"/>
        </w:rPr>
      </w:pPr>
      <w:r w:rsidRPr="00A436D6">
        <w:rPr>
          <w:szCs w:val="22"/>
          <w:lang w:val="da-DK"/>
        </w:rPr>
        <w:t>1.</w:t>
      </w:r>
      <w:r w:rsidRPr="00A436D6">
        <w:rPr>
          <w:szCs w:val="22"/>
          <w:lang w:val="da-DK"/>
        </w:rPr>
        <w:tab/>
        <w:t>LÆGEMIDLETS NAVN</w:t>
      </w:r>
    </w:p>
    <w:p w14:paraId="3575F275" w14:textId="77777777" w:rsidR="00DF08F9" w:rsidRPr="00A436D6" w:rsidRDefault="00DF08F9">
      <w:pPr>
        <w:suppressAutoHyphens/>
        <w:rPr>
          <w:szCs w:val="22"/>
          <w:lang w:val="da-DK"/>
        </w:rPr>
      </w:pPr>
    </w:p>
    <w:p w14:paraId="08E352F1" w14:textId="77777777" w:rsidR="00DF08F9" w:rsidRPr="00E25882" w:rsidRDefault="00DF08F9">
      <w:pPr>
        <w:rPr>
          <w:szCs w:val="22"/>
          <w:lang w:val="da-DK"/>
        </w:rPr>
      </w:pPr>
      <w:r w:rsidRPr="00E25882">
        <w:rPr>
          <w:szCs w:val="22"/>
          <w:lang w:val="da-DK"/>
        </w:rPr>
        <w:t xml:space="preserve">Twinrix Voksen, </w:t>
      </w:r>
      <w:r w:rsidRPr="00A436D6">
        <w:rPr>
          <w:szCs w:val="22"/>
          <w:lang w:val="da-DK"/>
        </w:rPr>
        <w:t>injektionsvæske, suspension</w:t>
      </w:r>
      <w:r w:rsidR="00866680">
        <w:rPr>
          <w:szCs w:val="22"/>
          <w:lang w:val="da-DK"/>
        </w:rPr>
        <w:t xml:space="preserve"> i fyldt injektionssprøjte</w:t>
      </w:r>
    </w:p>
    <w:p w14:paraId="13F19243" w14:textId="77777777" w:rsidR="00DF08F9" w:rsidRPr="00A436D6" w:rsidRDefault="00323509">
      <w:pPr>
        <w:rPr>
          <w:szCs w:val="22"/>
          <w:lang w:val="da-DK"/>
        </w:rPr>
      </w:pPr>
      <w:r w:rsidRPr="00A436D6">
        <w:rPr>
          <w:szCs w:val="22"/>
          <w:lang w:val="da-DK"/>
        </w:rPr>
        <w:t>H</w:t>
      </w:r>
      <w:r w:rsidR="00DF08F9" w:rsidRPr="00A436D6">
        <w:rPr>
          <w:szCs w:val="22"/>
          <w:lang w:val="da-DK"/>
        </w:rPr>
        <w:t xml:space="preserve">epatitis A </w:t>
      </w:r>
      <w:r w:rsidRPr="00A436D6">
        <w:rPr>
          <w:szCs w:val="22"/>
          <w:lang w:val="da-DK"/>
        </w:rPr>
        <w:t xml:space="preserve">(inaktiveret) </w:t>
      </w:r>
      <w:r w:rsidR="00DF08F9" w:rsidRPr="00A436D6">
        <w:rPr>
          <w:szCs w:val="22"/>
          <w:lang w:val="da-DK"/>
        </w:rPr>
        <w:t>og hepatitis B</w:t>
      </w:r>
      <w:r w:rsidRPr="00A436D6">
        <w:rPr>
          <w:szCs w:val="22"/>
          <w:lang w:val="da-DK"/>
        </w:rPr>
        <w:t xml:space="preserve"> (rDNA) (HAB)</w:t>
      </w:r>
      <w:r w:rsidR="003A580A">
        <w:rPr>
          <w:szCs w:val="22"/>
          <w:lang w:val="da-DK"/>
        </w:rPr>
        <w:t>-</w:t>
      </w:r>
      <w:r w:rsidR="00DF08F9" w:rsidRPr="00A436D6">
        <w:rPr>
          <w:szCs w:val="22"/>
          <w:lang w:val="da-DK"/>
        </w:rPr>
        <w:t>vaccine</w:t>
      </w:r>
      <w:r w:rsidRPr="00A436D6">
        <w:rPr>
          <w:szCs w:val="22"/>
          <w:lang w:val="da-DK"/>
        </w:rPr>
        <w:t xml:space="preserve"> (adsorberet)</w:t>
      </w:r>
    </w:p>
    <w:p w14:paraId="3584DC59" w14:textId="77777777" w:rsidR="00DF08F9" w:rsidRPr="00A436D6" w:rsidRDefault="00DF08F9">
      <w:pPr>
        <w:suppressAutoHyphens/>
        <w:rPr>
          <w:szCs w:val="22"/>
          <w:lang w:val="da-DK"/>
        </w:rPr>
      </w:pPr>
    </w:p>
    <w:p w14:paraId="45060B2A" w14:textId="77777777" w:rsidR="00DF08F9" w:rsidRPr="00A436D6" w:rsidRDefault="00DF08F9">
      <w:pPr>
        <w:suppressAutoHyphens/>
        <w:rPr>
          <w:szCs w:val="22"/>
          <w:lang w:val="da-DK"/>
        </w:rPr>
      </w:pPr>
    </w:p>
    <w:p w14:paraId="13E71304" w14:textId="77777777" w:rsidR="00DF08F9" w:rsidRPr="00E25882" w:rsidRDefault="00DF08F9">
      <w:pPr>
        <w:pStyle w:val="NormalBox"/>
        <w:rPr>
          <w:szCs w:val="22"/>
          <w:lang w:val="nl-NL"/>
        </w:rPr>
      </w:pPr>
      <w:r w:rsidRPr="00E25882">
        <w:rPr>
          <w:szCs w:val="22"/>
          <w:lang w:val="nl-NL"/>
        </w:rPr>
        <w:t>2.</w:t>
      </w:r>
      <w:r w:rsidRPr="00E25882">
        <w:rPr>
          <w:szCs w:val="22"/>
          <w:lang w:val="nl-NL"/>
        </w:rPr>
        <w:tab/>
        <w:t>ANGIVELSE AF AKTIVT STOF/AKTIVE STOFFER</w:t>
      </w:r>
    </w:p>
    <w:p w14:paraId="22D1423E" w14:textId="77777777" w:rsidR="00DF08F9" w:rsidRPr="00A436D6" w:rsidRDefault="00DF08F9">
      <w:pPr>
        <w:suppressAutoHyphens/>
        <w:rPr>
          <w:szCs w:val="22"/>
          <w:lang w:val="da-DK"/>
        </w:rPr>
      </w:pPr>
    </w:p>
    <w:p w14:paraId="50E70A6E" w14:textId="77777777" w:rsidR="00DF08F9" w:rsidRPr="00E25882" w:rsidRDefault="00DF08F9">
      <w:pPr>
        <w:rPr>
          <w:szCs w:val="22"/>
          <w:lang w:val="nl-NL"/>
        </w:rPr>
      </w:pPr>
      <w:r w:rsidRPr="00E25882">
        <w:rPr>
          <w:szCs w:val="22"/>
          <w:lang w:val="nl-NL"/>
        </w:rPr>
        <w:t>1 dosis (1 ml):</w:t>
      </w:r>
    </w:p>
    <w:p w14:paraId="4A8809DB" w14:textId="77777777" w:rsidR="00DF08F9" w:rsidRPr="00A436D6" w:rsidRDefault="00323509" w:rsidP="00DD2E8B">
      <w:pPr>
        <w:tabs>
          <w:tab w:val="right" w:pos="8505"/>
        </w:tabs>
        <w:rPr>
          <w:szCs w:val="22"/>
          <w:lang w:val="sv-SE"/>
        </w:rPr>
      </w:pPr>
      <w:r w:rsidRPr="00A436D6">
        <w:rPr>
          <w:szCs w:val="22"/>
          <w:lang w:val="sv-SE"/>
        </w:rPr>
        <w:t>H</w:t>
      </w:r>
      <w:r w:rsidR="00DF08F9" w:rsidRPr="00A436D6">
        <w:rPr>
          <w:szCs w:val="22"/>
          <w:lang w:val="sv-SE"/>
        </w:rPr>
        <w:t>epatitis A</w:t>
      </w:r>
      <w:r w:rsidR="00391882">
        <w:rPr>
          <w:szCs w:val="22"/>
          <w:lang w:val="sv-SE"/>
        </w:rPr>
        <w:t>-</w:t>
      </w:r>
      <w:r w:rsidR="00DF08F9" w:rsidRPr="00A436D6">
        <w:rPr>
          <w:szCs w:val="22"/>
          <w:lang w:val="sv-SE"/>
        </w:rPr>
        <w:t>virus</w:t>
      </w:r>
      <w:r w:rsidRPr="00A436D6">
        <w:rPr>
          <w:szCs w:val="22"/>
          <w:lang w:val="sv-SE"/>
        </w:rPr>
        <w:t xml:space="preserve"> (inaktiveret)</w:t>
      </w:r>
      <w:r w:rsidRPr="00E25882">
        <w:rPr>
          <w:szCs w:val="22"/>
          <w:vertAlign w:val="superscript"/>
          <w:lang w:val="nl-NL"/>
        </w:rPr>
        <w:t>1.2</w:t>
      </w:r>
      <w:r w:rsidR="00DF08F9" w:rsidRPr="00A436D6">
        <w:rPr>
          <w:szCs w:val="22"/>
          <w:lang w:val="sv-SE"/>
        </w:rPr>
        <w:tab/>
        <w:t>720 ELISA units</w:t>
      </w:r>
    </w:p>
    <w:p w14:paraId="5FEF05FA" w14:textId="77777777" w:rsidR="00076CC7" w:rsidRPr="00A436D6" w:rsidRDefault="00DF08F9" w:rsidP="00DD2E8B">
      <w:pPr>
        <w:tabs>
          <w:tab w:val="right" w:pos="8505"/>
        </w:tabs>
        <w:rPr>
          <w:szCs w:val="22"/>
          <w:lang w:val="da-DK"/>
        </w:rPr>
      </w:pPr>
      <w:r w:rsidRPr="00A436D6">
        <w:rPr>
          <w:szCs w:val="22"/>
          <w:lang w:val="da-DK"/>
        </w:rPr>
        <w:t>Hepatitis B</w:t>
      </w:r>
      <w:r w:rsidR="00391882">
        <w:rPr>
          <w:szCs w:val="22"/>
          <w:lang w:val="da-DK"/>
        </w:rPr>
        <w:t>-</w:t>
      </w:r>
      <w:r w:rsidR="00323509" w:rsidRPr="00A436D6">
        <w:rPr>
          <w:szCs w:val="22"/>
          <w:lang w:val="da-DK"/>
        </w:rPr>
        <w:t>overflade</w:t>
      </w:r>
      <w:r w:rsidRPr="00A436D6">
        <w:rPr>
          <w:szCs w:val="22"/>
          <w:lang w:val="da-DK"/>
        </w:rPr>
        <w:t>antigen</w:t>
      </w:r>
      <w:r w:rsidR="00323509" w:rsidRPr="00E25882">
        <w:rPr>
          <w:szCs w:val="22"/>
          <w:vertAlign w:val="superscript"/>
          <w:lang w:val="nl-NL"/>
        </w:rPr>
        <w:t>3,4</w:t>
      </w:r>
      <w:r w:rsidRPr="00A436D6">
        <w:rPr>
          <w:szCs w:val="22"/>
          <w:lang w:val="da-DK"/>
        </w:rPr>
        <w:tab/>
        <w:t xml:space="preserve">20 </w:t>
      </w:r>
      <w:r w:rsidR="009358AC" w:rsidRPr="00A436D6">
        <w:rPr>
          <w:szCs w:val="22"/>
          <w:lang w:val="da-DK"/>
        </w:rPr>
        <w:t>mikro</w:t>
      </w:r>
      <w:r w:rsidRPr="00A436D6">
        <w:rPr>
          <w:szCs w:val="22"/>
          <w:lang w:val="da-DK"/>
        </w:rPr>
        <w:t>g</w:t>
      </w:r>
      <w:r w:rsidR="009358AC" w:rsidRPr="00A436D6">
        <w:rPr>
          <w:szCs w:val="22"/>
          <w:lang w:val="da-DK"/>
        </w:rPr>
        <w:t>ram</w:t>
      </w:r>
    </w:p>
    <w:p w14:paraId="6FC5257A" w14:textId="77777777" w:rsidR="00076CC7" w:rsidRPr="00A436D6" w:rsidRDefault="00076CC7" w:rsidP="00DD2E8B">
      <w:pPr>
        <w:tabs>
          <w:tab w:val="right" w:pos="8505"/>
        </w:tabs>
        <w:rPr>
          <w:szCs w:val="22"/>
          <w:lang w:val="da-DK"/>
        </w:rPr>
      </w:pPr>
    </w:p>
    <w:p w14:paraId="793BBB78" w14:textId="77777777" w:rsidR="00323509" w:rsidRPr="00A436D6" w:rsidRDefault="00323509" w:rsidP="00DD2E8B">
      <w:pPr>
        <w:tabs>
          <w:tab w:val="right" w:pos="8505"/>
        </w:tabs>
        <w:suppressAutoHyphens/>
        <w:rPr>
          <w:szCs w:val="22"/>
          <w:lang w:val="da-DK"/>
        </w:rPr>
      </w:pPr>
      <w:r w:rsidRPr="00E25882">
        <w:rPr>
          <w:szCs w:val="22"/>
          <w:vertAlign w:val="superscript"/>
          <w:lang w:val="nl-NL"/>
        </w:rPr>
        <w:t>1</w:t>
      </w:r>
      <w:r w:rsidR="00DD2E8B">
        <w:rPr>
          <w:szCs w:val="22"/>
          <w:lang w:val="da-DK"/>
        </w:rPr>
        <w:t xml:space="preserve"> </w:t>
      </w:r>
      <w:r w:rsidRPr="00A436D6">
        <w:rPr>
          <w:szCs w:val="22"/>
          <w:lang w:val="da-DK"/>
        </w:rPr>
        <w:t xml:space="preserve">Produceret på human diploid (MRC-5) </w:t>
      </w:r>
      <w:r w:rsidR="00391882">
        <w:rPr>
          <w:szCs w:val="22"/>
          <w:lang w:val="da-DK"/>
        </w:rPr>
        <w:t>-</w:t>
      </w:r>
      <w:r w:rsidRPr="00A436D6">
        <w:rPr>
          <w:szCs w:val="22"/>
          <w:lang w:val="da-DK"/>
        </w:rPr>
        <w:t>celler</w:t>
      </w:r>
    </w:p>
    <w:p w14:paraId="0393D811" w14:textId="77777777" w:rsidR="00323509" w:rsidRPr="00A436D6" w:rsidRDefault="00323509" w:rsidP="00DD2E8B">
      <w:pPr>
        <w:tabs>
          <w:tab w:val="right" w:pos="8505"/>
        </w:tabs>
        <w:suppressAutoHyphens/>
        <w:rPr>
          <w:szCs w:val="22"/>
          <w:lang w:val="da-DK"/>
        </w:rPr>
      </w:pPr>
      <w:r w:rsidRPr="00DD2E8B">
        <w:rPr>
          <w:szCs w:val="22"/>
          <w:vertAlign w:val="superscript"/>
          <w:lang w:val="nl-NL"/>
        </w:rPr>
        <w:t>2</w:t>
      </w:r>
      <w:r w:rsidR="00DD2E8B">
        <w:rPr>
          <w:szCs w:val="22"/>
          <w:lang w:val="da-DK"/>
        </w:rPr>
        <w:t xml:space="preserve"> </w:t>
      </w:r>
      <w:r w:rsidRPr="00A436D6">
        <w:rPr>
          <w:szCs w:val="22"/>
          <w:lang w:val="da-DK"/>
        </w:rPr>
        <w:t xml:space="preserve">Adsorberet </w:t>
      </w:r>
      <w:r w:rsidR="001C2878">
        <w:rPr>
          <w:szCs w:val="22"/>
          <w:lang w:val="da-DK"/>
        </w:rPr>
        <w:t>til</w:t>
      </w:r>
      <w:r w:rsidR="00DD2E8B">
        <w:rPr>
          <w:szCs w:val="22"/>
          <w:lang w:val="da-DK"/>
        </w:rPr>
        <w:t xml:space="preserve"> aluminiumhydroxid, hydreret</w:t>
      </w:r>
      <w:r w:rsidR="00DD2E8B">
        <w:rPr>
          <w:szCs w:val="22"/>
          <w:lang w:val="da-DK"/>
        </w:rPr>
        <w:tab/>
      </w:r>
      <w:r w:rsidRPr="00A436D6">
        <w:rPr>
          <w:szCs w:val="22"/>
          <w:lang w:val="da-DK"/>
        </w:rPr>
        <w:t>0,05 mi</w:t>
      </w:r>
      <w:r w:rsidR="007807C6">
        <w:rPr>
          <w:szCs w:val="22"/>
          <w:lang w:val="da-DK"/>
        </w:rPr>
        <w:t>l</w:t>
      </w:r>
      <w:r w:rsidRPr="00A436D6">
        <w:rPr>
          <w:szCs w:val="22"/>
          <w:lang w:val="da-DK"/>
        </w:rPr>
        <w:t>ligram Al</w:t>
      </w:r>
      <w:r w:rsidRPr="00DD2E8B">
        <w:rPr>
          <w:szCs w:val="22"/>
          <w:vertAlign w:val="superscript"/>
          <w:lang w:val="nl-NL"/>
        </w:rPr>
        <w:t>3+</w:t>
      </w:r>
    </w:p>
    <w:p w14:paraId="59D4C630" w14:textId="77777777" w:rsidR="00323509" w:rsidRPr="00A436D6" w:rsidRDefault="00323509" w:rsidP="00DD2E8B">
      <w:pPr>
        <w:tabs>
          <w:tab w:val="right" w:pos="8505"/>
        </w:tabs>
        <w:suppressAutoHyphens/>
        <w:rPr>
          <w:szCs w:val="22"/>
          <w:lang w:val="da-DK"/>
        </w:rPr>
      </w:pPr>
      <w:r w:rsidRPr="00DD2E8B">
        <w:rPr>
          <w:szCs w:val="22"/>
          <w:vertAlign w:val="superscript"/>
          <w:lang w:val="da-DK"/>
        </w:rPr>
        <w:t>3</w:t>
      </w:r>
      <w:r w:rsidR="00DD2E8B">
        <w:rPr>
          <w:szCs w:val="22"/>
          <w:lang w:val="da-DK"/>
        </w:rPr>
        <w:t xml:space="preserve"> </w:t>
      </w:r>
      <w:r w:rsidRPr="00A436D6">
        <w:rPr>
          <w:szCs w:val="22"/>
          <w:lang w:val="da-DK"/>
        </w:rPr>
        <w:t>Produceret på gærceller (</w:t>
      </w:r>
      <w:r w:rsidRPr="00A436D6">
        <w:rPr>
          <w:i/>
          <w:szCs w:val="22"/>
          <w:lang w:val="da-DK"/>
        </w:rPr>
        <w:t>Saccharomyces cerev</w:t>
      </w:r>
      <w:r w:rsidR="009358AC" w:rsidRPr="00A436D6">
        <w:rPr>
          <w:i/>
          <w:szCs w:val="22"/>
          <w:lang w:val="da-DK"/>
        </w:rPr>
        <w:t>i</w:t>
      </w:r>
      <w:r w:rsidR="00076CC7" w:rsidRPr="00A436D6">
        <w:rPr>
          <w:i/>
          <w:szCs w:val="22"/>
          <w:lang w:val="da-DK"/>
        </w:rPr>
        <w:t>s</w:t>
      </w:r>
      <w:r w:rsidRPr="00A436D6">
        <w:rPr>
          <w:i/>
          <w:szCs w:val="22"/>
          <w:lang w:val="da-DK"/>
        </w:rPr>
        <w:t>iae</w:t>
      </w:r>
      <w:r w:rsidRPr="00A436D6">
        <w:rPr>
          <w:szCs w:val="22"/>
          <w:lang w:val="da-DK"/>
        </w:rPr>
        <w:t>) ved rekombinant DNA</w:t>
      </w:r>
      <w:r w:rsidR="00391882">
        <w:rPr>
          <w:szCs w:val="22"/>
          <w:lang w:val="da-DK"/>
        </w:rPr>
        <w:t>-</w:t>
      </w:r>
      <w:r w:rsidRPr="00A436D6">
        <w:rPr>
          <w:szCs w:val="22"/>
          <w:lang w:val="da-DK"/>
        </w:rPr>
        <w:t>teknologi</w:t>
      </w:r>
    </w:p>
    <w:p w14:paraId="52C3FA40" w14:textId="77777777" w:rsidR="00323509" w:rsidRPr="00A436D6" w:rsidRDefault="00323509" w:rsidP="00DD2E8B">
      <w:pPr>
        <w:tabs>
          <w:tab w:val="right" w:pos="8505"/>
        </w:tabs>
        <w:suppressAutoHyphens/>
        <w:rPr>
          <w:szCs w:val="22"/>
          <w:lang w:val="da-DK"/>
        </w:rPr>
      </w:pPr>
      <w:r w:rsidRPr="00E25882">
        <w:rPr>
          <w:szCs w:val="22"/>
          <w:vertAlign w:val="superscript"/>
          <w:lang w:val="da-DK"/>
        </w:rPr>
        <w:t>4</w:t>
      </w:r>
      <w:r w:rsidR="00DD2E8B">
        <w:rPr>
          <w:szCs w:val="22"/>
          <w:lang w:val="da-DK"/>
        </w:rPr>
        <w:t xml:space="preserve"> </w:t>
      </w:r>
      <w:r w:rsidRPr="00A436D6">
        <w:rPr>
          <w:szCs w:val="22"/>
          <w:lang w:val="da-DK"/>
        </w:rPr>
        <w:t xml:space="preserve">Adsorberet </w:t>
      </w:r>
      <w:r w:rsidR="001C2878">
        <w:rPr>
          <w:szCs w:val="22"/>
          <w:lang w:val="da-DK"/>
        </w:rPr>
        <w:t>til</w:t>
      </w:r>
      <w:r w:rsidRPr="00A436D6">
        <w:rPr>
          <w:szCs w:val="22"/>
          <w:lang w:val="da-DK"/>
        </w:rPr>
        <w:t xml:space="preserve"> aluminium</w:t>
      </w:r>
      <w:r w:rsidR="00127B9B" w:rsidRPr="00A436D6">
        <w:rPr>
          <w:szCs w:val="22"/>
          <w:lang w:val="da-DK"/>
        </w:rPr>
        <w:t>phosphat</w:t>
      </w:r>
      <w:r w:rsidR="00127B9B" w:rsidRPr="00A436D6">
        <w:rPr>
          <w:szCs w:val="22"/>
          <w:lang w:val="da-DK"/>
        </w:rPr>
        <w:tab/>
      </w:r>
      <w:r w:rsidRPr="00A436D6">
        <w:rPr>
          <w:szCs w:val="22"/>
          <w:lang w:val="da-DK"/>
        </w:rPr>
        <w:t>0,4 mi</w:t>
      </w:r>
      <w:r w:rsidR="007807C6">
        <w:rPr>
          <w:szCs w:val="22"/>
          <w:lang w:val="da-DK"/>
        </w:rPr>
        <w:t>l</w:t>
      </w:r>
      <w:r w:rsidRPr="00A436D6">
        <w:rPr>
          <w:szCs w:val="22"/>
          <w:lang w:val="da-DK"/>
        </w:rPr>
        <w:t>ligram Al</w:t>
      </w:r>
      <w:r w:rsidRPr="00E25882">
        <w:rPr>
          <w:szCs w:val="22"/>
          <w:vertAlign w:val="superscript"/>
          <w:lang w:val="da-DK"/>
        </w:rPr>
        <w:t>3+</w:t>
      </w:r>
    </w:p>
    <w:p w14:paraId="436448C9" w14:textId="77777777" w:rsidR="00323509" w:rsidRPr="00A436D6" w:rsidRDefault="00323509" w:rsidP="00323509">
      <w:pPr>
        <w:suppressAutoHyphens/>
        <w:rPr>
          <w:szCs w:val="22"/>
          <w:lang w:val="da-DK"/>
        </w:rPr>
      </w:pPr>
    </w:p>
    <w:p w14:paraId="79491132" w14:textId="77777777" w:rsidR="00DF08F9" w:rsidRPr="00A436D6" w:rsidRDefault="00DF08F9">
      <w:pPr>
        <w:suppressAutoHyphens/>
        <w:rPr>
          <w:szCs w:val="22"/>
          <w:lang w:val="da-DK"/>
        </w:rPr>
      </w:pPr>
    </w:p>
    <w:p w14:paraId="0325A4A0" w14:textId="77777777" w:rsidR="00DF08F9" w:rsidRPr="00A436D6" w:rsidRDefault="00DF08F9">
      <w:pPr>
        <w:pStyle w:val="NormalBox"/>
        <w:rPr>
          <w:szCs w:val="22"/>
          <w:lang w:val="da-DK"/>
        </w:rPr>
      </w:pPr>
      <w:r w:rsidRPr="00A436D6">
        <w:rPr>
          <w:szCs w:val="22"/>
          <w:lang w:val="da-DK"/>
        </w:rPr>
        <w:t>3.</w:t>
      </w:r>
      <w:r w:rsidRPr="00A436D6">
        <w:rPr>
          <w:szCs w:val="22"/>
          <w:lang w:val="da-DK"/>
        </w:rPr>
        <w:tab/>
        <w:t>LISTE O</w:t>
      </w:r>
      <w:smartTag w:uri="schemas-GSKSiteLocations-com/fourthcoffee" w:element="flavor">
        <w:r w:rsidRPr="00A436D6">
          <w:rPr>
            <w:szCs w:val="22"/>
            <w:lang w:val="da-DK"/>
          </w:rPr>
          <w:t>VER</w:t>
        </w:r>
      </w:smartTag>
      <w:r w:rsidRPr="00A436D6">
        <w:rPr>
          <w:szCs w:val="22"/>
          <w:lang w:val="da-DK"/>
        </w:rPr>
        <w:t xml:space="preserve"> HJÆLPESTOFFER</w:t>
      </w:r>
    </w:p>
    <w:p w14:paraId="56295289" w14:textId="77777777" w:rsidR="00DF08F9" w:rsidRPr="00A436D6" w:rsidRDefault="00DF08F9">
      <w:pPr>
        <w:suppressAutoHyphens/>
        <w:rPr>
          <w:szCs w:val="22"/>
          <w:lang w:val="da-DK"/>
        </w:rPr>
      </w:pPr>
    </w:p>
    <w:p w14:paraId="0A502565" w14:textId="77777777" w:rsidR="00DF08F9" w:rsidRPr="00E25882" w:rsidRDefault="00DF08F9">
      <w:pPr>
        <w:rPr>
          <w:szCs w:val="22"/>
          <w:lang w:val="da-DK"/>
        </w:rPr>
      </w:pPr>
      <w:r w:rsidRPr="00E25882">
        <w:rPr>
          <w:szCs w:val="22"/>
          <w:lang w:val="da-DK"/>
        </w:rPr>
        <w:t>Natrium</w:t>
      </w:r>
      <w:r w:rsidR="00E25357">
        <w:rPr>
          <w:szCs w:val="22"/>
          <w:lang w:val="da-DK"/>
        </w:rPr>
        <w:t>ch</w:t>
      </w:r>
      <w:r w:rsidRPr="00E25882">
        <w:rPr>
          <w:szCs w:val="22"/>
          <w:lang w:val="da-DK"/>
        </w:rPr>
        <w:t>lorid</w:t>
      </w:r>
    </w:p>
    <w:p w14:paraId="3FB75315" w14:textId="77777777" w:rsidR="00DF08F9" w:rsidRPr="00E25882" w:rsidRDefault="00DF08F9">
      <w:pPr>
        <w:rPr>
          <w:szCs w:val="22"/>
          <w:lang w:val="da-DK"/>
        </w:rPr>
      </w:pPr>
      <w:r w:rsidRPr="00E25882">
        <w:rPr>
          <w:szCs w:val="22"/>
          <w:lang w:val="da-DK"/>
        </w:rPr>
        <w:t>Vand til injektion</w:t>
      </w:r>
      <w:r w:rsidR="00391882">
        <w:rPr>
          <w:szCs w:val="22"/>
          <w:lang w:val="da-DK"/>
        </w:rPr>
        <w:t>svæsker</w:t>
      </w:r>
    </w:p>
    <w:p w14:paraId="76FB19BA" w14:textId="77777777" w:rsidR="00DF08F9" w:rsidRPr="00A436D6" w:rsidRDefault="00DF08F9">
      <w:pPr>
        <w:suppressAutoHyphens/>
        <w:rPr>
          <w:szCs w:val="22"/>
          <w:lang w:val="da-DK"/>
        </w:rPr>
      </w:pPr>
    </w:p>
    <w:p w14:paraId="1A16F141" w14:textId="77777777" w:rsidR="00DF08F9" w:rsidRPr="00A436D6" w:rsidRDefault="00DF08F9">
      <w:pPr>
        <w:suppressAutoHyphens/>
        <w:rPr>
          <w:szCs w:val="22"/>
          <w:lang w:val="da-DK"/>
        </w:rPr>
      </w:pPr>
    </w:p>
    <w:p w14:paraId="7D3207AD" w14:textId="77777777" w:rsidR="00DF08F9" w:rsidRPr="00A436D6" w:rsidRDefault="00DF08F9">
      <w:pPr>
        <w:pStyle w:val="NormalBox"/>
        <w:rPr>
          <w:szCs w:val="22"/>
          <w:lang w:val="da-DK"/>
        </w:rPr>
      </w:pPr>
      <w:r w:rsidRPr="00A436D6">
        <w:rPr>
          <w:szCs w:val="22"/>
          <w:lang w:val="da-DK"/>
        </w:rPr>
        <w:t>4.</w:t>
      </w:r>
      <w:r w:rsidRPr="00A436D6">
        <w:rPr>
          <w:szCs w:val="22"/>
          <w:lang w:val="da-DK"/>
        </w:rPr>
        <w:tab/>
        <w:t>LÆGEMIDDELFORM OG INDHOLD (PAKNINGSSTØRRELSE)</w:t>
      </w:r>
    </w:p>
    <w:p w14:paraId="035D797A" w14:textId="77777777" w:rsidR="00DF08F9" w:rsidRPr="00A436D6" w:rsidRDefault="00DF08F9">
      <w:pPr>
        <w:suppressAutoHyphens/>
        <w:rPr>
          <w:szCs w:val="22"/>
          <w:lang w:val="da-DK"/>
        </w:rPr>
      </w:pPr>
    </w:p>
    <w:p w14:paraId="3409FA17" w14:textId="77777777" w:rsidR="00DF08F9" w:rsidRPr="00A436D6" w:rsidRDefault="00DF08F9">
      <w:pPr>
        <w:suppressAutoHyphens/>
        <w:rPr>
          <w:snapToGrid w:val="0"/>
          <w:color w:val="000000"/>
          <w:szCs w:val="22"/>
          <w:lang w:val="da-DK"/>
        </w:rPr>
      </w:pPr>
      <w:r w:rsidRPr="00A436D6">
        <w:rPr>
          <w:szCs w:val="22"/>
          <w:lang w:val="da-DK"/>
        </w:rPr>
        <w:t>Injektionsvæske, suspension</w:t>
      </w:r>
      <w:r w:rsidRPr="00A436D6">
        <w:rPr>
          <w:snapToGrid w:val="0"/>
          <w:color w:val="000000"/>
          <w:szCs w:val="22"/>
          <w:lang w:val="da-DK"/>
        </w:rPr>
        <w:t xml:space="preserve"> </w:t>
      </w:r>
      <w:r w:rsidR="00F45496">
        <w:rPr>
          <w:snapToGrid w:val="0"/>
          <w:color w:val="000000"/>
          <w:szCs w:val="22"/>
          <w:lang w:val="da-DK"/>
        </w:rPr>
        <w:t>i fyldt injektionssprøjte</w:t>
      </w:r>
    </w:p>
    <w:p w14:paraId="7DCC03BE" w14:textId="77777777" w:rsidR="00F73CD1" w:rsidRDefault="00F73CD1">
      <w:pPr>
        <w:suppressAutoHyphens/>
        <w:rPr>
          <w:snapToGrid w:val="0"/>
          <w:color w:val="000000"/>
          <w:szCs w:val="22"/>
          <w:lang w:val="da-DK"/>
        </w:rPr>
      </w:pPr>
    </w:p>
    <w:p w14:paraId="16B8837E" w14:textId="77777777" w:rsidR="00DF08F9" w:rsidRPr="00A436D6" w:rsidRDefault="00F626A3">
      <w:pPr>
        <w:suppressAutoHyphens/>
        <w:rPr>
          <w:szCs w:val="22"/>
          <w:lang w:val="da-DK"/>
        </w:rPr>
      </w:pPr>
      <w:r w:rsidRPr="00A436D6">
        <w:rPr>
          <w:snapToGrid w:val="0"/>
          <w:color w:val="000000"/>
          <w:szCs w:val="22"/>
          <w:lang w:val="da-DK"/>
        </w:rPr>
        <w:t>1</w:t>
      </w:r>
      <w:r w:rsidR="00866680">
        <w:rPr>
          <w:snapToGrid w:val="0"/>
          <w:color w:val="000000"/>
          <w:szCs w:val="22"/>
          <w:lang w:val="da-DK"/>
        </w:rPr>
        <w:t xml:space="preserve"> fyldt</w:t>
      </w:r>
      <w:r w:rsidRPr="00A436D6">
        <w:rPr>
          <w:snapToGrid w:val="0"/>
          <w:color w:val="000000"/>
          <w:szCs w:val="22"/>
          <w:lang w:val="da-DK"/>
        </w:rPr>
        <w:t xml:space="preserve"> i</w:t>
      </w:r>
      <w:r w:rsidR="00DF08F9" w:rsidRPr="00A436D6">
        <w:rPr>
          <w:snapToGrid w:val="0"/>
          <w:color w:val="000000"/>
          <w:szCs w:val="22"/>
          <w:lang w:val="da-DK"/>
        </w:rPr>
        <w:t>njektionssprøjte</w:t>
      </w:r>
    </w:p>
    <w:p w14:paraId="3F9928CE" w14:textId="77777777" w:rsidR="00DF08F9" w:rsidRPr="00A436D6" w:rsidRDefault="00DF08F9">
      <w:pPr>
        <w:suppressAutoHyphens/>
        <w:rPr>
          <w:szCs w:val="22"/>
          <w:lang w:val="da-DK"/>
        </w:rPr>
      </w:pPr>
      <w:r w:rsidRPr="00A436D6">
        <w:rPr>
          <w:szCs w:val="22"/>
          <w:lang w:val="da-DK"/>
        </w:rPr>
        <w:t>1 dosis (1 ml)</w:t>
      </w:r>
    </w:p>
    <w:p w14:paraId="71BF2ADE" w14:textId="77777777" w:rsidR="00DF08F9" w:rsidRDefault="00DF08F9">
      <w:pPr>
        <w:suppressAutoHyphens/>
        <w:rPr>
          <w:szCs w:val="22"/>
          <w:lang w:val="da-DK"/>
        </w:rPr>
      </w:pPr>
    </w:p>
    <w:p w14:paraId="4DDC8427" w14:textId="77777777" w:rsidR="00866680" w:rsidRPr="00866680" w:rsidRDefault="00866680" w:rsidP="00866680">
      <w:pPr>
        <w:shd w:val="clear" w:color="auto" w:fill="D9D9D9"/>
        <w:rPr>
          <w:lang w:val="da-DK"/>
        </w:rPr>
      </w:pPr>
      <w:r w:rsidRPr="00866680">
        <w:rPr>
          <w:lang w:val="da-DK"/>
        </w:rPr>
        <w:t xml:space="preserve">10 </w:t>
      </w:r>
      <w:r>
        <w:rPr>
          <w:lang w:val="da-DK"/>
        </w:rPr>
        <w:t>fyldte injektionssprøjter</w:t>
      </w:r>
    </w:p>
    <w:p w14:paraId="1FC6AF9A" w14:textId="77777777" w:rsidR="00866680" w:rsidRPr="00866680" w:rsidRDefault="00866680" w:rsidP="00866680">
      <w:pPr>
        <w:shd w:val="clear" w:color="auto" w:fill="D9D9D9"/>
        <w:rPr>
          <w:lang w:val="da-DK"/>
        </w:rPr>
      </w:pPr>
      <w:r w:rsidRPr="00866680">
        <w:rPr>
          <w:lang w:val="da-DK"/>
        </w:rPr>
        <w:t>10 x 1 dos</w:t>
      </w:r>
      <w:r>
        <w:rPr>
          <w:lang w:val="da-DK"/>
        </w:rPr>
        <w:t>is</w:t>
      </w:r>
      <w:r w:rsidRPr="00866680">
        <w:rPr>
          <w:lang w:val="da-DK"/>
        </w:rPr>
        <w:t xml:space="preserve"> (1 ml)</w:t>
      </w:r>
    </w:p>
    <w:p w14:paraId="244B5BD9" w14:textId="77777777" w:rsidR="00866680" w:rsidRPr="00866680" w:rsidRDefault="00866680" w:rsidP="00866680">
      <w:pPr>
        <w:rPr>
          <w:lang w:val="da-DK"/>
        </w:rPr>
      </w:pPr>
    </w:p>
    <w:p w14:paraId="7A0F5072" w14:textId="77777777" w:rsidR="00866680" w:rsidRPr="00866680" w:rsidRDefault="00866680" w:rsidP="00866680">
      <w:pPr>
        <w:shd w:val="clear" w:color="auto" w:fill="D9D9D9"/>
        <w:rPr>
          <w:lang w:val="da-DK"/>
        </w:rPr>
      </w:pPr>
      <w:r w:rsidRPr="00866680">
        <w:rPr>
          <w:lang w:val="da-DK"/>
        </w:rPr>
        <w:t xml:space="preserve">25 </w:t>
      </w:r>
      <w:r>
        <w:rPr>
          <w:lang w:val="da-DK"/>
        </w:rPr>
        <w:t>fyldte injektionssprøjter</w:t>
      </w:r>
    </w:p>
    <w:p w14:paraId="388E2398" w14:textId="77777777" w:rsidR="00866680" w:rsidRPr="00866680" w:rsidRDefault="00866680" w:rsidP="00866680">
      <w:pPr>
        <w:shd w:val="clear" w:color="auto" w:fill="D9D9D9"/>
        <w:rPr>
          <w:lang w:val="da-DK"/>
        </w:rPr>
      </w:pPr>
      <w:r>
        <w:rPr>
          <w:lang w:val="da-DK"/>
        </w:rPr>
        <w:t>25 x 1 dosis</w:t>
      </w:r>
      <w:r w:rsidRPr="00866680">
        <w:rPr>
          <w:lang w:val="da-DK"/>
        </w:rPr>
        <w:t xml:space="preserve"> (1 ml)</w:t>
      </w:r>
    </w:p>
    <w:p w14:paraId="3FF85390" w14:textId="77777777" w:rsidR="00866680" w:rsidRPr="00866680" w:rsidRDefault="00866680" w:rsidP="00866680">
      <w:pPr>
        <w:rPr>
          <w:lang w:val="da-DK"/>
        </w:rPr>
      </w:pPr>
    </w:p>
    <w:p w14:paraId="34AA90E2" w14:textId="77777777" w:rsidR="00866680" w:rsidRPr="00866680" w:rsidRDefault="00866680" w:rsidP="00866680">
      <w:pPr>
        <w:shd w:val="clear" w:color="auto" w:fill="D9D9D9"/>
        <w:rPr>
          <w:lang w:val="da-DK"/>
        </w:rPr>
      </w:pPr>
      <w:r w:rsidRPr="00866680">
        <w:rPr>
          <w:lang w:val="da-DK"/>
        </w:rPr>
        <w:t xml:space="preserve">1 </w:t>
      </w:r>
      <w:r>
        <w:rPr>
          <w:lang w:val="da-DK"/>
        </w:rPr>
        <w:t>fyldt injektionssprøjte</w:t>
      </w:r>
      <w:r w:rsidRPr="00866680">
        <w:rPr>
          <w:lang w:val="da-DK"/>
        </w:rPr>
        <w:t xml:space="preserve"> + 1 </w:t>
      </w:r>
      <w:r>
        <w:rPr>
          <w:lang w:val="da-DK"/>
        </w:rPr>
        <w:t>kanyle</w:t>
      </w:r>
    </w:p>
    <w:p w14:paraId="0E84F237" w14:textId="77777777" w:rsidR="00866680" w:rsidRPr="00866680" w:rsidRDefault="00866680" w:rsidP="00866680">
      <w:pPr>
        <w:shd w:val="clear" w:color="auto" w:fill="D9D9D9"/>
        <w:rPr>
          <w:lang w:val="da-DK"/>
        </w:rPr>
      </w:pPr>
      <w:r w:rsidRPr="00866680">
        <w:rPr>
          <w:lang w:val="da-DK"/>
        </w:rPr>
        <w:t>1 dos</w:t>
      </w:r>
      <w:r>
        <w:rPr>
          <w:lang w:val="da-DK"/>
        </w:rPr>
        <w:t>is</w:t>
      </w:r>
      <w:r w:rsidRPr="00866680">
        <w:rPr>
          <w:lang w:val="da-DK"/>
        </w:rPr>
        <w:t xml:space="preserve"> (1 ml)</w:t>
      </w:r>
    </w:p>
    <w:p w14:paraId="1D4CDFBB" w14:textId="77777777" w:rsidR="00866680" w:rsidRPr="00866680" w:rsidRDefault="00866680" w:rsidP="00866680">
      <w:pPr>
        <w:rPr>
          <w:lang w:val="da-DK"/>
        </w:rPr>
      </w:pPr>
    </w:p>
    <w:p w14:paraId="292FC1CE" w14:textId="77777777" w:rsidR="00866680" w:rsidRPr="00866680" w:rsidRDefault="00866680" w:rsidP="00866680">
      <w:pPr>
        <w:shd w:val="clear" w:color="auto" w:fill="D9D9D9"/>
        <w:rPr>
          <w:lang w:val="da-DK"/>
        </w:rPr>
      </w:pPr>
      <w:r w:rsidRPr="00866680">
        <w:rPr>
          <w:lang w:val="da-DK"/>
        </w:rPr>
        <w:t xml:space="preserve">10 </w:t>
      </w:r>
      <w:r>
        <w:rPr>
          <w:lang w:val="da-DK"/>
        </w:rPr>
        <w:t>fyldte injektionssprøjter</w:t>
      </w:r>
      <w:r w:rsidRPr="00866680">
        <w:rPr>
          <w:lang w:val="da-DK"/>
        </w:rPr>
        <w:t xml:space="preserve"> + 10 </w:t>
      </w:r>
      <w:r>
        <w:rPr>
          <w:lang w:val="da-DK"/>
        </w:rPr>
        <w:t>kanyler</w:t>
      </w:r>
    </w:p>
    <w:p w14:paraId="282AD082" w14:textId="77777777" w:rsidR="00866680" w:rsidRPr="00866680" w:rsidRDefault="00866680" w:rsidP="00866680">
      <w:pPr>
        <w:shd w:val="clear" w:color="auto" w:fill="D9D9D9"/>
        <w:rPr>
          <w:lang w:val="da-DK"/>
        </w:rPr>
      </w:pPr>
      <w:r w:rsidRPr="00866680">
        <w:rPr>
          <w:lang w:val="da-DK"/>
        </w:rPr>
        <w:t>10 x 1 dos</w:t>
      </w:r>
      <w:r>
        <w:rPr>
          <w:lang w:val="da-DK"/>
        </w:rPr>
        <w:t>is</w:t>
      </w:r>
      <w:r w:rsidRPr="00866680">
        <w:rPr>
          <w:lang w:val="da-DK"/>
        </w:rPr>
        <w:t xml:space="preserve"> (1 ml)</w:t>
      </w:r>
    </w:p>
    <w:p w14:paraId="0D8DC872" w14:textId="77777777" w:rsidR="00866680" w:rsidRPr="00866680" w:rsidRDefault="00866680" w:rsidP="00866680">
      <w:pPr>
        <w:rPr>
          <w:lang w:val="da-DK"/>
        </w:rPr>
      </w:pPr>
    </w:p>
    <w:p w14:paraId="134F8041" w14:textId="77777777" w:rsidR="00866680" w:rsidRPr="00866680" w:rsidRDefault="00866680" w:rsidP="00866680">
      <w:pPr>
        <w:shd w:val="clear" w:color="auto" w:fill="D9D9D9"/>
        <w:tabs>
          <w:tab w:val="clear" w:pos="567"/>
        </w:tabs>
        <w:rPr>
          <w:lang w:val="da-DK"/>
        </w:rPr>
      </w:pPr>
      <w:r w:rsidRPr="00866680">
        <w:rPr>
          <w:lang w:val="da-DK"/>
        </w:rPr>
        <w:t>25 fyldte injektionssprøjter + 25 kanyler</w:t>
      </w:r>
    </w:p>
    <w:p w14:paraId="6BF7F1FC" w14:textId="77777777" w:rsidR="00866680" w:rsidRPr="00866680" w:rsidRDefault="00866680" w:rsidP="00866680">
      <w:pPr>
        <w:shd w:val="clear" w:color="auto" w:fill="D9D9D9"/>
        <w:tabs>
          <w:tab w:val="clear" w:pos="567"/>
        </w:tabs>
        <w:rPr>
          <w:lang w:val="da-DK"/>
        </w:rPr>
      </w:pPr>
      <w:r w:rsidRPr="00866680">
        <w:rPr>
          <w:lang w:val="da-DK"/>
        </w:rPr>
        <w:t>25 x 1 dosis (1 ml)</w:t>
      </w:r>
    </w:p>
    <w:p w14:paraId="220B4F7A" w14:textId="77777777" w:rsidR="00866680" w:rsidRPr="00A436D6" w:rsidRDefault="00866680">
      <w:pPr>
        <w:suppressAutoHyphens/>
        <w:rPr>
          <w:szCs w:val="22"/>
          <w:lang w:val="da-DK"/>
        </w:rPr>
      </w:pPr>
    </w:p>
    <w:p w14:paraId="26F4C9C6" w14:textId="77777777" w:rsidR="00DF08F9" w:rsidRPr="00A436D6" w:rsidRDefault="00DF08F9">
      <w:pPr>
        <w:suppressAutoHyphens/>
        <w:rPr>
          <w:szCs w:val="22"/>
          <w:lang w:val="da-DK"/>
        </w:rPr>
      </w:pPr>
    </w:p>
    <w:p w14:paraId="17ED6B3A" w14:textId="77777777" w:rsidR="00DF08F9" w:rsidRPr="00A436D6" w:rsidRDefault="00DF08F9">
      <w:pPr>
        <w:pStyle w:val="NormalBox"/>
        <w:rPr>
          <w:szCs w:val="22"/>
          <w:lang w:val="da-DK"/>
        </w:rPr>
      </w:pPr>
      <w:r w:rsidRPr="00A436D6">
        <w:rPr>
          <w:szCs w:val="22"/>
          <w:lang w:val="da-DK"/>
        </w:rPr>
        <w:lastRenderedPageBreak/>
        <w:t>5.</w:t>
      </w:r>
      <w:r w:rsidRPr="00A436D6">
        <w:rPr>
          <w:szCs w:val="22"/>
          <w:lang w:val="da-DK"/>
        </w:rPr>
        <w:tab/>
        <w:t xml:space="preserve">ANVENDELSESMÅDE OG </w:t>
      </w:r>
      <w:r w:rsidR="00D31232" w:rsidRPr="00A436D6">
        <w:rPr>
          <w:szCs w:val="22"/>
          <w:lang w:val="da-DK"/>
        </w:rPr>
        <w:t>ADMINISTRATION</w:t>
      </w:r>
      <w:r w:rsidRPr="00A436D6">
        <w:rPr>
          <w:szCs w:val="22"/>
          <w:lang w:val="da-DK"/>
        </w:rPr>
        <w:t>SVEJ(E)</w:t>
      </w:r>
    </w:p>
    <w:p w14:paraId="0A374FB0" w14:textId="77777777" w:rsidR="00DF08F9" w:rsidRPr="00A436D6" w:rsidRDefault="00DF08F9">
      <w:pPr>
        <w:suppressAutoHyphens/>
        <w:rPr>
          <w:szCs w:val="22"/>
          <w:lang w:val="da-DK"/>
        </w:rPr>
      </w:pPr>
    </w:p>
    <w:p w14:paraId="06F8CE96" w14:textId="77777777" w:rsidR="008464D0" w:rsidRPr="00A436D6" w:rsidRDefault="008464D0">
      <w:pPr>
        <w:suppressAutoHyphens/>
        <w:rPr>
          <w:szCs w:val="22"/>
          <w:lang w:val="da-DK"/>
        </w:rPr>
      </w:pPr>
      <w:r w:rsidRPr="00A436D6">
        <w:rPr>
          <w:szCs w:val="22"/>
          <w:lang w:val="da-DK"/>
        </w:rPr>
        <w:t xml:space="preserve">Læs indlægssedlen </w:t>
      </w:r>
      <w:r w:rsidR="004B5291">
        <w:rPr>
          <w:szCs w:val="22"/>
          <w:lang w:val="da-DK"/>
        </w:rPr>
        <w:t>inden</w:t>
      </w:r>
      <w:r w:rsidRPr="00A436D6">
        <w:rPr>
          <w:szCs w:val="22"/>
          <w:lang w:val="da-DK"/>
        </w:rPr>
        <w:t xml:space="preserve"> brug</w:t>
      </w:r>
    </w:p>
    <w:p w14:paraId="1219F416" w14:textId="77777777" w:rsidR="00DF08F9" w:rsidRPr="00A436D6" w:rsidRDefault="00DF08F9">
      <w:pPr>
        <w:suppressAutoHyphens/>
        <w:rPr>
          <w:szCs w:val="22"/>
          <w:lang w:val="da-DK"/>
        </w:rPr>
      </w:pPr>
      <w:r w:rsidRPr="00A436D6">
        <w:rPr>
          <w:szCs w:val="22"/>
          <w:lang w:val="da-DK"/>
        </w:rPr>
        <w:t>Intramuskulær anvendelse</w:t>
      </w:r>
    </w:p>
    <w:p w14:paraId="08B5AE30" w14:textId="77777777" w:rsidR="00DF08F9" w:rsidRPr="00A436D6" w:rsidRDefault="00DF08F9">
      <w:pPr>
        <w:suppressAutoHyphens/>
        <w:rPr>
          <w:szCs w:val="22"/>
          <w:lang w:val="da-DK"/>
        </w:rPr>
      </w:pPr>
      <w:r w:rsidRPr="00A436D6">
        <w:rPr>
          <w:szCs w:val="22"/>
          <w:lang w:val="da-DK"/>
        </w:rPr>
        <w:t>Omrystes før brug</w:t>
      </w:r>
    </w:p>
    <w:p w14:paraId="3CE811C6" w14:textId="77777777" w:rsidR="00DF08F9" w:rsidRPr="00A436D6" w:rsidRDefault="00DF08F9">
      <w:pPr>
        <w:rPr>
          <w:szCs w:val="22"/>
          <w:lang w:val="da-DK"/>
        </w:rPr>
      </w:pPr>
    </w:p>
    <w:p w14:paraId="2DFEA475" w14:textId="77777777" w:rsidR="00DF08F9" w:rsidRPr="00A436D6" w:rsidRDefault="00DF08F9">
      <w:pPr>
        <w:rPr>
          <w:szCs w:val="22"/>
          <w:lang w:val="da-DK"/>
        </w:rPr>
      </w:pPr>
    </w:p>
    <w:p w14:paraId="1CF7F9F1" w14:textId="77777777" w:rsidR="00DF08F9" w:rsidRPr="00A436D6" w:rsidRDefault="00DF08F9">
      <w:pPr>
        <w:pStyle w:val="NormalBox"/>
        <w:rPr>
          <w:szCs w:val="22"/>
          <w:lang w:val="da-DK"/>
        </w:rPr>
      </w:pPr>
      <w:r w:rsidRPr="00A436D6">
        <w:rPr>
          <w:szCs w:val="22"/>
          <w:lang w:val="da-DK"/>
        </w:rPr>
        <w:t>6.</w:t>
      </w:r>
      <w:r w:rsidRPr="00A436D6">
        <w:rPr>
          <w:szCs w:val="22"/>
          <w:lang w:val="da-DK"/>
        </w:rPr>
        <w:tab/>
      </w:r>
      <w:r w:rsidR="00866680">
        <w:rPr>
          <w:szCs w:val="22"/>
          <w:lang w:val="da-DK"/>
        </w:rPr>
        <w:t xml:space="preserve">Særlig </w:t>
      </w:r>
      <w:r w:rsidRPr="00A436D6">
        <w:rPr>
          <w:szCs w:val="22"/>
          <w:lang w:val="da-DK"/>
        </w:rPr>
        <w:t>ADVARSEL OM, AT LÆGEMIDLET SKAL OPBEVARES UTILGÆNGELIGT FOR BØRN</w:t>
      </w:r>
    </w:p>
    <w:p w14:paraId="703C596E" w14:textId="77777777" w:rsidR="00DF08F9" w:rsidRPr="00A436D6" w:rsidRDefault="00DF08F9">
      <w:pPr>
        <w:suppressAutoHyphens/>
        <w:rPr>
          <w:szCs w:val="22"/>
          <w:lang w:val="da-DK"/>
        </w:rPr>
      </w:pPr>
    </w:p>
    <w:p w14:paraId="563FCAB8" w14:textId="77777777" w:rsidR="00DF08F9" w:rsidRPr="00A436D6" w:rsidRDefault="00DF08F9">
      <w:pPr>
        <w:suppressAutoHyphens/>
        <w:rPr>
          <w:szCs w:val="22"/>
          <w:lang w:val="da-DK"/>
        </w:rPr>
      </w:pPr>
      <w:r w:rsidRPr="00A436D6">
        <w:rPr>
          <w:szCs w:val="22"/>
          <w:lang w:val="da-DK"/>
        </w:rPr>
        <w:t>Opbevares utilgængeligt for børn</w:t>
      </w:r>
    </w:p>
    <w:p w14:paraId="6850D520" w14:textId="77777777" w:rsidR="00DF08F9" w:rsidRPr="00A436D6" w:rsidRDefault="00DF08F9">
      <w:pPr>
        <w:suppressAutoHyphens/>
        <w:rPr>
          <w:szCs w:val="22"/>
          <w:lang w:val="da-DK"/>
        </w:rPr>
      </w:pPr>
    </w:p>
    <w:p w14:paraId="000D1621" w14:textId="77777777" w:rsidR="00DF08F9" w:rsidRPr="00A436D6" w:rsidRDefault="00DF08F9">
      <w:pPr>
        <w:suppressAutoHyphens/>
        <w:rPr>
          <w:szCs w:val="22"/>
          <w:lang w:val="da-DK"/>
        </w:rPr>
      </w:pPr>
    </w:p>
    <w:p w14:paraId="111699E0" w14:textId="77777777" w:rsidR="00DF08F9" w:rsidRPr="00A436D6" w:rsidRDefault="00DF08F9">
      <w:pPr>
        <w:pStyle w:val="NormalBox"/>
        <w:rPr>
          <w:szCs w:val="22"/>
          <w:lang w:val="da-DK"/>
        </w:rPr>
      </w:pPr>
      <w:r w:rsidRPr="00A436D6">
        <w:rPr>
          <w:szCs w:val="22"/>
          <w:lang w:val="da-DK"/>
        </w:rPr>
        <w:t>7.</w:t>
      </w:r>
      <w:r w:rsidRPr="00A436D6">
        <w:rPr>
          <w:szCs w:val="22"/>
          <w:lang w:val="da-DK"/>
        </w:rPr>
        <w:tab/>
        <w:t>EVENTUELLE ANDRE SÆRLIGE ADVARSLER</w:t>
      </w:r>
    </w:p>
    <w:p w14:paraId="2B19EE76" w14:textId="77777777" w:rsidR="00DF08F9" w:rsidRPr="00A436D6" w:rsidRDefault="00DF08F9">
      <w:pPr>
        <w:suppressAutoHyphens/>
        <w:rPr>
          <w:szCs w:val="22"/>
          <w:lang w:val="da-DK"/>
        </w:rPr>
      </w:pPr>
    </w:p>
    <w:p w14:paraId="1CDDDBF6" w14:textId="77777777" w:rsidR="00DF08F9" w:rsidRPr="00A436D6" w:rsidRDefault="00DF08F9">
      <w:pPr>
        <w:suppressAutoHyphens/>
        <w:rPr>
          <w:szCs w:val="22"/>
          <w:lang w:val="da-DK"/>
        </w:rPr>
      </w:pPr>
    </w:p>
    <w:p w14:paraId="064C2B63" w14:textId="77777777" w:rsidR="00DF08F9" w:rsidRPr="00A436D6" w:rsidRDefault="00DF08F9">
      <w:pPr>
        <w:pStyle w:val="NormalBox"/>
        <w:rPr>
          <w:szCs w:val="22"/>
          <w:lang w:val="da-DK"/>
        </w:rPr>
      </w:pPr>
      <w:r w:rsidRPr="00A436D6">
        <w:rPr>
          <w:szCs w:val="22"/>
          <w:lang w:val="da-DK"/>
        </w:rPr>
        <w:t>8.</w:t>
      </w:r>
      <w:r w:rsidRPr="00A436D6">
        <w:rPr>
          <w:szCs w:val="22"/>
          <w:lang w:val="da-DK"/>
        </w:rPr>
        <w:tab/>
        <w:t>UDLØBSDATO</w:t>
      </w:r>
    </w:p>
    <w:p w14:paraId="33291F3A" w14:textId="77777777" w:rsidR="00DF08F9" w:rsidRPr="00A436D6" w:rsidRDefault="00DF08F9">
      <w:pPr>
        <w:suppressAutoHyphens/>
        <w:ind w:left="567" w:hanging="567"/>
        <w:rPr>
          <w:szCs w:val="22"/>
          <w:lang w:val="da-DK"/>
        </w:rPr>
      </w:pPr>
    </w:p>
    <w:p w14:paraId="4B9FB8A1" w14:textId="77777777" w:rsidR="00DF08F9" w:rsidRPr="00A436D6" w:rsidRDefault="00DF08F9">
      <w:pPr>
        <w:suppressAutoHyphens/>
        <w:rPr>
          <w:szCs w:val="22"/>
          <w:lang w:val="da-DK"/>
        </w:rPr>
      </w:pPr>
      <w:r w:rsidRPr="00A436D6">
        <w:rPr>
          <w:szCs w:val="22"/>
          <w:lang w:val="da-DK"/>
        </w:rPr>
        <w:t>EXP</w:t>
      </w:r>
      <w:r w:rsidR="00391882">
        <w:rPr>
          <w:szCs w:val="22"/>
          <w:lang w:val="da-DK"/>
        </w:rPr>
        <w:t>:</w:t>
      </w:r>
      <w:r w:rsidRPr="00A436D6">
        <w:rPr>
          <w:szCs w:val="22"/>
          <w:lang w:val="da-DK"/>
        </w:rPr>
        <w:t xml:space="preserve"> MM/YYYY</w:t>
      </w:r>
    </w:p>
    <w:p w14:paraId="497ADA0B" w14:textId="77777777" w:rsidR="00DF08F9" w:rsidRPr="00A436D6" w:rsidRDefault="00DF08F9">
      <w:pPr>
        <w:rPr>
          <w:szCs w:val="22"/>
          <w:lang w:val="da-DK"/>
        </w:rPr>
      </w:pPr>
    </w:p>
    <w:p w14:paraId="090BC4DF" w14:textId="77777777" w:rsidR="00DF08F9" w:rsidRPr="00E25882" w:rsidRDefault="00DF08F9">
      <w:pPr>
        <w:rPr>
          <w:szCs w:val="22"/>
          <w:lang w:val="nl-NL"/>
        </w:rPr>
      </w:pPr>
    </w:p>
    <w:p w14:paraId="238C4F91" w14:textId="77777777" w:rsidR="00DF08F9" w:rsidRPr="00A436D6" w:rsidRDefault="00DF08F9">
      <w:pPr>
        <w:pStyle w:val="NormalBox"/>
        <w:rPr>
          <w:szCs w:val="22"/>
          <w:lang w:val="da-DK"/>
        </w:rPr>
      </w:pPr>
      <w:r w:rsidRPr="00A436D6">
        <w:rPr>
          <w:szCs w:val="22"/>
          <w:lang w:val="da-DK"/>
        </w:rPr>
        <w:t>9.</w:t>
      </w:r>
      <w:r w:rsidRPr="00A436D6">
        <w:rPr>
          <w:szCs w:val="22"/>
          <w:lang w:val="da-DK"/>
        </w:rPr>
        <w:tab/>
        <w:t>SÆRLIGE OPBEVARINGSBETINGELSER</w:t>
      </w:r>
    </w:p>
    <w:p w14:paraId="58D53C20" w14:textId="77777777" w:rsidR="00DF08F9" w:rsidRPr="00A436D6" w:rsidRDefault="00DF08F9">
      <w:pPr>
        <w:suppressAutoHyphens/>
        <w:rPr>
          <w:szCs w:val="22"/>
          <w:lang w:val="da-DK"/>
        </w:rPr>
      </w:pPr>
    </w:p>
    <w:p w14:paraId="07707849" w14:textId="77777777" w:rsidR="00DF08F9" w:rsidRPr="00E25882" w:rsidRDefault="00DF08F9">
      <w:pPr>
        <w:rPr>
          <w:snapToGrid w:val="0"/>
          <w:color w:val="000000"/>
          <w:szCs w:val="22"/>
          <w:lang w:val="da-DK"/>
        </w:rPr>
      </w:pPr>
      <w:r w:rsidRPr="00E25882">
        <w:rPr>
          <w:noProof/>
          <w:szCs w:val="22"/>
          <w:lang w:val="da-DK"/>
        </w:rPr>
        <w:t>Opbevares i køleskab</w:t>
      </w:r>
      <w:r w:rsidRPr="00E25882">
        <w:rPr>
          <w:snapToGrid w:val="0"/>
          <w:color w:val="000000"/>
          <w:szCs w:val="22"/>
          <w:lang w:val="da-DK"/>
        </w:rPr>
        <w:t xml:space="preserve"> </w:t>
      </w:r>
    </w:p>
    <w:p w14:paraId="00C34823" w14:textId="77777777" w:rsidR="00DF08F9" w:rsidRPr="00E25882" w:rsidRDefault="00DF08F9">
      <w:pPr>
        <w:rPr>
          <w:szCs w:val="22"/>
          <w:lang w:val="da-DK"/>
        </w:rPr>
      </w:pPr>
      <w:r w:rsidRPr="00E25882">
        <w:rPr>
          <w:snapToGrid w:val="0"/>
          <w:color w:val="000000"/>
          <w:szCs w:val="22"/>
          <w:lang w:val="da-DK"/>
        </w:rPr>
        <w:t>Må ikke nedfryses</w:t>
      </w:r>
    </w:p>
    <w:p w14:paraId="5EB3225B" w14:textId="77777777" w:rsidR="00DF08F9" w:rsidRPr="00A436D6" w:rsidRDefault="00DF08F9">
      <w:pPr>
        <w:jc w:val="both"/>
        <w:rPr>
          <w:szCs w:val="22"/>
          <w:lang w:val="da-DK"/>
        </w:rPr>
      </w:pPr>
      <w:r w:rsidRPr="00A436D6">
        <w:rPr>
          <w:szCs w:val="22"/>
          <w:lang w:val="da-DK"/>
        </w:rPr>
        <w:t>Opbevares i den originale yderpakning</w:t>
      </w:r>
      <w:r w:rsidR="00323509" w:rsidRPr="00A436D6">
        <w:rPr>
          <w:szCs w:val="22"/>
          <w:lang w:val="da-DK"/>
        </w:rPr>
        <w:t xml:space="preserve"> for at beskytte mod lys</w:t>
      </w:r>
    </w:p>
    <w:p w14:paraId="1939ED61" w14:textId="77777777" w:rsidR="00DF08F9" w:rsidRPr="00A436D6" w:rsidRDefault="00DF08F9">
      <w:pPr>
        <w:suppressAutoHyphens/>
        <w:rPr>
          <w:szCs w:val="22"/>
          <w:lang w:val="da-DK"/>
        </w:rPr>
      </w:pPr>
    </w:p>
    <w:p w14:paraId="5E546BE4" w14:textId="77777777" w:rsidR="00DF08F9" w:rsidRPr="00A436D6" w:rsidRDefault="00DF08F9">
      <w:pPr>
        <w:suppressAutoHyphens/>
        <w:rPr>
          <w:szCs w:val="22"/>
          <w:lang w:val="da-DK"/>
        </w:rPr>
      </w:pPr>
    </w:p>
    <w:p w14:paraId="67BBF8DF" w14:textId="77777777" w:rsidR="00DF08F9" w:rsidRPr="00A436D6" w:rsidRDefault="00DF08F9">
      <w:pPr>
        <w:pStyle w:val="NormalBox"/>
        <w:rPr>
          <w:szCs w:val="22"/>
          <w:lang w:val="da-DK"/>
        </w:rPr>
      </w:pPr>
      <w:r w:rsidRPr="00A436D6">
        <w:rPr>
          <w:szCs w:val="22"/>
          <w:lang w:val="da-DK"/>
        </w:rPr>
        <w:t>10.</w:t>
      </w:r>
      <w:r w:rsidRPr="00A436D6">
        <w:rPr>
          <w:szCs w:val="22"/>
          <w:lang w:val="da-DK"/>
        </w:rPr>
        <w:tab/>
        <w:t xml:space="preserve">EVENTUELLE SÆRLIGE FORHOLDSREGLER VED </w:t>
      </w:r>
      <w:smartTag w:uri="schemas-GSKSiteLocations-com/fourthcoffee" w:element="flavor">
        <w:r w:rsidRPr="00A436D6">
          <w:rPr>
            <w:szCs w:val="22"/>
            <w:lang w:val="da-DK"/>
          </w:rPr>
          <w:t>BOR</w:t>
        </w:r>
      </w:smartTag>
      <w:r w:rsidRPr="00A436D6">
        <w:rPr>
          <w:szCs w:val="22"/>
          <w:lang w:val="da-DK"/>
        </w:rPr>
        <w:t xml:space="preserve">TSKAFFELSE AF </w:t>
      </w:r>
      <w:r w:rsidR="00866680">
        <w:rPr>
          <w:szCs w:val="22"/>
          <w:lang w:val="da-DK"/>
        </w:rPr>
        <w:t>ikke anvendt</w:t>
      </w:r>
      <w:r w:rsidRPr="00A436D6">
        <w:rPr>
          <w:szCs w:val="22"/>
          <w:lang w:val="da-DK"/>
        </w:rPr>
        <w:t xml:space="preserve"> LÆGEMID</w:t>
      </w:r>
      <w:r w:rsidR="00866680">
        <w:rPr>
          <w:szCs w:val="22"/>
          <w:lang w:val="da-DK"/>
        </w:rPr>
        <w:t>del</w:t>
      </w:r>
      <w:r w:rsidRPr="00A436D6">
        <w:rPr>
          <w:szCs w:val="22"/>
          <w:lang w:val="da-DK"/>
        </w:rPr>
        <w:t xml:space="preserve"> </w:t>
      </w:r>
      <w:r w:rsidR="001472DD">
        <w:rPr>
          <w:szCs w:val="22"/>
          <w:lang w:val="da-DK"/>
        </w:rPr>
        <w:t xml:space="preserve">samt </w:t>
      </w:r>
      <w:r w:rsidRPr="00A436D6">
        <w:rPr>
          <w:szCs w:val="22"/>
          <w:lang w:val="da-DK"/>
        </w:rPr>
        <w:t xml:space="preserve">AFFALD </w:t>
      </w:r>
      <w:r w:rsidR="00866680">
        <w:rPr>
          <w:szCs w:val="22"/>
          <w:lang w:val="da-DK"/>
        </w:rPr>
        <w:t>heraf</w:t>
      </w:r>
    </w:p>
    <w:p w14:paraId="31476432" w14:textId="77777777" w:rsidR="00DF08F9" w:rsidRPr="00A436D6" w:rsidRDefault="00DF08F9">
      <w:pPr>
        <w:suppressAutoHyphens/>
        <w:rPr>
          <w:szCs w:val="22"/>
          <w:lang w:val="da-DK"/>
        </w:rPr>
      </w:pPr>
    </w:p>
    <w:p w14:paraId="1ADB9C32" w14:textId="77777777" w:rsidR="00B1268F" w:rsidRPr="00A436D6" w:rsidRDefault="00B1268F" w:rsidP="00323509">
      <w:pPr>
        <w:suppressAutoHyphens/>
        <w:rPr>
          <w:szCs w:val="22"/>
          <w:lang w:val="da-DK"/>
        </w:rPr>
      </w:pPr>
    </w:p>
    <w:p w14:paraId="7603EF52" w14:textId="77777777" w:rsidR="00DF08F9" w:rsidRPr="00A436D6" w:rsidRDefault="00DF08F9">
      <w:pPr>
        <w:pStyle w:val="NormalBox"/>
        <w:rPr>
          <w:szCs w:val="22"/>
          <w:lang w:val="da-DK"/>
        </w:rPr>
      </w:pPr>
      <w:r w:rsidRPr="00A436D6">
        <w:rPr>
          <w:szCs w:val="22"/>
          <w:lang w:val="da-DK"/>
        </w:rPr>
        <w:t>11.</w:t>
      </w:r>
      <w:r w:rsidRPr="00A436D6">
        <w:rPr>
          <w:szCs w:val="22"/>
          <w:lang w:val="da-DK"/>
        </w:rPr>
        <w:tab/>
        <w:t>NAVN OG ADRESSE PÅ INDEHA</w:t>
      </w:r>
      <w:smartTag w:uri="schemas-GSKSiteLocations-com/fourthcoffee" w:element="flavor">
        <w:r w:rsidRPr="00A436D6">
          <w:rPr>
            <w:szCs w:val="22"/>
            <w:lang w:val="da-DK"/>
          </w:rPr>
          <w:t>VE</w:t>
        </w:r>
        <w:smartTag w:uri="schemas-GSKSiteLocations-com/fourthcoffee" w:element="flavor">
          <w:r w:rsidRPr="00A436D6">
            <w:rPr>
              <w:szCs w:val="22"/>
              <w:lang w:val="da-DK"/>
            </w:rPr>
            <w:t>R</w:t>
          </w:r>
        </w:smartTag>
      </w:smartTag>
      <w:r w:rsidRPr="00A436D6">
        <w:rPr>
          <w:szCs w:val="22"/>
          <w:lang w:val="da-DK"/>
        </w:rPr>
        <w:t>EN AF MARKEDSFØRINGSTILLADELSEN</w:t>
      </w:r>
    </w:p>
    <w:p w14:paraId="10010FBB" w14:textId="77777777" w:rsidR="00DF08F9" w:rsidRPr="00A436D6" w:rsidRDefault="00DF08F9">
      <w:pPr>
        <w:suppressAutoHyphens/>
        <w:rPr>
          <w:szCs w:val="22"/>
          <w:lang w:val="da-DK"/>
        </w:rPr>
      </w:pPr>
    </w:p>
    <w:p w14:paraId="13C544FD" w14:textId="77777777" w:rsidR="00DF08F9" w:rsidRPr="00FB54D7" w:rsidRDefault="00DF08F9">
      <w:pPr>
        <w:jc w:val="both"/>
        <w:rPr>
          <w:szCs w:val="22"/>
          <w:lang w:val="da-DK"/>
        </w:rPr>
      </w:pPr>
      <w:r w:rsidRPr="00FB54D7">
        <w:rPr>
          <w:szCs w:val="22"/>
          <w:lang w:val="da-DK"/>
        </w:rPr>
        <w:t>GlaxoSmithKline Biologicals s.a.</w:t>
      </w:r>
    </w:p>
    <w:p w14:paraId="11F45F67" w14:textId="77777777" w:rsidR="00DF08F9" w:rsidRPr="00FB54D7" w:rsidRDefault="00DF08F9">
      <w:pPr>
        <w:jc w:val="both"/>
        <w:rPr>
          <w:szCs w:val="22"/>
          <w:lang w:val="da-DK"/>
        </w:rPr>
      </w:pPr>
      <w:r w:rsidRPr="00FB54D7">
        <w:rPr>
          <w:szCs w:val="22"/>
          <w:lang w:val="da-DK"/>
        </w:rPr>
        <w:t>Rue de l’Institut 89</w:t>
      </w:r>
    </w:p>
    <w:p w14:paraId="66FC9C73" w14:textId="77777777" w:rsidR="00DF08F9" w:rsidRPr="00E25882" w:rsidRDefault="00DF08F9">
      <w:pPr>
        <w:jc w:val="both"/>
        <w:rPr>
          <w:szCs w:val="22"/>
          <w:lang w:val="de-DE"/>
        </w:rPr>
      </w:pPr>
      <w:r w:rsidRPr="00E25882">
        <w:rPr>
          <w:szCs w:val="22"/>
          <w:lang w:val="de-DE"/>
        </w:rPr>
        <w:t>B-1330 Rixensart, Belgien</w:t>
      </w:r>
    </w:p>
    <w:p w14:paraId="040AE42A" w14:textId="77777777" w:rsidR="00DF08F9" w:rsidRPr="00A436D6" w:rsidRDefault="00DF08F9">
      <w:pPr>
        <w:suppressAutoHyphens/>
        <w:rPr>
          <w:szCs w:val="22"/>
          <w:lang w:val="da-DK"/>
        </w:rPr>
      </w:pPr>
    </w:p>
    <w:p w14:paraId="30DFC074" w14:textId="77777777" w:rsidR="00DF08F9" w:rsidRPr="00A436D6" w:rsidRDefault="00DF08F9">
      <w:pPr>
        <w:suppressAutoHyphens/>
        <w:rPr>
          <w:szCs w:val="22"/>
          <w:lang w:val="da-DK"/>
        </w:rPr>
      </w:pPr>
    </w:p>
    <w:p w14:paraId="12E6E787" w14:textId="77777777" w:rsidR="00DF08F9" w:rsidRPr="00A436D6" w:rsidRDefault="00DF08F9">
      <w:pPr>
        <w:pStyle w:val="NormalBox"/>
        <w:rPr>
          <w:szCs w:val="22"/>
          <w:lang w:val="da-DK"/>
        </w:rPr>
      </w:pPr>
      <w:r w:rsidRPr="00A436D6">
        <w:rPr>
          <w:szCs w:val="22"/>
          <w:lang w:val="da-DK"/>
        </w:rPr>
        <w:t>12.</w:t>
      </w:r>
      <w:r w:rsidRPr="00A436D6">
        <w:rPr>
          <w:szCs w:val="22"/>
          <w:lang w:val="da-DK"/>
        </w:rPr>
        <w:tab/>
        <w:t>MARKEDSFØRINGSTILLADELSESNUMMER (</w:t>
      </w:r>
      <w:r w:rsidR="00866680">
        <w:rPr>
          <w:szCs w:val="22"/>
          <w:lang w:val="da-DK"/>
        </w:rPr>
        <w:t>-</w:t>
      </w:r>
      <w:r w:rsidRPr="00A436D6">
        <w:rPr>
          <w:szCs w:val="22"/>
          <w:lang w:val="da-DK"/>
        </w:rPr>
        <w:t>N</w:t>
      </w:r>
      <w:smartTag w:uri="schemas-GSKSiteLocations-com/fourthcoffee" w:element="flavor">
        <w:r w:rsidRPr="00A436D6">
          <w:rPr>
            <w:szCs w:val="22"/>
            <w:lang w:val="da-DK"/>
          </w:rPr>
          <w:t>UMR</w:t>
        </w:r>
      </w:smartTag>
      <w:r w:rsidRPr="00A436D6">
        <w:rPr>
          <w:szCs w:val="22"/>
          <w:lang w:val="da-DK"/>
        </w:rPr>
        <w:t>E)</w:t>
      </w:r>
    </w:p>
    <w:p w14:paraId="3F4CE129" w14:textId="77777777" w:rsidR="00DF08F9" w:rsidRPr="00E25882" w:rsidRDefault="00DF08F9">
      <w:pPr>
        <w:rPr>
          <w:szCs w:val="22"/>
          <w:lang w:val="de-DE"/>
        </w:rPr>
      </w:pPr>
    </w:p>
    <w:p w14:paraId="0366C7CD" w14:textId="77777777" w:rsidR="00866680" w:rsidRPr="00866680" w:rsidRDefault="00DF08F9" w:rsidP="00866680">
      <w:pPr>
        <w:rPr>
          <w:lang w:val="da-DK"/>
        </w:rPr>
      </w:pPr>
      <w:r w:rsidRPr="00E25882">
        <w:rPr>
          <w:szCs w:val="22"/>
          <w:lang w:val="de-DE"/>
        </w:rPr>
        <w:t>EU/1/96/020/001</w:t>
      </w:r>
      <w:r w:rsidR="00866680" w:rsidRPr="00866680">
        <w:rPr>
          <w:lang w:val="da-DK"/>
        </w:rPr>
        <w:t xml:space="preserve"> – pakning med 1 uden kanyle</w:t>
      </w:r>
    </w:p>
    <w:p w14:paraId="190BB826" w14:textId="77777777" w:rsidR="00866680" w:rsidRPr="00866680" w:rsidRDefault="00866680" w:rsidP="00866680">
      <w:pPr>
        <w:shd w:val="clear" w:color="auto" w:fill="D9D9D9"/>
        <w:rPr>
          <w:lang w:val="da-DK"/>
        </w:rPr>
      </w:pPr>
      <w:r w:rsidRPr="00866680">
        <w:rPr>
          <w:lang w:val="da-DK"/>
        </w:rPr>
        <w:t xml:space="preserve">EU/1/96/020/002 – pakning med 10 </w:t>
      </w:r>
      <w:r>
        <w:rPr>
          <w:lang w:val="da-DK"/>
        </w:rPr>
        <w:t>uden kanyler</w:t>
      </w:r>
    </w:p>
    <w:p w14:paraId="71A457E1" w14:textId="77777777" w:rsidR="00866680" w:rsidRPr="00866680" w:rsidRDefault="00866680" w:rsidP="00866680">
      <w:pPr>
        <w:shd w:val="clear" w:color="auto" w:fill="D9D9D9"/>
        <w:rPr>
          <w:lang w:val="da-DK"/>
        </w:rPr>
      </w:pPr>
      <w:r w:rsidRPr="00866680">
        <w:rPr>
          <w:lang w:val="da-DK"/>
        </w:rPr>
        <w:t>EU/1/96/020/003 – pakning med 25 uden kanyler</w:t>
      </w:r>
    </w:p>
    <w:p w14:paraId="48CC36EB" w14:textId="77777777" w:rsidR="00866680" w:rsidRPr="00866680" w:rsidRDefault="00866680" w:rsidP="00866680">
      <w:pPr>
        <w:shd w:val="clear" w:color="auto" w:fill="D9D9D9"/>
        <w:rPr>
          <w:lang w:val="da-DK"/>
        </w:rPr>
      </w:pPr>
      <w:r w:rsidRPr="00866680">
        <w:rPr>
          <w:lang w:val="da-DK"/>
        </w:rPr>
        <w:t xml:space="preserve">EU/1/96/020/007 – pakning med 1 </w:t>
      </w:r>
      <w:r>
        <w:rPr>
          <w:lang w:val="da-DK"/>
        </w:rPr>
        <w:t xml:space="preserve">med </w:t>
      </w:r>
      <w:r w:rsidRPr="00866680">
        <w:rPr>
          <w:lang w:val="da-DK"/>
        </w:rPr>
        <w:t xml:space="preserve">1 </w:t>
      </w:r>
      <w:r>
        <w:rPr>
          <w:lang w:val="da-DK"/>
        </w:rPr>
        <w:t>kanyle</w:t>
      </w:r>
    </w:p>
    <w:p w14:paraId="5D63A9AA" w14:textId="77777777" w:rsidR="00866680" w:rsidRPr="00866680" w:rsidRDefault="00866680" w:rsidP="00866680">
      <w:pPr>
        <w:shd w:val="clear" w:color="auto" w:fill="D9D9D9"/>
        <w:rPr>
          <w:lang w:val="da-DK"/>
        </w:rPr>
      </w:pPr>
      <w:r w:rsidRPr="00866680">
        <w:rPr>
          <w:lang w:val="da-DK"/>
        </w:rPr>
        <w:t xml:space="preserve">EU/1/96/020/008 – pakning med 10 </w:t>
      </w:r>
      <w:r>
        <w:rPr>
          <w:lang w:val="da-DK"/>
        </w:rPr>
        <w:t xml:space="preserve">med </w:t>
      </w:r>
      <w:r w:rsidRPr="00866680">
        <w:rPr>
          <w:lang w:val="da-DK"/>
        </w:rPr>
        <w:t xml:space="preserve">10 </w:t>
      </w:r>
      <w:r>
        <w:rPr>
          <w:lang w:val="da-DK"/>
        </w:rPr>
        <w:t>kanyler</w:t>
      </w:r>
    </w:p>
    <w:p w14:paraId="5370C5DC" w14:textId="77777777" w:rsidR="00DF08F9" w:rsidRPr="00866680" w:rsidRDefault="00866680" w:rsidP="00866680">
      <w:pPr>
        <w:shd w:val="clear" w:color="auto" w:fill="D9D9D9"/>
        <w:rPr>
          <w:lang w:val="da-DK"/>
        </w:rPr>
      </w:pPr>
      <w:r w:rsidRPr="00866680">
        <w:rPr>
          <w:lang w:val="da-DK"/>
        </w:rPr>
        <w:t xml:space="preserve">EU/1/96/020/009 </w:t>
      </w:r>
      <w:r>
        <w:rPr>
          <w:lang w:val="da-DK"/>
        </w:rPr>
        <w:t>–</w:t>
      </w:r>
      <w:r w:rsidRPr="00866680">
        <w:rPr>
          <w:lang w:val="da-DK"/>
        </w:rPr>
        <w:t xml:space="preserve"> pa</w:t>
      </w:r>
      <w:r>
        <w:rPr>
          <w:lang w:val="da-DK"/>
        </w:rPr>
        <w:t xml:space="preserve">kning med </w:t>
      </w:r>
      <w:r w:rsidRPr="00866680">
        <w:rPr>
          <w:lang w:val="da-DK"/>
        </w:rPr>
        <w:t>25</w:t>
      </w:r>
      <w:r>
        <w:rPr>
          <w:lang w:val="da-DK"/>
        </w:rPr>
        <w:t xml:space="preserve"> med </w:t>
      </w:r>
      <w:r w:rsidRPr="00866680">
        <w:rPr>
          <w:lang w:val="da-DK"/>
        </w:rPr>
        <w:t xml:space="preserve">25 </w:t>
      </w:r>
      <w:r>
        <w:rPr>
          <w:lang w:val="da-DK"/>
        </w:rPr>
        <w:t>kanyler</w:t>
      </w:r>
    </w:p>
    <w:p w14:paraId="2863605D" w14:textId="77777777" w:rsidR="00DF08F9" w:rsidRPr="00A436D6" w:rsidRDefault="00DF08F9">
      <w:pPr>
        <w:rPr>
          <w:szCs w:val="22"/>
          <w:lang w:val="da-DK"/>
        </w:rPr>
      </w:pPr>
    </w:p>
    <w:p w14:paraId="0774A8A7" w14:textId="77777777" w:rsidR="00DF08F9" w:rsidRPr="00A436D6" w:rsidRDefault="00DF08F9">
      <w:pPr>
        <w:rPr>
          <w:szCs w:val="22"/>
          <w:lang w:val="da-DK"/>
        </w:rPr>
      </w:pPr>
    </w:p>
    <w:p w14:paraId="2176D27B" w14:textId="77777777" w:rsidR="00DF08F9" w:rsidRPr="00A436D6" w:rsidRDefault="00DF08F9" w:rsidP="006249C2">
      <w:pPr>
        <w:pStyle w:val="NormalBox"/>
        <w:keepNext/>
        <w:rPr>
          <w:szCs w:val="22"/>
          <w:lang w:val="da-DK"/>
        </w:rPr>
      </w:pPr>
      <w:r w:rsidRPr="00A436D6">
        <w:rPr>
          <w:szCs w:val="22"/>
          <w:lang w:val="da-DK"/>
        </w:rPr>
        <w:t>13.</w:t>
      </w:r>
      <w:r w:rsidRPr="00A436D6">
        <w:rPr>
          <w:szCs w:val="22"/>
          <w:lang w:val="da-DK"/>
        </w:rPr>
        <w:tab/>
        <w:t>BATCHNUMMER</w:t>
      </w:r>
    </w:p>
    <w:p w14:paraId="66757AEB" w14:textId="77777777" w:rsidR="00DF08F9" w:rsidRPr="00A436D6" w:rsidRDefault="00DF08F9" w:rsidP="006249C2">
      <w:pPr>
        <w:keepNext/>
        <w:rPr>
          <w:szCs w:val="22"/>
          <w:lang w:val="da-DK"/>
        </w:rPr>
      </w:pPr>
    </w:p>
    <w:p w14:paraId="43F97917" w14:textId="77777777" w:rsidR="00DF08F9" w:rsidRPr="00A436D6" w:rsidRDefault="00DF08F9" w:rsidP="006249C2">
      <w:pPr>
        <w:keepNext/>
        <w:rPr>
          <w:szCs w:val="22"/>
          <w:lang w:val="da-DK"/>
        </w:rPr>
      </w:pPr>
      <w:r w:rsidRPr="00A436D6">
        <w:rPr>
          <w:szCs w:val="22"/>
          <w:lang w:val="da-DK"/>
        </w:rPr>
        <w:t>Lot</w:t>
      </w:r>
      <w:r w:rsidR="004F5E16">
        <w:rPr>
          <w:szCs w:val="22"/>
          <w:lang w:val="da-DK"/>
        </w:rPr>
        <w:t>:</w:t>
      </w:r>
    </w:p>
    <w:p w14:paraId="54A73A86" w14:textId="77777777" w:rsidR="00DF08F9" w:rsidRPr="00A436D6" w:rsidRDefault="00DF08F9">
      <w:pPr>
        <w:rPr>
          <w:szCs w:val="22"/>
          <w:lang w:val="da-DK"/>
        </w:rPr>
      </w:pPr>
    </w:p>
    <w:p w14:paraId="2E7D1859" w14:textId="77777777" w:rsidR="00DF08F9" w:rsidRPr="00A436D6" w:rsidRDefault="00DF08F9">
      <w:pPr>
        <w:rPr>
          <w:szCs w:val="22"/>
          <w:lang w:val="da-DK"/>
        </w:rPr>
      </w:pPr>
    </w:p>
    <w:p w14:paraId="101BD6DE" w14:textId="77777777" w:rsidR="00DF08F9" w:rsidRPr="00A436D6" w:rsidRDefault="00DF08F9">
      <w:pPr>
        <w:pStyle w:val="NormalBox"/>
        <w:rPr>
          <w:szCs w:val="22"/>
          <w:lang w:val="da-DK"/>
        </w:rPr>
      </w:pPr>
      <w:r w:rsidRPr="00A436D6">
        <w:rPr>
          <w:szCs w:val="22"/>
          <w:lang w:val="da-DK"/>
        </w:rPr>
        <w:t>14.</w:t>
      </w:r>
      <w:r w:rsidRPr="00A436D6">
        <w:rPr>
          <w:szCs w:val="22"/>
          <w:lang w:val="da-DK"/>
        </w:rPr>
        <w:tab/>
      </w:r>
      <w:smartTag w:uri="schemas-GSKSiteLocations-com/fourthcoffee" w:element="flavor">
        <w:r w:rsidRPr="00A436D6">
          <w:rPr>
            <w:szCs w:val="22"/>
            <w:lang w:val="da-DK"/>
          </w:rPr>
          <w:t>GEN</w:t>
        </w:r>
      </w:smartTag>
      <w:r w:rsidRPr="00A436D6">
        <w:rPr>
          <w:szCs w:val="22"/>
          <w:lang w:val="da-DK"/>
        </w:rPr>
        <w:t>EREL KLASSIFIKATION FOR UDLE</w:t>
      </w:r>
      <w:smartTag w:uri="schemas-GSKSiteLocations-com/fourthcoffee" w:element="flavor">
        <w:r w:rsidRPr="00A436D6">
          <w:rPr>
            <w:szCs w:val="22"/>
            <w:lang w:val="da-DK"/>
          </w:rPr>
          <w:t>VER</w:t>
        </w:r>
      </w:smartTag>
      <w:r w:rsidRPr="00A436D6">
        <w:rPr>
          <w:szCs w:val="22"/>
          <w:lang w:val="da-DK"/>
        </w:rPr>
        <w:t xml:space="preserve">ING </w:t>
      </w:r>
    </w:p>
    <w:p w14:paraId="170EAF89" w14:textId="77777777" w:rsidR="00DF08F9" w:rsidRPr="00A436D6" w:rsidRDefault="00DF08F9" w:rsidP="00822030">
      <w:pPr>
        <w:suppressAutoHyphens/>
        <w:rPr>
          <w:szCs w:val="22"/>
          <w:lang w:val="da-DK"/>
        </w:rPr>
      </w:pPr>
    </w:p>
    <w:p w14:paraId="2970C6AE" w14:textId="77777777" w:rsidR="00DF08F9" w:rsidRPr="00A436D6" w:rsidRDefault="00DF08F9">
      <w:pPr>
        <w:suppressAutoHyphens/>
        <w:ind w:left="720" w:hanging="720"/>
        <w:rPr>
          <w:szCs w:val="22"/>
          <w:lang w:val="da-DK"/>
        </w:rPr>
      </w:pPr>
    </w:p>
    <w:p w14:paraId="6682C59E" w14:textId="77777777" w:rsidR="00DF08F9" w:rsidRPr="00A436D6" w:rsidRDefault="00DF08F9">
      <w:pPr>
        <w:pStyle w:val="NormalBox"/>
        <w:rPr>
          <w:szCs w:val="22"/>
          <w:lang w:val="da-DK"/>
        </w:rPr>
      </w:pPr>
      <w:r w:rsidRPr="00A436D6">
        <w:rPr>
          <w:szCs w:val="22"/>
          <w:lang w:val="da-DK"/>
        </w:rPr>
        <w:t>15.</w:t>
      </w:r>
      <w:r w:rsidRPr="00A436D6">
        <w:rPr>
          <w:szCs w:val="22"/>
          <w:lang w:val="da-DK"/>
        </w:rPr>
        <w:tab/>
        <w:t>INSTRUKTIONER VEDRØ</w:t>
      </w:r>
      <w:smartTag w:uri="schemas-GSKSiteLocations-com/fourthcoffee" w:element="flavor">
        <w:r w:rsidRPr="00A436D6">
          <w:rPr>
            <w:szCs w:val="22"/>
            <w:lang w:val="da-DK"/>
          </w:rPr>
          <w:t>REN</w:t>
        </w:r>
      </w:smartTag>
      <w:r w:rsidRPr="00A436D6">
        <w:rPr>
          <w:szCs w:val="22"/>
          <w:lang w:val="da-DK"/>
        </w:rPr>
        <w:t>DE ANVENDELSEN</w:t>
      </w:r>
    </w:p>
    <w:p w14:paraId="41E43862" w14:textId="77777777" w:rsidR="00DF08F9" w:rsidRPr="00A436D6" w:rsidRDefault="00DF08F9">
      <w:pPr>
        <w:suppressAutoHyphens/>
        <w:rPr>
          <w:szCs w:val="22"/>
          <w:lang w:val="da-DK"/>
        </w:rPr>
      </w:pPr>
    </w:p>
    <w:p w14:paraId="6B53D659" w14:textId="77777777" w:rsidR="00B1268F" w:rsidRPr="00A436D6" w:rsidRDefault="00B1268F">
      <w:pPr>
        <w:suppressAutoHyphens/>
        <w:rPr>
          <w:szCs w:val="22"/>
          <w:lang w:val="da-DK"/>
        </w:rPr>
      </w:pPr>
    </w:p>
    <w:p w14:paraId="0A5310DE" w14:textId="77777777" w:rsidR="00091F67" w:rsidRPr="00A436D6" w:rsidRDefault="00091F67" w:rsidP="00091F67">
      <w:pPr>
        <w:pStyle w:val="NormalBox"/>
        <w:rPr>
          <w:szCs w:val="22"/>
          <w:lang w:val="da-DK"/>
        </w:rPr>
      </w:pPr>
      <w:r w:rsidRPr="00A436D6">
        <w:rPr>
          <w:szCs w:val="22"/>
          <w:lang w:val="da-DK"/>
        </w:rPr>
        <w:t>16.</w:t>
      </w:r>
      <w:r w:rsidRPr="00A436D6">
        <w:rPr>
          <w:szCs w:val="22"/>
          <w:lang w:val="da-DK"/>
        </w:rPr>
        <w:tab/>
        <w:t>INformation i b</w:t>
      </w:r>
      <w:r w:rsidR="00D31232" w:rsidRPr="00A436D6">
        <w:rPr>
          <w:szCs w:val="22"/>
          <w:lang w:val="da-DK"/>
        </w:rPr>
        <w:t>RAILLE</w:t>
      </w:r>
      <w:r w:rsidRPr="00A436D6">
        <w:rPr>
          <w:szCs w:val="22"/>
          <w:lang w:val="da-DK"/>
        </w:rPr>
        <w:t>skrift</w:t>
      </w:r>
    </w:p>
    <w:p w14:paraId="2FBAC3EE" w14:textId="77777777" w:rsidR="00091F67" w:rsidRPr="00A436D6" w:rsidRDefault="00091F67">
      <w:pPr>
        <w:suppressAutoHyphens/>
        <w:rPr>
          <w:szCs w:val="22"/>
          <w:lang w:val="da-DK"/>
        </w:rPr>
      </w:pPr>
    </w:p>
    <w:p w14:paraId="2AFB4C8A" w14:textId="77777777" w:rsidR="00194284" w:rsidRPr="00A436D6" w:rsidRDefault="00194284" w:rsidP="00194284">
      <w:pPr>
        <w:rPr>
          <w:szCs w:val="22"/>
          <w:lang w:val="da-DK"/>
        </w:rPr>
      </w:pPr>
      <w:r w:rsidRPr="00447658">
        <w:rPr>
          <w:szCs w:val="22"/>
          <w:highlight w:val="lightGray"/>
          <w:lang w:val="da-DK"/>
        </w:rPr>
        <w:t>Fritaget fra krav om b</w:t>
      </w:r>
      <w:r w:rsidR="00866680">
        <w:rPr>
          <w:szCs w:val="22"/>
          <w:highlight w:val="lightGray"/>
          <w:lang w:val="da-DK"/>
        </w:rPr>
        <w:t>rai</w:t>
      </w:r>
      <w:r w:rsidR="00F73CD1">
        <w:rPr>
          <w:szCs w:val="22"/>
          <w:highlight w:val="lightGray"/>
          <w:lang w:val="da-DK"/>
        </w:rPr>
        <w:t>l</w:t>
      </w:r>
      <w:r w:rsidR="00866680">
        <w:rPr>
          <w:szCs w:val="22"/>
          <w:highlight w:val="lightGray"/>
          <w:lang w:val="da-DK"/>
        </w:rPr>
        <w:t>le</w:t>
      </w:r>
      <w:r w:rsidRPr="00447658">
        <w:rPr>
          <w:szCs w:val="22"/>
          <w:highlight w:val="lightGray"/>
          <w:lang w:val="da-DK"/>
        </w:rPr>
        <w:t>skrift</w:t>
      </w:r>
    </w:p>
    <w:p w14:paraId="05B42420" w14:textId="77777777" w:rsidR="00DF08F9" w:rsidRDefault="00DF08F9">
      <w:pPr>
        <w:suppressAutoHyphens/>
        <w:jc w:val="both"/>
        <w:rPr>
          <w:szCs w:val="22"/>
          <w:lang w:val="da-DK"/>
        </w:rPr>
      </w:pPr>
    </w:p>
    <w:p w14:paraId="6ADA98DE" w14:textId="77777777" w:rsidR="00703F0E" w:rsidRDefault="00703F0E">
      <w:pPr>
        <w:suppressAutoHyphens/>
        <w:jc w:val="both"/>
        <w:rPr>
          <w:szCs w:val="22"/>
          <w:lang w:val="da-DK"/>
        </w:rPr>
      </w:pPr>
    </w:p>
    <w:p w14:paraId="5F277428" w14:textId="0CA7AC31" w:rsidR="00856425" w:rsidRPr="004F48CA" w:rsidRDefault="00856425" w:rsidP="00856425">
      <w:pPr>
        <w:keepNext/>
        <w:pBdr>
          <w:top w:val="single" w:sz="4" w:space="1" w:color="auto"/>
          <w:left w:val="single" w:sz="4" w:space="4" w:color="auto"/>
          <w:bottom w:val="single" w:sz="4" w:space="1" w:color="auto"/>
          <w:right w:val="single" w:sz="4" w:space="4" w:color="auto"/>
        </w:pBdr>
        <w:outlineLvl w:val="0"/>
        <w:rPr>
          <w:i/>
          <w:noProof/>
          <w:szCs w:val="22"/>
          <w:lang w:val="da-DK"/>
        </w:rPr>
      </w:pPr>
      <w:r w:rsidRPr="004F48CA">
        <w:rPr>
          <w:b/>
          <w:noProof/>
          <w:szCs w:val="22"/>
          <w:lang w:val="da-DK"/>
        </w:rPr>
        <w:t>17</w:t>
      </w:r>
      <w:r w:rsidRPr="004F48CA">
        <w:rPr>
          <w:b/>
          <w:noProof/>
          <w:szCs w:val="22"/>
          <w:lang w:val="da-DK"/>
        </w:rPr>
        <w:tab/>
        <w:t>ENTYDIG IDENTIFIKATOR – 2D-STREGKODE</w:t>
      </w:r>
      <w:r w:rsidR="005D57D3">
        <w:rPr>
          <w:b/>
          <w:noProof/>
          <w:szCs w:val="22"/>
          <w:lang w:val="da-DK"/>
        </w:rPr>
        <w:fldChar w:fldCharType="begin"/>
      </w:r>
      <w:r w:rsidR="005D57D3">
        <w:rPr>
          <w:b/>
          <w:noProof/>
          <w:szCs w:val="22"/>
          <w:lang w:val="da-DK"/>
        </w:rPr>
        <w:instrText xml:space="preserve"> DOCVARIABLE VAULT_ND_0bf4fe84-86b6-4e47-9330-6c7de7f098c0 \* MERGEFORMAT </w:instrText>
      </w:r>
      <w:r w:rsidR="005D57D3">
        <w:rPr>
          <w:b/>
          <w:noProof/>
          <w:szCs w:val="22"/>
          <w:lang w:val="da-DK"/>
        </w:rPr>
        <w:fldChar w:fldCharType="separate"/>
      </w:r>
      <w:r w:rsidR="005D57D3">
        <w:rPr>
          <w:b/>
          <w:noProof/>
          <w:szCs w:val="22"/>
          <w:lang w:val="da-DK"/>
        </w:rPr>
        <w:t xml:space="preserve"> </w:t>
      </w:r>
      <w:r w:rsidR="005D57D3">
        <w:rPr>
          <w:b/>
          <w:noProof/>
          <w:szCs w:val="22"/>
          <w:lang w:val="da-DK"/>
        </w:rPr>
        <w:fldChar w:fldCharType="end"/>
      </w:r>
    </w:p>
    <w:p w14:paraId="07A017F3" w14:textId="77777777" w:rsidR="00856425" w:rsidRPr="004F48CA" w:rsidRDefault="00856425" w:rsidP="00856425">
      <w:pPr>
        <w:tabs>
          <w:tab w:val="left" w:pos="720"/>
        </w:tabs>
        <w:rPr>
          <w:noProof/>
          <w:szCs w:val="22"/>
          <w:lang w:val="da-DK"/>
        </w:rPr>
      </w:pPr>
    </w:p>
    <w:p w14:paraId="23C36A98" w14:textId="77777777" w:rsidR="00856425" w:rsidRPr="004F48CA" w:rsidRDefault="00856425" w:rsidP="00856425">
      <w:pPr>
        <w:rPr>
          <w:noProof/>
          <w:szCs w:val="22"/>
          <w:shd w:val="clear" w:color="auto" w:fill="CCCCCC"/>
          <w:lang w:val="da-DK"/>
        </w:rPr>
      </w:pPr>
      <w:r w:rsidRPr="004F48CA">
        <w:rPr>
          <w:noProof/>
          <w:szCs w:val="22"/>
          <w:highlight w:val="lightGray"/>
          <w:lang w:val="da-DK"/>
        </w:rPr>
        <w:t>Der er anført en 2D-stregkode, som indeholder en entydig identifikator.</w:t>
      </w:r>
    </w:p>
    <w:p w14:paraId="1ADD0E3B" w14:textId="77777777" w:rsidR="00856425" w:rsidRPr="004F48CA" w:rsidRDefault="00856425" w:rsidP="00856425">
      <w:pPr>
        <w:rPr>
          <w:noProof/>
          <w:szCs w:val="22"/>
          <w:shd w:val="clear" w:color="auto" w:fill="CCCCCC"/>
          <w:lang w:val="da-DK"/>
        </w:rPr>
      </w:pPr>
    </w:p>
    <w:p w14:paraId="2D77AC13" w14:textId="77777777" w:rsidR="00856425" w:rsidRPr="007D0FB6" w:rsidRDefault="00856425" w:rsidP="00856425">
      <w:pPr>
        <w:tabs>
          <w:tab w:val="left" w:pos="720"/>
        </w:tabs>
        <w:rPr>
          <w:noProof/>
          <w:vanish/>
          <w:szCs w:val="22"/>
          <w:lang w:val="de-DE"/>
        </w:rPr>
      </w:pPr>
    </w:p>
    <w:p w14:paraId="6311290C" w14:textId="358C6207" w:rsidR="00856425" w:rsidRPr="004F48CA" w:rsidRDefault="00856425" w:rsidP="00856425">
      <w:pPr>
        <w:keepNext/>
        <w:pBdr>
          <w:top w:val="single" w:sz="4" w:space="1" w:color="auto"/>
          <w:left w:val="single" w:sz="4" w:space="4" w:color="auto"/>
          <w:bottom w:val="single" w:sz="4" w:space="1" w:color="auto"/>
          <w:right w:val="single" w:sz="4" w:space="4" w:color="auto"/>
        </w:pBdr>
        <w:outlineLvl w:val="0"/>
        <w:rPr>
          <w:i/>
          <w:noProof/>
          <w:szCs w:val="22"/>
          <w:lang w:val="da-DK"/>
        </w:rPr>
      </w:pPr>
      <w:r w:rsidRPr="004F48CA">
        <w:rPr>
          <w:b/>
          <w:noProof/>
          <w:szCs w:val="22"/>
          <w:lang w:val="da-DK"/>
        </w:rPr>
        <w:t>18.</w:t>
      </w:r>
      <w:r w:rsidRPr="004F48CA">
        <w:rPr>
          <w:b/>
          <w:noProof/>
          <w:szCs w:val="22"/>
          <w:lang w:val="da-DK"/>
        </w:rPr>
        <w:tab/>
        <w:t>ENTYDIG IDENTIFIKATOR - MENNESKELIGT LÆSBARE DATA</w:t>
      </w:r>
      <w:r w:rsidR="005D57D3">
        <w:rPr>
          <w:b/>
          <w:noProof/>
          <w:szCs w:val="22"/>
          <w:lang w:val="da-DK"/>
        </w:rPr>
        <w:fldChar w:fldCharType="begin"/>
      </w:r>
      <w:r w:rsidR="005D57D3">
        <w:rPr>
          <w:b/>
          <w:noProof/>
          <w:szCs w:val="22"/>
          <w:lang w:val="da-DK"/>
        </w:rPr>
        <w:instrText xml:space="preserve"> DOCVARIABLE VAULT_ND_651fd7f4-5d0c-481e-9b0b-8c6009d324d5 \* MERGEFORMAT </w:instrText>
      </w:r>
      <w:r w:rsidR="005D57D3">
        <w:rPr>
          <w:b/>
          <w:noProof/>
          <w:szCs w:val="22"/>
          <w:lang w:val="da-DK"/>
        </w:rPr>
        <w:fldChar w:fldCharType="separate"/>
      </w:r>
      <w:r w:rsidR="005D57D3">
        <w:rPr>
          <w:b/>
          <w:noProof/>
          <w:szCs w:val="22"/>
          <w:lang w:val="da-DK"/>
        </w:rPr>
        <w:t xml:space="preserve"> </w:t>
      </w:r>
      <w:r w:rsidR="005D57D3">
        <w:rPr>
          <w:b/>
          <w:noProof/>
          <w:szCs w:val="22"/>
          <w:lang w:val="da-DK"/>
        </w:rPr>
        <w:fldChar w:fldCharType="end"/>
      </w:r>
    </w:p>
    <w:p w14:paraId="24608A87" w14:textId="77777777" w:rsidR="00856425" w:rsidRPr="004F48CA" w:rsidRDefault="00856425" w:rsidP="00856425">
      <w:pPr>
        <w:tabs>
          <w:tab w:val="left" w:pos="720"/>
        </w:tabs>
        <w:rPr>
          <w:noProof/>
          <w:szCs w:val="22"/>
          <w:lang w:val="da-DK"/>
        </w:rPr>
      </w:pPr>
    </w:p>
    <w:p w14:paraId="26AF165D" w14:textId="77777777" w:rsidR="00856425" w:rsidRPr="004F48CA" w:rsidRDefault="00856425" w:rsidP="00856425">
      <w:pPr>
        <w:rPr>
          <w:color w:val="008000"/>
          <w:szCs w:val="22"/>
          <w:lang w:val="da-DK"/>
        </w:rPr>
      </w:pPr>
      <w:r w:rsidRPr="004F48CA">
        <w:rPr>
          <w:szCs w:val="22"/>
          <w:lang w:val="da-DK"/>
        </w:rPr>
        <w:t>PC</w:t>
      </w:r>
    </w:p>
    <w:p w14:paraId="25F9C5E7" w14:textId="77777777" w:rsidR="00856425" w:rsidRDefault="00856425" w:rsidP="00856425">
      <w:pPr>
        <w:rPr>
          <w:szCs w:val="22"/>
          <w:lang w:val="da-DK"/>
        </w:rPr>
      </w:pPr>
      <w:r w:rsidRPr="004F48CA">
        <w:rPr>
          <w:szCs w:val="22"/>
          <w:lang w:val="da-DK"/>
        </w:rPr>
        <w:t xml:space="preserve">SN </w:t>
      </w:r>
    </w:p>
    <w:p w14:paraId="7A29F9C5" w14:textId="77777777" w:rsidR="00856425" w:rsidRPr="004F48CA" w:rsidRDefault="00856425" w:rsidP="00856425">
      <w:pPr>
        <w:rPr>
          <w:noProof/>
          <w:szCs w:val="22"/>
          <w:highlight w:val="lightGray"/>
          <w:lang w:val="da-DK"/>
        </w:rPr>
      </w:pPr>
      <w:r w:rsidRPr="004F48CA">
        <w:rPr>
          <w:noProof/>
          <w:szCs w:val="22"/>
          <w:highlight w:val="lightGray"/>
          <w:lang w:val="da-DK"/>
        </w:rPr>
        <w:t xml:space="preserve">NN </w:t>
      </w:r>
    </w:p>
    <w:p w14:paraId="375FE604" w14:textId="77777777" w:rsidR="00856425" w:rsidRPr="00A436D6" w:rsidRDefault="00856425">
      <w:pPr>
        <w:suppressAutoHyphens/>
        <w:jc w:val="both"/>
        <w:rPr>
          <w:szCs w:val="22"/>
          <w:lang w:val="da-DK"/>
        </w:rPr>
      </w:pPr>
    </w:p>
    <w:p w14:paraId="7507ED35" w14:textId="77777777" w:rsidR="00DF08F9" w:rsidRPr="00A436D6" w:rsidRDefault="00DF08F9" w:rsidP="00866680">
      <w:pPr>
        <w:rPr>
          <w:szCs w:val="22"/>
          <w:lang w:val="da-DK"/>
        </w:rPr>
      </w:pPr>
      <w:r w:rsidRPr="00A436D6">
        <w:rPr>
          <w:szCs w:val="22"/>
          <w:lang w:val="da-DK"/>
        </w:rPr>
        <w:br w:type="page"/>
      </w:r>
    </w:p>
    <w:p w14:paraId="4C240E94" w14:textId="77777777" w:rsidR="00DF08F9" w:rsidRPr="00A436D6" w:rsidRDefault="00DF08F9">
      <w:pPr>
        <w:pStyle w:val="NormalBox2"/>
        <w:rPr>
          <w:szCs w:val="22"/>
        </w:rPr>
      </w:pPr>
      <w:r w:rsidRPr="00A436D6">
        <w:rPr>
          <w:szCs w:val="22"/>
        </w:rPr>
        <w:lastRenderedPageBreak/>
        <w:t xml:space="preserve">MINDSTEKRAV TIL </w:t>
      </w:r>
      <w:r w:rsidR="00EA3A02">
        <w:rPr>
          <w:szCs w:val="22"/>
        </w:rPr>
        <w:t>MÆRKNING</w:t>
      </w:r>
      <w:r w:rsidRPr="00A436D6">
        <w:rPr>
          <w:szCs w:val="22"/>
        </w:rPr>
        <w:t xml:space="preserve"> PÅ SMÅ INDRE EMBALLAGER</w:t>
      </w:r>
    </w:p>
    <w:p w14:paraId="1E501537" w14:textId="77777777" w:rsidR="00DF08F9" w:rsidRPr="00A436D6" w:rsidRDefault="00DF08F9">
      <w:pPr>
        <w:rPr>
          <w:szCs w:val="22"/>
          <w:lang w:val="da-DK"/>
        </w:rPr>
      </w:pPr>
    </w:p>
    <w:p w14:paraId="014AA378" w14:textId="77777777" w:rsidR="00DF08F9" w:rsidRPr="00A436D6" w:rsidRDefault="00DF08F9">
      <w:pPr>
        <w:rPr>
          <w:szCs w:val="22"/>
          <w:lang w:val="da-DK"/>
        </w:rPr>
      </w:pPr>
    </w:p>
    <w:p w14:paraId="276DE6D2" w14:textId="77777777" w:rsidR="00DF08F9" w:rsidRPr="00A436D6" w:rsidRDefault="00DF08F9">
      <w:pPr>
        <w:pStyle w:val="NormalBox"/>
        <w:rPr>
          <w:szCs w:val="22"/>
          <w:lang w:val="da-DK"/>
        </w:rPr>
      </w:pPr>
      <w:r w:rsidRPr="00A436D6">
        <w:rPr>
          <w:szCs w:val="22"/>
          <w:lang w:val="da-DK"/>
        </w:rPr>
        <w:t>1.</w:t>
      </w:r>
      <w:r w:rsidRPr="00A436D6">
        <w:rPr>
          <w:szCs w:val="22"/>
          <w:lang w:val="da-DK"/>
        </w:rPr>
        <w:tab/>
        <w:t xml:space="preserve">LÆGEMIDLETS NAVN OG </w:t>
      </w:r>
      <w:r w:rsidR="00EA3A02">
        <w:rPr>
          <w:szCs w:val="22"/>
          <w:lang w:val="da-DK"/>
        </w:rPr>
        <w:t>ADMINISTRATIONSVEJ</w:t>
      </w:r>
      <w:r w:rsidRPr="00A436D6">
        <w:rPr>
          <w:szCs w:val="22"/>
          <w:lang w:val="da-DK"/>
        </w:rPr>
        <w:t>(E)</w:t>
      </w:r>
    </w:p>
    <w:p w14:paraId="3E3CD0EB" w14:textId="77777777" w:rsidR="00DF08F9" w:rsidRPr="00A436D6" w:rsidRDefault="00DF08F9">
      <w:pPr>
        <w:suppressAutoHyphens/>
        <w:rPr>
          <w:szCs w:val="22"/>
          <w:lang w:val="da-DK"/>
        </w:rPr>
      </w:pPr>
    </w:p>
    <w:p w14:paraId="3E27A96A" w14:textId="77777777" w:rsidR="00DF08F9" w:rsidRPr="00A436D6" w:rsidRDefault="00DF08F9">
      <w:pPr>
        <w:suppressAutoHyphens/>
        <w:rPr>
          <w:szCs w:val="22"/>
          <w:lang w:val="da-DK"/>
        </w:rPr>
      </w:pPr>
      <w:r w:rsidRPr="00A436D6">
        <w:rPr>
          <w:szCs w:val="22"/>
          <w:lang w:val="da-DK"/>
        </w:rPr>
        <w:t>Twinrix Voksen</w:t>
      </w:r>
      <w:r w:rsidR="002A015F" w:rsidRPr="00A436D6">
        <w:rPr>
          <w:szCs w:val="22"/>
          <w:lang w:val="da-DK"/>
        </w:rPr>
        <w:t>, injektion</w:t>
      </w:r>
      <w:r w:rsidR="0077207B">
        <w:rPr>
          <w:szCs w:val="22"/>
          <w:lang w:val="da-DK"/>
        </w:rPr>
        <w:t>svæske</w:t>
      </w:r>
      <w:r w:rsidR="002A015F" w:rsidRPr="00A436D6">
        <w:rPr>
          <w:szCs w:val="22"/>
          <w:lang w:val="da-DK"/>
        </w:rPr>
        <w:t>, suspension</w:t>
      </w:r>
    </w:p>
    <w:p w14:paraId="129B282B" w14:textId="77777777" w:rsidR="002A015F" w:rsidRPr="00A436D6" w:rsidRDefault="002A015F">
      <w:pPr>
        <w:suppressAutoHyphens/>
        <w:rPr>
          <w:szCs w:val="22"/>
          <w:lang w:val="da-DK"/>
        </w:rPr>
      </w:pPr>
      <w:r w:rsidRPr="00A436D6">
        <w:rPr>
          <w:szCs w:val="22"/>
          <w:lang w:val="da-DK"/>
        </w:rPr>
        <w:t>HAB</w:t>
      </w:r>
      <w:r w:rsidR="00B671B1">
        <w:rPr>
          <w:szCs w:val="22"/>
          <w:lang w:val="da-DK"/>
        </w:rPr>
        <w:t>-</w:t>
      </w:r>
      <w:r w:rsidRPr="00A436D6">
        <w:rPr>
          <w:szCs w:val="22"/>
          <w:lang w:val="da-DK"/>
        </w:rPr>
        <w:t>vaccine</w:t>
      </w:r>
    </w:p>
    <w:p w14:paraId="6560B93C" w14:textId="77777777" w:rsidR="00DF08F9" w:rsidRPr="00A436D6" w:rsidRDefault="00DF08F9">
      <w:pPr>
        <w:suppressAutoHyphens/>
        <w:rPr>
          <w:szCs w:val="22"/>
          <w:lang w:val="da-DK"/>
        </w:rPr>
      </w:pPr>
      <w:r w:rsidRPr="00A436D6">
        <w:rPr>
          <w:szCs w:val="22"/>
          <w:lang w:val="da-DK"/>
        </w:rPr>
        <w:t>i.m.</w:t>
      </w:r>
    </w:p>
    <w:p w14:paraId="4AAF14CE" w14:textId="77777777" w:rsidR="00DF08F9" w:rsidRPr="00A436D6" w:rsidRDefault="00DF08F9">
      <w:pPr>
        <w:suppressAutoHyphens/>
        <w:rPr>
          <w:szCs w:val="22"/>
          <w:lang w:val="da-DK"/>
        </w:rPr>
      </w:pPr>
    </w:p>
    <w:p w14:paraId="39BDECCA" w14:textId="77777777" w:rsidR="00DF08F9" w:rsidRPr="00A436D6" w:rsidRDefault="00DF08F9">
      <w:pPr>
        <w:suppressAutoHyphens/>
        <w:rPr>
          <w:szCs w:val="22"/>
          <w:lang w:val="da-DK"/>
        </w:rPr>
      </w:pPr>
    </w:p>
    <w:p w14:paraId="4631E5F0" w14:textId="77777777" w:rsidR="00DF08F9" w:rsidRPr="00A436D6" w:rsidRDefault="00DF08F9">
      <w:pPr>
        <w:pStyle w:val="NormalBox"/>
        <w:rPr>
          <w:szCs w:val="22"/>
          <w:lang w:val="da-DK"/>
        </w:rPr>
      </w:pPr>
      <w:r w:rsidRPr="00A436D6">
        <w:rPr>
          <w:szCs w:val="22"/>
          <w:lang w:val="da-DK"/>
        </w:rPr>
        <w:t>2.</w:t>
      </w:r>
      <w:r w:rsidRPr="00A436D6">
        <w:rPr>
          <w:szCs w:val="22"/>
          <w:lang w:val="da-DK"/>
        </w:rPr>
        <w:tab/>
      </w:r>
      <w:r w:rsidR="00F73CD1">
        <w:rPr>
          <w:szCs w:val="22"/>
          <w:lang w:val="da-DK"/>
        </w:rPr>
        <w:t>Administrationsmetode</w:t>
      </w:r>
    </w:p>
    <w:p w14:paraId="034EF8E4" w14:textId="77777777" w:rsidR="00DF08F9" w:rsidRPr="00A436D6" w:rsidRDefault="00DF08F9">
      <w:pPr>
        <w:suppressAutoHyphens/>
        <w:rPr>
          <w:szCs w:val="22"/>
          <w:lang w:val="da-DK"/>
        </w:rPr>
      </w:pPr>
    </w:p>
    <w:p w14:paraId="07AEE7FF" w14:textId="77777777" w:rsidR="00DF08F9" w:rsidRPr="00A436D6" w:rsidRDefault="00DF08F9">
      <w:pPr>
        <w:suppressAutoHyphens/>
        <w:rPr>
          <w:szCs w:val="22"/>
          <w:lang w:val="da-DK"/>
        </w:rPr>
      </w:pPr>
    </w:p>
    <w:p w14:paraId="5C06D8B6" w14:textId="77777777" w:rsidR="00DF08F9" w:rsidRPr="00A436D6" w:rsidRDefault="00DF08F9">
      <w:pPr>
        <w:pStyle w:val="NormalBox"/>
        <w:rPr>
          <w:szCs w:val="22"/>
          <w:lang w:val="da-DK"/>
        </w:rPr>
      </w:pPr>
      <w:r w:rsidRPr="00A436D6">
        <w:rPr>
          <w:szCs w:val="22"/>
          <w:lang w:val="da-DK"/>
        </w:rPr>
        <w:t>3.</w:t>
      </w:r>
      <w:r w:rsidRPr="00A436D6">
        <w:rPr>
          <w:szCs w:val="22"/>
          <w:lang w:val="da-DK"/>
        </w:rPr>
        <w:tab/>
        <w:t>UDLØBSDATO</w:t>
      </w:r>
    </w:p>
    <w:p w14:paraId="0DB49BFF" w14:textId="77777777" w:rsidR="00DF08F9" w:rsidRPr="00A436D6" w:rsidRDefault="00DF08F9">
      <w:pPr>
        <w:suppressAutoHyphens/>
        <w:jc w:val="both"/>
        <w:rPr>
          <w:szCs w:val="22"/>
          <w:lang w:val="da-DK"/>
        </w:rPr>
      </w:pPr>
    </w:p>
    <w:p w14:paraId="64D140AE" w14:textId="77777777" w:rsidR="00DF08F9" w:rsidRPr="00A436D6" w:rsidRDefault="00DF08F9">
      <w:pPr>
        <w:suppressAutoHyphens/>
        <w:ind w:left="567" w:hanging="567"/>
        <w:rPr>
          <w:szCs w:val="22"/>
          <w:lang w:val="da-DK"/>
        </w:rPr>
      </w:pPr>
      <w:r w:rsidRPr="00A436D6">
        <w:rPr>
          <w:szCs w:val="22"/>
          <w:lang w:val="da-DK"/>
        </w:rPr>
        <w:t>EXP</w:t>
      </w:r>
      <w:r w:rsidR="003A580A">
        <w:rPr>
          <w:szCs w:val="22"/>
          <w:lang w:val="da-DK"/>
        </w:rPr>
        <w:t>:</w:t>
      </w:r>
    </w:p>
    <w:p w14:paraId="4AAB3225" w14:textId="77777777" w:rsidR="00DF08F9" w:rsidRPr="00A436D6" w:rsidRDefault="00DF08F9">
      <w:pPr>
        <w:suppressAutoHyphens/>
        <w:jc w:val="both"/>
        <w:rPr>
          <w:szCs w:val="22"/>
          <w:lang w:val="da-DK"/>
        </w:rPr>
      </w:pPr>
    </w:p>
    <w:p w14:paraId="24AF949A" w14:textId="77777777" w:rsidR="00DF08F9" w:rsidRPr="00A436D6" w:rsidRDefault="00DF08F9">
      <w:pPr>
        <w:suppressAutoHyphens/>
        <w:jc w:val="both"/>
        <w:rPr>
          <w:szCs w:val="22"/>
          <w:lang w:val="da-DK"/>
        </w:rPr>
      </w:pPr>
    </w:p>
    <w:p w14:paraId="7EE4A5A4" w14:textId="77777777" w:rsidR="00DF08F9" w:rsidRPr="00A436D6" w:rsidRDefault="00DF08F9">
      <w:pPr>
        <w:pStyle w:val="NormalBox"/>
        <w:rPr>
          <w:szCs w:val="22"/>
          <w:lang w:val="da-DK"/>
        </w:rPr>
      </w:pPr>
      <w:r w:rsidRPr="00A436D6">
        <w:rPr>
          <w:szCs w:val="22"/>
          <w:lang w:val="da-DK"/>
        </w:rPr>
        <w:t>4.</w:t>
      </w:r>
      <w:r w:rsidRPr="00A436D6">
        <w:rPr>
          <w:szCs w:val="22"/>
          <w:lang w:val="da-DK"/>
        </w:rPr>
        <w:tab/>
        <w:t>BATCHNUMMER</w:t>
      </w:r>
    </w:p>
    <w:p w14:paraId="24B392A5" w14:textId="77777777" w:rsidR="00DF08F9" w:rsidRPr="00A436D6" w:rsidRDefault="00DF08F9">
      <w:pPr>
        <w:suppressAutoHyphens/>
        <w:jc w:val="both"/>
        <w:rPr>
          <w:szCs w:val="22"/>
          <w:lang w:val="da-DK"/>
        </w:rPr>
      </w:pPr>
    </w:p>
    <w:p w14:paraId="180D8668" w14:textId="77777777" w:rsidR="00DF08F9" w:rsidRPr="00A436D6" w:rsidRDefault="00DF08F9">
      <w:pPr>
        <w:suppressAutoHyphens/>
        <w:jc w:val="both"/>
        <w:rPr>
          <w:szCs w:val="22"/>
          <w:lang w:val="da-DK"/>
        </w:rPr>
      </w:pPr>
      <w:r w:rsidRPr="00A436D6">
        <w:rPr>
          <w:szCs w:val="22"/>
          <w:lang w:val="da-DK"/>
        </w:rPr>
        <w:t>Lot</w:t>
      </w:r>
      <w:r w:rsidR="003A580A">
        <w:rPr>
          <w:szCs w:val="22"/>
          <w:lang w:val="da-DK"/>
        </w:rPr>
        <w:t>:</w:t>
      </w:r>
    </w:p>
    <w:p w14:paraId="59E9FBAD" w14:textId="77777777" w:rsidR="00DF08F9" w:rsidRPr="00A436D6" w:rsidRDefault="00DF08F9">
      <w:pPr>
        <w:suppressAutoHyphens/>
        <w:jc w:val="both"/>
        <w:rPr>
          <w:szCs w:val="22"/>
          <w:lang w:val="da-DK"/>
        </w:rPr>
      </w:pPr>
    </w:p>
    <w:p w14:paraId="00690906" w14:textId="77777777" w:rsidR="00DF08F9" w:rsidRPr="00A436D6" w:rsidRDefault="00DF08F9">
      <w:pPr>
        <w:suppressAutoHyphens/>
        <w:jc w:val="both"/>
        <w:rPr>
          <w:szCs w:val="22"/>
          <w:lang w:val="da-DK"/>
        </w:rPr>
      </w:pPr>
    </w:p>
    <w:p w14:paraId="588BD13E" w14:textId="77777777" w:rsidR="00DF08F9" w:rsidRPr="00A436D6" w:rsidRDefault="00DF08F9">
      <w:pPr>
        <w:pStyle w:val="NormalBox"/>
        <w:rPr>
          <w:szCs w:val="22"/>
          <w:lang w:val="da-DK"/>
        </w:rPr>
      </w:pPr>
      <w:r w:rsidRPr="00A436D6">
        <w:rPr>
          <w:szCs w:val="22"/>
          <w:lang w:val="da-DK"/>
        </w:rPr>
        <w:t>5.</w:t>
      </w:r>
      <w:r w:rsidRPr="00A436D6">
        <w:rPr>
          <w:szCs w:val="22"/>
          <w:lang w:val="da-DK"/>
        </w:rPr>
        <w:tab/>
        <w:t xml:space="preserve">INDHOLD ANGIVET SOM VÆGT, VOLUMEN ELLER </w:t>
      </w:r>
      <w:r w:rsidR="008226C9">
        <w:rPr>
          <w:szCs w:val="22"/>
          <w:lang w:val="da-DK"/>
        </w:rPr>
        <w:t>ENHEDER</w:t>
      </w:r>
    </w:p>
    <w:p w14:paraId="06E71BDC" w14:textId="77777777" w:rsidR="00DF08F9" w:rsidRPr="00A436D6" w:rsidRDefault="00DF08F9">
      <w:pPr>
        <w:suppressAutoHyphens/>
        <w:jc w:val="both"/>
        <w:rPr>
          <w:szCs w:val="22"/>
          <w:lang w:val="da-DK"/>
        </w:rPr>
      </w:pPr>
    </w:p>
    <w:p w14:paraId="6B246ABC" w14:textId="77777777" w:rsidR="00DF08F9" w:rsidRPr="00A436D6" w:rsidRDefault="00DF08F9">
      <w:pPr>
        <w:suppressAutoHyphens/>
        <w:jc w:val="both"/>
        <w:rPr>
          <w:szCs w:val="22"/>
          <w:lang w:val="da-DK"/>
        </w:rPr>
      </w:pPr>
      <w:r w:rsidRPr="00A436D6">
        <w:rPr>
          <w:szCs w:val="22"/>
          <w:lang w:val="da-DK"/>
        </w:rPr>
        <w:t>1 dosis (1 ml)</w:t>
      </w:r>
    </w:p>
    <w:p w14:paraId="6F1FA7C1" w14:textId="77777777" w:rsidR="00DF08F9" w:rsidRPr="00A436D6" w:rsidRDefault="00DF08F9">
      <w:pPr>
        <w:suppressAutoHyphens/>
        <w:jc w:val="both"/>
        <w:rPr>
          <w:szCs w:val="22"/>
          <w:lang w:val="da-DK"/>
        </w:rPr>
      </w:pPr>
    </w:p>
    <w:p w14:paraId="2C7381E3" w14:textId="77777777" w:rsidR="00B1268F" w:rsidRPr="00A436D6" w:rsidRDefault="00B1268F">
      <w:pPr>
        <w:suppressAutoHyphens/>
        <w:jc w:val="both"/>
        <w:rPr>
          <w:szCs w:val="22"/>
          <w:lang w:val="da-DK"/>
        </w:rPr>
      </w:pPr>
    </w:p>
    <w:p w14:paraId="664AB528" w14:textId="77777777" w:rsidR="002A015F" w:rsidRPr="00A436D6" w:rsidRDefault="002A015F" w:rsidP="002A015F">
      <w:pPr>
        <w:pStyle w:val="NormalBox"/>
        <w:rPr>
          <w:szCs w:val="22"/>
          <w:lang w:val="da-DK"/>
        </w:rPr>
      </w:pPr>
      <w:r w:rsidRPr="00A436D6">
        <w:rPr>
          <w:szCs w:val="22"/>
          <w:lang w:val="da-DK"/>
        </w:rPr>
        <w:t>6.</w:t>
      </w:r>
      <w:r w:rsidRPr="00A436D6">
        <w:rPr>
          <w:szCs w:val="22"/>
          <w:lang w:val="da-DK"/>
        </w:rPr>
        <w:tab/>
        <w:t>Andet</w:t>
      </w:r>
    </w:p>
    <w:p w14:paraId="5B14BB9C" w14:textId="77777777" w:rsidR="00DF08F9" w:rsidRPr="00A436D6" w:rsidRDefault="00DF08F9">
      <w:pPr>
        <w:rPr>
          <w:szCs w:val="22"/>
          <w:lang w:val="da-DK"/>
        </w:rPr>
      </w:pPr>
    </w:p>
    <w:p w14:paraId="456E4815" w14:textId="77777777" w:rsidR="00DF08F9" w:rsidRPr="00A436D6" w:rsidRDefault="00DF08F9">
      <w:pPr>
        <w:rPr>
          <w:szCs w:val="22"/>
          <w:lang w:val="da-DK"/>
        </w:rPr>
      </w:pPr>
    </w:p>
    <w:p w14:paraId="32D0237F" w14:textId="77777777" w:rsidR="00DF08F9" w:rsidRPr="00A436D6" w:rsidRDefault="00DF08F9">
      <w:pPr>
        <w:rPr>
          <w:szCs w:val="22"/>
          <w:lang w:val="da-DK"/>
        </w:rPr>
      </w:pPr>
    </w:p>
    <w:p w14:paraId="75EE9F1E" w14:textId="77777777" w:rsidR="00DF08F9" w:rsidRPr="00A436D6" w:rsidRDefault="00DF08F9">
      <w:pPr>
        <w:jc w:val="center"/>
        <w:rPr>
          <w:szCs w:val="22"/>
          <w:u w:val="single"/>
          <w:lang w:val="da-DK"/>
        </w:rPr>
      </w:pPr>
      <w:r w:rsidRPr="00A436D6">
        <w:rPr>
          <w:szCs w:val="22"/>
          <w:lang w:val="da-DK"/>
        </w:rPr>
        <w:br w:type="page"/>
      </w:r>
    </w:p>
    <w:p w14:paraId="5E5B35E3" w14:textId="77777777" w:rsidR="00DF08F9" w:rsidRPr="00A436D6" w:rsidRDefault="00DF08F9">
      <w:pPr>
        <w:suppressAutoHyphens/>
        <w:jc w:val="center"/>
        <w:rPr>
          <w:szCs w:val="22"/>
          <w:lang w:val="da-DK"/>
        </w:rPr>
      </w:pPr>
    </w:p>
    <w:p w14:paraId="6C2F2632" w14:textId="77777777" w:rsidR="00DF08F9" w:rsidRPr="00A436D6" w:rsidRDefault="00DF08F9">
      <w:pPr>
        <w:suppressAutoHyphens/>
        <w:jc w:val="center"/>
        <w:rPr>
          <w:b/>
          <w:szCs w:val="22"/>
          <w:lang w:val="da-DK"/>
        </w:rPr>
      </w:pPr>
    </w:p>
    <w:p w14:paraId="67D9391C" w14:textId="77777777" w:rsidR="00DF08F9" w:rsidRPr="00A436D6" w:rsidRDefault="00DF08F9">
      <w:pPr>
        <w:suppressAutoHyphens/>
        <w:jc w:val="center"/>
        <w:rPr>
          <w:b/>
          <w:szCs w:val="22"/>
          <w:lang w:val="da-DK"/>
        </w:rPr>
      </w:pPr>
    </w:p>
    <w:p w14:paraId="1370C536" w14:textId="77777777" w:rsidR="00DF08F9" w:rsidRPr="00A436D6" w:rsidRDefault="00DF08F9">
      <w:pPr>
        <w:suppressAutoHyphens/>
        <w:jc w:val="center"/>
        <w:rPr>
          <w:b/>
          <w:szCs w:val="22"/>
          <w:lang w:val="da-DK"/>
        </w:rPr>
      </w:pPr>
    </w:p>
    <w:p w14:paraId="684A5A84" w14:textId="77777777" w:rsidR="00DF08F9" w:rsidRPr="00A436D6" w:rsidRDefault="00DF08F9">
      <w:pPr>
        <w:suppressAutoHyphens/>
        <w:jc w:val="center"/>
        <w:rPr>
          <w:b/>
          <w:szCs w:val="22"/>
          <w:lang w:val="da-DK"/>
        </w:rPr>
      </w:pPr>
    </w:p>
    <w:p w14:paraId="077F791C" w14:textId="77777777" w:rsidR="00DF08F9" w:rsidRPr="00A436D6" w:rsidRDefault="00DF08F9">
      <w:pPr>
        <w:suppressAutoHyphens/>
        <w:jc w:val="center"/>
        <w:rPr>
          <w:b/>
          <w:szCs w:val="22"/>
          <w:lang w:val="da-DK"/>
        </w:rPr>
      </w:pPr>
    </w:p>
    <w:p w14:paraId="4055E404" w14:textId="77777777" w:rsidR="00DF08F9" w:rsidRPr="00A436D6" w:rsidRDefault="00DF08F9">
      <w:pPr>
        <w:suppressAutoHyphens/>
        <w:jc w:val="center"/>
        <w:rPr>
          <w:b/>
          <w:szCs w:val="22"/>
          <w:lang w:val="da-DK"/>
        </w:rPr>
      </w:pPr>
    </w:p>
    <w:p w14:paraId="3A1933D0" w14:textId="77777777" w:rsidR="00DF08F9" w:rsidRPr="00A436D6" w:rsidRDefault="00DF08F9">
      <w:pPr>
        <w:suppressAutoHyphens/>
        <w:jc w:val="center"/>
        <w:rPr>
          <w:b/>
          <w:szCs w:val="22"/>
          <w:lang w:val="da-DK"/>
        </w:rPr>
      </w:pPr>
    </w:p>
    <w:p w14:paraId="73E57B8A" w14:textId="77777777" w:rsidR="00DF08F9" w:rsidRPr="00A436D6" w:rsidRDefault="00DF08F9">
      <w:pPr>
        <w:suppressAutoHyphens/>
        <w:jc w:val="center"/>
        <w:rPr>
          <w:b/>
          <w:szCs w:val="22"/>
          <w:lang w:val="da-DK"/>
        </w:rPr>
      </w:pPr>
    </w:p>
    <w:p w14:paraId="45C15A30" w14:textId="77777777" w:rsidR="00DF08F9" w:rsidRPr="00A436D6" w:rsidRDefault="00DF08F9">
      <w:pPr>
        <w:suppressAutoHyphens/>
        <w:jc w:val="center"/>
        <w:rPr>
          <w:b/>
          <w:szCs w:val="22"/>
          <w:lang w:val="da-DK"/>
        </w:rPr>
      </w:pPr>
    </w:p>
    <w:p w14:paraId="25ADC36C" w14:textId="77777777" w:rsidR="00DF08F9" w:rsidRPr="00A436D6" w:rsidRDefault="00DF08F9">
      <w:pPr>
        <w:suppressAutoHyphens/>
        <w:jc w:val="center"/>
        <w:rPr>
          <w:b/>
          <w:szCs w:val="22"/>
          <w:lang w:val="da-DK"/>
        </w:rPr>
      </w:pPr>
    </w:p>
    <w:p w14:paraId="162ED3DD" w14:textId="77777777" w:rsidR="00DF08F9" w:rsidRPr="00A436D6" w:rsidRDefault="00DF08F9">
      <w:pPr>
        <w:suppressAutoHyphens/>
        <w:jc w:val="center"/>
        <w:rPr>
          <w:b/>
          <w:szCs w:val="22"/>
          <w:lang w:val="da-DK"/>
        </w:rPr>
      </w:pPr>
    </w:p>
    <w:p w14:paraId="1D827FA8" w14:textId="77777777" w:rsidR="00DF08F9" w:rsidRPr="00A436D6" w:rsidRDefault="00DF08F9">
      <w:pPr>
        <w:suppressAutoHyphens/>
        <w:jc w:val="center"/>
        <w:rPr>
          <w:b/>
          <w:szCs w:val="22"/>
          <w:lang w:val="da-DK"/>
        </w:rPr>
      </w:pPr>
    </w:p>
    <w:p w14:paraId="3268169D" w14:textId="77777777" w:rsidR="00DF08F9" w:rsidRPr="00A436D6" w:rsidRDefault="00DF08F9">
      <w:pPr>
        <w:suppressAutoHyphens/>
        <w:jc w:val="center"/>
        <w:rPr>
          <w:b/>
          <w:szCs w:val="22"/>
          <w:lang w:val="da-DK"/>
        </w:rPr>
      </w:pPr>
    </w:p>
    <w:p w14:paraId="5E3862EB" w14:textId="77777777" w:rsidR="00DF08F9" w:rsidRPr="00A436D6" w:rsidRDefault="00DF08F9">
      <w:pPr>
        <w:suppressAutoHyphens/>
        <w:jc w:val="center"/>
        <w:rPr>
          <w:b/>
          <w:szCs w:val="22"/>
          <w:lang w:val="da-DK"/>
        </w:rPr>
      </w:pPr>
    </w:p>
    <w:p w14:paraId="3437C210" w14:textId="77777777" w:rsidR="00DF08F9" w:rsidRPr="00A436D6" w:rsidRDefault="00DF08F9">
      <w:pPr>
        <w:suppressAutoHyphens/>
        <w:jc w:val="center"/>
        <w:rPr>
          <w:b/>
          <w:szCs w:val="22"/>
          <w:lang w:val="da-DK"/>
        </w:rPr>
      </w:pPr>
    </w:p>
    <w:p w14:paraId="5A1CC0D8" w14:textId="77777777" w:rsidR="00DF08F9" w:rsidRPr="00A436D6" w:rsidRDefault="00DF08F9">
      <w:pPr>
        <w:suppressAutoHyphens/>
        <w:jc w:val="center"/>
        <w:rPr>
          <w:b/>
          <w:szCs w:val="22"/>
          <w:lang w:val="da-DK"/>
        </w:rPr>
      </w:pPr>
    </w:p>
    <w:p w14:paraId="1C1F00ED" w14:textId="77777777" w:rsidR="00DF08F9" w:rsidRPr="00A436D6" w:rsidRDefault="00DF08F9">
      <w:pPr>
        <w:suppressAutoHyphens/>
        <w:jc w:val="center"/>
        <w:rPr>
          <w:b/>
          <w:szCs w:val="22"/>
          <w:lang w:val="da-DK"/>
        </w:rPr>
      </w:pPr>
    </w:p>
    <w:p w14:paraId="6C73517F" w14:textId="77777777" w:rsidR="00DF08F9" w:rsidRPr="00A436D6" w:rsidRDefault="00DF08F9">
      <w:pPr>
        <w:suppressAutoHyphens/>
        <w:jc w:val="center"/>
        <w:rPr>
          <w:b/>
          <w:szCs w:val="22"/>
          <w:lang w:val="da-DK"/>
        </w:rPr>
      </w:pPr>
    </w:p>
    <w:p w14:paraId="1F0A6754" w14:textId="77777777" w:rsidR="00DF08F9" w:rsidRPr="00A436D6" w:rsidRDefault="00DF08F9">
      <w:pPr>
        <w:suppressAutoHyphens/>
        <w:jc w:val="center"/>
        <w:rPr>
          <w:b/>
          <w:szCs w:val="22"/>
          <w:lang w:val="da-DK"/>
        </w:rPr>
      </w:pPr>
    </w:p>
    <w:p w14:paraId="6D2AD475" w14:textId="77777777" w:rsidR="00DF08F9" w:rsidRPr="00A436D6" w:rsidRDefault="00DF08F9">
      <w:pPr>
        <w:suppressAutoHyphens/>
        <w:jc w:val="center"/>
        <w:rPr>
          <w:b/>
          <w:szCs w:val="22"/>
          <w:lang w:val="da-DK"/>
        </w:rPr>
      </w:pPr>
    </w:p>
    <w:p w14:paraId="1F258FA1" w14:textId="77777777" w:rsidR="00DF08F9" w:rsidRPr="00A436D6" w:rsidRDefault="00DF08F9">
      <w:pPr>
        <w:suppressAutoHyphens/>
        <w:jc w:val="center"/>
        <w:rPr>
          <w:b/>
          <w:szCs w:val="22"/>
          <w:lang w:val="da-DK"/>
        </w:rPr>
      </w:pPr>
    </w:p>
    <w:p w14:paraId="7F03E887" w14:textId="0B6588A4" w:rsidR="00DF08F9" w:rsidRPr="005D57D3" w:rsidRDefault="00DF08F9" w:rsidP="00620EF4">
      <w:pPr>
        <w:pStyle w:val="TitleA"/>
      </w:pPr>
      <w:r w:rsidRPr="005D57D3">
        <w:t>B. INDLÆGSSEDDEL</w:t>
      </w:r>
      <w:fldSimple w:instr=" DOCVARIABLE VAULT_ND_be302d2f-fefa-43a4-95a2-f70d56500adf \* MERGEFORMAT ">
        <w:r w:rsidR="005D57D3">
          <w:t xml:space="preserve"> </w:t>
        </w:r>
      </w:fldSimple>
    </w:p>
    <w:p w14:paraId="53FC8977" w14:textId="77777777" w:rsidR="00DF08F9" w:rsidRPr="00A436D6" w:rsidRDefault="00DF08F9" w:rsidP="002A246C">
      <w:pPr>
        <w:suppressAutoHyphens/>
        <w:jc w:val="center"/>
        <w:rPr>
          <w:b/>
          <w:caps/>
          <w:szCs w:val="22"/>
          <w:lang w:val="da-DK"/>
        </w:rPr>
      </w:pPr>
      <w:r w:rsidRPr="00A436D6">
        <w:rPr>
          <w:szCs w:val="22"/>
          <w:lang w:val="da-DK"/>
        </w:rPr>
        <w:br w:type="page"/>
      </w:r>
    </w:p>
    <w:p w14:paraId="1A326EFA" w14:textId="77777777" w:rsidR="00224CB4" w:rsidRDefault="00224CB4" w:rsidP="00224CB4">
      <w:pPr>
        <w:jc w:val="center"/>
        <w:rPr>
          <w:b/>
          <w:szCs w:val="22"/>
          <w:lang w:val="da-DK"/>
        </w:rPr>
      </w:pPr>
      <w:r w:rsidRPr="00247981">
        <w:rPr>
          <w:b/>
          <w:szCs w:val="22"/>
          <w:lang w:val="da-DK"/>
        </w:rPr>
        <w:lastRenderedPageBreak/>
        <w:t>Indlægsseddel: Information til brugeren</w:t>
      </w:r>
    </w:p>
    <w:p w14:paraId="1BD83102" w14:textId="77777777" w:rsidR="005E28BE" w:rsidRDefault="005E28BE" w:rsidP="00916630">
      <w:pPr>
        <w:jc w:val="center"/>
        <w:rPr>
          <w:szCs w:val="22"/>
          <w:lang w:val="da-DK"/>
        </w:rPr>
      </w:pPr>
    </w:p>
    <w:p w14:paraId="4FDCD871" w14:textId="77777777" w:rsidR="00916630" w:rsidRPr="005E28BE" w:rsidRDefault="00916630" w:rsidP="00916630">
      <w:pPr>
        <w:jc w:val="center"/>
        <w:rPr>
          <w:b/>
          <w:szCs w:val="22"/>
          <w:lang w:val="da-DK"/>
        </w:rPr>
      </w:pPr>
      <w:r w:rsidRPr="005E28BE">
        <w:rPr>
          <w:b/>
          <w:szCs w:val="22"/>
          <w:lang w:val="da-DK"/>
        </w:rPr>
        <w:t>Twinrix Voksen, injektion</w:t>
      </w:r>
      <w:r w:rsidR="003C408F">
        <w:rPr>
          <w:b/>
          <w:szCs w:val="22"/>
          <w:lang w:val="da-DK"/>
        </w:rPr>
        <w:t>svæske</w:t>
      </w:r>
      <w:r w:rsidRPr="005E28BE">
        <w:rPr>
          <w:b/>
          <w:szCs w:val="22"/>
          <w:lang w:val="da-DK"/>
        </w:rPr>
        <w:t>, suspension i fyld</w:t>
      </w:r>
      <w:r w:rsidR="000D58FE">
        <w:rPr>
          <w:b/>
          <w:szCs w:val="22"/>
          <w:lang w:val="da-DK"/>
        </w:rPr>
        <w:t>t</w:t>
      </w:r>
      <w:r w:rsidRPr="005E28BE">
        <w:rPr>
          <w:b/>
          <w:szCs w:val="22"/>
          <w:lang w:val="da-DK"/>
        </w:rPr>
        <w:t xml:space="preserve"> injektionssprøjte</w:t>
      </w:r>
    </w:p>
    <w:p w14:paraId="66684229" w14:textId="77777777" w:rsidR="00D940C8" w:rsidRPr="00A436D6" w:rsidRDefault="00D940C8" w:rsidP="00916630">
      <w:pPr>
        <w:jc w:val="center"/>
        <w:rPr>
          <w:szCs w:val="22"/>
          <w:lang w:val="da-DK"/>
        </w:rPr>
      </w:pPr>
      <w:r w:rsidRPr="00A436D6">
        <w:rPr>
          <w:szCs w:val="22"/>
          <w:lang w:val="da-DK"/>
        </w:rPr>
        <w:t>Hepatitis A (inaktiveret)</w:t>
      </w:r>
      <w:r w:rsidR="005D4E5B">
        <w:rPr>
          <w:szCs w:val="22"/>
          <w:lang w:val="da-DK"/>
        </w:rPr>
        <w:t>-</w:t>
      </w:r>
      <w:r w:rsidRPr="00A436D6">
        <w:rPr>
          <w:szCs w:val="22"/>
          <w:lang w:val="da-DK"/>
        </w:rPr>
        <w:t xml:space="preserve"> og hepatitis B (rDNA) (HAB)</w:t>
      </w:r>
      <w:r w:rsidR="003A580A">
        <w:rPr>
          <w:szCs w:val="22"/>
          <w:lang w:val="da-DK"/>
        </w:rPr>
        <w:t>-</w:t>
      </w:r>
      <w:r w:rsidRPr="00A436D6">
        <w:rPr>
          <w:szCs w:val="22"/>
          <w:lang w:val="da-DK"/>
        </w:rPr>
        <w:t>vaccine (adsorberet)</w:t>
      </w:r>
    </w:p>
    <w:p w14:paraId="48BF1A4D" w14:textId="77777777" w:rsidR="00B1268F" w:rsidRPr="00A436D6" w:rsidRDefault="00B1268F">
      <w:pPr>
        <w:rPr>
          <w:szCs w:val="22"/>
          <w:lang w:val="da-DK"/>
        </w:rPr>
      </w:pPr>
    </w:p>
    <w:p w14:paraId="6660DC07" w14:textId="77777777" w:rsidR="00DF08F9" w:rsidRPr="00A436D6" w:rsidRDefault="00DF08F9">
      <w:pPr>
        <w:ind w:right="-2"/>
        <w:rPr>
          <w:szCs w:val="22"/>
          <w:lang w:val="da-DK"/>
        </w:rPr>
      </w:pPr>
      <w:r w:rsidRPr="00A436D6">
        <w:rPr>
          <w:b/>
          <w:szCs w:val="22"/>
          <w:lang w:val="da-DK"/>
        </w:rPr>
        <w:t xml:space="preserve">Læs denne indlægsseddel </w:t>
      </w:r>
      <w:r w:rsidR="006C6036">
        <w:rPr>
          <w:b/>
          <w:szCs w:val="22"/>
          <w:lang w:val="da-DK"/>
        </w:rPr>
        <w:t>grundigt</w:t>
      </w:r>
      <w:r w:rsidR="008B5AFB">
        <w:rPr>
          <w:b/>
          <w:szCs w:val="22"/>
          <w:lang w:val="da-DK"/>
        </w:rPr>
        <w:t>,</w:t>
      </w:r>
      <w:r w:rsidR="006C6036">
        <w:rPr>
          <w:b/>
          <w:szCs w:val="22"/>
          <w:lang w:val="da-DK"/>
        </w:rPr>
        <w:t xml:space="preserve"> inden</w:t>
      </w:r>
      <w:r w:rsidRPr="00A436D6">
        <w:rPr>
          <w:b/>
          <w:szCs w:val="22"/>
          <w:lang w:val="da-DK"/>
        </w:rPr>
        <w:t xml:space="preserve"> du </w:t>
      </w:r>
      <w:r w:rsidR="00256BFF">
        <w:rPr>
          <w:b/>
          <w:szCs w:val="22"/>
          <w:lang w:val="da-DK"/>
        </w:rPr>
        <w:t>får</w:t>
      </w:r>
      <w:r w:rsidRPr="00A436D6">
        <w:rPr>
          <w:b/>
          <w:szCs w:val="22"/>
          <w:lang w:val="da-DK"/>
        </w:rPr>
        <w:t xml:space="preserve"> vaccinen</w:t>
      </w:r>
      <w:r w:rsidR="00224CB4">
        <w:rPr>
          <w:b/>
          <w:szCs w:val="22"/>
          <w:lang w:val="da-DK"/>
        </w:rPr>
        <w:t>,</w:t>
      </w:r>
      <w:r w:rsidR="00224CB4" w:rsidRPr="009D3155">
        <w:rPr>
          <w:b/>
          <w:szCs w:val="22"/>
          <w:lang w:val="da-DK"/>
        </w:rPr>
        <w:t xml:space="preserve"> </w:t>
      </w:r>
      <w:r w:rsidR="00224CB4" w:rsidRPr="00247981">
        <w:rPr>
          <w:b/>
          <w:szCs w:val="22"/>
          <w:lang w:val="da-DK"/>
        </w:rPr>
        <w:t>da den indeholder vigtige oplysninger</w:t>
      </w:r>
      <w:r w:rsidRPr="00A436D6">
        <w:rPr>
          <w:b/>
          <w:szCs w:val="22"/>
          <w:lang w:val="da-DK"/>
        </w:rPr>
        <w:t>.</w:t>
      </w:r>
    </w:p>
    <w:p w14:paraId="2CE5F380" w14:textId="77777777" w:rsidR="00DF08F9" w:rsidRPr="00A436D6" w:rsidRDefault="00DF08F9" w:rsidP="00E80F17">
      <w:pPr>
        <w:numPr>
          <w:ilvl w:val="0"/>
          <w:numId w:val="2"/>
        </w:numPr>
        <w:ind w:left="567" w:right="-2" w:hanging="567"/>
        <w:rPr>
          <w:szCs w:val="22"/>
          <w:lang w:val="da-DK"/>
        </w:rPr>
      </w:pPr>
      <w:r w:rsidRPr="00A436D6">
        <w:rPr>
          <w:szCs w:val="22"/>
          <w:lang w:val="da-DK"/>
        </w:rPr>
        <w:t xml:space="preserve">Gem indlægssedlen. Du </w:t>
      </w:r>
      <w:r w:rsidR="00B938DD">
        <w:rPr>
          <w:szCs w:val="22"/>
          <w:lang w:val="da-DK"/>
        </w:rPr>
        <w:t xml:space="preserve">kan </w:t>
      </w:r>
      <w:r w:rsidRPr="00A436D6">
        <w:rPr>
          <w:szCs w:val="22"/>
          <w:lang w:val="da-DK"/>
        </w:rPr>
        <w:t xml:space="preserve">få </w:t>
      </w:r>
      <w:r w:rsidR="00B938DD">
        <w:rPr>
          <w:szCs w:val="22"/>
          <w:lang w:val="da-DK"/>
        </w:rPr>
        <w:t>brug</w:t>
      </w:r>
      <w:r w:rsidRPr="00A436D6">
        <w:rPr>
          <w:szCs w:val="22"/>
          <w:lang w:val="da-DK"/>
        </w:rPr>
        <w:t xml:space="preserve"> for at læse den igen.</w:t>
      </w:r>
    </w:p>
    <w:p w14:paraId="0CBB521D" w14:textId="77777777" w:rsidR="002E3154" w:rsidRPr="00AD59DE" w:rsidRDefault="002E3154" w:rsidP="00E80F17">
      <w:pPr>
        <w:numPr>
          <w:ilvl w:val="0"/>
          <w:numId w:val="2"/>
        </w:numPr>
        <w:ind w:left="567" w:right="-2" w:hanging="567"/>
        <w:rPr>
          <w:szCs w:val="22"/>
          <w:lang w:val="da-DK"/>
        </w:rPr>
      </w:pPr>
      <w:r w:rsidRPr="00A436D6">
        <w:rPr>
          <w:szCs w:val="22"/>
          <w:lang w:val="da-DK"/>
        </w:rPr>
        <w:t>Spørg lægen eller apotek</w:t>
      </w:r>
      <w:r w:rsidR="001472DD">
        <w:rPr>
          <w:szCs w:val="22"/>
          <w:lang w:val="da-DK"/>
        </w:rPr>
        <w:t>spersonal</w:t>
      </w:r>
      <w:r w:rsidRPr="00A436D6">
        <w:rPr>
          <w:szCs w:val="22"/>
          <w:lang w:val="da-DK"/>
        </w:rPr>
        <w:t>et, hvis der er mere</w:t>
      </w:r>
      <w:r w:rsidR="00AD59DE">
        <w:rPr>
          <w:szCs w:val="22"/>
          <w:lang w:val="da-DK"/>
        </w:rPr>
        <w:t>,</w:t>
      </w:r>
      <w:r w:rsidRPr="00A436D6">
        <w:rPr>
          <w:szCs w:val="22"/>
          <w:lang w:val="da-DK"/>
        </w:rPr>
        <w:t xml:space="preserve"> du vil vide.</w:t>
      </w:r>
    </w:p>
    <w:p w14:paraId="0949E97F" w14:textId="77777777" w:rsidR="002E3154" w:rsidRPr="00A436D6" w:rsidRDefault="002E3154" w:rsidP="00E80F17">
      <w:pPr>
        <w:numPr>
          <w:ilvl w:val="0"/>
          <w:numId w:val="2"/>
        </w:numPr>
        <w:ind w:left="567" w:right="-2" w:hanging="567"/>
        <w:rPr>
          <w:b/>
          <w:szCs w:val="22"/>
          <w:lang w:val="da-DK"/>
        </w:rPr>
      </w:pPr>
      <w:r w:rsidRPr="00A436D6">
        <w:rPr>
          <w:szCs w:val="22"/>
          <w:lang w:val="da-DK"/>
        </w:rPr>
        <w:t xml:space="preserve">Lægen har ordineret </w:t>
      </w:r>
      <w:r w:rsidR="00224CB4">
        <w:rPr>
          <w:szCs w:val="22"/>
          <w:lang w:val="da-DK"/>
        </w:rPr>
        <w:t>denne vac</w:t>
      </w:r>
      <w:r w:rsidR="00355A8F">
        <w:rPr>
          <w:szCs w:val="22"/>
          <w:lang w:val="da-DK"/>
        </w:rPr>
        <w:t>c</w:t>
      </w:r>
      <w:r w:rsidR="00224CB4">
        <w:rPr>
          <w:szCs w:val="22"/>
          <w:lang w:val="da-DK"/>
        </w:rPr>
        <w:t>ine</w:t>
      </w:r>
      <w:r w:rsidRPr="00A436D6">
        <w:rPr>
          <w:szCs w:val="22"/>
          <w:lang w:val="da-DK"/>
        </w:rPr>
        <w:t xml:space="preserve"> til dig personligt. Lad derfor være med at give </w:t>
      </w:r>
      <w:r w:rsidR="00224CB4">
        <w:rPr>
          <w:szCs w:val="22"/>
          <w:lang w:val="da-DK"/>
        </w:rPr>
        <w:t>vaccinen</w:t>
      </w:r>
      <w:r w:rsidRPr="00A436D6">
        <w:rPr>
          <w:szCs w:val="22"/>
          <w:lang w:val="da-DK"/>
        </w:rPr>
        <w:t xml:space="preserve"> til andre.</w:t>
      </w:r>
    </w:p>
    <w:p w14:paraId="738F6122" w14:textId="10A86D3C" w:rsidR="00686B67" w:rsidRDefault="00224CB4" w:rsidP="00686B67">
      <w:pPr>
        <w:numPr>
          <w:ilvl w:val="0"/>
          <w:numId w:val="2"/>
        </w:numPr>
        <w:ind w:left="567" w:right="-2" w:hanging="567"/>
        <w:rPr>
          <w:b/>
          <w:szCs w:val="22"/>
          <w:lang w:val="da-DK"/>
        </w:rPr>
      </w:pPr>
      <w:r>
        <w:rPr>
          <w:szCs w:val="22"/>
          <w:lang w:val="da-DK"/>
        </w:rPr>
        <w:t>Kontakt</w:t>
      </w:r>
      <w:r w:rsidR="002E3154" w:rsidRPr="00A436D6">
        <w:rPr>
          <w:szCs w:val="22"/>
          <w:lang w:val="da-DK"/>
        </w:rPr>
        <w:t xml:space="preserve"> lægen eller apotek</w:t>
      </w:r>
      <w:r>
        <w:rPr>
          <w:szCs w:val="22"/>
          <w:lang w:val="da-DK"/>
        </w:rPr>
        <w:t>spersonal</w:t>
      </w:r>
      <w:r w:rsidR="002E3154" w:rsidRPr="00A436D6">
        <w:rPr>
          <w:szCs w:val="22"/>
          <w:lang w:val="da-DK"/>
        </w:rPr>
        <w:t>et, h</w:t>
      </w:r>
      <w:r w:rsidR="00916630" w:rsidRPr="00A436D6">
        <w:rPr>
          <w:szCs w:val="22"/>
          <w:lang w:val="da-DK"/>
        </w:rPr>
        <w:t xml:space="preserve">vis </w:t>
      </w:r>
      <w:r w:rsidR="004D3AF2">
        <w:rPr>
          <w:szCs w:val="22"/>
          <w:lang w:val="da-DK"/>
        </w:rPr>
        <w:t>du får bivirkninger, herunder bivirkninger</w:t>
      </w:r>
      <w:r w:rsidR="00D26B9C">
        <w:rPr>
          <w:szCs w:val="22"/>
          <w:lang w:val="da-DK"/>
        </w:rPr>
        <w:t>,</w:t>
      </w:r>
      <w:r w:rsidR="004D3AF2">
        <w:rPr>
          <w:szCs w:val="22"/>
          <w:lang w:val="da-DK"/>
        </w:rPr>
        <w:t xml:space="preserve"> som ikke er nævnt i denne indlægssed</w:t>
      </w:r>
      <w:r w:rsidR="00686B67">
        <w:rPr>
          <w:szCs w:val="22"/>
          <w:lang w:val="da-DK"/>
        </w:rPr>
        <w:t>d</w:t>
      </w:r>
      <w:r w:rsidR="004D3AF2">
        <w:rPr>
          <w:szCs w:val="22"/>
          <w:lang w:val="da-DK"/>
        </w:rPr>
        <w:t>el</w:t>
      </w:r>
      <w:r w:rsidR="00916630" w:rsidRPr="00A436D6">
        <w:rPr>
          <w:szCs w:val="22"/>
          <w:lang w:val="da-DK"/>
        </w:rPr>
        <w:t>.</w:t>
      </w:r>
      <w:r>
        <w:rPr>
          <w:szCs w:val="22"/>
          <w:lang w:val="da-DK"/>
        </w:rPr>
        <w:t xml:space="preserve"> Se punkt 4.</w:t>
      </w:r>
    </w:p>
    <w:p w14:paraId="5E8E57CD" w14:textId="77777777" w:rsidR="00686B67" w:rsidRDefault="00686B67" w:rsidP="00686B67">
      <w:pPr>
        <w:ind w:left="567" w:right="-2"/>
        <w:rPr>
          <w:b/>
          <w:szCs w:val="22"/>
          <w:lang w:val="da-DK"/>
        </w:rPr>
      </w:pPr>
    </w:p>
    <w:p w14:paraId="15CB3675" w14:textId="2F92458A" w:rsidR="00686B67" w:rsidRPr="00686B67" w:rsidRDefault="00686B67" w:rsidP="00E86C0A">
      <w:pPr>
        <w:ind w:right="-2"/>
        <w:rPr>
          <w:b/>
          <w:szCs w:val="22"/>
          <w:lang w:val="da-DK"/>
        </w:rPr>
      </w:pPr>
      <w:r w:rsidRPr="00BD2D86">
        <w:rPr>
          <w:noProof/>
          <w:lang w:val="da-DK"/>
        </w:rPr>
        <w:t xml:space="preserve">Se den nyeste indlægsseddel på </w:t>
      </w:r>
      <w:r w:rsidRPr="00E01E0E">
        <w:rPr>
          <w:noProof/>
          <w:lang w:val="da-DK"/>
        </w:rPr>
        <w:t>www.indlaegsseddel.dk</w:t>
      </w:r>
      <w:r w:rsidR="00D26B9C">
        <w:rPr>
          <w:noProof/>
          <w:lang w:val="da-DK"/>
        </w:rPr>
        <w:t>.</w:t>
      </w:r>
    </w:p>
    <w:p w14:paraId="2FF4D7F5" w14:textId="77777777" w:rsidR="00DF08F9" w:rsidRPr="00A436D6" w:rsidRDefault="00DF08F9">
      <w:pPr>
        <w:numPr>
          <w:ilvl w:val="12"/>
          <w:numId w:val="0"/>
        </w:numPr>
        <w:ind w:right="-2"/>
        <w:rPr>
          <w:szCs w:val="22"/>
          <w:lang w:val="da-DK"/>
        </w:rPr>
      </w:pPr>
    </w:p>
    <w:p w14:paraId="5F0DA758" w14:textId="77777777" w:rsidR="00DF08F9" w:rsidRPr="001472DD" w:rsidRDefault="002E3154">
      <w:pPr>
        <w:ind w:right="-2"/>
        <w:rPr>
          <w:szCs w:val="22"/>
          <w:lang w:val="da-DK"/>
        </w:rPr>
      </w:pPr>
      <w:r w:rsidRPr="006249C2">
        <w:rPr>
          <w:b/>
          <w:szCs w:val="22"/>
          <w:lang w:val="da-DK"/>
        </w:rPr>
        <w:t xml:space="preserve">Oversigt over </w:t>
      </w:r>
      <w:r w:rsidR="00DF08F9" w:rsidRPr="006249C2">
        <w:rPr>
          <w:b/>
          <w:szCs w:val="22"/>
          <w:lang w:val="da-DK"/>
        </w:rPr>
        <w:t>indlægssed</w:t>
      </w:r>
      <w:r w:rsidRPr="006249C2">
        <w:rPr>
          <w:b/>
          <w:szCs w:val="22"/>
          <w:lang w:val="da-DK"/>
        </w:rPr>
        <w:t>len</w:t>
      </w:r>
    </w:p>
    <w:p w14:paraId="29D9D6E7" w14:textId="77777777" w:rsidR="00DF08F9" w:rsidRPr="00A436D6" w:rsidRDefault="00DF08F9">
      <w:pPr>
        <w:ind w:left="567" w:right="-29" w:hanging="567"/>
        <w:rPr>
          <w:szCs w:val="22"/>
          <w:lang w:val="da-DK"/>
        </w:rPr>
      </w:pPr>
      <w:r w:rsidRPr="00A436D6">
        <w:rPr>
          <w:szCs w:val="22"/>
          <w:lang w:val="da-DK"/>
        </w:rPr>
        <w:t>1.</w:t>
      </w:r>
      <w:r w:rsidRPr="00A436D6">
        <w:rPr>
          <w:szCs w:val="22"/>
          <w:lang w:val="da-DK"/>
        </w:rPr>
        <w:tab/>
      </w:r>
      <w:r w:rsidR="00D907B1">
        <w:rPr>
          <w:szCs w:val="22"/>
          <w:lang w:val="da-DK"/>
        </w:rPr>
        <w:t>Virkning</w:t>
      </w:r>
      <w:r w:rsidR="00621B79">
        <w:rPr>
          <w:szCs w:val="22"/>
          <w:lang w:val="da-DK"/>
        </w:rPr>
        <w:t xml:space="preserve"> og anvendelse</w:t>
      </w:r>
    </w:p>
    <w:p w14:paraId="25162008" w14:textId="77777777" w:rsidR="00DF08F9" w:rsidRPr="00A436D6" w:rsidRDefault="00DF08F9">
      <w:pPr>
        <w:ind w:left="567" w:right="-29" w:hanging="567"/>
        <w:rPr>
          <w:szCs w:val="22"/>
          <w:lang w:val="da-DK"/>
        </w:rPr>
      </w:pPr>
      <w:r w:rsidRPr="00A436D6">
        <w:rPr>
          <w:szCs w:val="22"/>
          <w:lang w:val="da-DK"/>
        </w:rPr>
        <w:t>2.</w:t>
      </w:r>
      <w:r w:rsidRPr="00A436D6">
        <w:rPr>
          <w:szCs w:val="22"/>
          <w:lang w:val="da-DK"/>
        </w:rPr>
        <w:tab/>
      </w:r>
      <w:r w:rsidR="00D907B1">
        <w:rPr>
          <w:szCs w:val="22"/>
          <w:lang w:val="da-DK"/>
        </w:rPr>
        <w:t>Det skal du vide, f</w:t>
      </w:r>
      <w:r w:rsidRPr="00A436D6">
        <w:rPr>
          <w:szCs w:val="22"/>
          <w:lang w:val="da-DK"/>
        </w:rPr>
        <w:t xml:space="preserve">ør du </w:t>
      </w:r>
      <w:r w:rsidR="00224CB4">
        <w:rPr>
          <w:szCs w:val="22"/>
          <w:lang w:val="da-DK"/>
        </w:rPr>
        <w:t>får</w:t>
      </w:r>
      <w:r w:rsidRPr="00A436D6">
        <w:rPr>
          <w:szCs w:val="22"/>
          <w:lang w:val="da-DK"/>
        </w:rPr>
        <w:t xml:space="preserve"> Twinrix Voksen</w:t>
      </w:r>
    </w:p>
    <w:p w14:paraId="5CD78AA7" w14:textId="77777777" w:rsidR="00DF08F9" w:rsidRPr="00A436D6" w:rsidRDefault="00DF08F9">
      <w:pPr>
        <w:ind w:left="567" w:right="-29" w:hanging="567"/>
        <w:rPr>
          <w:szCs w:val="22"/>
          <w:lang w:val="da-DK"/>
        </w:rPr>
      </w:pPr>
      <w:r w:rsidRPr="00A436D6">
        <w:rPr>
          <w:szCs w:val="22"/>
          <w:lang w:val="da-DK"/>
        </w:rPr>
        <w:t>3.</w:t>
      </w:r>
      <w:r w:rsidRPr="00A436D6">
        <w:rPr>
          <w:szCs w:val="22"/>
          <w:lang w:val="da-DK"/>
        </w:rPr>
        <w:tab/>
      </w:r>
      <w:r w:rsidR="00D907B1">
        <w:rPr>
          <w:szCs w:val="22"/>
          <w:lang w:val="da-DK"/>
        </w:rPr>
        <w:t xml:space="preserve">Sådan </w:t>
      </w:r>
      <w:r w:rsidR="00256BFF">
        <w:rPr>
          <w:szCs w:val="22"/>
          <w:lang w:val="da-DK"/>
        </w:rPr>
        <w:t>får du</w:t>
      </w:r>
      <w:r w:rsidRPr="00A436D6">
        <w:rPr>
          <w:szCs w:val="22"/>
          <w:lang w:val="da-DK"/>
        </w:rPr>
        <w:t xml:space="preserve"> Twinrix Voksen</w:t>
      </w:r>
    </w:p>
    <w:p w14:paraId="53EF07E7" w14:textId="77777777" w:rsidR="00DF08F9" w:rsidRPr="00A436D6" w:rsidRDefault="00DF08F9">
      <w:pPr>
        <w:ind w:left="567" w:right="-29" w:hanging="567"/>
        <w:rPr>
          <w:szCs w:val="22"/>
          <w:lang w:val="da-DK"/>
        </w:rPr>
      </w:pPr>
      <w:r w:rsidRPr="00A436D6">
        <w:rPr>
          <w:szCs w:val="22"/>
          <w:lang w:val="da-DK"/>
        </w:rPr>
        <w:t>4.</w:t>
      </w:r>
      <w:r w:rsidRPr="00A436D6">
        <w:rPr>
          <w:szCs w:val="22"/>
          <w:lang w:val="da-DK"/>
        </w:rPr>
        <w:tab/>
      </w:r>
      <w:r w:rsidR="002E3154" w:rsidRPr="00A436D6">
        <w:rPr>
          <w:szCs w:val="22"/>
          <w:lang w:val="da-DK"/>
        </w:rPr>
        <w:t>B</w:t>
      </w:r>
      <w:r w:rsidRPr="00A436D6">
        <w:rPr>
          <w:szCs w:val="22"/>
          <w:lang w:val="da-DK"/>
        </w:rPr>
        <w:t>ivirkninger</w:t>
      </w:r>
    </w:p>
    <w:p w14:paraId="140EFD97" w14:textId="77777777" w:rsidR="00DF08F9" w:rsidRPr="00A436D6" w:rsidRDefault="00DF08F9">
      <w:pPr>
        <w:ind w:left="567" w:right="-29" w:hanging="567"/>
        <w:rPr>
          <w:szCs w:val="22"/>
          <w:lang w:val="da-DK"/>
        </w:rPr>
      </w:pPr>
      <w:r w:rsidRPr="00A436D6">
        <w:rPr>
          <w:szCs w:val="22"/>
          <w:lang w:val="da-DK"/>
        </w:rPr>
        <w:t>5.</w:t>
      </w:r>
      <w:r w:rsidRPr="00A436D6">
        <w:rPr>
          <w:szCs w:val="22"/>
          <w:lang w:val="da-DK"/>
        </w:rPr>
        <w:tab/>
      </w:r>
      <w:r w:rsidR="00621B79">
        <w:rPr>
          <w:szCs w:val="22"/>
          <w:lang w:val="da-DK"/>
        </w:rPr>
        <w:t>O</w:t>
      </w:r>
      <w:r w:rsidR="00D907B1">
        <w:rPr>
          <w:szCs w:val="22"/>
          <w:lang w:val="da-DK"/>
        </w:rPr>
        <w:t>pbevar</w:t>
      </w:r>
      <w:r w:rsidR="00621B79">
        <w:rPr>
          <w:szCs w:val="22"/>
          <w:lang w:val="da-DK"/>
        </w:rPr>
        <w:t>ing</w:t>
      </w:r>
    </w:p>
    <w:p w14:paraId="1E234713" w14:textId="77777777" w:rsidR="00DF08F9" w:rsidRPr="00A436D6" w:rsidRDefault="00DF08F9">
      <w:pPr>
        <w:ind w:left="567" w:right="-29" w:hanging="567"/>
        <w:rPr>
          <w:szCs w:val="22"/>
          <w:lang w:val="da-DK"/>
        </w:rPr>
      </w:pPr>
      <w:r w:rsidRPr="00A436D6">
        <w:rPr>
          <w:szCs w:val="22"/>
          <w:lang w:val="da-DK"/>
        </w:rPr>
        <w:t>6.</w:t>
      </w:r>
      <w:r w:rsidRPr="00A436D6">
        <w:rPr>
          <w:szCs w:val="22"/>
          <w:lang w:val="da-DK"/>
        </w:rPr>
        <w:tab/>
      </w:r>
      <w:r w:rsidR="00224CB4">
        <w:rPr>
          <w:szCs w:val="22"/>
          <w:lang w:val="da-DK"/>
        </w:rPr>
        <w:t>Pakningsstørrelser og y</w:t>
      </w:r>
      <w:r w:rsidRPr="00A436D6">
        <w:rPr>
          <w:szCs w:val="22"/>
          <w:lang w:val="da-DK"/>
        </w:rPr>
        <w:t>derligere oplysninger</w:t>
      </w:r>
    </w:p>
    <w:p w14:paraId="4A6A66BD" w14:textId="77777777" w:rsidR="00DF08F9" w:rsidRPr="00A436D6" w:rsidRDefault="00DF08F9">
      <w:pPr>
        <w:ind w:right="-2"/>
        <w:rPr>
          <w:szCs w:val="22"/>
          <w:lang w:val="da-DK"/>
        </w:rPr>
      </w:pPr>
    </w:p>
    <w:p w14:paraId="6EF43B65" w14:textId="77777777" w:rsidR="00686B67" w:rsidRPr="00E25882" w:rsidRDefault="00686B67">
      <w:pPr>
        <w:suppressAutoHyphens/>
        <w:rPr>
          <w:szCs w:val="22"/>
          <w:lang w:val="nl-NL"/>
        </w:rPr>
      </w:pPr>
    </w:p>
    <w:p w14:paraId="2A97909F" w14:textId="61C06A91" w:rsidR="00DF08F9" w:rsidRPr="00A436D6" w:rsidRDefault="00DF08F9">
      <w:pPr>
        <w:pStyle w:val="Heading2"/>
        <w:rPr>
          <w:szCs w:val="22"/>
          <w:lang w:val="da-DK"/>
        </w:rPr>
      </w:pPr>
      <w:r w:rsidRPr="00A436D6">
        <w:rPr>
          <w:szCs w:val="22"/>
          <w:lang w:val="da-DK"/>
        </w:rPr>
        <w:t>1.</w:t>
      </w:r>
      <w:r w:rsidRPr="00A436D6">
        <w:rPr>
          <w:szCs w:val="22"/>
          <w:lang w:val="da-DK"/>
        </w:rPr>
        <w:tab/>
      </w:r>
      <w:r w:rsidR="00224CB4" w:rsidRPr="00224CB4">
        <w:rPr>
          <w:rFonts w:ascii="Times New Roman Bold" w:hAnsi="Times New Roman Bold"/>
          <w:caps w:val="0"/>
          <w:szCs w:val="22"/>
          <w:lang w:val="da-DK"/>
        </w:rPr>
        <w:t>Virkning og anvendelse</w:t>
      </w:r>
      <w:r w:rsidR="005D57D3">
        <w:rPr>
          <w:rFonts w:ascii="Times New Roman Bold" w:hAnsi="Times New Roman Bold"/>
          <w:caps w:val="0"/>
          <w:szCs w:val="22"/>
          <w:lang w:val="da-DK"/>
        </w:rPr>
        <w:fldChar w:fldCharType="begin"/>
      </w:r>
      <w:r w:rsidR="005D57D3">
        <w:rPr>
          <w:rFonts w:ascii="Times New Roman Bold" w:hAnsi="Times New Roman Bold"/>
          <w:caps w:val="0"/>
          <w:szCs w:val="22"/>
          <w:lang w:val="da-DK"/>
        </w:rPr>
        <w:instrText xml:space="preserve"> DOCVARIABLE vault_nd_83b32609-e89b-443b-85dd-71e579316d57 \* MERGEFORMAT </w:instrText>
      </w:r>
      <w:r w:rsidR="005D57D3">
        <w:rPr>
          <w:rFonts w:ascii="Times New Roman Bold" w:hAnsi="Times New Roman Bold"/>
          <w:caps w:val="0"/>
          <w:szCs w:val="22"/>
          <w:lang w:val="da-DK"/>
        </w:rPr>
        <w:fldChar w:fldCharType="separate"/>
      </w:r>
      <w:r w:rsidR="005D57D3">
        <w:rPr>
          <w:rFonts w:ascii="Times New Roman Bold" w:hAnsi="Times New Roman Bold"/>
          <w:caps w:val="0"/>
          <w:szCs w:val="22"/>
          <w:lang w:val="da-DK"/>
        </w:rPr>
        <w:t xml:space="preserve"> </w:t>
      </w:r>
      <w:r w:rsidR="005D57D3">
        <w:rPr>
          <w:rFonts w:ascii="Times New Roman Bold" w:hAnsi="Times New Roman Bold"/>
          <w:caps w:val="0"/>
          <w:szCs w:val="22"/>
          <w:lang w:val="da-DK"/>
        </w:rPr>
        <w:fldChar w:fldCharType="end"/>
      </w:r>
    </w:p>
    <w:p w14:paraId="1393F237" w14:textId="77777777" w:rsidR="00DF08F9" w:rsidRPr="00A436D6" w:rsidRDefault="00DF08F9">
      <w:pPr>
        <w:rPr>
          <w:szCs w:val="22"/>
          <w:lang w:val="da-DK"/>
        </w:rPr>
      </w:pPr>
    </w:p>
    <w:p w14:paraId="2DBFE247" w14:textId="77777777" w:rsidR="00DF08F9" w:rsidRPr="00A436D6" w:rsidRDefault="00DF08F9">
      <w:pPr>
        <w:rPr>
          <w:szCs w:val="22"/>
          <w:lang w:val="da-DK"/>
        </w:rPr>
      </w:pPr>
      <w:r w:rsidRPr="00A436D6">
        <w:rPr>
          <w:szCs w:val="22"/>
          <w:lang w:val="da-DK"/>
        </w:rPr>
        <w:t>Twinrix Voksen er en vaccine til voksne og unge på 16 år og derover</w:t>
      </w:r>
      <w:r w:rsidR="004A7F89">
        <w:rPr>
          <w:szCs w:val="22"/>
          <w:lang w:val="da-DK"/>
        </w:rPr>
        <w:t>. Vaccinen</w:t>
      </w:r>
      <w:r w:rsidRPr="00A436D6">
        <w:rPr>
          <w:szCs w:val="22"/>
          <w:lang w:val="da-DK"/>
        </w:rPr>
        <w:t xml:space="preserve"> beskytte</w:t>
      </w:r>
      <w:r w:rsidR="00A30069">
        <w:rPr>
          <w:szCs w:val="22"/>
          <w:lang w:val="da-DK"/>
        </w:rPr>
        <w:t>r</w:t>
      </w:r>
      <w:r w:rsidRPr="00A436D6">
        <w:rPr>
          <w:szCs w:val="22"/>
          <w:lang w:val="da-DK"/>
        </w:rPr>
        <w:t xml:space="preserve"> mod to sygdomme: hepatitis A og hepatitis B</w:t>
      </w:r>
      <w:r w:rsidR="004A7F89">
        <w:rPr>
          <w:szCs w:val="22"/>
          <w:lang w:val="da-DK"/>
        </w:rPr>
        <w:t xml:space="preserve"> ved at</w:t>
      </w:r>
      <w:r w:rsidRPr="00A436D6">
        <w:rPr>
          <w:szCs w:val="22"/>
          <w:lang w:val="da-DK"/>
        </w:rPr>
        <w:t xml:space="preserve"> </w:t>
      </w:r>
      <w:r w:rsidR="00A30069">
        <w:rPr>
          <w:szCs w:val="22"/>
          <w:lang w:val="da-DK"/>
        </w:rPr>
        <w:t>stimulere</w:t>
      </w:r>
      <w:r w:rsidRPr="00A436D6">
        <w:rPr>
          <w:szCs w:val="22"/>
          <w:lang w:val="da-DK"/>
        </w:rPr>
        <w:t xml:space="preserve"> kroppen</w:t>
      </w:r>
      <w:r w:rsidR="00A30069">
        <w:rPr>
          <w:szCs w:val="22"/>
          <w:lang w:val="da-DK"/>
        </w:rPr>
        <w:t>s naturlige forsvarssystem</w:t>
      </w:r>
      <w:r w:rsidRPr="00A436D6">
        <w:rPr>
          <w:szCs w:val="22"/>
          <w:lang w:val="da-DK"/>
        </w:rPr>
        <w:t xml:space="preserve"> </w:t>
      </w:r>
      <w:r w:rsidR="004A7F89">
        <w:rPr>
          <w:szCs w:val="22"/>
          <w:lang w:val="da-DK"/>
        </w:rPr>
        <w:t xml:space="preserve">til at </w:t>
      </w:r>
      <w:r w:rsidR="00A30069">
        <w:rPr>
          <w:szCs w:val="22"/>
          <w:lang w:val="da-DK"/>
        </w:rPr>
        <w:t xml:space="preserve">danne </w:t>
      </w:r>
      <w:r w:rsidRPr="00A436D6">
        <w:rPr>
          <w:szCs w:val="22"/>
          <w:lang w:val="da-DK"/>
        </w:rPr>
        <w:t>antistoffer mod disse sygdomme.</w:t>
      </w:r>
    </w:p>
    <w:p w14:paraId="35587D68" w14:textId="77777777" w:rsidR="00DF08F9" w:rsidRPr="00A436D6" w:rsidRDefault="00DF08F9">
      <w:pPr>
        <w:rPr>
          <w:szCs w:val="22"/>
          <w:lang w:val="da-DK"/>
        </w:rPr>
      </w:pPr>
    </w:p>
    <w:p w14:paraId="1ECFE0CA" w14:textId="77777777" w:rsidR="00DF08F9" w:rsidRPr="00A436D6" w:rsidRDefault="00DF08F9" w:rsidP="00BA5FD2">
      <w:pPr>
        <w:numPr>
          <w:ilvl w:val="0"/>
          <w:numId w:val="7"/>
        </w:numPr>
        <w:tabs>
          <w:tab w:val="clear" w:pos="360"/>
          <w:tab w:val="clear" w:pos="567"/>
        </w:tabs>
        <w:ind w:left="600" w:hanging="600"/>
        <w:rPr>
          <w:szCs w:val="22"/>
          <w:lang w:val="da-DK"/>
        </w:rPr>
      </w:pPr>
      <w:r w:rsidRPr="00A436D6">
        <w:rPr>
          <w:b/>
          <w:szCs w:val="22"/>
          <w:lang w:val="da-DK"/>
        </w:rPr>
        <w:t xml:space="preserve">Hepatitis A: </w:t>
      </w:r>
      <w:r w:rsidRPr="00A436D6">
        <w:rPr>
          <w:szCs w:val="22"/>
          <w:lang w:val="da-DK"/>
        </w:rPr>
        <w:t xml:space="preserve">Hepatitis A er en smitsom sygdom, </w:t>
      </w:r>
      <w:r w:rsidR="00A30069">
        <w:rPr>
          <w:szCs w:val="22"/>
          <w:lang w:val="da-DK"/>
        </w:rPr>
        <w:t>der</w:t>
      </w:r>
      <w:r w:rsidRPr="00A436D6">
        <w:rPr>
          <w:szCs w:val="22"/>
          <w:lang w:val="da-DK"/>
        </w:rPr>
        <w:t xml:space="preserve"> kan angribe leveren. Denne sygdom</w:t>
      </w:r>
      <w:r w:rsidR="00A30069">
        <w:rPr>
          <w:szCs w:val="22"/>
          <w:lang w:val="da-DK"/>
        </w:rPr>
        <w:t xml:space="preserve"> er</w:t>
      </w:r>
      <w:r w:rsidRPr="00A436D6">
        <w:rPr>
          <w:szCs w:val="22"/>
          <w:lang w:val="da-DK"/>
        </w:rPr>
        <w:t xml:space="preserve"> forårsage</w:t>
      </w:r>
      <w:r w:rsidR="00A30069">
        <w:rPr>
          <w:szCs w:val="22"/>
          <w:lang w:val="da-DK"/>
        </w:rPr>
        <w:t>t</w:t>
      </w:r>
      <w:r w:rsidRPr="00A436D6">
        <w:rPr>
          <w:szCs w:val="22"/>
          <w:lang w:val="da-DK"/>
        </w:rPr>
        <w:t xml:space="preserve"> af hepatitis A</w:t>
      </w:r>
      <w:r w:rsidR="00A30069">
        <w:rPr>
          <w:szCs w:val="22"/>
          <w:lang w:val="da-DK"/>
        </w:rPr>
        <w:t>-</w:t>
      </w:r>
      <w:r w:rsidRPr="00A436D6">
        <w:rPr>
          <w:szCs w:val="22"/>
          <w:lang w:val="da-DK"/>
        </w:rPr>
        <w:t>virus. Hepatitis A</w:t>
      </w:r>
      <w:r w:rsidR="00A30069">
        <w:rPr>
          <w:szCs w:val="22"/>
          <w:lang w:val="da-DK"/>
        </w:rPr>
        <w:t>-</w:t>
      </w:r>
      <w:r w:rsidRPr="00A436D6">
        <w:rPr>
          <w:szCs w:val="22"/>
          <w:lang w:val="da-DK"/>
        </w:rPr>
        <w:t xml:space="preserve">virus kan overføres fra person til person </w:t>
      </w:r>
      <w:r w:rsidR="00A30069">
        <w:rPr>
          <w:szCs w:val="22"/>
          <w:lang w:val="da-DK"/>
        </w:rPr>
        <w:t>v</w:t>
      </w:r>
      <w:r w:rsidRPr="00A436D6">
        <w:rPr>
          <w:szCs w:val="22"/>
          <w:lang w:val="da-DK"/>
        </w:rPr>
        <w:t>i</w:t>
      </w:r>
      <w:r w:rsidR="00A30069">
        <w:rPr>
          <w:szCs w:val="22"/>
          <w:lang w:val="da-DK"/>
        </w:rPr>
        <w:t>a</w:t>
      </w:r>
      <w:r w:rsidRPr="00A436D6">
        <w:rPr>
          <w:szCs w:val="22"/>
          <w:lang w:val="da-DK"/>
        </w:rPr>
        <w:t xml:space="preserve"> mad og drikke eller ved badning i vand, som er forurenet med spildevand. Symptomer på hepatitis A begynder 3 til 6 uger efter, at man har været i kontakt med virus. </w:t>
      </w:r>
      <w:r w:rsidR="00A30069">
        <w:rPr>
          <w:szCs w:val="22"/>
          <w:lang w:val="da-DK"/>
        </w:rPr>
        <w:t>Symptomerne kan være</w:t>
      </w:r>
      <w:r w:rsidRPr="00A436D6">
        <w:rPr>
          <w:szCs w:val="22"/>
          <w:lang w:val="da-DK"/>
        </w:rPr>
        <w:t xml:space="preserve"> kvalme, feber</w:t>
      </w:r>
      <w:r w:rsidR="00A30069">
        <w:rPr>
          <w:szCs w:val="22"/>
          <w:lang w:val="da-DK"/>
        </w:rPr>
        <w:t>, ømhed</w:t>
      </w:r>
      <w:r w:rsidRPr="00A436D6">
        <w:rPr>
          <w:szCs w:val="22"/>
          <w:lang w:val="da-DK"/>
        </w:rPr>
        <w:t xml:space="preserve"> og smerter. Efter få dage kan </w:t>
      </w:r>
      <w:r w:rsidR="006E19B9" w:rsidRPr="00A436D6">
        <w:rPr>
          <w:szCs w:val="22"/>
          <w:lang w:val="da-DK"/>
        </w:rPr>
        <w:t xml:space="preserve">huden </w:t>
      </w:r>
      <w:r w:rsidR="006E19B9">
        <w:rPr>
          <w:szCs w:val="22"/>
          <w:lang w:val="da-DK"/>
        </w:rPr>
        <w:t xml:space="preserve">og </w:t>
      </w:r>
      <w:r w:rsidRPr="00A436D6">
        <w:rPr>
          <w:szCs w:val="22"/>
          <w:lang w:val="da-DK"/>
        </w:rPr>
        <w:t>det hvide i øjnene blive gullig (gulsot). Sværhedsgraden og arten af symptomer</w:t>
      </w:r>
      <w:r w:rsidR="00A30069">
        <w:rPr>
          <w:szCs w:val="22"/>
          <w:lang w:val="da-DK"/>
        </w:rPr>
        <w:t>ne</w:t>
      </w:r>
      <w:r w:rsidRPr="00A436D6">
        <w:rPr>
          <w:szCs w:val="22"/>
          <w:lang w:val="da-DK"/>
        </w:rPr>
        <w:t xml:space="preserve"> kan variere. Små børn udvikler ikke altid gulsot. De fleste </w:t>
      </w:r>
      <w:r w:rsidR="00A30069">
        <w:rPr>
          <w:szCs w:val="22"/>
          <w:lang w:val="da-DK"/>
        </w:rPr>
        <w:t>personer</w:t>
      </w:r>
      <w:r w:rsidRPr="00A436D6">
        <w:rPr>
          <w:szCs w:val="22"/>
          <w:lang w:val="da-DK"/>
        </w:rPr>
        <w:t xml:space="preserve"> kommer sig fuldstændigt</w:t>
      </w:r>
      <w:r w:rsidR="00A30069">
        <w:rPr>
          <w:szCs w:val="22"/>
          <w:lang w:val="da-DK"/>
        </w:rPr>
        <w:t xml:space="preserve"> efter</w:t>
      </w:r>
      <w:r w:rsidRPr="00A436D6">
        <w:rPr>
          <w:szCs w:val="22"/>
          <w:lang w:val="da-DK"/>
        </w:rPr>
        <w:t xml:space="preserve"> sygdommen</w:t>
      </w:r>
      <w:r w:rsidR="00A30069">
        <w:rPr>
          <w:szCs w:val="22"/>
          <w:lang w:val="da-DK"/>
        </w:rPr>
        <w:t xml:space="preserve">, som dog </w:t>
      </w:r>
      <w:r w:rsidRPr="00A436D6">
        <w:rPr>
          <w:szCs w:val="22"/>
          <w:lang w:val="da-DK"/>
        </w:rPr>
        <w:t>almindeligvis</w:t>
      </w:r>
      <w:r w:rsidR="00A30069">
        <w:rPr>
          <w:szCs w:val="22"/>
          <w:lang w:val="da-DK"/>
        </w:rPr>
        <w:t xml:space="preserve"> er</w:t>
      </w:r>
      <w:r w:rsidRPr="00A436D6">
        <w:rPr>
          <w:szCs w:val="22"/>
          <w:lang w:val="da-DK"/>
        </w:rPr>
        <w:t xml:space="preserve"> </w:t>
      </w:r>
      <w:r w:rsidR="00A30069">
        <w:rPr>
          <w:szCs w:val="22"/>
          <w:lang w:val="da-DK"/>
        </w:rPr>
        <w:t xml:space="preserve">så </w:t>
      </w:r>
      <w:r w:rsidRPr="00A436D6">
        <w:rPr>
          <w:szCs w:val="22"/>
          <w:lang w:val="da-DK"/>
        </w:rPr>
        <w:t>alvorlig</w:t>
      </w:r>
      <w:r w:rsidR="004A7F89">
        <w:rPr>
          <w:szCs w:val="22"/>
          <w:lang w:val="da-DK"/>
        </w:rPr>
        <w:t>,</w:t>
      </w:r>
      <w:r w:rsidRPr="00A436D6">
        <w:rPr>
          <w:szCs w:val="22"/>
          <w:lang w:val="da-DK"/>
        </w:rPr>
        <w:t xml:space="preserve"> </w:t>
      </w:r>
      <w:r w:rsidR="00A30069">
        <w:rPr>
          <w:szCs w:val="22"/>
          <w:lang w:val="da-DK"/>
        </w:rPr>
        <w:t>at man</w:t>
      </w:r>
      <w:r w:rsidRPr="00A436D6">
        <w:rPr>
          <w:szCs w:val="22"/>
          <w:lang w:val="da-DK"/>
        </w:rPr>
        <w:t xml:space="preserve"> er syg i ca. en måned.</w:t>
      </w:r>
    </w:p>
    <w:p w14:paraId="27EF6F57" w14:textId="77777777" w:rsidR="00DF08F9" w:rsidRPr="00A436D6" w:rsidRDefault="00DF08F9">
      <w:pPr>
        <w:tabs>
          <w:tab w:val="clear" w:pos="567"/>
        </w:tabs>
        <w:ind w:left="284" w:hanging="284"/>
        <w:rPr>
          <w:b/>
          <w:szCs w:val="22"/>
          <w:lang w:val="da-DK"/>
        </w:rPr>
      </w:pPr>
    </w:p>
    <w:p w14:paraId="278F1ACC" w14:textId="77777777" w:rsidR="00DF08F9" w:rsidRPr="00A436D6" w:rsidRDefault="00DF08F9" w:rsidP="00BA5FD2">
      <w:pPr>
        <w:numPr>
          <w:ilvl w:val="0"/>
          <w:numId w:val="6"/>
        </w:numPr>
        <w:tabs>
          <w:tab w:val="clear" w:pos="360"/>
          <w:tab w:val="clear" w:pos="567"/>
        </w:tabs>
        <w:ind w:left="600" w:hanging="600"/>
        <w:rPr>
          <w:szCs w:val="22"/>
          <w:lang w:val="da-DK"/>
        </w:rPr>
      </w:pPr>
      <w:r w:rsidRPr="00A436D6">
        <w:rPr>
          <w:b/>
          <w:szCs w:val="22"/>
          <w:lang w:val="da-DK"/>
        </w:rPr>
        <w:t>Hepatitis B</w:t>
      </w:r>
      <w:r w:rsidRPr="00A436D6">
        <w:rPr>
          <w:szCs w:val="22"/>
          <w:lang w:val="da-DK"/>
        </w:rPr>
        <w:t xml:space="preserve">: Hepatitis B </w:t>
      </w:r>
      <w:r w:rsidR="00B11DC9">
        <w:rPr>
          <w:szCs w:val="22"/>
          <w:lang w:val="da-DK"/>
        </w:rPr>
        <w:t xml:space="preserve">er </w:t>
      </w:r>
      <w:r w:rsidRPr="00A436D6">
        <w:rPr>
          <w:szCs w:val="22"/>
          <w:lang w:val="da-DK"/>
        </w:rPr>
        <w:t>forårsage</w:t>
      </w:r>
      <w:r w:rsidR="00B11DC9">
        <w:rPr>
          <w:szCs w:val="22"/>
          <w:lang w:val="da-DK"/>
        </w:rPr>
        <w:t>t</w:t>
      </w:r>
      <w:r w:rsidRPr="00A436D6">
        <w:rPr>
          <w:szCs w:val="22"/>
          <w:lang w:val="da-DK"/>
        </w:rPr>
        <w:t xml:space="preserve"> af hepatitis B</w:t>
      </w:r>
      <w:r w:rsidR="00B11DC9">
        <w:rPr>
          <w:szCs w:val="22"/>
          <w:lang w:val="da-DK"/>
        </w:rPr>
        <w:t>-</w:t>
      </w:r>
      <w:r w:rsidRPr="00A436D6">
        <w:rPr>
          <w:szCs w:val="22"/>
          <w:lang w:val="da-DK"/>
        </w:rPr>
        <w:t>virus. De</w:t>
      </w:r>
      <w:r w:rsidR="00B11DC9">
        <w:rPr>
          <w:szCs w:val="22"/>
          <w:lang w:val="da-DK"/>
        </w:rPr>
        <w:t>nne sygdom får</w:t>
      </w:r>
      <w:r w:rsidRPr="00A436D6">
        <w:rPr>
          <w:szCs w:val="22"/>
          <w:lang w:val="da-DK"/>
        </w:rPr>
        <w:t xml:space="preserve"> leveren </w:t>
      </w:r>
      <w:r w:rsidR="00B11DC9">
        <w:rPr>
          <w:szCs w:val="22"/>
          <w:lang w:val="da-DK"/>
        </w:rPr>
        <w:t>til at hæve på grund af</w:t>
      </w:r>
      <w:r w:rsidRPr="00A436D6">
        <w:rPr>
          <w:szCs w:val="22"/>
          <w:lang w:val="da-DK"/>
        </w:rPr>
        <w:t xml:space="preserve"> betænd</w:t>
      </w:r>
      <w:r w:rsidR="00B11DC9">
        <w:rPr>
          <w:szCs w:val="22"/>
          <w:lang w:val="da-DK"/>
        </w:rPr>
        <w:t>else</w:t>
      </w:r>
      <w:r w:rsidRPr="00A436D6">
        <w:rPr>
          <w:szCs w:val="22"/>
          <w:lang w:val="da-DK"/>
        </w:rPr>
        <w:t xml:space="preserve">. </w:t>
      </w:r>
      <w:r w:rsidR="00B11DC9">
        <w:rPr>
          <w:szCs w:val="22"/>
          <w:lang w:val="da-DK"/>
        </w:rPr>
        <w:t>Hepatitis B-v</w:t>
      </w:r>
      <w:r w:rsidRPr="00A436D6">
        <w:rPr>
          <w:szCs w:val="22"/>
          <w:lang w:val="da-DK"/>
        </w:rPr>
        <w:t xml:space="preserve">irus </w:t>
      </w:r>
      <w:r w:rsidR="006E19B9">
        <w:rPr>
          <w:szCs w:val="22"/>
          <w:lang w:val="da-DK"/>
        </w:rPr>
        <w:t>kan findes</w:t>
      </w:r>
      <w:r w:rsidRPr="00A436D6">
        <w:rPr>
          <w:szCs w:val="22"/>
          <w:lang w:val="da-DK"/>
        </w:rPr>
        <w:t xml:space="preserve"> i blod, sæd, vaginalsekret </w:t>
      </w:r>
      <w:r w:rsidR="006E19B9">
        <w:rPr>
          <w:szCs w:val="22"/>
          <w:lang w:val="da-DK"/>
        </w:rPr>
        <w:t>og</w:t>
      </w:r>
      <w:r w:rsidRPr="00A436D6">
        <w:rPr>
          <w:szCs w:val="22"/>
          <w:lang w:val="da-DK"/>
        </w:rPr>
        <w:t xml:space="preserve"> spyt hos smittede personer.</w:t>
      </w:r>
    </w:p>
    <w:p w14:paraId="3803D4CF" w14:textId="77777777" w:rsidR="00DF08F9" w:rsidRPr="00A436D6" w:rsidRDefault="00DF08F9">
      <w:pPr>
        <w:rPr>
          <w:b/>
          <w:szCs w:val="22"/>
          <w:lang w:val="da-DK"/>
        </w:rPr>
      </w:pPr>
    </w:p>
    <w:p w14:paraId="0607D4BB" w14:textId="77777777" w:rsidR="00DF08F9" w:rsidRPr="00A436D6" w:rsidRDefault="00DF08F9">
      <w:pPr>
        <w:rPr>
          <w:szCs w:val="22"/>
          <w:lang w:val="da-DK"/>
        </w:rPr>
      </w:pPr>
      <w:r w:rsidRPr="00A436D6">
        <w:rPr>
          <w:szCs w:val="22"/>
          <w:lang w:val="da-DK"/>
        </w:rPr>
        <w:t xml:space="preserve">Vaccination er den bedste måde at beskytte sig mod </w:t>
      </w:r>
      <w:r w:rsidR="006E19B9">
        <w:rPr>
          <w:szCs w:val="22"/>
          <w:lang w:val="da-DK"/>
        </w:rPr>
        <w:t xml:space="preserve">disse </w:t>
      </w:r>
      <w:r w:rsidRPr="00A436D6">
        <w:rPr>
          <w:szCs w:val="22"/>
          <w:lang w:val="da-DK"/>
        </w:rPr>
        <w:t xml:space="preserve">sygdomme. Ingen af </w:t>
      </w:r>
      <w:r w:rsidR="00B11DC9">
        <w:rPr>
          <w:szCs w:val="22"/>
          <w:lang w:val="da-DK"/>
        </w:rPr>
        <w:t>stofferne</w:t>
      </w:r>
      <w:r w:rsidRPr="00A436D6">
        <w:rPr>
          <w:szCs w:val="22"/>
          <w:lang w:val="da-DK"/>
        </w:rPr>
        <w:t xml:space="preserve"> i vaccinen er smitsomme.</w:t>
      </w:r>
    </w:p>
    <w:p w14:paraId="7578C101" w14:textId="77777777" w:rsidR="00DF08F9" w:rsidRPr="00A436D6" w:rsidRDefault="00DF08F9">
      <w:pPr>
        <w:suppressAutoHyphens/>
        <w:rPr>
          <w:szCs w:val="22"/>
          <w:lang w:val="da-DK"/>
        </w:rPr>
      </w:pPr>
    </w:p>
    <w:p w14:paraId="3491309C" w14:textId="77777777" w:rsidR="00DF08F9" w:rsidRPr="00A436D6" w:rsidRDefault="00DF08F9">
      <w:pPr>
        <w:suppressAutoHyphens/>
        <w:rPr>
          <w:szCs w:val="22"/>
          <w:lang w:val="da-DK"/>
        </w:rPr>
      </w:pPr>
    </w:p>
    <w:p w14:paraId="4102A438" w14:textId="3B2085C3" w:rsidR="00DF08F9" w:rsidRPr="00A436D6" w:rsidRDefault="00DF08F9">
      <w:pPr>
        <w:pStyle w:val="Heading2"/>
        <w:rPr>
          <w:szCs w:val="22"/>
          <w:lang w:val="da-DK"/>
        </w:rPr>
      </w:pPr>
      <w:r w:rsidRPr="00A436D6">
        <w:rPr>
          <w:szCs w:val="22"/>
          <w:lang w:val="da-DK"/>
        </w:rPr>
        <w:t>2.</w:t>
      </w:r>
      <w:r w:rsidRPr="00A436D6">
        <w:rPr>
          <w:szCs w:val="22"/>
          <w:lang w:val="da-DK"/>
        </w:rPr>
        <w:tab/>
      </w:r>
      <w:r w:rsidR="00224CB4" w:rsidRPr="009D3155">
        <w:rPr>
          <w:rFonts w:ascii="Times New Roman Bold" w:hAnsi="Times New Roman Bold"/>
          <w:caps w:val="0"/>
          <w:szCs w:val="22"/>
          <w:lang w:val="da-DK"/>
        </w:rPr>
        <w:t xml:space="preserve">Det skal du vide, før du </w:t>
      </w:r>
      <w:r w:rsidR="00224CB4">
        <w:rPr>
          <w:rFonts w:ascii="Times New Roman Bold" w:hAnsi="Times New Roman Bold"/>
          <w:caps w:val="0"/>
          <w:szCs w:val="22"/>
          <w:lang w:val="da-DK"/>
        </w:rPr>
        <w:t>får Twinrix Voksen</w:t>
      </w:r>
      <w:r w:rsidR="005D57D3">
        <w:rPr>
          <w:rFonts w:ascii="Times New Roman Bold" w:hAnsi="Times New Roman Bold"/>
          <w:caps w:val="0"/>
          <w:szCs w:val="22"/>
          <w:lang w:val="da-DK"/>
        </w:rPr>
        <w:fldChar w:fldCharType="begin"/>
      </w:r>
      <w:r w:rsidR="005D57D3">
        <w:rPr>
          <w:rFonts w:ascii="Times New Roman Bold" w:hAnsi="Times New Roman Bold"/>
          <w:caps w:val="0"/>
          <w:szCs w:val="22"/>
          <w:lang w:val="da-DK"/>
        </w:rPr>
        <w:instrText xml:space="preserve"> DOCVARIABLE vault_nd_1256f22a-5ffc-4b6e-ba31-4c7fe964793c \* MERGEFORMAT </w:instrText>
      </w:r>
      <w:r w:rsidR="005D57D3">
        <w:rPr>
          <w:rFonts w:ascii="Times New Roman Bold" w:hAnsi="Times New Roman Bold"/>
          <w:caps w:val="0"/>
          <w:szCs w:val="22"/>
          <w:lang w:val="da-DK"/>
        </w:rPr>
        <w:fldChar w:fldCharType="separate"/>
      </w:r>
      <w:r w:rsidR="005D57D3">
        <w:rPr>
          <w:rFonts w:ascii="Times New Roman Bold" w:hAnsi="Times New Roman Bold"/>
          <w:caps w:val="0"/>
          <w:szCs w:val="22"/>
          <w:lang w:val="da-DK"/>
        </w:rPr>
        <w:t xml:space="preserve"> </w:t>
      </w:r>
      <w:r w:rsidR="005D57D3">
        <w:rPr>
          <w:rFonts w:ascii="Times New Roman Bold" w:hAnsi="Times New Roman Bold"/>
          <w:caps w:val="0"/>
          <w:szCs w:val="22"/>
          <w:lang w:val="da-DK"/>
        </w:rPr>
        <w:fldChar w:fldCharType="end"/>
      </w:r>
    </w:p>
    <w:p w14:paraId="1D62C021" w14:textId="77777777" w:rsidR="00DF08F9" w:rsidRPr="00A436D6" w:rsidRDefault="00DF08F9">
      <w:pPr>
        <w:suppressAutoHyphens/>
        <w:rPr>
          <w:b/>
          <w:szCs w:val="22"/>
          <w:lang w:val="da-DK"/>
        </w:rPr>
      </w:pPr>
    </w:p>
    <w:p w14:paraId="707165E9" w14:textId="3A7B5AF2" w:rsidR="00DF08F9" w:rsidRPr="00A436D6" w:rsidRDefault="00224CB4">
      <w:pPr>
        <w:suppressAutoHyphens/>
        <w:rPr>
          <w:szCs w:val="22"/>
          <w:lang w:val="da-DK"/>
        </w:rPr>
      </w:pPr>
      <w:r>
        <w:rPr>
          <w:b/>
          <w:szCs w:val="22"/>
          <w:lang w:val="da-DK"/>
        </w:rPr>
        <w:t xml:space="preserve">Du må </w:t>
      </w:r>
      <w:r w:rsidR="00D907B1">
        <w:rPr>
          <w:b/>
          <w:szCs w:val="22"/>
          <w:lang w:val="da-DK"/>
        </w:rPr>
        <w:t>ikke</w:t>
      </w:r>
      <w:r>
        <w:rPr>
          <w:b/>
          <w:szCs w:val="22"/>
          <w:lang w:val="da-DK"/>
        </w:rPr>
        <w:t xml:space="preserve"> få</w:t>
      </w:r>
      <w:r w:rsidR="00D907B1">
        <w:rPr>
          <w:b/>
          <w:szCs w:val="22"/>
          <w:lang w:val="da-DK"/>
        </w:rPr>
        <w:t xml:space="preserve"> </w:t>
      </w:r>
      <w:r w:rsidR="00916630" w:rsidRPr="00A436D6">
        <w:rPr>
          <w:b/>
          <w:szCs w:val="22"/>
          <w:lang w:val="da-DK"/>
        </w:rPr>
        <w:t>Twinrix Voksen</w:t>
      </w:r>
      <w:r w:rsidR="00256BFF">
        <w:rPr>
          <w:b/>
          <w:szCs w:val="22"/>
          <w:lang w:val="da-DK"/>
        </w:rPr>
        <w:t>,</w:t>
      </w:r>
      <w:r>
        <w:rPr>
          <w:b/>
          <w:szCs w:val="22"/>
          <w:lang w:val="da-DK"/>
        </w:rPr>
        <w:t xml:space="preserve"> hvis</w:t>
      </w:r>
    </w:p>
    <w:p w14:paraId="495F9720" w14:textId="77777777" w:rsidR="00224CB4" w:rsidRDefault="00DF08F9" w:rsidP="00E80F17">
      <w:pPr>
        <w:numPr>
          <w:ilvl w:val="0"/>
          <w:numId w:val="3"/>
        </w:numPr>
        <w:tabs>
          <w:tab w:val="clear" w:pos="360"/>
        </w:tabs>
        <w:suppressAutoHyphens/>
        <w:ind w:left="567" w:hanging="567"/>
        <w:rPr>
          <w:szCs w:val="22"/>
          <w:lang w:val="da-DK"/>
        </w:rPr>
      </w:pPr>
      <w:r w:rsidRPr="00A436D6">
        <w:rPr>
          <w:szCs w:val="22"/>
          <w:lang w:val="da-DK"/>
        </w:rPr>
        <w:t xml:space="preserve">du </w:t>
      </w:r>
      <w:r w:rsidR="00224CB4">
        <w:rPr>
          <w:szCs w:val="22"/>
          <w:lang w:val="da-DK"/>
        </w:rPr>
        <w:t>er allergisk over for:</w:t>
      </w:r>
    </w:p>
    <w:p w14:paraId="73358DA6" w14:textId="77777777" w:rsidR="00224CB4" w:rsidRDefault="00224CB4" w:rsidP="006249C2">
      <w:pPr>
        <w:suppressAutoHyphens/>
        <w:ind w:left="567"/>
        <w:rPr>
          <w:szCs w:val="22"/>
          <w:lang w:val="da-DK"/>
        </w:rPr>
      </w:pPr>
      <w:r>
        <w:rPr>
          <w:szCs w:val="22"/>
          <w:lang w:val="da-DK"/>
        </w:rPr>
        <w:t xml:space="preserve">- et af de aktive stoffer </w:t>
      </w:r>
      <w:r w:rsidR="00DF08F9" w:rsidRPr="00A436D6">
        <w:rPr>
          <w:szCs w:val="22"/>
          <w:lang w:val="da-DK"/>
        </w:rPr>
        <w:t xml:space="preserve">eller </w:t>
      </w:r>
      <w:r w:rsidR="004A7F89">
        <w:rPr>
          <w:szCs w:val="22"/>
          <w:lang w:val="da-DK"/>
        </w:rPr>
        <w:t>et</w:t>
      </w:r>
      <w:r w:rsidR="004A7F89" w:rsidRPr="00A436D6">
        <w:rPr>
          <w:szCs w:val="22"/>
          <w:lang w:val="da-DK"/>
        </w:rPr>
        <w:t xml:space="preserve"> </w:t>
      </w:r>
      <w:r w:rsidR="00DF08F9" w:rsidRPr="00A436D6">
        <w:rPr>
          <w:szCs w:val="22"/>
          <w:lang w:val="da-DK"/>
        </w:rPr>
        <w:t>af</w:t>
      </w:r>
      <w:r w:rsidR="001472DD">
        <w:rPr>
          <w:szCs w:val="22"/>
          <w:lang w:val="da-DK"/>
        </w:rPr>
        <w:t xml:space="preserve"> de øvrige</w:t>
      </w:r>
      <w:r w:rsidR="00DF08F9" w:rsidRPr="00A436D6">
        <w:rPr>
          <w:szCs w:val="22"/>
          <w:lang w:val="da-DK"/>
        </w:rPr>
        <w:t xml:space="preserve"> indholdsstoffer i vaccine</w:t>
      </w:r>
      <w:r w:rsidR="004A7F89">
        <w:rPr>
          <w:szCs w:val="22"/>
          <w:lang w:val="da-DK"/>
        </w:rPr>
        <w:t>n</w:t>
      </w:r>
      <w:r>
        <w:rPr>
          <w:szCs w:val="22"/>
          <w:lang w:val="da-DK"/>
        </w:rPr>
        <w:t xml:space="preserve"> (an</w:t>
      </w:r>
      <w:r w:rsidR="00F73CD1">
        <w:rPr>
          <w:szCs w:val="22"/>
          <w:lang w:val="da-DK"/>
        </w:rPr>
        <w:t xml:space="preserve">givet </w:t>
      </w:r>
      <w:r>
        <w:rPr>
          <w:szCs w:val="22"/>
          <w:lang w:val="da-DK"/>
        </w:rPr>
        <w:t>i punkt 6)</w:t>
      </w:r>
      <w:r w:rsidR="00DF08F9" w:rsidRPr="00A436D6">
        <w:rPr>
          <w:szCs w:val="22"/>
          <w:lang w:val="da-DK"/>
        </w:rPr>
        <w:t>.</w:t>
      </w:r>
    </w:p>
    <w:p w14:paraId="68881024" w14:textId="77777777" w:rsidR="00224CB4" w:rsidRDefault="00224CB4" w:rsidP="006249C2">
      <w:pPr>
        <w:suppressAutoHyphens/>
        <w:ind w:left="567"/>
        <w:rPr>
          <w:szCs w:val="22"/>
          <w:lang w:val="da-DK"/>
        </w:rPr>
      </w:pPr>
      <w:r>
        <w:rPr>
          <w:szCs w:val="22"/>
          <w:lang w:val="da-DK"/>
        </w:rPr>
        <w:t>- neomycin</w:t>
      </w:r>
      <w:r w:rsidR="008D4037">
        <w:rPr>
          <w:szCs w:val="22"/>
          <w:lang w:val="da-DK"/>
        </w:rPr>
        <w:t>.</w:t>
      </w:r>
    </w:p>
    <w:p w14:paraId="46E01237" w14:textId="77777777" w:rsidR="00DF08F9" w:rsidRPr="00A436D6" w:rsidRDefault="00DF08F9" w:rsidP="006249C2">
      <w:pPr>
        <w:suppressAutoHyphens/>
        <w:ind w:left="567"/>
        <w:rPr>
          <w:szCs w:val="22"/>
          <w:lang w:val="da-DK"/>
        </w:rPr>
      </w:pPr>
      <w:r w:rsidRPr="00A436D6">
        <w:rPr>
          <w:szCs w:val="22"/>
          <w:lang w:val="da-DK"/>
        </w:rPr>
        <w:t xml:space="preserve">Tegn på en </w:t>
      </w:r>
      <w:r w:rsidR="00B11DC9">
        <w:rPr>
          <w:szCs w:val="22"/>
          <w:lang w:val="da-DK"/>
        </w:rPr>
        <w:t>overfølsomheds</w:t>
      </w:r>
      <w:r w:rsidRPr="00A436D6">
        <w:rPr>
          <w:szCs w:val="22"/>
          <w:lang w:val="da-DK"/>
        </w:rPr>
        <w:t xml:space="preserve">reaktion kan være kløende udslæt, </w:t>
      </w:r>
      <w:r w:rsidR="00B11DC9">
        <w:rPr>
          <w:szCs w:val="22"/>
          <w:lang w:val="da-DK"/>
        </w:rPr>
        <w:t xml:space="preserve">åndedrætsbesvær eller hævelse </w:t>
      </w:r>
      <w:r w:rsidR="009A1197">
        <w:rPr>
          <w:szCs w:val="22"/>
          <w:lang w:val="da-DK"/>
        </w:rPr>
        <w:t>af</w:t>
      </w:r>
      <w:r w:rsidR="00B11DC9">
        <w:rPr>
          <w:szCs w:val="22"/>
          <w:lang w:val="da-DK"/>
        </w:rPr>
        <w:t xml:space="preserve"> </w:t>
      </w:r>
      <w:r w:rsidRPr="00A436D6">
        <w:rPr>
          <w:szCs w:val="22"/>
          <w:lang w:val="da-DK"/>
        </w:rPr>
        <w:t>ansigtet</w:t>
      </w:r>
      <w:r w:rsidR="00B11DC9">
        <w:rPr>
          <w:szCs w:val="22"/>
          <w:lang w:val="da-DK"/>
        </w:rPr>
        <w:t>, munden</w:t>
      </w:r>
      <w:r w:rsidRPr="00A436D6">
        <w:rPr>
          <w:szCs w:val="22"/>
          <w:lang w:val="da-DK"/>
        </w:rPr>
        <w:t xml:space="preserve"> eller </w:t>
      </w:r>
      <w:r w:rsidR="00B11DC9">
        <w:rPr>
          <w:szCs w:val="22"/>
          <w:lang w:val="da-DK"/>
        </w:rPr>
        <w:t>svælget</w:t>
      </w:r>
      <w:r w:rsidRPr="00A436D6">
        <w:rPr>
          <w:szCs w:val="22"/>
          <w:lang w:val="da-DK"/>
        </w:rPr>
        <w:t>.</w:t>
      </w:r>
    </w:p>
    <w:p w14:paraId="1D27995B" w14:textId="77777777" w:rsidR="00DF08F9" w:rsidRPr="00A436D6" w:rsidRDefault="00DF08F9" w:rsidP="00E80F17">
      <w:pPr>
        <w:numPr>
          <w:ilvl w:val="0"/>
          <w:numId w:val="3"/>
        </w:numPr>
        <w:tabs>
          <w:tab w:val="clear" w:pos="360"/>
        </w:tabs>
        <w:suppressAutoHyphens/>
        <w:ind w:left="567" w:hanging="567"/>
        <w:rPr>
          <w:szCs w:val="22"/>
          <w:lang w:val="da-DK"/>
        </w:rPr>
      </w:pPr>
      <w:r w:rsidRPr="00A436D6">
        <w:rPr>
          <w:szCs w:val="22"/>
          <w:lang w:val="da-DK"/>
        </w:rPr>
        <w:lastRenderedPageBreak/>
        <w:t xml:space="preserve">du tidligere har haft en </w:t>
      </w:r>
      <w:r w:rsidR="00B11DC9">
        <w:rPr>
          <w:szCs w:val="22"/>
          <w:lang w:val="da-DK"/>
        </w:rPr>
        <w:t>overfølsomheds</w:t>
      </w:r>
      <w:r w:rsidRPr="00A436D6">
        <w:rPr>
          <w:szCs w:val="22"/>
          <w:lang w:val="da-DK"/>
        </w:rPr>
        <w:t>reaktion</w:t>
      </w:r>
      <w:r w:rsidR="00B11DC9">
        <w:rPr>
          <w:szCs w:val="22"/>
          <w:lang w:val="da-DK"/>
        </w:rPr>
        <w:t xml:space="preserve"> over for</w:t>
      </w:r>
      <w:r w:rsidRPr="00A436D6">
        <w:rPr>
          <w:szCs w:val="22"/>
          <w:lang w:val="da-DK"/>
        </w:rPr>
        <w:t xml:space="preserve"> andre vacciner mod hepatitis A </w:t>
      </w:r>
      <w:r w:rsidR="004A7F89">
        <w:rPr>
          <w:szCs w:val="22"/>
          <w:lang w:val="da-DK"/>
        </w:rPr>
        <w:t>eller</w:t>
      </w:r>
      <w:r w:rsidRPr="00A436D6">
        <w:rPr>
          <w:szCs w:val="22"/>
          <w:lang w:val="da-DK"/>
        </w:rPr>
        <w:t xml:space="preserve"> hepatitis B.</w:t>
      </w:r>
    </w:p>
    <w:p w14:paraId="1332F594" w14:textId="77777777" w:rsidR="00DF08F9" w:rsidRPr="00A436D6" w:rsidRDefault="00DF08F9" w:rsidP="00E80F17">
      <w:pPr>
        <w:numPr>
          <w:ilvl w:val="0"/>
          <w:numId w:val="3"/>
        </w:numPr>
        <w:tabs>
          <w:tab w:val="clear" w:pos="360"/>
        </w:tabs>
        <w:suppressAutoHyphens/>
        <w:ind w:left="567" w:hanging="567"/>
        <w:rPr>
          <w:szCs w:val="22"/>
          <w:lang w:val="da-DK"/>
        </w:rPr>
      </w:pPr>
      <w:r w:rsidRPr="00A436D6">
        <w:rPr>
          <w:szCs w:val="22"/>
          <w:lang w:val="da-DK"/>
        </w:rPr>
        <w:t xml:space="preserve">du har en alvorlig infektion med høj </w:t>
      </w:r>
      <w:r w:rsidR="00B11DC9">
        <w:rPr>
          <w:szCs w:val="22"/>
          <w:lang w:val="da-DK"/>
        </w:rPr>
        <w:t>feber</w:t>
      </w:r>
      <w:r w:rsidRPr="00A436D6">
        <w:rPr>
          <w:szCs w:val="22"/>
          <w:lang w:val="da-DK"/>
        </w:rPr>
        <w:t xml:space="preserve"> (over 38</w:t>
      </w:r>
      <w:r w:rsidR="00621B79">
        <w:rPr>
          <w:szCs w:val="22"/>
          <w:lang w:val="da-DK"/>
        </w:rPr>
        <w:t xml:space="preserve"> </w:t>
      </w:r>
      <w:r w:rsidRPr="00A436D6">
        <w:rPr>
          <w:szCs w:val="22"/>
        </w:rPr>
        <w:sym w:font="Symbol" w:char="F0B0"/>
      </w:r>
      <w:r w:rsidRPr="00A436D6">
        <w:rPr>
          <w:szCs w:val="22"/>
          <w:lang w:val="da-DK"/>
        </w:rPr>
        <w:t xml:space="preserve">C). En </w:t>
      </w:r>
      <w:r w:rsidR="004A7F89">
        <w:rPr>
          <w:szCs w:val="22"/>
          <w:lang w:val="da-DK"/>
        </w:rPr>
        <w:t>lettere</w:t>
      </w:r>
      <w:r w:rsidRPr="00A436D6">
        <w:rPr>
          <w:szCs w:val="22"/>
          <w:lang w:val="da-DK"/>
        </w:rPr>
        <w:t xml:space="preserve"> infektion såsom forkølelse </w:t>
      </w:r>
      <w:r w:rsidR="00B11DC9">
        <w:rPr>
          <w:szCs w:val="22"/>
          <w:lang w:val="da-DK"/>
        </w:rPr>
        <w:t>er normalt</w:t>
      </w:r>
      <w:r w:rsidRPr="00A436D6">
        <w:rPr>
          <w:szCs w:val="22"/>
          <w:lang w:val="da-DK"/>
        </w:rPr>
        <w:t xml:space="preserve"> ikke noget problem, men </w:t>
      </w:r>
      <w:r w:rsidR="00B11DC9">
        <w:rPr>
          <w:szCs w:val="22"/>
          <w:lang w:val="da-DK"/>
        </w:rPr>
        <w:t>tal</w:t>
      </w:r>
      <w:r w:rsidRPr="00A436D6">
        <w:rPr>
          <w:szCs w:val="22"/>
          <w:lang w:val="da-DK"/>
        </w:rPr>
        <w:t xml:space="preserve"> med </w:t>
      </w:r>
      <w:r w:rsidR="00B11DC9">
        <w:rPr>
          <w:szCs w:val="22"/>
          <w:lang w:val="da-DK"/>
        </w:rPr>
        <w:t xml:space="preserve">din </w:t>
      </w:r>
      <w:r w:rsidRPr="00A436D6">
        <w:rPr>
          <w:szCs w:val="22"/>
          <w:lang w:val="da-DK"/>
        </w:rPr>
        <w:t>læge</w:t>
      </w:r>
      <w:r w:rsidR="00B11DC9">
        <w:rPr>
          <w:szCs w:val="22"/>
          <w:lang w:val="da-DK"/>
        </w:rPr>
        <w:t xml:space="preserve"> om det</w:t>
      </w:r>
      <w:r w:rsidRPr="00A436D6">
        <w:rPr>
          <w:szCs w:val="22"/>
          <w:lang w:val="da-DK"/>
        </w:rPr>
        <w:t xml:space="preserve"> først.</w:t>
      </w:r>
    </w:p>
    <w:p w14:paraId="2503E71D" w14:textId="77777777" w:rsidR="00DF08F9" w:rsidRPr="00A436D6" w:rsidRDefault="00DF08F9">
      <w:pPr>
        <w:tabs>
          <w:tab w:val="clear" w:pos="567"/>
        </w:tabs>
        <w:suppressAutoHyphens/>
        <w:rPr>
          <w:szCs w:val="22"/>
          <w:lang w:val="da-DK"/>
        </w:rPr>
      </w:pPr>
    </w:p>
    <w:p w14:paraId="21C60DCB" w14:textId="77777777" w:rsidR="00224CB4" w:rsidRPr="00247981" w:rsidRDefault="00224CB4" w:rsidP="00224CB4">
      <w:pPr>
        <w:suppressAutoHyphens/>
        <w:ind w:left="567" w:hanging="567"/>
        <w:rPr>
          <w:szCs w:val="22"/>
          <w:lang w:val="da-DK"/>
        </w:rPr>
      </w:pPr>
      <w:r w:rsidRPr="00247981">
        <w:rPr>
          <w:b/>
          <w:szCs w:val="22"/>
          <w:lang w:val="da-DK"/>
        </w:rPr>
        <w:t>Advarsler og forsigtighedsregler</w:t>
      </w:r>
    </w:p>
    <w:p w14:paraId="460BD872" w14:textId="77777777" w:rsidR="00224CB4" w:rsidRPr="00A436D6" w:rsidRDefault="00224CB4" w:rsidP="00224CB4">
      <w:pPr>
        <w:suppressAutoHyphens/>
        <w:rPr>
          <w:b/>
          <w:szCs w:val="22"/>
          <w:lang w:val="da-DK"/>
        </w:rPr>
      </w:pPr>
      <w:r w:rsidRPr="00247981">
        <w:rPr>
          <w:szCs w:val="22"/>
          <w:lang w:val="da-DK"/>
        </w:rPr>
        <w:t>Kontakt lægen</w:t>
      </w:r>
      <w:r>
        <w:rPr>
          <w:szCs w:val="22"/>
          <w:lang w:val="da-DK"/>
        </w:rPr>
        <w:t xml:space="preserve"> </w:t>
      </w:r>
      <w:r w:rsidRPr="00247981">
        <w:rPr>
          <w:szCs w:val="22"/>
          <w:lang w:val="da-DK"/>
        </w:rPr>
        <w:t xml:space="preserve">eller </w:t>
      </w:r>
      <w:r w:rsidRPr="00247981">
        <w:rPr>
          <w:noProof/>
          <w:szCs w:val="22"/>
          <w:lang w:val="da-DK"/>
        </w:rPr>
        <w:t>apotekspersonalet</w:t>
      </w:r>
      <w:r w:rsidRPr="00247981">
        <w:rPr>
          <w:szCs w:val="22"/>
          <w:lang w:val="da-DK"/>
        </w:rPr>
        <w:t>, før du</w:t>
      </w:r>
      <w:r>
        <w:rPr>
          <w:szCs w:val="22"/>
          <w:lang w:val="da-DK"/>
        </w:rPr>
        <w:t xml:space="preserve"> får Twinrix Voksen</w:t>
      </w:r>
      <w:r w:rsidR="00256BFF">
        <w:rPr>
          <w:szCs w:val="22"/>
          <w:lang w:val="da-DK"/>
        </w:rPr>
        <w:t>,</w:t>
      </w:r>
      <w:r>
        <w:rPr>
          <w:szCs w:val="22"/>
          <w:lang w:val="da-DK"/>
        </w:rPr>
        <w:t xml:space="preserve"> hvis:</w:t>
      </w:r>
    </w:p>
    <w:p w14:paraId="4F7B73FE" w14:textId="77777777" w:rsidR="00A95B98" w:rsidRPr="00A436D6" w:rsidRDefault="00A95B98" w:rsidP="0060201F">
      <w:pPr>
        <w:numPr>
          <w:ilvl w:val="0"/>
          <w:numId w:val="5"/>
        </w:numPr>
        <w:tabs>
          <w:tab w:val="clear" w:pos="360"/>
          <w:tab w:val="clear" w:pos="567"/>
        </w:tabs>
        <w:ind w:left="567" w:hanging="567"/>
        <w:rPr>
          <w:color w:val="000000"/>
          <w:szCs w:val="22"/>
          <w:lang w:val="da-DK"/>
        </w:rPr>
      </w:pPr>
      <w:r w:rsidRPr="00A436D6">
        <w:rPr>
          <w:color w:val="000000"/>
          <w:szCs w:val="22"/>
          <w:lang w:val="da-DK"/>
        </w:rPr>
        <w:t xml:space="preserve">du </w:t>
      </w:r>
      <w:r w:rsidR="007D403E">
        <w:rPr>
          <w:color w:val="000000"/>
          <w:szCs w:val="22"/>
          <w:lang w:val="da-DK"/>
        </w:rPr>
        <w:t xml:space="preserve">tidligere </w:t>
      </w:r>
      <w:r w:rsidRPr="00A436D6">
        <w:rPr>
          <w:color w:val="000000"/>
          <w:szCs w:val="22"/>
          <w:lang w:val="da-DK"/>
        </w:rPr>
        <w:t>har haft helbred</w:t>
      </w:r>
      <w:r w:rsidR="007D403E">
        <w:rPr>
          <w:color w:val="000000"/>
          <w:szCs w:val="22"/>
          <w:lang w:val="da-DK"/>
        </w:rPr>
        <w:t>sproblemer</w:t>
      </w:r>
      <w:r w:rsidRPr="00A436D6">
        <w:rPr>
          <w:color w:val="000000"/>
          <w:szCs w:val="22"/>
          <w:lang w:val="da-DK"/>
        </w:rPr>
        <w:t xml:space="preserve"> efter at </w:t>
      </w:r>
      <w:r w:rsidR="004A7F89">
        <w:rPr>
          <w:color w:val="000000"/>
          <w:szCs w:val="22"/>
          <w:lang w:val="da-DK"/>
        </w:rPr>
        <w:t>være blevet</w:t>
      </w:r>
      <w:r w:rsidRPr="00A436D6">
        <w:rPr>
          <w:color w:val="000000"/>
          <w:szCs w:val="22"/>
          <w:lang w:val="da-DK"/>
        </w:rPr>
        <w:t xml:space="preserve"> vaccine</w:t>
      </w:r>
      <w:r w:rsidR="004A7F89">
        <w:rPr>
          <w:color w:val="000000"/>
          <w:szCs w:val="22"/>
          <w:lang w:val="da-DK"/>
        </w:rPr>
        <w:t>ret</w:t>
      </w:r>
      <w:r w:rsidRPr="00A436D6">
        <w:rPr>
          <w:color w:val="000000"/>
          <w:szCs w:val="22"/>
          <w:lang w:val="da-DK"/>
        </w:rPr>
        <w:t>.</w:t>
      </w:r>
    </w:p>
    <w:p w14:paraId="4E1DA44D" w14:textId="7DE3F909" w:rsidR="00DF08F9" w:rsidRPr="00A436D6" w:rsidRDefault="00DF08F9" w:rsidP="00E80F17">
      <w:pPr>
        <w:numPr>
          <w:ilvl w:val="0"/>
          <w:numId w:val="5"/>
        </w:numPr>
        <w:tabs>
          <w:tab w:val="clear" w:pos="360"/>
        </w:tabs>
        <w:suppressAutoHyphens/>
        <w:ind w:left="567" w:hanging="567"/>
        <w:rPr>
          <w:szCs w:val="22"/>
          <w:lang w:val="da-DK"/>
        </w:rPr>
      </w:pPr>
      <w:r w:rsidRPr="00A436D6">
        <w:rPr>
          <w:szCs w:val="22"/>
          <w:lang w:val="da-DK"/>
        </w:rPr>
        <w:t xml:space="preserve">du har </w:t>
      </w:r>
      <w:r w:rsidR="007D403E">
        <w:rPr>
          <w:szCs w:val="22"/>
          <w:lang w:val="da-DK"/>
        </w:rPr>
        <w:t>nedsat</w:t>
      </w:r>
      <w:r w:rsidRPr="00A436D6">
        <w:rPr>
          <w:szCs w:val="22"/>
          <w:lang w:val="da-DK"/>
        </w:rPr>
        <w:t xml:space="preserve"> immun</w:t>
      </w:r>
      <w:r w:rsidR="007D403E">
        <w:rPr>
          <w:szCs w:val="22"/>
          <w:lang w:val="da-DK"/>
        </w:rPr>
        <w:t>forsvar</w:t>
      </w:r>
      <w:r w:rsidRPr="00A436D6">
        <w:rPr>
          <w:szCs w:val="22"/>
          <w:lang w:val="da-DK"/>
        </w:rPr>
        <w:t xml:space="preserve"> på grund af</w:t>
      </w:r>
      <w:r w:rsidR="007D403E">
        <w:rPr>
          <w:szCs w:val="22"/>
          <w:lang w:val="da-DK"/>
        </w:rPr>
        <w:t xml:space="preserve"> en</w:t>
      </w:r>
      <w:r w:rsidRPr="00A436D6">
        <w:rPr>
          <w:szCs w:val="22"/>
          <w:lang w:val="da-DK"/>
        </w:rPr>
        <w:t xml:space="preserve"> sygdom eller </w:t>
      </w:r>
      <w:r w:rsidR="007D403E">
        <w:rPr>
          <w:szCs w:val="22"/>
          <w:lang w:val="da-DK"/>
        </w:rPr>
        <w:t xml:space="preserve">som følge af </w:t>
      </w:r>
      <w:r w:rsidRPr="00A436D6">
        <w:rPr>
          <w:szCs w:val="22"/>
          <w:lang w:val="da-DK"/>
        </w:rPr>
        <w:t>behandling med medicin.</w:t>
      </w:r>
    </w:p>
    <w:p w14:paraId="6234ED52" w14:textId="77777777" w:rsidR="00DF08F9" w:rsidRPr="00A436D6" w:rsidRDefault="00DF08F9" w:rsidP="00E80F17">
      <w:pPr>
        <w:numPr>
          <w:ilvl w:val="0"/>
          <w:numId w:val="4"/>
        </w:numPr>
        <w:tabs>
          <w:tab w:val="clear" w:pos="360"/>
        </w:tabs>
        <w:suppressAutoHyphens/>
        <w:ind w:left="567" w:hanging="567"/>
        <w:rPr>
          <w:szCs w:val="22"/>
          <w:lang w:val="da-DK"/>
        </w:rPr>
      </w:pPr>
      <w:r w:rsidRPr="00A436D6">
        <w:rPr>
          <w:szCs w:val="22"/>
          <w:lang w:val="da-DK"/>
        </w:rPr>
        <w:t xml:space="preserve">du har </w:t>
      </w:r>
      <w:r w:rsidR="007D403E">
        <w:rPr>
          <w:szCs w:val="22"/>
          <w:lang w:val="da-DK"/>
        </w:rPr>
        <w:t>tendens til</w:t>
      </w:r>
      <w:r w:rsidRPr="00A436D6">
        <w:rPr>
          <w:szCs w:val="22"/>
          <w:lang w:val="da-DK"/>
        </w:rPr>
        <w:t xml:space="preserve"> blødning</w:t>
      </w:r>
      <w:r w:rsidR="007D403E">
        <w:rPr>
          <w:szCs w:val="22"/>
          <w:lang w:val="da-DK"/>
        </w:rPr>
        <w:t>er</w:t>
      </w:r>
      <w:r w:rsidRPr="00A436D6">
        <w:rPr>
          <w:szCs w:val="22"/>
          <w:lang w:val="da-DK"/>
        </w:rPr>
        <w:t xml:space="preserve"> eller let får blå mærker</w:t>
      </w:r>
      <w:r w:rsidR="007D403E">
        <w:rPr>
          <w:szCs w:val="22"/>
          <w:lang w:val="da-DK"/>
        </w:rPr>
        <w:t>.</w:t>
      </w:r>
    </w:p>
    <w:p w14:paraId="23814A58" w14:textId="77777777" w:rsidR="00DF08F9" w:rsidRPr="00377C91" w:rsidRDefault="00DF08F9">
      <w:pPr>
        <w:suppressAutoHyphens/>
        <w:rPr>
          <w:szCs w:val="22"/>
          <w:lang w:val="da-DK"/>
        </w:rPr>
      </w:pPr>
    </w:p>
    <w:p w14:paraId="320DC67F" w14:textId="77777777" w:rsidR="00042541" w:rsidRDefault="00042541" w:rsidP="00042541">
      <w:pPr>
        <w:rPr>
          <w:szCs w:val="22"/>
          <w:lang w:val="da-DK"/>
        </w:rPr>
      </w:pPr>
      <w:r>
        <w:rPr>
          <w:szCs w:val="22"/>
          <w:lang w:val="da-DK"/>
        </w:rPr>
        <w:t>B</w:t>
      </w:r>
      <w:r w:rsidRPr="00BD796B">
        <w:rPr>
          <w:szCs w:val="22"/>
          <w:lang w:val="da-DK"/>
        </w:rPr>
        <w:t xml:space="preserve">esvimelse kan opstå </w:t>
      </w:r>
      <w:r>
        <w:rPr>
          <w:szCs w:val="22"/>
          <w:lang w:val="da-DK"/>
        </w:rPr>
        <w:t xml:space="preserve">(overvejende hos unge) </w:t>
      </w:r>
      <w:r w:rsidRPr="00BD796B">
        <w:rPr>
          <w:szCs w:val="22"/>
          <w:lang w:val="da-DK"/>
        </w:rPr>
        <w:t xml:space="preserve">efter og endda før vaccination </w:t>
      </w:r>
      <w:r>
        <w:rPr>
          <w:szCs w:val="22"/>
          <w:lang w:val="da-DK"/>
        </w:rPr>
        <w:t>med</w:t>
      </w:r>
      <w:r w:rsidRPr="00BD796B">
        <w:rPr>
          <w:szCs w:val="22"/>
          <w:lang w:val="da-DK"/>
        </w:rPr>
        <w:t xml:space="preserve"> </w:t>
      </w:r>
      <w:r>
        <w:rPr>
          <w:szCs w:val="22"/>
          <w:lang w:val="da-DK"/>
        </w:rPr>
        <w:t>nål</w:t>
      </w:r>
      <w:r w:rsidRPr="00BD796B">
        <w:rPr>
          <w:szCs w:val="22"/>
          <w:lang w:val="da-DK"/>
        </w:rPr>
        <w:t xml:space="preserve">. </w:t>
      </w:r>
      <w:r>
        <w:rPr>
          <w:szCs w:val="22"/>
          <w:lang w:val="da-DK"/>
        </w:rPr>
        <w:t>Du skal derfor fortælle lægen eller sygeplejersken, hvis du tidligere er besvimet i forbindelse med en injektion.</w:t>
      </w:r>
    </w:p>
    <w:p w14:paraId="5584B646" w14:textId="77777777" w:rsidR="00042541" w:rsidRDefault="00042541" w:rsidP="00042541">
      <w:pPr>
        <w:rPr>
          <w:szCs w:val="22"/>
          <w:lang w:val="da-DK"/>
        </w:rPr>
      </w:pPr>
    </w:p>
    <w:p w14:paraId="5F5187D9" w14:textId="2CBD96E3" w:rsidR="00DF08F9" w:rsidRPr="00A436D6" w:rsidRDefault="00713C40">
      <w:pPr>
        <w:suppressAutoHyphens/>
        <w:rPr>
          <w:szCs w:val="22"/>
          <w:lang w:val="da-DK"/>
        </w:rPr>
      </w:pPr>
      <w:r>
        <w:rPr>
          <w:szCs w:val="22"/>
          <w:lang w:val="da-DK"/>
        </w:rPr>
        <w:t>E</w:t>
      </w:r>
      <w:r w:rsidR="00377C91" w:rsidRPr="002C4B4B">
        <w:rPr>
          <w:szCs w:val="22"/>
          <w:lang w:val="da-DK"/>
        </w:rPr>
        <w:t>n utilstrækkelig virkning af vaccinen</w:t>
      </w:r>
      <w:r w:rsidR="004A7F89">
        <w:rPr>
          <w:szCs w:val="22"/>
          <w:lang w:val="da-DK"/>
        </w:rPr>
        <w:t>, som kan</w:t>
      </w:r>
      <w:r w:rsidR="00377C91">
        <w:rPr>
          <w:szCs w:val="22"/>
          <w:lang w:val="da-DK"/>
        </w:rPr>
        <w:t xml:space="preserve"> </w:t>
      </w:r>
      <w:r w:rsidR="00377C91" w:rsidRPr="002C4B4B">
        <w:rPr>
          <w:szCs w:val="22"/>
          <w:lang w:val="da-DK"/>
        </w:rPr>
        <w:t xml:space="preserve">medføre, at der ikke opnås beskyttelse mod hepatitis </w:t>
      </w:r>
      <w:r w:rsidR="00377C91">
        <w:rPr>
          <w:szCs w:val="22"/>
          <w:lang w:val="da-DK"/>
        </w:rPr>
        <w:t>A</w:t>
      </w:r>
      <w:r w:rsidR="004A7F89">
        <w:rPr>
          <w:szCs w:val="22"/>
          <w:lang w:val="da-DK"/>
        </w:rPr>
        <w:t xml:space="preserve">, </w:t>
      </w:r>
      <w:r>
        <w:rPr>
          <w:szCs w:val="22"/>
          <w:lang w:val="da-DK"/>
        </w:rPr>
        <w:t xml:space="preserve">er set </w:t>
      </w:r>
      <w:r w:rsidR="004A7F89">
        <w:rPr>
          <w:szCs w:val="22"/>
          <w:lang w:val="da-DK"/>
        </w:rPr>
        <w:t>hos</w:t>
      </w:r>
      <w:r w:rsidRPr="002C4B4B">
        <w:rPr>
          <w:szCs w:val="22"/>
          <w:lang w:val="da-DK"/>
        </w:rPr>
        <w:t xml:space="preserve"> overvægtige per</w:t>
      </w:r>
      <w:r>
        <w:rPr>
          <w:szCs w:val="22"/>
          <w:lang w:val="da-DK"/>
        </w:rPr>
        <w:t xml:space="preserve">soner. </w:t>
      </w:r>
      <w:r w:rsidR="00DF08F9" w:rsidRPr="00377C91">
        <w:rPr>
          <w:szCs w:val="22"/>
          <w:lang w:val="da-DK"/>
        </w:rPr>
        <w:t>En utilstrækkelig virkning af vaccinen</w:t>
      </w:r>
      <w:r w:rsidR="00377C91">
        <w:rPr>
          <w:szCs w:val="22"/>
          <w:lang w:val="da-DK"/>
        </w:rPr>
        <w:t>, som</w:t>
      </w:r>
      <w:r w:rsidR="00DF08F9" w:rsidRPr="00377C91">
        <w:rPr>
          <w:szCs w:val="22"/>
          <w:lang w:val="da-DK"/>
        </w:rPr>
        <w:t xml:space="preserve"> </w:t>
      </w:r>
      <w:r w:rsidR="00D86DD7">
        <w:rPr>
          <w:szCs w:val="22"/>
          <w:lang w:val="da-DK"/>
        </w:rPr>
        <w:t xml:space="preserve">kan </w:t>
      </w:r>
      <w:r w:rsidR="00DF08F9" w:rsidRPr="00377C91">
        <w:rPr>
          <w:szCs w:val="22"/>
          <w:lang w:val="da-DK"/>
        </w:rPr>
        <w:t>medføre, at der ikke opnås beskyttelse mod hepatitis B</w:t>
      </w:r>
      <w:r>
        <w:rPr>
          <w:szCs w:val="22"/>
          <w:lang w:val="da-DK"/>
        </w:rPr>
        <w:t>,</w:t>
      </w:r>
      <w:r w:rsidR="00377C91">
        <w:rPr>
          <w:szCs w:val="22"/>
          <w:lang w:val="da-DK"/>
        </w:rPr>
        <w:t xml:space="preserve"> er også set hos</w:t>
      </w:r>
      <w:r w:rsidR="00DF08F9" w:rsidRPr="00377C91">
        <w:rPr>
          <w:szCs w:val="22"/>
          <w:lang w:val="da-DK"/>
        </w:rPr>
        <w:t xml:space="preserve"> ældre personer, </w:t>
      </w:r>
      <w:r w:rsidR="00377C91">
        <w:rPr>
          <w:szCs w:val="22"/>
          <w:lang w:val="da-DK"/>
        </w:rPr>
        <w:t xml:space="preserve">hos flere </w:t>
      </w:r>
      <w:r w:rsidR="00DF08F9" w:rsidRPr="00377C91">
        <w:rPr>
          <w:szCs w:val="22"/>
          <w:lang w:val="da-DK"/>
        </w:rPr>
        <w:t xml:space="preserve">mænd </w:t>
      </w:r>
      <w:r w:rsidR="00377C91">
        <w:rPr>
          <w:szCs w:val="22"/>
          <w:lang w:val="da-DK"/>
        </w:rPr>
        <w:t>end</w:t>
      </w:r>
      <w:r w:rsidR="00DF08F9" w:rsidRPr="00377C91">
        <w:rPr>
          <w:szCs w:val="22"/>
          <w:lang w:val="da-DK"/>
        </w:rPr>
        <w:t xml:space="preserve"> kvinder, </w:t>
      </w:r>
      <w:r w:rsidR="00377C91">
        <w:rPr>
          <w:szCs w:val="22"/>
          <w:lang w:val="da-DK"/>
        </w:rPr>
        <w:t xml:space="preserve">hos </w:t>
      </w:r>
      <w:r w:rsidR="00DF08F9" w:rsidRPr="00377C91">
        <w:rPr>
          <w:szCs w:val="22"/>
          <w:lang w:val="da-DK"/>
        </w:rPr>
        <w:t>rygere</w:t>
      </w:r>
      <w:r w:rsidR="007D403E">
        <w:rPr>
          <w:szCs w:val="22"/>
          <w:lang w:val="da-DK"/>
        </w:rPr>
        <w:t xml:space="preserve"> og hos</w:t>
      </w:r>
      <w:r w:rsidR="00DF08F9" w:rsidRPr="00377C91">
        <w:rPr>
          <w:szCs w:val="22"/>
          <w:lang w:val="da-DK"/>
        </w:rPr>
        <w:t xml:space="preserve"> overvægtige</w:t>
      </w:r>
      <w:r w:rsidR="00D86DD7">
        <w:rPr>
          <w:szCs w:val="22"/>
          <w:lang w:val="da-DK"/>
        </w:rPr>
        <w:t xml:space="preserve"> personer</w:t>
      </w:r>
      <w:r w:rsidR="00DF08F9" w:rsidRPr="00377C91">
        <w:rPr>
          <w:szCs w:val="22"/>
          <w:lang w:val="da-DK"/>
        </w:rPr>
        <w:t xml:space="preserve"> </w:t>
      </w:r>
      <w:r w:rsidR="007D403E">
        <w:rPr>
          <w:szCs w:val="22"/>
          <w:lang w:val="da-DK"/>
        </w:rPr>
        <w:t xml:space="preserve">samt hos </w:t>
      </w:r>
      <w:r w:rsidR="00DF08F9" w:rsidRPr="00377C91">
        <w:rPr>
          <w:szCs w:val="22"/>
          <w:lang w:val="da-DK"/>
        </w:rPr>
        <w:t xml:space="preserve">personer med langvarig sygdom eller personer, der tager visse typer medicin. </w:t>
      </w:r>
      <w:r w:rsidR="00DF08F9" w:rsidRPr="00A436D6">
        <w:rPr>
          <w:szCs w:val="22"/>
          <w:lang w:val="da-DK"/>
        </w:rPr>
        <w:t xml:space="preserve">Din læge vil </w:t>
      </w:r>
      <w:r w:rsidR="007D403E">
        <w:rPr>
          <w:szCs w:val="22"/>
          <w:lang w:val="da-DK"/>
        </w:rPr>
        <w:t>muligvis</w:t>
      </w:r>
      <w:r w:rsidR="00DF08F9" w:rsidRPr="00A436D6">
        <w:rPr>
          <w:szCs w:val="22"/>
          <w:lang w:val="da-DK"/>
        </w:rPr>
        <w:t xml:space="preserve"> tage en blodprøve efter </w:t>
      </w:r>
      <w:r w:rsidR="007D403E">
        <w:rPr>
          <w:szCs w:val="22"/>
          <w:lang w:val="da-DK"/>
        </w:rPr>
        <w:t xml:space="preserve">sidste </w:t>
      </w:r>
      <w:r w:rsidR="00DF08F9" w:rsidRPr="00A436D6">
        <w:rPr>
          <w:szCs w:val="22"/>
          <w:lang w:val="da-DK"/>
        </w:rPr>
        <w:t xml:space="preserve">vaccination for at kontrollere, om </w:t>
      </w:r>
      <w:r w:rsidR="007D403E">
        <w:rPr>
          <w:szCs w:val="22"/>
          <w:lang w:val="da-DK"/>
        </w:rPr>
        <w:t>du har opnået et tilstrækkeligt beskyttelsesniveau</w:t>
      </w:r>
      <w:r w:rsidR="00DF08F9" w:rsidRPr="00A436D6">
        <w:rPr>
          <w:szCs w:val="22"/>
          <w:lang w:val="da-DK"/>
        </w:rPr>
        <w:t>. Hvis d</w:t>
      </w:r>
      <w:r w:rsidR="007D403E">
        <w:rPr>
          <w:szCs w:val="22"/>
          <w:lang w:val="da-DK"/>
        </w:rPr>
        <w:t>u</w:t>
      </w:r>
      <w:r w:rsidR="00DF08F9" w:rsidRPr="00A436D6">
        <w:rPr>
          <w:szCs w:val="22"/>
          <w:lang w:val="da-DK"/>
        </w:rPr>
        <w:t xml:space="preserve"> ikke har</w:t>
      </w:r>
      <w:r w:rsidR="007D403E">
        <w:rPr>
          <w:szCs w:val="22"/>
          <w:lang w:val="da-DK"/>
        </w:rPr>
        <w:t xml:space="preserve"> det</w:t>
      </w:r>
      <w:r w:rsidR="00DF08F9" w:rsidRPr="00A436D6">
        <w:rPr>
          <w:szCs w:val="22"/>
          <w:lang w:val="da-DK"/>
        </w:rPr>
        <w:t xml:space="preserve">, vil din læge </w:t>
      </w:r>
      <w:r w:rsidR="007D403E">
        <w:rPr>
          <w:szCs w:val="22"/>
          <w:lang w:val="da-DK"/>
        </w:rPr>
        <w:t xml:space="preserve">muligvis give dig ekstra </w:t>
      </w:r>
      <w:r w:rsidR="00DF08F9" w:rsidRPr="00A436D6">
        <w:rPr>
          <w:szCs w:val="22"/>
          <w:lang w:val="da-DK"/>
        </w:rPr>
        <w:t>vaccination</w:t>
      </w:r>
      <w:r w:rsidR="007D403E">
        <w:rPr>
          <w:szCs w:val="22"/>
          <w:lang w:val="da-DK"/>
        </w:rPr>
        <w:t>er</w:t>
      </w:r>
      <w:r w:rsidR="00DF08F9" w:rsidRPr="00A436D6">
        <w:rPr>
          <w:szCs w:val="22"/>
          <w:lang w:val="da-DK"/>
        </w:rPr>
        <w:t>.</w:t>
      </w:r>
    </w:p>
    <w:p w14:paraId="55D589AA" w14:textId="77777777" w:rsidR="00DF08F9" w:rsidRPr="00A436D6" w:rsidRDefault="00DF08F9">
      <w:pPr>
        <w:suppressAutoHyphens/>
        <w:rPr>
          <w:szCs w:val="22"/>
          <w:lang w:val="da-DK"/>
        </w:rPr>
      </w:pPr>
    </w:p>
    <w:p w14:paraId="7C0F25EE" w14:textId="09CE9D49" w:rsidR="00DF08F9" w:rsidRPr="00A436D6" w:rsidRDefault="003B0DD9">
      <w:pPr>
        <w:suppressAutoHyphens/>
        <w:rPr>
          <w:szCs w:val="22"/>
          <w:lang w:val="da-DK"/>
        </w:rPr>
      </w:pPr>
      <w:r w:rsidRPr="00A436D6">
        <w:rPr>
          <w:b/>
          <w:szCs w:val="22"/>
          <w:lang w:val="da-DK"/>
        </w:rPr>
        <w:t>Brug af anden medicin</w:t>
      </w:r>
      <w:r w:rsidR="00224CB4">
        <w:rPr>
          <w:b/>
          <w:szCs w:val="22"/>
          <w:lang w:val="da-DK"/>
        </w:rPr>
        <w:t xml:space="preserve"> sammen med Twinrix Voksen</w:t>
      </w:r>
    </w:p>
    <w:p w14:paraId="6C2F203B" w14:textId="06033D47" w:rsidR="003B0DD9" w:rsidRDefault="003B0DD9">
      <w:pPr>
        <w:suppressAutoHyphens/>
        <w:rPr>
          <w:szCs w:val="22"/>
          <w:lang w:val="da-DK"/>
        </w:rPr>
      </w:pPr>
      <w:r w:rsidRPr="00A436D6">
        <w:rPr>
          <w:szCs w:val="22"/>
          <w:lang w:val="da-DK"/>
        </w:rPr>
        <w:t xml:space="preserve">Fortæl </w:t>
      </w:r>
      <w:r w:rsidR="00D907B1">
        <w:rPr>
          <w:szCs w:val="22"/>
          <w:lang w:val="da-DK"/>
        </w:rPr>
        <w:t xml:space="preserve">det altid til </w:t>
      </w:r>
      <w:r w:rsidRPr="00A436D6">
        <w:rPr>
          <w:szCs w:val="22"/>
          <w:lang w:val="da-DK"/>
        </w:rPr>
        <w:t>lægen</w:t>
      </w:r>
      <w:r w:rsidR="00D907B1">
        <w:rPr>
          <w:szCs w:val="22"/>
          <w:lang w:val="da-DK"/>
        </w:rPr>
        <w:t xml:space="preserve"> eller </w:t>
      </w:r>
      <w:r w:rsidR="00E611E0">
        <w:rPr>
          <w:szCs w:val="22"/>
          <w:lang w:val="da-DK"/>
        </w:rPr>
        <w:t>a</w:t>
      </w:r>
      <w:r w:rsidR="00D907B1">
        <w:rPr>
          <w:szCs w:val="22"/>
          <w:lang w:val="da-DK"/>
        </w:rPr>
        <w:t>potek</w:t>
      </w:r>
      <w:r w:rsidR="00E611E0">
        <w:rPr>
          <w:szCs w:val="22"/>
          <w:lang w:val="da-DK"/>
        </w:rPr>
        <w:t>spersonalet</w:t>
      </w:r>
      <w:r w:rsidRPr="00A436D6">
        <w:rPr>
          <w:szCs w:val="22"/>
          <w:lang w:val="da-DK"/>
        </w:rPr>
        <w:t>, hvis d</w:t>
      </w:r>
      <w:r w:rsidR="00D45671" w:rsidRPr="00A436D6">
        <w:rPr>
          <w:szCs w:val="22"/>
          <w:lang w:val="da-DK"/>
        </w:rPr>
        <w:t>u</w:t>
      </w:r>
      <w:r w:rsidRPr="00A436D6">
        <w:rPr>
          <w:szCs w:val="22"/>
          <w:lang w:val="da-DK"/>
        </w:rPr>
        <w:t xml:space="preserve"> </w:t>
      </w:r>
      <w:r w:rsidR="00D907B1">
        <w:rPr>
          <w:szCs w:val="22"/>
          <w:lang w:val="da-DK"/>
        </w:rPr>
        <w:t>bruger anden medicin</w:t>
      </w:r>
      <w:r w:rsidR="00A72AC9">
        <w:rPr>
          <w:szCs w:val="22"/>
          <w:lang w:val="da-DK"/>
        </w:rPr>
        <w:t>, for nylig har brugt anden medicin eller planlægger at bruge anden medicin</w:t>
      </w:r>
      <w:r w:rsidR="006C62D0">
        <w:rPr>
          <w:szCs w:val="22"/>
          <w:lang w:val="da-DK"/>
        </w:rPr>
        <w:t>.</w:t>
      </w:r>
      <w:r w:rsidR="00D907B1">
        <w:rPr>
          <w:szCs w:val="22"/>
          <w:lang w:val="da-DK"/>
        </w:rPr>
        <w:t xml:space="preserve"> Dette gælder også andre vacciner og medicin, som ikke er købt på recept</w:t>
      </w:r>
      <w:r w:rsidR="0037708F">
        <w:rPr>
          <w:szCs w:val="22"/>
          <w:lang w:val="da-DK"/>
        </w:rPr>
        <w:t>.</w:t>
      </w:r>
    </w:p>
    <w:p w14:paraId="66F4728A" w14:textId="77777777" w:rsidR="008C3432" w:rsidRPr="00A436D6" w:rsidRDefault="008C3432">
      <w:pPr>
        <w:suppressAutoHyphens/>
        <w:rPr>
          <w:szCs w:val="22"/>
          <w:lang w:val="da-DK"/>
        </w:rPr>
      </w:pPr>
    </w:p>
    <w:p w14:paraId="4ADB02C1" w14:textId="77777777" w:rsidR="00A95B98" w:rsidRPr="00A436D6" w:rsidRDefault="00A95B98" w:rsidP="00A95B98">
      <w:pPr>
        <w:suppressAutoHyphens/>
        <w:rPr>
          <w:b/>
          <w:szCs w:val="22"/>
          <w:lang w:val="da-DK"/>
        </w:rPr>
      </w:pPr>
      <w:r w:rsidRPr="00A436D6">
        <w:rPr>
          <w:b/>
          <w:szCs w:val="22"/>
          <w:lang w:val="da-DK"/>
        </w:rPr>
        <w:t>Graviditet og amning</w:t>
      </w:r>
    </w:p>
    <w:p w14:paraId="4F059229" w14:textId="77777777" w:rsidR="00224CB4" w:rsidRPr="00247981" w:rsidRDefault="00224CB4" w:rsidP="00224CB4">
      <w:pPr>
        <w:suppressAutoHyphens/>
        <w:rPr>
          <w:szCs w:val="22"/>
          <w:lang w:val="da-DK"/>
        </w:rPr>
      </w:pPr>
      <w:r w:rsidRPr="00247981">
        <w:rPr>
          <w:szCs w:val="22"/>
          <w:lang w:val="da-DK"/>
        </w:rPr>
        <w:t>Hvis du er gravid eller ammer, har mistanke om, at du er gravid, eller planlægger at blive gravid, skal du spørge din læge eller</w:t>
      </w:r>
      <w:r w:rsidRPr="00247981">
        <w:rPr>
          <w:noProof/>
          <w:szCs w:val="22"/>
          <w:lang w:val="da-DK"/>
        </w:rPr>
        <w:t xml:space="preserve"> apotekspersonalet</w:t>
      </w:r>
      <w:r w:rsidRPr="00247981">
        <w:rPr>
          <w:szCs w:val="22"/>
          <w:lang w:val="da-DK"/>
        </w:rPr>
        <w:t xml:space="preserve"> til råds, før du</w:t>
      </w:r>
      <w:r>
        <w:rPr>
          <w:szCs w:val="22"/>
          <w:lang w:val="da-DK"/>
        </w:rPr>
        <w:t xml:space="preserve"> får denne vaccine.</w:t>
      </w:r>
      <w:r w:rsidRPr="00247981">
        <w:rPr>
          <w:szCs w:val="22"/>
          <w:lang w:val="da-DK"/>
        </w:rPr>
        <w:t xml:space="preserve"> </w:t>
      </w:r>
    </w:p>
    <w:p w14:paraId="23C505E3" w14:textId="77777777" w:rsidR="00A95B98" w:rsidRPr="00A436D6" w:rsidRDefault="00A95B98" w:rsidP="00A95B98">
      <w:pPr>
        <w:suppressAutoHyphens/>
        <w:rPr>
          <w:szCs w:val="22"/>
          <w:lang w:val="da-DK"/>
        </w:rPr>
      </w:pPr>
      <w:r w:rsidRPr="00A436D6">
        <w:rPr>
          <w:szCs w:val="22"/>
          <w:lang w:val="da-DK"/>
        </w:rPr>
        <w:t xml:space="preserve">Det </w:t>
      </w:r>
      <w:r w:rsidR="007D403E">
        <w:rPr>
          <w:szCs w:val="22"/>
          <w:lang w:val="da-DK"/>
        </w:rPr>
        <w:t>vides ikke</w:t>
      </w:r>
      <w:r w:rsidR="0037708F">
        <w:rPr>
          <w:szCs w:val="22"/>
          <w:lang w:val="da-DK"/>
        </w:rPr>
        <w:t>,</w:t>
      </w:r>
      <w:r w:rsidRPr="00A436D6">
        <w:rPr>
          <w:szCs w:val="22"/>
          <w:lang w:val="da-DK"/>
        </w:rPr>
        <w:t xml:space="preserve"> om Twinrix Voksen udskilles i mælk. Vaccinen forventes dog ikke at </w:t>
      </w:r>
      <w:r w:rsidR="007D403E">
        <w:rPr>
          <w:szCs w:val="22"/>
          <w:lang w:val="da-DK"/>
        </w:rPr>
        <w:t xml:space="preserve">medføre </w:t>
      </w:r>
      <w:r w:rsidR="00E54981">
        <w:rPr>
          <w:szCs w:val="22"/>
          <w:lang w:val="da-DK"/>
        </w:rPr>
        <w:t>nogen</w:t>
      </w:r>
      <w:r w:rsidR="007D403E">
        <w:rPr>
          <w:szCs w:val="22"/>
          <w:lang w:val="da-DK"/>
        </w:rPr>
        <w:t xml:space="preserve"> risiko</w:t>
      </w:r>
      <w:r w:rsidRPr="00A436D6">
        <w:rPr>
          <w:szCs w:val="22"/>
          <w:lang w:val="da-DK"/>
        </w:rPr>
        <w:t xml:space="preserve"> for det ammede barn.</w:t>
      </w:r>
    </w:p>
    <w:p w14:paraId="587FAAE2" w14:textId="77777777" w:rsidR="00A95B98" w:rsidRPr="00A436D6" w:rsidRDefault="00A95B98">
      <w:pPr>
        <w:suppressAutoHyphens/>
        <w:rPr>
          <w:szCs w:val="22"/>
          <w:lang w:val="da-DK"/>
        </w:rPr>
      </w:pPr>
    </w:p>
    <w:p w14:paraId="34CB7CA4" w14:textId="77777777" w:rsidR="003B0DD9" w:rsidRPr="00A436D6" w:rsidRDefault="003B0DD9">
      <w:pPr>
        <w:suppressAutoHyphens/>
        <w:rPr>
          <w:szCs w:val="22"/>
          <w:lang w:val="da-DK"/>
        </w:rPr>
      </w:pPr>
      <w:r w:rsidRPr="00A436D6">
        <w:rPr>
          <w:b/>
          <w:szCs w:val="22"/>
          <w:lang w:val="da-DK"/>
        </w:rPr>
        <w:t>Twinrix Voksen</w:t>
      </w:r>
      <w:r w:rsidR="00224CB4">
        <w:rPr>
          <w:b/>
          <w:szCs w:val="22"/>
          <w:lang w:val="da-DK"/>
        </w:rPr>
        <w:t xml:space="preserve"> indeholder neomycin</w:t>
      </w:r>
      <w:r w:rsidR="00284B17">
        <w:rPr>
          <w:b/>
          <w:szCs w:val="22"/>
          <w:lang w:val="da-DK"/>
        </w:rPr>
        <w:t xml:space="preserve"> og natrium</w:t>
      </w:r>
    </w:p>
    <w:p w14:paraId="7D795F90" w14:textId="77777777" w:rsidR="003B0DD9" w:rsidRPr="00A436D6" w:rsidRDefault="003B0DD9">
      <w:pPr>
        <w:suppressAutoHyphens/>
        <w:rPr>
          <w:szCs w:val="22"/>
          <w:lang w:val="da-DK"/>
        </w:rPr>
      </w:pPr>
      <w:r w:rsidRPr="00A436D6">
        <w:rPr>
          <w:szCs w:val="22"/>
          <w:lang w:val="da-DK"/>
        </w:rPr>
        <w:t>Fortæl lægen, hvis du er overfølsom over for neomycin (et antibiotik</w:t>
      </w:r>
      <w:r w:rsidR="00D86DD7">
        <w:rPr>
          <w:szCs w:val="22"/>
          <w:lang w:val="da-DK"/>
        </w:rPr>
        <w:t>um</w:t>
      </w:r>
      <w:r w:rsidRPr="00A436D6">
        <w:rPr>
          <w:szCs w:val="22"/>
          <w:lang w:val="da-DK"/>
        </w:rPr>
        <w:t>)</w:t>
      </w:r>
      <w:r w:rsidR="005D4E5B">
        <w:rPr>
          <w:szCs w:val="22"/>
          <w:lang w:val="da-DK"/>
        </w:rPr>
        <w:t>.</w:t>
      </w:r>
    </w:p>
    <w:p w14:paraId="34541C29" w14:textId="77777777" w:rsidR="00DF08F9" w:rsidRDefault="00284B17">
      <w:pPr>
        <w:suppressAutoHyphens/>
        <w:rPr>
          <w:szCs w:val="22"/>
          <w:lang w:val="da-DK"/>
        </w:rPr>
      </w:pPr>
      <w:r>
        <w:rPr>
          <w:szCs w:val="22"/>
          <w:lang w:val="da-DK"/>
        </w:rPr>
        <w:t>Denne vaccine indeholder mindre end 1 mmol (23 mg) natrium pr. dosis, dvs. den er i det væsentlige natriumfri.</w:t>
      </w:r>
    </w:p>
    <w:p w14:paraId="19C92CAF" w14:textId="77777777" w:rsidR="00DE4B9B" w:rsidRDefault="00DE4B9B">
      <w:pPr>
        <w:suppressAutoHyphens/>
        <w:rPr>
          <w:szCs w:val="22"/>
          <w:lang w:val="da-DK"/>
        </w:rPr>
      </w:pPr>
    </w:p>
    <w:p w14:paraId="55C3FC9B" w14:textId="77777777" w:rsidR="00973D99" w:rsidRPr="00A436D6" w:rsidRDefault="00973D99">
      <w:pPr>
        <w:suppressAutoHyphens/>
        <w:rPr>
          <w:szCs w:val="22"/>
          <w:lang w:val="da-DK"/>
        </w:rPr>
      </w:pPr>
    </w:p>
    <w:p w14:paraId="5ABEA7A4" w14:textId="251E6760" w:rsidR="00DF08F9" w:rsidRPr="00A436D6" w:rsidRDefault="00DF08F9">
      <w:pPr>
        <w:pStyle w:val="Heading2"/>
        <w:rPr>
          <w:szCs w:val="22"/>
          <w:lang w:val="da-DK"/>
        </w:rPr>
      </w:pPr>
      <w:r w:rsidRPr="00A436D6">
        <w:rPr>
          <w:szCs w:val="22"/>
          <w:lang w:val="da-DK"/>
        </w:rPr>
        <w:t>3.</w:t>
      </w:r>
      <w:r w:rsidRPr="00A436D6">
        <w:rPr>
          <w:szCs w:val="22"/>
          <w:lang w:val="da-DK"/>
        </w:rPr>
        <w:tab/>
      </w:r>
      <w:r w:rsidR="00224CB4" w:rsidRPr="00224CB4">
        <w:rPr>
          <w:rFonts w:ascii="Times New Roman Bold" w:hAnsi="Times New Roman Bold"/>
          <w:caps w:val="0"/>
          <w:szCs w:val="22"/>
          <w:lang w:val="da-DK"/>
        </w:rPr>
        <w:t xml:space="preserve">Sådan </w:t>
      </w:r>
      <w:r w:rsidR="00256BFF">
        <w:rPr>
          <w:rFonts w:ascii="Times New Roman Bold" w:hAnsi="Times New Roman Bold"/>
          <w:caps w:val="0"/>
          <w:szCs w:val="22"/>
          <w:lang w:val="da-DK"/>
        </w:rPr>
        <w:t>får du</w:t>
      </w:r>
      <w:r w:rsidR="00224CB4" w:rsidRPr="00224CB4">
        <w:rPr>
          <w:rFonts w:ascii="Times New Roman Bold" w:hAnsi="Times New Roman Bold"/>
          <w:caps w:val="0"/>
          <w:szCs w:val="22"/>
          <w:lang w:val="da-DK"/>
        </w:rPr>
        <w:t xml:space="preserve"> </w:t>
      </w:r>
      <w:r w:rsidR="00224CB4">
        <w:rPr>
          <w:rFonts w:ascii="Times New Roman Bold" w:hAnsi="Times New Roman Bold"/>
          <w:caps w:val="0"/>
          <w:szCs w:val="22"/>
          <w:lang w:val="da-DK"/>
        </w:rPr>
        <w:t>Twinrix Voksen</w:t>
      </w:r>
      <w:r w:rsidR="005D57D3">
        <w:rPr>
          <w:rFonts w:ascii="Times New Roman Bold" w:hAnsi="Times New Roman Bold"/>
          <w:caps w:val="0"/>
          <w:szCs w:val="22"/>
          <w:lang w:val="da-DK"/>
        </w:rPr>
        <w:fldChar w:fldCharType="begin"/>
      </w:r>
      <w:r w:rsidR="005D57D3">
        <w:rPr>
          <w:rFonts w:ascii="Times New Roman Bold" w:hAnsi="Times New Roman Bold"/>
          <w:caps w:val="0"/>
          <w:szCs w:val="22"/>
          <w:lang w:val="da-DK"/>
        </w:rPr>
        <w:instrText xml:space="preserve"> DOCVARIABLE vault_nd_6aa6d34a-ca4d-4441-8665-c1056b727039 \* MERGEFORMAT </w:instrText>
      </w:r>
      <w:r w:rsidR="005D57D3">
        <w:rPr>
          <w:rFonts w:ascii="Times New Roman Bold" w:hAnsi="Times New Roman Bold"/>
          <w:caps w:val="0"/>
          <w:szCs w:val="22"/>
          <w:lang w:val="da-DK"/>
        </w:rPr>
        <w:fldChar w:fldCharType="separate"/>
      </w:r>
      <w:r w:rsidR="005D57D3">
        <w:rPr>
          <w:rFonts w:ascii="Times New Roman Bold" w:hAnsi="Times New Roman Bold"/>
          <w:caps w:val="0"/>
          <w:szCs w:val="22"/>
          <w:lang w:val="da-DK"/>
        </w:rPr>
        <w:t xml:space="preserve"> </w:t>
      </w:r>
      <w:r w:rsidR="005D57D3">
        <w:rPr>
          <w:rFonts w:ascii="Times New Roman Bold" w:hAnsi="Times New Roman Bold"/>
          <w:caps w:val="0"/>
          <w:szCs w:val="22"/>
          <w:lang w:val="da-DK"/>
        </w:rPr>
        <w:fldChar w:fldCharType="end"/>
      </w:r>
    </w:p>
    <w:p w14:paraId="5F32168B" w14:textId="77777777" w:rsidR="00DF08F9" w:rsidRPr="00A436D6" w:rsidRDefault="00DF08F9">
      <w:pPr>
        <w:suppressAutoHyphens/>
        <w:rPr>
          <w:b/>
          <w:szCs w:val="22"/>
          <w:lang w:val="da-DK"/>
        </w:rPr>
      </w:pPr>
    </w:p>
    <w:p w14:paraId="1F97B5C7" w14:textId="77777777" w:rsidR="00DF08F9" w:rsidRPr="00E25882" w:rsidRDefault="00DF08F9">
      <w:pPr>
        <w:suppressAutoHyphens/>
        <w:rPr>
          <w:szCs w:val="22"/>
          <w:lang w:val="nl-NL"/>
        </w:rPr>
      </w:pPr>
      <w:r w:rsidRPr="00A436D6">
        <w:rPr>
          <w:szCs w:val="22"/>
          <w:lang w:val="da-DK"/>
        </w:rPr>
        <w:t xml:space="preserve">Du vil </w:t>
      </w:r>
      <w:r w:rsidR="007D403E">
        <w:rPr>
          <w:szCs w:val="22"/>
          <w:lang w:val="da-DK"/>
        </w:rPr>
        <w:t>få</w:t>
      </w:r>
      <w:r w:rsidRPr="00A436D6">
        <w:rPr>
          <w:szCs w:val="22"/>
          <w:lang w:val="da-DK"/>
        </w:rPr>
        <w:t xml:space="preserve"> i</w:t>
      </w:r>
      <w:r w:rsidR="007D403E">
        <w:rPr>
          <w:szCs w:val="22"/>
          <w:lang w:val="da-DK"/>
        </w:rPr>
        <w:t xml:space="preserve"> </w:t>
      </w:r>
      <w:r w:rsidRPr="00A436D6">
        <w:rPr>
          <w:szCs w:val="22"/>
          <w:lang w:val="da-DK"/>
        </w:rPr>
        <w:t xml:space="preserve">alt tre injektioner </w:t>
      </w:r>
      <w:r w:rsidR="00D86DD7">
        <w:rPr>
          <w:szCs w:val="22"/>
          <w:lang w:val="da-DK"/>
        </w:rPr>
        <w:t>i løbet af</w:t>
      </w:r>
      <w:r w:rsidRPr="00A436D6">
        <w:rPr>
          <w:szCs w:val="22"/>
          <w:lang w:val="da-DK"/>
        </w:rPr>
        <w:t xml:space="preserve"> 6 måneder. </w:t>
      </w:r>
      <w:r w:rsidRPr="00E25882">
        <w:rPr>
          <w:szCs w:val="22"/>
          <w:lang w:val="da-DK"/>
        </w:rPr>
        <w:t>Hver injektion give</w:t>
      </w:r>
      <w:r w:rsidR="007D403E">
        <w:rPr>
          <w:szCs w:val="22"/>
          <w:lang w:val="da-DK"/>
        </w:rPr>
        <w:t>s</w:t>
      </w:r>
      <w:r w:rsidRPr="00E25882">
        <w:rPr>
          <w:szCs w:val="22"/>
          <w:lang w:val="da-DK"/>
        </w:rPr>
        <w:t xml:space="preserve"> ved separate </w:t>
      </w:r>
      <w:r w:rsidR="004B0F47">
        <w:rPr>
          <w:szCs w:val="22"/>
          <w:lang w:val="da-DK"/>
        </w:rPr>
        <w:t>læge</w:t>
      </w:r>
      <w:r w:rsidRPr="00E25882">
        <w:rPr>
          <w:szCs w:val="22"/>
          <w:lang w:val="da-DK"/>
        </w:rPr>
        <w:t xml:space="preserve">besøg. Den første </w:t>
      </w:r>
      <w:r w:rsidR="004B0F47">
        <w:rPr>
          <w:szCs w:val="22"/>
          <w:lang w:val="da-DK"/>
        </w:rPr>
        <w:t>vaccine</w:t>
      </w:r>
      <w:r w:rsidRPr="00E25882">
        <w:rPr>
          <w:szCs w:val="22"/>
          <w:lang w:val="da-DK"/>
        </w:rPr>
        <w:t>dosis give</w:t>
      </w:r>
      <w:r w:rsidR="004B0F47">
        <w:rPr>
          <w:szCs w:val="22"/>
          <w:lang w:val="da-DK"/>
        </w:rPr>
        <w:t>s</w:t>
      </w:r>
      <w:r w:rsidRPr="00E25882">
        <w:rPr>
          <w:szCs w:val="22"/>
          <w:lang w:val="da-DK"/>
        </w:rPr>
        <w:t xml:space="preserve"> på en udvalgt dato. </w:t>
      </w:r>
      <w:r w:rsidRPr="00E25882">
        <w:rPr>
          <w:szCs w:val="22"/>
          <w:lang w:val="nl-NL"/>
        </w:rPr>
        <w:t xml:space="preserve">De </w:t>
      </w:r>
      <w:r w:rsidR="004B0F47">
        <w:rPr>
          <w:szCs w:val="22"/>
          <w:lang w:val="nl-NL"/>
        </w:rPr>
        <w:t>næste</w:t>
      </w:r>
      <w:r w:rsidRPr="00E25882">
        <w:rPr>
          <w:szCs w:val="22"/>
          <w:lang w:val="nl-NL"/>
        </w:rPr>
        <w:t xml:space="preserve"> to doser give</w:t>
      </w:r>
      <w:r w:rsidR="004B0F47">
        <w:rPr>
          <w:szCs w:val="22"/>
          <w:lang w:val="nl-NL"/>
        </w:rPr>
        <w:t>s henholdsvis</w:t>
      </w:r>
      <w:r w:rsidRPr="00E25882">
        <w:rPr>
          <w:szCs w:val="22"/>
          <w:lang w:val="nl-NL"/>
        </w:rPr>
        <w:t xml:space="preserve"> en måned og seks måneder efter den første dosis.</w:t>
      </w:r>
    </w:p>
    <w:p w14:paraId="1A25609F" w14:textId="77777777" w:rsidR="00DF08F9" w:rsidRPr="00E25882" w:rsidRDefault="00DF08F9">
      <w:pPr>
        <w:suppressAutoHyphens/>
        <w:rPr>
          <w:szCs w:val="22"/>
          <w:lang w:val="nl-NL"/>
        </w:rPr>
      </w:pPr>
    </w:p>
    <w:p w14:paraId="26F8789F" w14:textId="77777777" w:rsidR="00DF08F9" w:rsidRPr="00A436D6" w:rsidRDefault="00DF08F9" w:rsidP="00E80F17">
      <w:pPr>
        <w:numPr>
          <w:ilvl w:val="0"/>
          <w:numId w:val="8"/>
        </w:numPr>
        <w:tabs>
          <w:tab w:val="clear" w:pos="360"/>
          <w:tab w:val="left" w:pos="1843"/>
        </w:tabs>
        <w:suppressAutoHyphens/>
        <w:ind w:left="567" w:hanging="567"/>
        <w:rPr>
          <w:szCs w:val="22"/>
          <w:lang w:val="es-ES"/>
        </w:rPr>
      </w:pPr>
      <w:proofErr w:type="spellStart"/>
      <w:r w:rsidRPr="00A436D6">
        <w:rPr>
          <w:szCs w:val="22"/>
          <w:lang w:val="es-ES"/>
        </w:rPr>
        <w:t>Første</w:t>
      </w:r>
      <w:proofErr w:type="spellEnd"/>
      <w:r w:rsidRPr="00A436D6">
        <w:rPr>
          <w:szCs w:val="22"/>
          <w:lang w:val="es-ES"/>
        </w:rPr>
        <w:t xml:space="preserve"> dosis:</w:t>
      </w:r>
      <w:r w:rsidRPr="00A436D6">
        <w:rPr>
          <w:szCs w:val="22"/>
          <w:lang w:val="es-ES"/>
        </w:rPr>
        <w:tab/>
      </w:r>
      <w:proofErr w:type="spellStart"/>
      <w:r w:rsidRPr="00A436D6">
        <w:rPr>
          <w:szCs w:val="22"/>
          <w:lang w:val="es-ES"/>
        </w:rPr>
        <w:t>på</w:t>
      </w:r>
      <w:proofErr w:type="spellEnd"/>
      <w:r w:rsidRPr="00A436D6">
        <w:rPr>
          <w:szCs w:val="22"/>
          <w:lang w:val="es-ES"/>
        </w:rPr>
        <w:t xml:space="preserve"> en </w:t>
      </w:r>
      <w:proofErr w:type="spellStart"/>
      <w:r w:rsidRPr="00A436D6">
        <w:rPr>
          <w:szCs w:val="22"/>
          <w:lang w:val="es-ES"/>
        </w:rPr>
        <w:t>udvalgt</w:t>
      </w:r>
      <w:proofErr w:type="spellEnd"/>
      <w:r w:rsidRPr="00A436D6">
        <w:rPr>
          <w:szCs w:val="22"/>
          <w:lang w:val="es-ES"/>
        </w:rPr>
        <w:t xml:space="preserve"> dato</w:t>
      </w:r>
    </w:p>
    <w:p w14:paraId="253842D5" w14:textId="77777777" w:rsidR="00DF08F9" w:rsidRPr="00A436D6" w:rsidRDefault="00DF08F9" w:rsidP="00E80F17">
      <w:pPr>
        <w:numPr>
          <w:ilvl w:val="0"/>
          <w:numId w:val="9"/>
        </w:numPr>
        <w:tabs>
          <w:tab w:val="clear" w:pos="360"/>
          <w:tab w:val="left" w:pos="1843"/>
        </w:tabs>
        <w:suppressAutoHyphens/>
        <w:ind w:left="567" w:hanging="567"/>
        <w:rPr>
          <w:szCs w:val="22"/>
        </w:rPr>
      </w:pPr>
      <w:r w:rsidRPr="00A436D6">
        <w:rPr>
          <w:szCs w:val="22"/>
        </w:rPr>
        <w:t xml:space="preserve">Anden </w:t>
      </w:r>
      <w:proofErr w:type="spellStart"/>
      <w:r w:rsidRPr="00A436D6">
        <w:rPr>
          <w:szCs w:val="22"/>
        </w:rPr>
        <w:t>dosis</w:t>
      </w:r>
      <w:proofErr w:type="spellEnd"/>
      <w:r w:rsidRPr="00A436D6">
        <w:rPr>
          <w:szCs w:val="22"/>
        </w:rPr>
        <w:t>:</w:t>
      </w:r>
      <w:r w:rsidRPr="00A436D6">
        <w:rPr>
          <w:szCs w:val="22"/>
        </w:rPr>
        <w:tab/>
        <w:t xml:space="preserve">1 </w:t>
      </w:r>
      <w:proofErr w:type="spellStart"/>
      <w:r w:rsidRPr="00A436D6">
        <w:rPr>
          <w:szCs w:val="22"/>
        </w:rPr>
        <w:t>måned</w:t>
      </w:r>
      <w:proofErr w:type="spellEnd"/>
      <w:r w:rsidRPr="00A436D6">
        <w:rPr>
          <w:szCs w:val="22"/>
        </w:rPr>
        <w:t xml:space="preserve"> </w:t>
      </w:r>
      <w:proofErr w:type="spellStart"/>
      <w:r w:rsidRPr="00A436D6">
        <w:rPr>
          <w:szCs w:val="22"/>
        </w:rPr>
        <w:t>senere</w:t>
      </w:r>
      <w:proofErr w:type="spellEnd"/>
    </w:p>
    <w:p w14:paraId="7A689B66" w14:textId="77777777" w:rsidR="00DF08F9" w:rsidRPr="00A436D6" w:rsidRDefault="00DF08F9" w:rsidP="00E80F17">
      <w:pPr>
        <w:numPr>
          <w:ilvl w:val="0"/>
          <w:numId w:val="9"/>
        </w:numPr>
        <w:tabs>
          <w:tab w:val="clear" w:pos="360"/>
          <w:tab w:val="left" w:pos="1843"/>
        </w:tabs>
        <w:suppressAutoHyphens/>
        <w:ind w:left="567" w:hanging="567"/>
        <w:rPr>
          <w:szCs w:val="22"/>
          <w:lang w:val="es-ES"/>
        </w:rPr>
      </w:pPr>
      <w:proofErr w:type="spellStart"/>
      <w:r w:rsidRPr="00A436D6">
        <w:rPr>
          <w:szCs w:val="22"/>
          <w:lang w:val="es-ES"/>
        </w:rPr>
        <w:t>Tredje</w:t>
      </w:r>
      <w:proofErr w:type="spellEnd"/>
      <w:r w:rsidRPr="00A436D6">
        <w:rPr>
          <w:szCs w:val="22"/>
          <w:lang w:val="es-ES"/>
        </w:rPr>
        <w:t xml:space="preserve"> dosis:</w:t>
      </w:r>
      <w:r w:rsidRPr="00A436D6">
        <w:rPr>
          <w:szCs w:val="22"/>
          <w:lang w:val="es-ES"/>
        </w:rPr>
        <w:tab/>
        <w:t xml:space="preserve">6 </w:t>
      </w:r>
      <w:proofErr w:type="spellStart"/>
      <w:r w:rsidRPr="00A436D6">
        <w:rPr>
          <w:szCs w:val="22"/>
          <w:lang w:val="es-ES"/>
        </w:rPr>
        <w:t>måneder</w:t>
      </w:r>
      <w:proofErr w:type="spellEnd"/>
      <w:r w:rsidRPr="00A436D6">
        <w:rPr>
          <w:szCs w:val="22"/>
          <w:lang w:val="es-ES"/>
        </w:rPr>
        <w:t xml:space="preserve"> </w:t>
      </w:r>
      <w:proofErr w:type="spellStart"/>
      <w:r w:rsidRPr="00A436D6">
        <w:rPr>
          <w:szCs w:val="22"/>
          <w:lang w:val="es-ES"/>
        </w:rPr>
        <w:t>efter</w:t>
      </w:r>
      <w:proofErr w:type="spellEnd"/>
      <w:r w:rsidRPr="00A436D6">
        <w:rPr>
          <w:szCs w:val="22"/>
          <w:lang w:val="es-ES"/>
        </w:rPr>
        <w:t xml:space="preserve"> den </w:t>
      </w:r>
      <w:proofErr w:type="spellStart"/>
      <w:r w:rsidRPr="00A436D6">
        <w:rPr>
          <w:szCs w:val="22"/>
          <w:lang w:val="es-ES"/>
        </w:rPr>
        <w:t>første</w:t>
      </w:r>
      <w:proofErr w:type="spellEnd"/>
      <w:r w:rsidRPr="00A436D6">
        <w:rPr>
          <w:szCs w:val="22"/>
          <w:lang w:val="es-ES"/>
        </w:rPr>
        <w:t xml:space="preserve"> dosis</w:t>
      </w:r>
    </w:p>
    <w:p w14:paraId="1A1E96D6" w14:textId="77777777" w:rsidR="00DF08F9" w:rsidRPr="00A436D6" w:rsidRDefault="00DF08F9">
      <w:pPr>
        <w:suppressAutoHyphens/>
        <w:rPr>
          <w:szCs w:val="22"/>
          <w:lang w:val="es-ES"/>
        </w:rPr>
      </w:pPr>
    </w:p>
    <w:p w14:paraId="228D501C" w14:textId="77777777" w:rsidR="00DF08F9" w:rsidRPr="004B0F47" w:rsidRDefault="00DF08F9">
      <w:pPr>
        <w:suppressAutoHyphens/>
        <w:rPr>
          <w:szCs w:val="22"/>
          <w:lang w:val="da-DK"/>
        </w:rPr>
      </w:pPr>
      <w:proofErr w:type="spellStart"/>
      <w:r w:rsidRPr="00E25882">
        <w:rPr>
          <w:szCs w:val="22"/>
          <w:lang w:val="es-ES"/>
        </w:rPr>
        <w:t>Twinrix</w:t>
      </w:r>
      <w:proofErr w:type="spellEnd"/>
      <w:r w:rsidRPr="00E25882">
        <w:rPr>
          <w:szCs w:val="22"/>
          <w:lang w:val="es-ES"/>
        </w:rPr>
        <w:t xml:space="preserve"> </w:t>
      </w:r>
      <w:proofErr w:type="spellStart"/>
      <w:r w:rsidRPr="00E25882">
        <w:rPr>
          <w:szCs w:val="22"/>
          <w:lang w:val="es-ES"/>
        </w:rPr>
        <w:t>Voksen</w:t>
      </w:r>
      <w:proofErr w:type="spellEnd"/>
      <w:r w:rsidRPr="00E25882">
        <w:rPr>
          <w:szCs w:val="22"/>
          <w:lang w:val="es-ES"/>
        </w:rPr>
        <w:t xml:space="preserve"> kan </w:t>
      </w:r>
      <w:proofErr w:type="spellStart"/>
      <w:r w:rsidRPr="00E25882">
        <w:rPr>
          <w:szCs w:val="22"/>
          <w:lang w:val="es-ES"/>
        </w:rPr>
        <w:t>også</w:t>
      </w:r>
      <w:proofErr w:type="spellEnd"/>
      <w:r w:rsidRPr="00E25882">
        <w:rPr>
          <w:szCs w:val="22"/>
          <w:lang w:val="es-ES"/>
        </w:rPr>
        <w:t xml:space="preserve"> </w:t>
      </w:r>
      <w:proofErr w:type="spellStart"/>
      <w:r w:rsidRPr="00E25882">
        <w:rPr>
          <w:szCs w:val="22"/>
          <w:lang w:val="es-ES"/>
        </w:rPr>
        <w:t>gives</w:t>
      </w:r>
      <w:proofErr w:type="spellEnd"/>
      <w:r w:rsidRPr="00E25882">
        <w:rPr>
          <w:szCs w:val="22"/>
          <w:lang w:val="es-ES"/>
        </w:rPr>
        <w:t xml:space="preserve"> </w:t>
      </w:r>
      <w:proofErr w:type="spellStart"/>
      <w:r w:rsidRPr="00E25882">
        <w:rPr>
          <w:szCs w:val="22"/>
          <w:lang w:val="es-ES"/>
        </w:rPr>
        <w:t>som</w:t>
      </w:r>
      <w:proofErr w:type="spellEnd"/>
      <w:r w:rsidRPr="00E25882">
        <w:rPr>
          <w:szCs w:val="22"/>
          <w:lang w:val="es-ES"/>
        </w:rPr>
        <w:t xml:space="preserve"> </w:t>
      </w:r>
      <w:proofErr w:type="spellStart"/>
      <w:r w:rsidRPr="00E25882">
        <w:rPr>
          <w:szCs w:val="22"/>
          <w:lang w:val="es-ES"/>
        </w:rPr>
        <w:t>tre</w:t>
      </w:r>
      <w:proofErr w:type="spellEnd"/>
      <w:r w:rsidRPr="00E25882">
        <w:rPr>
          <w:szCs w:val="22"/>
          <w:lang w:val="es-ES"/>
        </w:rPr>
        <w:t xml:space="preserve"> </w:t>
      </w:r>
      <w:proofErr w:type="spellStart"/>
      <w:r w:rsidRPr="00E25882">
        <w:rPr>
          <w:szCs w:val="22"/>
          <w:lang w:val="es-ES"/>
        </w:rPr>
        <w:t>injektioner</w:t>
      </w:r>
      <w:proofErr w:type="spellEnd"/>
      <w:r w:rsidRPr="00E25882">
        <w:rPr>
          <w:szCs w:val="22"/>
          <w:lang w:val="es-ES"/>
        </w:rPr>
        <w:t xml:space="preserve"> </w:t>
      </w:r>
      <w:r w:rsidR="00D86DD7">
        <w:rPr>
          <w:szCs w:val="22"/>
          <w:lang w:val="es-ES"/>
        </w:rPr>
        <w:t xml:space="preserve">i </w:t>
      </w:r>
      <w:proofErr w:type="spellStart"/>
      <w:r w:rsidR="00D86DD7">
        <w:rPr>
          <w:szCs w:val="22"/>
          <w:lang w:val="es-ES"/>
        </w:rPr>
        <w:t>løbet</w:t>
      </w:r>
      <w:proofErr w:type="spellEnd"/>
      <w:r w:rsidR="00D86DD7">
        <w:rPr>
          <w:szCs w:val="22"/>
          <w:lang w:val="es-ES"/>
        </w:rPr>
        <w:t xml:space="preserve"> </w:t>
      </w:r>
      <w:proofErr w:type="spellStart"/>
      <w:r w:rsidR="00D86DD7">
        <w:rPr>
          <w:szCs w:val="22"/>
          <w:lang w:val="es-ES"/>
        </w:rPr>
        <w:t>af</w:t>
      </w:r>
      <w:proofErr w:type="spellEnd"/>
      <w:r w:rsidRPr="00E25882">
        <w:rPr>
          <w:szCs w:val="22"/>
          <w:lang w:val="es-ES"/>
        </w:rPr>
        <w:t xml:space="preserve"> 1 </w:t>
      </w:r>
      <w:proofErr w:type="spellStart"/>
      <w:r w:rsidRPr="00E25882">
        <w:rPr>
          <w:szCs w:val="22"/>
          <w:lang w:val="es-ES"/>
        </w:rPr>
        <w:t>måned</w:t>
      </w:r>
      <w:proofErr w:type="spellEnd"/>
      <w:r w:rsidRPr="00E25882">
        <w:rPr>
          <w:szCs w:val="22"/>
          <w:lang w:val="es-ES"/>
        </w:rPr>
        <w:t xml:space="preserve">. </w:t>
      </w:r>
      <w:r w:rsidRPr="00E25882">
        <w:rPr>
          <w:szCs w:val="22"/>
          <w:lang w:val="nl-NL"/>
        </w:rPr>
        <w:t xml:space="preserve">Dette </w:t>
      </w:r>
      <w:r w:rsidR="004B0F47">
        <w:rPr>
          <w:szCs w:val="22"/>
          <w:lang w:val="nl-NL"/>
        </w:rPr>
        <w:t>vaccinations</w:t>
      </w:r>
      <w:r w:rsidRPr="00E25882">
        <w:rPr>
          <w:szCs w:val="22"/>
          <w:lang w:val="nl-NL"/>
        </w:rPr>
        <w:t xml:space="preserve">program </w:t>
      </w:r>
      <w:r w:rsidR="004B0F47">
        <w:rPr>
          <w:szCs w:val="22"/>
          <w:lang w:val="nl-NL"/>
        </w:rPr>
        <w:t>må</w:t>
      </w:r>
      <w:r w:rsidRPr="00E25882">
        <w:rPr>
          <w:szCs w:val="22"/>
          <w:lang w:val="nl-NL"/>
        </w:rPr>
        <w:t xml:space="preserve"> kun gives til voksne, som har behov for hurtig beskyttelse (f.eks</w:t>
      </w:r>
      <w:r w:rsidR="004B0F47">
        <w:rPr>
          <w:szCs w:val="22"/>
          <w:lang w:val="nl-NL"/>
        </w:rPr>
        <w:t>.</w:t>
      </w:r>
      <w:r w:rsidRPr="00E25882">
        <w:rPr>
          <w:szCs w:val="22"/>
          <w:lang w:val="nl-NL"/>
        </w:rPr>
        <w:t xml:space="preserve"> oversøisk rejsende). Den første </w:t>
      </w:r>
      <w:r w:rsidR="004B0F47">
        <w:rPr>
          <w:szCs w:val="22"/>
          <w:lang w:val="nl-NL"/>
        </w:rPr>
        <w:t>vaccine</w:t>
      </w:r>
      <w:r w:rsidRPr="00E25882">
        <w:rPr>
          <w:szCs w:val="22"/>
          <w:lang w:val="nl-NL"/>
        </w:rPr>
        <w:t>dosis give</w:t>
      </w:r>
      <w:r w:rsidR="004B0F47">
        <w:rPr>
          <w:szCs w:val="22"/>
          <w:lang w:val="nl-NL"/>
        </w:rPr>
        <w:t>s</w:t>
      </w:r>
      <w:r w:rsidRPr="00E25882">
        <w:rPr>
          <w:szCs w:val="22"/>
          <w:lang w:val="nl-NL"/>
        </w:rPr>
        <w:t xml:space="preserve"> på en udvalgt dato. De to </w:t>
      </w:r>
      <w:r w:rsidR="004B0F47">
        <w:rPr>
          <w:szCs w:val="22"/>
          <w:lang w:val="nl-NL"/>
        </w:rPr>
        <w:t>næste</w:t>
      </w:r>
      <w:r w:rsidRPr="00E25882">
        <w:rPr>
          <w:szCs w:val="22"/>
          <w:lang w:val="nl-NL"/>
        </w:rPr>
        <w:t xml:space="preserve"> doser give</w:t>
      </w:r>
      <w:r w:rsidR="004B0F47">
        <w:rPr>
          <w:szCs w:val="22"/>
          <w:lang w:val="nl-NL"/>
        </w:rPr>
        <w:t>s</w:t>
      </w:r>
      <w:r w:rsidRPr="00E25882">
        <w:rPr>
          <w:szCs w:val="22"/>
          <w:lang w:val="nl-NL"/>
        </w:rPr>
        <w:t xml:space="preserve"> henholdsvis 7 dage og 21 dage efter den første dosis. </w:t>
      </w:r>
      <w:r w:rsidR="004B0F47">
        <w:rPr>
          <w:szCs w:val="22"/>
          <w:lang w:val="nl-NL"/>
        </w:rPr>
        <w:t>Det anbefales, at der gives yderligere e</w:t>
      </w:r>
      <w:r w:rsidRPr="004B0F47">
        <w:rPr>
          <w:szCs w:val="22"/>
          <w:lang w:val="da-DK"/>
        </w:rPr>
        <w:t xml:space="preserve">n fjerde dosis </w:t>
      </w:r>
      <w:r w:rsidR="004B0F47">
        <w:rPr>
          <w:szCs w:val="22"/>
          <w:lang w:val="da-DK"/>
        </w:rPr>
        <w:t>efter</w:t>
      </w:r>
      <w:r w:rsidRPr="004B0F47">
        <w:rPr>
          <w:szCs w:val="22"/>
          <w:lang w:val="da-DK"/>
        </w:rPr>
        <w:t xml:space="preserve"> 12 måned</w:t>
      </w:r>
      <w:r w:rsidR="004B0F47">
        <w:rPr>
          <w:szCs w:val="22"/>
          <w:lang w:val="da-DK"/>
        </w:rPr>
        <w:t>er</w:t>
      </w:r>
      <w:r w:rsidRPr="004B0F47">
        <w:rPr>
          <w:szCs w:val="22"/>
          <w:lang w:val="da-DK"/>
        </w:rPr>
        <w:t>.</w:t>
      </w:r>
    </w:p>
    <w:p w14:paraId="2246F6C6" w14:textId="77777777" w:rsidR="00DF08F9" w:rsidRPr="004B0F47" w:rsidRDefault="00DF08F9">
      <w:pPr>
        <w:suppressAutoHyphens/>
        <w:rPr>
          <w:szCs w:val="22"/>
          <w:lang w:val="da-DK"/>
        </w:rPr>
      </w:pPr>
    </w:p>
    <w:p w14:paraId="1775D10A" w14:textId="77777777" w:rsidR="00DF08F9" w:rsidRPr="00A436D6" w:rsidRDefault="00DF08F9" w:rsidP="00E80F17">
      <w:pPr>
        <w:numPr>
          <w:ilvl w:val="0"/>
          <w:numId w:val="12"/>
        </w:numPr>
        <w:tabs>
          <w:tab w:val="clear" w:pos="454"/>
          <w:tab w:val="left" w:pos="1843"/>
        </w:tabs>
        <w:suppressAutoHyphens/>
        <w:ind w:left="567" w:hanging="567"/>
        <w:rPr>
          <w:szCs w:val="22"/>
          <w:lang w:val="es-ES"/>
        </w:rPr>
      </w:pPr>
      <w:proofErr w:type="spellStart"/>
      <w:r w:rsidRPr="00A436D6">
        <w:rPr>
          <w:szCs w:val="22"/>
          <w:lang w:val="es-ES"/>
        </w:rPr>
        <w:t>Første</w:t>
      </w:r>
      <w:proofErr w:type="spellEnd"/>
      <w:r w:rsidRPr="00A436D6">
        <w:rPr>
          <w:szCs w:val="22"/>
          <w:lang w:val="es-ES"/>
        </w:rPr>
        <w:t xml:space="preserve"> dosis:</w:t>
      </w:r>
      <w:r w:rsidRPr="00A436D6">
        <w:rPr>
          <w:szCs w:val="22"/>
          <w:lang w:val="es-ES"/>
        </w:rPr>
        <w:tab/>
      </w:r>
      <w:proofErr w:type="spellStart"/>
      <w:r w:rsidRPr="00A436D6">
        <w:rPr>
          <w:szCs w:val="22"/>
          <w:lang w:val="es-ES"/>
        </w:rPr>
        <w:t>på</w:t>
      </w:r>
      <w:proofErr w:type="spellEnd"/>
      <w:r w:rsidRPr="00A436D6">
        <w:rPr>
          <w:szCs w:val="22"/>
          <w:lang w:val="es-ES"/>
        </w:rPr>
        <w:t xml:space="preserve"> en </w:t>
      </w:r>
      <w:proofErr w:type="spellStart"/>
      <w:r w:rsidRPr="00A436D6">
        <w:rPr>
          <w:szCs w:val="22"/>
          <w:lang w:val="es-ES"/>
        </w:rPr>
        <w:t>udvalgt</w:t>
      </w:r>
      <w:proofErr w:type="spellEnd"/>
      <w:r w:rsidRPr="00A436D6">
        <w:rPr>
          <w:szCs w:val="22"/>
          <w:lang w:val="es-ES"/>
        </w:rPr>
        <w:t xml:space="preserve"> dato</w:t>
      </w:r>
    </w:p>
    <w:p w14:paraId="1DE12E92" w14:textId="77777777" w:rsidR="00DF08F9" w:rsidRPr="00A436D6" w:rsidRDefault="00DF08F9" w:rsidP="00E80F17">
      <w:pPr>
        <w:numPr>
          <w:ilvl w:val="0"/>
          <w:numId w:val="12"/>
        </w:numPr>
        <w:tabs>
          <w:tab w:val="clear" w:pos="454"/>
          <w:tab w:val="left" w:pos="1843"/>
        </w:tabs>
        <w:suppressAutoHyphens/>
        <w:ind w:left="567" w:hanging="567"/>
        <w:rPr>
          <w:szCs w:val="22"/>
        </w:rPr>
      </w:pPr>
      <w:r w:rsidRPr="00A436D6">
        <w:rPr>
          <w:szCs w:val="22"/>
        </w:rPr>
        <w:t xml:space="preserve">Anden </w:t>
      </w:r>
      <w:proofErr w:type="spellStart"/>
      <w:r w:rsidRPr="00A436D6">
        <w:rPr>
          <w:szCs w:val="22"/>
        </w:rPr>
        <w:t>dosis</w:t>
      </w:r>
      <w:proofErr w:type="spellEnd"/>
      <w:r w:rsidRPr="00A436D6">
        <w:rPr>
          <w:szCs w:val="22"/>
        </w:rPr>
        <w:t>:</w:t>
      </w:r>
      <w:r w:rsidRPr="00A436D6">
        <w:rPr>
          <w:szCs w:val="22"/>
        </w:rPr>
        <w:tab/>
        <w:t xml:space="preserve">7 </w:t>
      </w:r>
      <w:proofErr w:type="spellStart"/>
      <w:r w:rsidRPr="00A436D6">
        <w:rPr>
          <w:szCs w:val="22"/>
        </w:rPr>
        <w:t>dage</w:t>
      </w:r>
      <w:proofErr w:type="spellEnd"/>
      <w:r w:rsidRPr="00A436D6">
        <w:rPr>
          <w:szCs w:val="22"/>
        </w:rPr>
        <w:t xml:space="preserve"> </w:t>
      </w:r>
      <w:proofErr w:type="spellStart"/>
      <w:r w:rsidRPr="00A436D6">
        <w:rPr>
          <w:szCs w:val="22"/>
        </w:rPr>
        <w:t>senere</w:t>
      </w:r>
      <w:proofErr w:type="spellEnd"/>
    </w:p>
    <w:p w14:paraId="62C46AE2" w14:textId="77777777" w:rsidR="00DF08F9" w:rsidRPr="00E25882" w:rsidRDefault="00DF08F9" w:rsidP="00E80F17">
      <w:pPr>
        <w:numPr>
          <w:ilvl w:val="0"/>
          <w:numId w:val="12"/>
        </w:numPr>
        <w:tabs>
          <w:tab w:val="clear" w:pos="454"/>
          <w:tab w:val="left" w:pos="1843"/>
        </w:tabs>
        <w:suppressAutoHyphens/>
        <w:ind w:left="567" w:hanging="567"/>
        <w:rPr>
          <w:szCs w:val="22"/>
          <w:lang w:val="nl-NL"/>
        </w:rPr>
      </w:pPr>
      <w:r w:rsidRPr="00E25882">
        <w:rPr>
          <w:szCs w:val="22"/>
          <w:lang w:val="nl-NL"/>
        </w:rPr>
        <w:lastRenderedPageBreak/>
        <w:t>Tredje dosis:</w:t>
      </w:r>
      <w:r w:rsidRPr="00E25882">
        <w:rPr>
          <w:szCs w:val="22"/>
          <w:lang w:val="nl-NL"/>
        </w:rPr>
        <w:tab/>
        <w:t>21 dage efter den første dosis</w:t>
      </w:r>
    </w:p>
    <w:p w14:paraId="244543C2" w14:textId="77777777" w:rsidR="00DF08F9" w:rsidRPr="00A436D6" w:rsidRDefault="00DF08F9" w:rsidP="00E80F17">
      <w:pPr>
        <w:numPr>
          <w:ilvl w:val="0"/>
          <w:numId w:val="13"/>
        </w:numPr>
        <w:tabs>
          <w:tab w:val="clear" w:pos="454"/>
          <w:tab w:val="left" w:pos="1843"/>
        </w:tabs>
        <w:suppressAutoHyphens/>
        <w:ind w:left="567" w:hanging="567"/>
        <w:rPr>
          <w:szCs w:val="22"/>
          <w:lang w:val="es-ES"/>
        </w:rPr>
      </w:pPr>
      <w:proofErr w:type="spellStart"/>
      <w:r w:rsidRPr="00A436D6">
        <w:rPr>
          <w:szCs w:val="22"/>
          <w:lang w:val="es-ES"/>
        </w:rPr>
        <w:t>Fjerde</w:t>
      </w:r>
      <w:proofErr w:type="spellEnd"/>
      <w:r w:rsidRPr="00A436D6">
        <w:rPr>
          <w:szCs w:val="22"/>
          <w:lang w:val="es-ES"/>
        </w:rPr>
        <w:t xml:space="preserve"> dosis:</w:t>
      </w:r>
      <w:r w:rsidRPr="00A436D6">
        <w:rPr>
          <w:szCs w:val="22"/>
          <w:lang w:val="es-ES"/>
        </w:rPr>
        <w:tab/>
        <w:t xml:space="preserve">12 </w:t>
      </w:r>
      <w:proofErr w:type="spellStart"/>
      <w:r w:rsidRPr="00A436D6">
        <w:rPr>
          <w:szCs w:val="22"/>
          <w:lang w:val="es-ES"/>
        </w:rPr>
        <w:t>måneder</w:t>
      </w:r>
      <w:proofErr w:type="spellEnd"/>
      <w:r w:rsidRPr="00A436D6">
        <w:rPr>
          <w:szCs w:val="22"/>
          <w:lang w:val="es-ES"/>
        </w:rPr>
        <w:t xml:space="preserve"> </w:t>
      </w:r>
      <w:proofErr w:type="spellStart"/>
      <w:r w:rsidRPr="00A436D6">
        <w:rPr>
          <w:szCs w:val="22"/>
          <w:lang w:val="es-ES"/>
        </w:rPr>
        <w:t>efter</w:t>
      </w:r>
      <w:proofErr w:type="spellEnd"/>
      <w:r w:rsidRPr="00A436D6">
        <w:rPr>
          <w:szCs w:val="22"/>
          <w:lang w:val="es-ES"/>
        </w:rPr>
        <w:t xml:space="preserve"> den </w:t>
      </w:r>
      <w:proofErr w:type="spellStart"/>
      <w:r w:rsidRPr="00A436D6">
        <w:rPr>
          <w:szCs w:val="22"/>
          <w:lang w:val="es-ES"/>
        </w:rPr>
        <w:t>første</w:t>
      </w:r>
      <w:proofErr w:type="spellEnd"/>
      <w:r w:rsidRPr="00A436D6">
        <w:rPr>
          <w:szCs w:val="22"/>
          <w:lang w:val="es-ES"/>
        </w:rPr>
        <w:t xml:space="preserve"> dosis</w:t>
      </w:r>
    </w:p>
    <w:p w14:paraId="10453349" w14:textId="77777777" w:rsidR="00DF08F9" w:rsidRPr="00A436D6" w:rsidRDefault="00DF08F9">
      <w:pPr>
        <w:suppressAutoHyphens/>
        <w:rPr>
          <w:szCs w:val="22"/>
          <w:lang w:val="es-ES"/>
        </w:rPr>
      </w:pPr>
    </w:p>
    <w:p w14:paraId="49CD27C6" w14:textId="77777777" w:rsidR="00DF08F9" w:rsidRPr="0066321D" w:rsidRDefault="00DF08F9">
      <w:pPr>
        <w:suppressAutoHyphens/>
        <w:rPr>
          <w:szCs w:val="22"/>
          <w:lang w:val="es-ES"/>
        </w:rPr>
      </w:pPr>
      <w:r w:rsidRPr="0066321D">
        <w:rPr>
          <w:szCs w:val="22"/>
          <w:lang w:val="es-ES"/>
        </w:rPr>
        <w:t xml:space="preserve">Din </w:t>
      </w:r>
      <w:proofErr w:type="spellStart"/>
      <w:r w:rsidRPr="0066321D">
        <w:rPr>
          <w:szCs w:val="22"/>
          <w:lang w:val="es-ES"/>
        </w:rPr>
        <w:t>læge</w:t>
      </w:r>
      <w:proofErr w:type="spellEnd"/>
      <w:r w:rsidRPr="0066321D">
        <w:rPr>
          <w:szCs w:val="22"/>
          <w:lang w:val="es-ES"/>
        </w:rPr>
        <w:t xml:space="preserve"> vil </w:t>
      </w:r>
      <w:proofErr w:type="spellStart"/>
      <w:r w:rsidR="004B0F47">
        <w:rPr>
          <w:szCs w:val="22"/>
          <w:lang w:val="es-ES"/>
        </w:rPr>
        <w:t>fortælle</w:t>
      </w:r>
      <w:proofErr w:type="spellEnd"/>
      <w:r w:rsidRPr="0066321D">
        <w:rPr>
          <w:szCs w:val="22"/>
          <w:lang w:val="es-ES"/>
        </w:rPr>
        <w:t xml:space="preserve"> </w:t>
      </w:r>
      <w:proofErr w:type="spellStart"/>
      <w:r w:rsidRPr="0066321D">
        <w:rPr>
          <w:szCs w:val="22"/>
          <w:lang w:val="es-ES"/>
        </w:rPr>
        <w:t>dig</w:t>
      </w:r>
      <w:proofErr w:type="spellEnd"/>
      <w:r w:rsidRPr="0066321D">
        <w:rPr>
          <w:szCs w:val="22"/>
          <w:lang w:val="es-ES"/>
        </w:rPr>
        <w:t xml:space="preserve">, </w:t>
      </w:r>
      <w:proofErr w:type="spellStart"/>
      <w:r w:rsidR="004B0F47">
        <w:rPr>
          <w:szCs w:val="22"/>
          <w:lang w:val="es-ES"/>
        </w:rPr>
        <w:t>om</w:t>
      </w:r>
      <w:proofErr w:type="spellEnd"/>
      <w:r w:rsidRPr="0066321D">
        <w:rPr>
          <w:szCs w:val="22"/>
          <w:lang w:val="es-ES"/>
        </w:rPr>
        <w:t xml:space="preserve"> d</w:t>
      </w:r>
      <w:r w:rsidR="004B0F47">
        <w:rPr>
          <w:szCs w:val="22"/>
          <w:lang w:val="es-ES"/>
        </w:rPr>
        <w:t xml:space="preserve">u </w:t>
      </w:r>
      <w:proofErr w:type="spellStart"/>
      <w:r w:rsidR="004B0F47">
        <w:rPr>
          <w:szCs w:val="22"/>
          <w:lang w:val="es-ES"/>
        </w:rPr>
        <w:t>har</w:t>
      </w:r>
      <w:proofErr w:type="spellEnd"/>
      <w:r w:rsidRPr="0066321D">
        <w:rPr>
          <w:szCs w:val="22"/>
          <w:lang w:val="es-ES"/>
        </w:rPr>
        <w:t xml:space="preserve"> </w:t>
      </w:r>
      <w:proofErr w:type="spellStart"/>
      <w:r w:rsidRPr="0066321D">
        <w:rPr>
          <w:szCs w:val="22"/>
          <w:lang w:val="es-ES"/>
        </w:rPr>
        <w:t>behov</w:t>
      </w:r>
      <w:proofErr w:type="spellEnd"/>
      <w:r w:rsidRPr="0066321D">
        <w:rPr>
          <w:szCs w:val="22"/>
          <w:lang w:val="es-ES"/>
        </w:rPr>
        <w:t xml:space="preserve"> </w:t>
      </w:r>
      <w:proofErr w:type="spellStart"/>
      <w:r w:rsidRPr="0066321D">
        <w:rPr>
          <w:szCs w:val="22"/>
          <w:lang w:val="es-ES"/>
        </w:rPr>
        <w:t>for</w:t>
      </w:r>
      <w:proofErr w:type="spellEnd"/>
      <w:r w:rsidRPr="0066321D">
        <w:rPr>
          <w:szCs w:val="22"/>
          <w:lang w:val="es-ES"/>
        </w:rPr>
        <w:t xml:space="preserve"> </w:t>
      </w:r>
      <w:r w:rsidR="004B0F47">
        <w:rPr>
          <w:szCs w:val="22"/>
          <w:lang w:val="es-ES"/>
        </w:rPr>
        <w:t xml:space="preserve">at </w:t>
      </w:r>
      <w:proofErr w:type="spellStart"/>
      <w:r w:rsidR="004B0F47">
        <w:rPr>
          <w:szCs w:val="22"/>
          <w:lang w:val="es-ES"/>
        </w:rPr>
        <w:t>få</w:t>
      </w:r>
      <w:proofErr w:type="spellEnd"/>
      <w:r w:rsidR="004B0F47">
        <w:rPr>
          <w:szCs w:val="22"/>
          <w:lang w:val="es-ES"/>
        </w:rPr>
        <w:t xml:space="preserve"> </w:t>
      </w:r>
      <w:proofErr w:type="spellStart"/>
      <w:r w:rsidRPr="0066321D">
        <w:rPr>
          <w:szCs w:val="22"/>
          <w:lang w:val="es-ES"/>
        </w:rPr>
        <w:t>ekstra</w:t>
      </w:r>
      <w:proofErr w:type="spellEnd"/>
      <w:r w:rsidRPr="0066321D">
        <w:rPr>
          <w:szCs w:val="22"/>
          <w:lang w:val="es-ES"/>
        </w:rPr>
        <w:t xml:space="preserve"> </w:t>
      </w:r>
      <w:proofErr w:type="spellStart"/>
      <w:r w:rsidR="00E54981">
        <w:rPr>
          <w:szCs w:val="22"/>
          <w:lang w:val="es-ES"/>
        </w:rPr>
        <w:t>vaccine</w:t>
      </w:r>
      <w:r w:rsidRPr="0066321D">
        <w:rPr>
          <w:szCs w:val="22"/>
          <w:lang w:val="es-ES"/>
        </w:rPr>
        <w:t>doser</w:t>
      </w:r>
      <w:proofErr w:type="spellEnd"/>
      <w:r w:rsidRPr="0066321D">
        <w:rPr>
          <w:szCs w:val="22"/>
          <w:lang w:val="es-ES"/>
        </w:rPr>
        <w:t xml:space="preserve"> </w:t>
      </w:r>
      <w:proofErr w:type="spellStart"/>
      <w:r w:rsidRPr="0066321D">
        <w:rPr>
          <w:szCs w:val="22"/>
          <w:lang w:val="es-ES"/>
        </w:rPr>
        <w:t>og</w:t>
      </w:r>
      <w:proofErr w:type="spellEnd"/>
      <w:r w:rsidRPr="0066321D">
        <w:rPr>
          <w:szCs w:val="22"/>
          <w:lang w:val="es-ES"/>
        </w:rPr>
        <w:t xml:space="preserve"> </w:t>
      </w:r>
      <w:proofErr w:type="spellStart"/>
      <w:r w:rsidRPr="0066321D">
        <w:rPr>
          <w:szCs w:val="22"/>
          <w:lang w:val="es-ES"/>
        </w:rPr>
        <w:t>fremtidige</w:t>
      </w:r>
      <w:proofErr w:type="spellEnd"/>
      <w:r w:rsidRPr="0066321D">
        <w:rPr>
          <w:szCs w:val="22"/>
          <w:lang w:val="es-ES"/>
        </w:rPr>
        <w:t xml:space="preserve"> </w:t>
      </w:r>
      <w:proofErr w:type="spellStart"/>
      <w:r w:rsidR="00D86DD7">
        <w:rPr>
          <w:szCs w:val="22"/>
          <w:lang w:val="es-ES"/>
        </w:rPr>
        <w:t>re</w:t>
      </w:r>
      <w:r w:rsidR="003E143B">
        <w:rPr>
          <w:szCs w:val="22"/>
          <w:lang w:val="es-ES"/>
        </w:rPr>
        <w:t>-</w:t>
      </w:r>
      <w:r w:rsidR="00D86DD7">
        <w:rPr>
          <w:szCs w:val="22"/>
          <w:lang w:val="es-ES"/>
        </w:rPr>
        <w:t>vaccinationer</w:t>
      </w:r>
      <w:proofErr w:type="spellEnd"/>
      <w:r w:rsidRPr="0066321D">
        <w:rPr>
          <w:szCs w:val="22"/>
          <w:lang w:val="es-ES"/>
        </w:rPr>
        <w:t>.</w:t>
      </w:r>
    </w:p>
    <w:p w14:paraId="5E7BAFDE" w14:textId="77777777" w:rsidR="00DF08F9" w:rsidRPr="0066321D" w:rsidRDefault="00DF08F9">
      <w:pPr>
        <w:suppressAutoHyphens/>
        <w:rPr>
          <w:szCs w:val="22"/>
          <w:lang w:val="es-ES"/>
        </w:rPr>
      </w:pPr>
    </w:p>
    <w:p w14:paraId="4A16C8CA" w14:textId="31EB59F5" w:rsidR="00DF08F9" w:rsidRPr="00E25882" w:rsidRDefault="00DF08F9">
      <w:pPr>
        <w:suppressAutoHyphens/>
        <w:rPr>
          <w:szCs w:val="22"/>
          <w:lang w:val="nl-NL"/>
        </w:rPr>
      </w:pPr>
      <w:r w:rsidRPr="009A1D47">
        <w:rPr>
          <w:szCs w:val="22"/>
          <w:lang w:val="da-DK"/>
        </w:rPr>
        <w:t xml:space="preserve">Som </w:t>
      </w:r>
      <w:r w:rsidR="00D86DD7">
        <w:rPr>
          <w:szCs w:val="22"/>
          <w:lang w:val="da-DK"/>
        </w:rPr>
        <w:t>beskrevet</w:t>
      </w:r>
      <w:r w:rsidRPr="009A1D47">
        <w:rPr>
          <w:szCs w:val="22"/>
          <w:lang w:val="da-DK"/>
        </w:rPr>
        <w:t xml:space="preserve"> i </w:t>
      </w:r>
      <w:r w:rsidR="003E143B">
        <w:rPr>
          <w:szCs w:val="22"/>
          <w:lang w:val="da-DK"/>
        </w:rPr>
        <w:t>afsnit</w:t>
      </w:r>
      <w:r w:rsidRPr="009A1D47">
        <w:rPr>
          <w:szCs w:val="22"/>
          <w:lang w:val="da-DK"/>
        </w:rPr>
        <w:t xml:space="preserve"> 2, kan en utilstrækkelig virkning af vaccinen medføre, at d</w:t>
      </w:r>
      <w:r w:rsidR="006B34F8">
        <w:rPr>
          <w:szCs w:val="22"/>
          <w:lang w:val="da-DK"/>
        </w:rPr>
        <w:t>u</w:t>
      </w:r>
      <w:r w:rsidRPr="009A1D47">
        <w:rPr>
          <w:szCs w:val="22"/>
          <w:lang w:val="da-DK"/>
        </w:rPr>
        <w:t xml:space="preserve"> ikke opnå</w:t>
      </w:r>
      <w:r w:rsidR="006B34F8">
        <w:rPr>
          <w:szCs w:val="22"/>
          <w:lang w:val="da-DK"/>
        </w:rPr>
        <w:t>r</w:t>
      </w:r>
      <w:r w:rsidRPr="009A1D47">
        <w:rPr>
          <w:szCs w:val="22"/>
          <w:lang w:val="da-DK"/>
        </w:rPr>
        <w:t xml:space="preserve"> beskyttelse mod hepatitis B. Dette sker </w:t>
      </w:r>
      <w:r w:rsidR="00713C40">
        <w:rPr>
          <w:szCs w:val="22"/>
          <w:lang w:val="da-DK"/>
        </w:rPr>
        <w:t>oftere</w:t>
      </w:r>
      <w:r w:rsidRPr="009A1D47">
        <w:rPr>
          <w:szCs w:val="22"/>
          <w:lang w:val="da-DK"/>
        </w:rPr>
        <w:t xml:space="preserve"> for ældre personer, </w:t>
      </w:r>
      <w:r w:rsidR="006B34F8">
        <w:rPr>
          <w:szCs w:val="22"/>
          <w:lang w:val="da-DK"/>
        </w:rPr>
        <w:t xml:space="preserve">for </w:t>
      </w:r>
      <w:r w:rsidRPr="009A1D47">
        <w:rPr>
          <w:szCs w:val="22"/>
          <w:lang w:val="da-DK"/>
        </w:rPr>
        <w:t>mænd frem</w:t>
      </w:r>
      <w:r w:rsidR="00202CF4">
        <w:rPr>
          <w:szCs w:val="22"/>
          <w:lang w:val="da-DK"/>
        </w:rPr>
        <w:t xml:space="preserve"> </w:t>
      </w:r>
      <w:r w:rsidRPr="009A1D47">
        <w:rPr>
          <w:szCs w:val="22"/>
          <w:lang w:val="da-DK"/>
        </w:rPr>
        <w:t>for kvinder,</w:t>
      </w:r>
      <w:r w:rsidR="006B34F8">
        <w:rPr>
          <w:szCs w:val="22"/>
          <w:lang w:val="da-DK"/>
        </w:rPr>
        <w:t xml:space="preserve"> for</w:t>
      </w:r>
      <w:r w:rsidRPr="009A1D47">
        <w:rPr>
          <w:szCs w:val="22"/>
          <w:lang w:val="da-DK"/>
        </w:rPr>
        <w:t xml:space="preserve"> rygere</w:t>
      </w:r>
      <w:r w:rsidR="006B34F8">
        <w:rPr>
          <w:szCs w:val="22"/>
          <w:lang w:val="da-DK"/>
        </w:rPr>
        <w:t xml:space="preserve"> og for</w:t>
      </w:r>
      <w:r w:rsidRPr="009A1D47">
        <w:rPr>
          <w:szCs w:val="22"/>
          <w:lang w:val="da-DK"/>
        </w:rPr>
        <w:t xml:space="preserve"> overvægtige</w:t>
      </w:r>
      <w:r w:rsidR="00D86DD7">
        <w:rPr>
          <w:szCs w:val="22"/>
          <w:lang w:val="da-DK"/>
        </w:rPr>
        <w:t xml:space="preserve"> personer</w:t>
      </w:r>
      <w:r w:rsidRPr="009A1D47">
        <w:rPr>
          <w:szCs w:val="22"/>
          <w:lang w:val="da-DK"/>
        </w:rPr>
        <w:t xml:space="preserve"> </w:t>
      </w:r>
      <w:r w:rsidR="006B34F8">
        <w:rPr>
          <w:szCs w:val="22"/>
          <w:lang w:val="da-DK"/>
        </w:rPr>
        <w:t xml:space="preserve">samt for </w:t>
      </w:r>
      <w:r w:rsidRPr="009A1D47">
        <w:rPr>
          <w:szCs w:val="22"/>
          <w:lang w:val="da-DK"/>
        </w:rPr>
        <w:t xml:space="preserve">personer med langvarig sygdom eller personer, der tager visse typer medicin. </w:t>
      </w:r>
      <w:r w:rsidRPr="0066321D">
        <w:rPr>
          <w:szCs w:val="22"/>
          <w:lang w:val="da-DK"/>
        </w:rPr>
        <w:t xml:space="preserve">Din læge vil </w:t>
      </w:r>
      <w:r w:rsidR="006B34F8">
        <w:rPr>
          <w:szCs w:val="22"/>
          <w:lang w:val="da-DK"/>
        </w:rPr>
        <w:t>muligvis</w:t>
      </w:r>
      <w:r w:rsidRPr="0066321D">
        <w:rPr>
          <w:szCs w:val="22"/>
          <w:lang w:val="da-DK"/>
        </w:rPr>
        <w:t xml:space="preserve"> tage en blodprøve efter </w:t>
      </w:r>
      <w:r w:rsidR="00713C40">
        <w:rPr>
          <w:szCs w:val="22"/>
          <w:lang w:val="da-DK"/>
        </w:rPr>
        <w:t xml:space="preserve">den </w:t>
      </w:r>
      <w:r w:rsidR="006B34F8">
        <w:rPr>
          <w:szCs w:val="22"/>
          <w:lang w:val="da-DK"/>
        </w:rPr>
        <w:t xml:space="preserve">sidste </w:t>
      </w:r>
      <w:r w:rsidRPr="0066321D">
        <w:rPr>
          <w:szCs w:val="22"/>
          <w:lang w:val="da-DK"/>
        </w:rPr>
        <w:t>vaccination for at kontrollere</w:t>
      </w:r>
      <w:r w:rsidR="00E158C7">
        <w:rPr>
          <w:szCs w:val="22"/>
          <w:lang w:val="da-DK"/>
        </w:rPr>
        <w:t>,</w:t>
      </w:r>
      <w:r w:rsidRPr="0066321D">
        <w:rPr>
          <w:szCs w:val="22"/>
          <w:lang w:val="da-DK"/>
        </w:rPr>
        <w:t xml:space="preserve"> om </w:t>
      </w:r>
      <w:r w:rsidR="00E158C7">
        <w:rPr>
          <w:szCs w:val="22"/>
          <w:lang w:val="da-DK"/>
        </w:rPr>
        <w:t>du har opnået et tilstrækkeligt beskyttelsesniveau</w:t>
      </w:r>
      <w:r w:rsidRPr="0066321D">
        <w:rPr>
          <w:szCs w:val="22"/>
          <w:lang w:val="da-DK"/>
        </w:rPr>
        <w:t xml:space="preserve">. </w:t>
      </w:r>
      <w:r w:rsidRPr="00E25882">
        <w:rPr>
          <w:szCs w:val="22"/>
          <w:lang w:val="nl-NL"/>
        </w:rPr>
        <w:t>Hvis d</w:t>
      </w:r>
      <w:r w:rsidR="00E158C7">
        <w:rPr>
          <w:szCs w:val="22"/>
          <w:lang w:val="nl-NL"/>
        </w:rPr>
        <w:t>u</w:t>
      </w:r>
      <w:r w:rsidRPr="00E25882">
        <w:rPr>
          <w:szCs w:val="22"/>
          <w:lang w:val="nl-NL"/>
        </w:rPr>
        <w:t xml:space="preserve"> ikke har</w:t>
      </w:r>
      <w:r w:rsidR="00E158C7">
        <w:rPr>
          <w:szCs w:val="22"/>
          <w:lang w:val="nl-NL"/>
        </w:rPr>
        <w:t xml:space="preserve"> det</w:t>
      </w:r>
      <w:r w:rsidRPr="00E25882">
        <w:rPr>
          <w:szCs w:val="22"/>
          <w:lang w:val="nl-NL"/>
        </w:rPr>
        <w:t xml:space="preserve">, vil din læge </w:t>
      </w:r>
      <w:r w:rsidR="00E158C7">
        <w:rPr>
          <w:szCs w:val="22"/>
          <w:lang w:val="nl-NL"/>
        </w:rPr>
        <w:t xml:space="preserve">give </w:t>
      </w:r>
      <w:r w:rsidRPr="00E25882">
        <w:rPr>
          <w:szCs w:val="22"/>
          <w:lang w:val="nl-NL"/>
        </w:rPr>
        <w:t xml:space="preserve">dig </w:t>
      </w:r>
      <w:r w:rsidR="00E158C7">
        <w:rPr>
          <w:szCs w:val="22"/>
          <w:lang w:val="nl-NL"/>
        </w:rPr>
        <w:t xml:space="preserve">ekstra </w:t>
      </w:r>
      <w:r w:rsidRPr="00E25882">
        <w:rPr>
          <w:szCs w:val="22"/>
          <w:lang w:val="nl-NL"/>
        </w:rPr>
        <w:t>vaccination</w:t>
      </w:r>
      <w:r w:rsidR="00E158C7">
        <w:rPr>
          <w:szCs w:val="22"/>
          <w:lang w:val="nl-NL"/>
        </w:rPr>
        <w:t>er</w:t>
      </w:r>
      <w:r w:rsidRPr="00E25882">
        <w:rPr>
          <w:szCs w:val="22"/>
          <w:lang w:val="nl-NL"/>
        </w:rPr>
        <w:t>.</w:t>
      </w:r>
    </w:p>
    <w:p w14:paraId="6721D1DC" w14:textId="77777777" w:rsidR="00DF08F9" w:rsidRPr="00E25882" w:rsidRDefault="00DF08F9">
      <w:pPr>
        <w:suppressAutoHyphens/>
        <w:rPr>
          <w:szCs w:val="22"/>
          <w:lang w:val="nl-NL"/>
        </w:rPr>
      </w:pPr>
    </w:p>
    <w:p w14:paraId="177CD504" w14:textId="77777777" w:rsidR="00DF08F9" w:rsidRPr="00E25882" w:rsidRDefault="00DF08F9">
      <w:pPr>
        <w:suppressAutoHyphens/>
        <w:rPr>
          <w:szCs w:val="22"/>
          <w:lang w:val="nl-NL"/>
        </w:rPr>
      </w:pPr>
      <w:r w:rsidRPr="00E25882">
        <w:rPr>
          <w:szCs w:val="22"/>
          <w:lang w:val="nl-NL"/>
        </w:rPr>
        <w:t xml:space="preserve">Hvis </w:t>
      </w:r>
      <w:r w:rsidR="00E158C7">
        <w:rPr>
          <w:szCs w:val="22"/>
          <w:lang w:val="nl-NL"/>
        </w:rPr>
        <w:t xml:space="preserve">du ikke får </w:t>
      </w:r>
      <w:r w:rsidRPr="00E25882">
        <w:rPr>
          <w:szCs w:val="22"/>
          <w:lang w:val="nl-NL"/>
        </w:rPr>
        <w:t>en planlagt injektion</w:t>
      </w:r>
      <w:r w:rsidR="00E158C7">
        <w:rPr>
          <w:szCs w:val="22"/>
          <w:lang w:val="nl-NL"/>
        </w:rPr>
        <w:t xml:space="preserve">, skal </w:t>
      </w:r>
      <w:r w:rsidRPr="00E25882">
        <w:rPr>
          <w:szCs w:val="22"/>
          <w:lang w:val="nl-NL"/>
        </w:rPr>
        <w:t>du tale med din læge og få en ny tid.</w:t>
      </w:r>
    </w:p>
    <w:p w14:paraId="2B04CA1A" w14:textId="77777777" w:rsidR="00DF08F9" w:rsidRPr="00E25882" w:rsidRDefault="00DF08F9">
      <w:pPr>
        <w:suppressAutoHyphens/>
        <w:rPr>
          <w:szCs w:val="22"/>
          <w:lang w:val="nl-NL"/>
        </w:rPr>
      </w:pPr>
    </w:p>
    <w:p w14:paraId="71CA2481" w14:textId="77777777" w:rsidR="00DF08F9" w:rsidRPr="00E25882" w:rsidRDefault="00E158C7">
      <w:pPr>
        <w:suppressAutoHyphens/>
        <w:rPr>
          <w:szCs w:val="22"/>
          <w:lang w:val="nl-NL"/>
        </w:rPr>
      </w:pPr>
      <w:r>
        <w:rPr>
          <w:szCs w:val="22"/>
          <w:lang w:val="nl-NL"/>
        </w:rPr>
        <w:t>Sør</w:t>
      </w:r>
      <w:r w:rsidR="00713C40">
        <w:rPr>
          <w:szCs w:val="22"/>
          <w:lang w:val="nl-NL"/>
        </w:rPr>
        <w:t>g</w:t>
      </w:r>
      <w:r>
        <w:rPr>
          <w:szCs w:val="22"/>
          <w:lang w:val="nl-NL"/>
        </w:rPr>
        <w:t xml:space="preserve"> for at få </w:t>
      </w:r>
      <w:r w:rsidR="00DF08F9" w:rsidRPr="00E25882">
        <w:rPr>
          <w:szCs w:val="22"/>
          <w:lang w:val="nl-NL"/>
        </w:rPr>
        <w:t>det fuld</w:t>
      </w:r>
      <w:r>
        <w:rPr>
          <w:szCs w:val="22"/>
          <w:lang w:val="nl-NL"/>
        </w:rPr>
        <w:t>e</w:t>
      </w:r>
      <w:r w:rsidR="00DF08F9" w:rsidRPr="00E25882">
        <w:rPr>
          <w:szCs w:val="22"/>
          <w:lang w:val="nl-NL"/>
        </w:rPr>
        <w:t xml:space="preserve"> vaccinationsprogram på tre injektioner</w:t>
      </w:r>
      <w:r w:rsidR="00D86DD7">
        <w:rPr>
          <w:szCs w:val="22"/>
          <w:lang w:val="nl-NL"/>
        </w:rPr>
        <w:t>, da du ellers</w:t>
      </w:r>
      <w:r w:rsidR="00DF08F9" w:rsidRPr="00E25882">
        <w:rPr>
          <w:szCs w:val="22"/>
          <w:lang w:val="nl-NL"/>
        </w:rPr>
        <w:t xml:space="preserve"> ikke </w:t>
      </w:r>
      <w:r>
        <w:rPr>
          <w:szCs w:val="22"/>
          <w:lang w:val="nl-NL"/>
        </w:rPr>
        <w:t>får den fulde</w:t>
      </w:r>
      <w:r w:rsidR="00DF08F9" w:rsidRPr="00E25882">
        <w:rPr>
          <w:szCs w:val="22"/>
          <w:lang w:val="nl-NL"/>
        </w:rPr>
        <w:t xml:space="preserve"> beskytte</w:t>
      </w:r>
      <w:r>
        <w:rPr>
          <w:szCs w:val="22"/>
          <w:lang w:val="nl-NL"/>
        </w:rPr>
        <w:t>lse</w:t>
      </w:r>
      <w:r w:rsidR="00DF08F9" w:rsidRPr="00E25882">
        <w:rPr>
          <w:szCs w:val="22"/>
          <w:lang w:val="nl-NL"/>
        </w:rPr>
        <w:t xml:space="preserve"> mod sygdomme</w:t>
      </w:r>
      <w:r>
        <w:rPr>
          <w:szCs w:val="22"/>
          <w:lang w:val="nl-NL"/>
        </w:rPr>
        <w:t>ne</w:t>
      </w:r>
      <w:r w:rsidR="00DF08F9" w:rsidRPr="00E25882">
        <w:rPr>
          <w:szCs w:val="22"/>
          <w:lang w:val="nl-NL"/>
        </w:rPr>
        <w:t>.</w:t>
      </w:r>
    </w:p>
    <w:p w14:paraId="72E759A1" w14:textId="77777777" w:rsidR="00DF08F9" w:rsidRPr="00E25882" w:rsidRDefault="00DF08F9">
      <w:pPr>
        <w:suppressAutoHyphens/>
        <w:rPr>
          <w:szCs w:val="22"/>
          <w:lang w:val="nl-NL"/>
        </w:rPr>
      </w:pPr>
    </w:p>
    <w:p w14:paraId="30665D91" w14:textId="77777777" w:rsidR="00DF08F9" w:rsidRPr="00E25882" w:rsidRDefault="00DF08F9">
      <w:pPr>
        <w:suppressAutoHyphens/>
        <w:rPr>
          <w:szCs w:val="22"/>
          <w:lang w:val="nl-NL"/>
        </w:rPr>
      </w:pPr>
      <w:r w:rsidRPr="00E25882">
        <w:rPr>
          <w:szCs w:val="22"/>
          <w:lang w:val="nl-NL"/>
        </w:rPr>
        <w:t>Lægen vil give Twinrix Voksen som en injektion i din</w:t>
      </w:r>
      <w:r w:rsidR="00E158C7">
        <w:rPr>
          <w:szCs w:val="22"/>
          <w:lang w:val="nl-NL"/>
        </w:rPr>
        <w:t xml:space="preserve"> muskel i over</w:t>
      </w:r>
      <w:r w:rsidRPr="00E25882">
        <w:rPr>
          <w:szCs w:val="22"/>
          <w:lang w:val="nl-NL"/>
        </w:rPr>
        <w:t>arm</w:t>
      </w:r>
      <w:r w:rsidR="00E158C7">
        <w:rPr>
          <w:szCs w:val="22"/>
          <w:lang w:val="nl-NL"/>
        </w:rPr>
        <w:t>en</w:t>
      </w:r>
      <w:r w:rsidRPr="00E25882">
        <w:rPr>
          <w:szCs w:val="22"/>
          <w:lang w:val="nl-NL"/>
        </w:rPr>
        <w:t>.</w:t>
      </w:r>
    </w:p>
    <w:p w14:paraId="622042B0" w14:textId="77777777" w:rsidR="00DF08F9" w:rsidRPr="00E25882" w:rsidRDefault="00DF08F9">
      <w:pPr>
        <w:suppressAutoHyphens/>
        <w:rPr>
          <w:szCs w:val="22"/>
          <w:lang w:val="nl-NL"/>
        </w:rPr>
      </w:pPr>
    </w:p>
    <w:p w14:paraId="0AAB50ED" w14:textId="77777777" w:rsidR="00DF08F9" w:rsidRPr="00E25882" w:rsidRDefault="00DF08F9">
      <w:pPr>
        <w:suppressAutoHyphens/>
        <w:rPr>
          <w:szCs w:val="22"/>
          <w:lang w:val="nl-NL"/>
        </w:rPr>
      </w:pPr>
      <w:r w:rsidRPr="00E25882">
        <w:rPr>
          <w:szCs w:val="22"/>
          <w:lang w:val="nl-NL"/>
        </w:rPr>
        <w:t xml:space="preserve">Vaccinen </w:t>
      </w:r>
      <w:r w:rsidR="00DD3C1C">
        <w:rPr>
          <w:szCs w:val="22"/>
          <w:lang w:val="nl-NL"/>
        </w:rPr>
        <w:t>må</w:t>
      </w:r>
      <w:r w:rsidRPr="00E25882">
        <w:rPr>
          <w:szCs w:val="22"/>
          <w:lang w:val="nl-NL"/>
        </w:rPr>
        <w:t xml:space="preserve"> ikke gives </w:t>
      </w:r>
      <w:r w:rsidR="00E158C7">
        <w:rPr>
          <w:szCs w:val="22"/>
          <w:lang w:val="nl-NL"/>
        </w:rPr>
        <w:t xml:space="preserve">dybt </w:t>
      </w:r>
      <w:r w:rsidRPr="00E25882">
        <w:rPr>
          <w:szCs w:val="22"/>
          <w:lang w:val="nl-NL"/>
        </w:rPr>
        <w:t xml:space="preserve">i huden eller </w:t>
      </w:r>
      <w:r w:rsidR="00E158C7">
        <w:rPr>
          <w:szCs w:val="22"/>
          <w:lang w:val="nl-NL"/>
        </w:rPr>
        <w:t xml:space="preserve">i </w:t>
      </w:r>
      <w:r w:rsidRPr="00E25882">
        <w:rPr>
          <w:szCs w:val="22"/>
          <w:lang w:val="nl-NL"/>
        </w:rPr>
        <w:t xml:space="preserve">sædemusklen, da </w:t>
      </w:r>
      <w:r w:rsidR="00696D75">
        <w:rPr>
          <w:szCs w:val="22"/>
          <w:lang w:val="nl-NL"/>
        </w:rPr>
        <w:t>virkningen</w:t>
      </w:r>
      <w:r w:rsidRPr="00E25882">
        <w:rPr>
          <w:szCs w:val="22"/>
          <w:lang w:val="nl-NL"/>
        </w:rPr>
        <w:t xml:space="preserve"> herved kan forringes.</w:t>
      </w:r>
    </w:p>
    <w:p w14:paraId="694C58A8" w14:textId="77777777" w:rsidR="00DF08F9" w:rsidRPr="00E25882" w:rsidRDefault="00DF08F9">
      <w:pPr>
        <w:suppressAutoHyphens/>
        <w:rPr>
          <w:szCs w:val="22"/>
          <w:lang w:val="nl-NL"/>
        </w:rPr>
      </w:pPr>
    </w:p>
    <w:p w14:paraId="30F20697" w14:textId="77777777" w:rsidR="00DF08F9" w:rsidRPr="00E25882" w:rsidRDefault="00DF08F9">
      <w:pPr>
        <w:suppressAutoHyphens/>
        <w:rPr>
          <w:szCs w:val="22"/>
          <w:lang w:val="nl-NL"/>
        </w:rPr>
      </w:pPr>
      <w:r w:rsidRPr="00E25882">
        <w:rPr>
          <w:szCs w:val="22"/>
          <w:lang w:val="nl-NL"/>
        </w:rPr>
        <w:t xml:space="preserve">Vaccinen må aldrig gives direkte ind i en </w:t>
      </w:r>
      <w:r w:rsidR="00713C40">
        <w:rPr>
          <w:szCs w:val="22"/>
          <w:lang w:val="nl-NL"/>
        </w:rPr>
        <w:t>blodåre</w:t>
      </w:r>
      <w:r w:rsidRPr="00E25882">
        <w:rPr>
          <w:szCs w:val="22"/>
          <w:lang w:val="nl-NL"/>
        </w:rPr>
        <w:t>.</w:t>
      </w:r>
    </w:p>
    <w:p w14:paraId="4FF3955D" w14:textId="77777777" w:rsidR="00DF08F9" w:rsidRPr="00621B79" w:rsidRDefault="00DF08F9">
      <w:pPr>
        <w:suppressAutoHyphens/>
        <w:rPr>
          <w:szCs w:val="22"/>
          <w:lang w:val="da-DK"/>
        </w:rPr>
      </w:pPr>
    </w:p>
    <w:p w14:paraId="4EB5E7B4" w14:textId="77777777" w:rsidR="00224CB4" w:rsidRPr="00A436D6" w:rsidRDefault="00224CB4" w:rsidP="00224CB4">
      <w:pPr>
        <w:suppressAutoHyphens/>
        <w:rPr>
          <w:szCs w:val="22"/>
          <w:lang w:val="da-DK"/>
        </w:rPr>
      </w:pPr>
      <w:r w:rsidRPr="00247981">
        <w:rPr>
          <w:szCs w:val="22"/>
          <w:lang w:val="da-DK"/>
        </w:rPr>
        <w:t xml:space="preserve">Spørg lægen eller </w:t>
      </w:r>
      <w:r w:rsidRPr="00247981">
        <w:rPr>
          <w:noProof/>
          <w:szCs w:val="22"/>
          <w:lang w:val="da-DK"/>
        </w:rPr>
        <w:t>apotekspersonalet</w:t>
      </w:r>
      <w:r w:rsidRPr="00247981">
        <w:rPr>
          <w:szCs w:val="22"/>
          <w:lang w:val="da-DK"/>
        </w:rPr>
        <w:t>, hvis der er noget, du er i tvivl om.</w:t>
      </w:r>
    </w:p>
    <w:p w14:paraId="3386B2D7" w14:textId="77777777" w:rsidR="00DF08F9" w:rsidRDefault="00DF08F9">
      <w:pPr>
        <w:suppressAutoHyphens/>
        <w:rPr>
          <w:szCs w:val="22"/>
          <w:lang w:val="da-DK"/>
        </w:rPr>
      </w:pPr>
    </w:p>
    <w:p w14:paraId="5187C2C3" w14:textId="77777777" w:rsidR="005D4E5B" w:rsidRPr="00621B79" w:rsidRDefault="005D4E5B">
      <w:pPr>
        <w:suppressAutoHyphens/>
        <w:rPr>
          <w:szCs w:val="22"/>
          <w:lang w:val="da-DK"/>
        </w:rPr>
      </w:pPr>
    </w:p>
    <w:p w14:paraId="604798D1" w14:textId="20BA41C4" w:rsidR="00DF08F9" w:rsidRPr="00E25882" w:rsidRDefault="00DF08F9">
      <w:pPr>
        <w:pStyle w:val="Heading2"/>
        <w:rPr>
          <w:szCs w:val="22"/>
          <w:lang w:val="nl-NL"/>
        </w:rPr>
      </w:pPr>
      <w:r w:rsidRPr="00E25882">
        <w:rPr>
          <w:szCs w:val="22"/>
          <w:lang w:val="nl-NL"/>
        </w:rPr>
        <w:t>4.</w:t>
      </w:r>
      <w:r w:rsidRPr="00E25882">
        <w:rPr>
          <w:szCs w:val="22"/>
          <w:lang w:val="nl-NL"/>
        </w:rPr>
        <w:tab/>
      </w:r>
      <w:r w:rsidR="00224CB4" w:rsidRPr="00224CB4">
        <w:rPr>
          <w:rFonts w:ascii="Times New Roman Bold" w:hAnsi="Times New Roman Bold"/>
          <w:caps w:val="0"/>
          <w:szCs w:val="22"/>
          <w:lang w:val="da-DK"/>
        </w:rPr>
        <w:t>Bivirkninger</w:t>
      </w:r>
      <w:r w:rsidR="005D57D3">
        <w:rPr>
          <w:rFonts w:ascii="Times New Roman Bold" w:hAnsi="Times New Roman Bold"/>
          <w:caps w:val="0"/>
          <w:szCs w:val="22"/>
          <w:lang w:val="da-DK"/>
        </w:rPr>
        <w:fldChar w:fldCharType="begin"/>
      </w:r>
      <w:r w:rsidR="005D57D3">
        <w:rPr>
          <w:rFonts w:ascii="Times New Roman Bold" w:hAnsi="Times New Roman Bold"/>
          <w:caps w:val="0"/>
          <w:szCs w:val="22"/>
          <w:lang w:val="da-DK"/>
        </w:rPr>
        <w:instrText xml:space="preserve"> DOCVARIABLE vault_nd_522bde93-e23f-47a7-93f0-f3b1e2b8e657 \* MERGEFORMAT </w:instrText>
      </w:r>
      <w:r w:rsidR="005D57D3">
        <w:rPr>
          <w:rFonts w:ascii="Times New Roman Bold" w:hAnsi="Times New Roman Bold"/>
          <w:caps w:val="0"/>
          <w:szCs w:val="22"/>
          <w:lang w:val="da-DK"/>
        </w:rPr>
        <w:fldChar w:fldCharType="separate"/>
      </w:r>
      <w:r w:rsidR="005D57D3">
        <w:rPr>
          <w:rFonts w:ascii="Times New Roman Bold" w:hAnsi="Times New Roman Bold"/>
          <w:caps w:val="0"/>
          <w:szCs w:val="22"/>
          <w:lang w:val="da-DK"/>
        </w:rPr>
        <w:t xml:space="preserve"> </w:t>
      </w:r>
      <w:r w:rsidR="005D57D3">
        <w:rPr>
          <w:rFonts w:ascii="Times New Roman Bold" w:hAnsi="Times New Roman Bold"/>
          <w:caps w:val="0"/>
          <w:szCs w:val="22"/>
          <w:lang w:val="da-DK"/>
        </w:rPr>
        <w:fldChar w:fldCharType="end"/>
      </w:r>
    </w:p>
    <w:p w14:paraId="35BE6BEF" w14:textId="77777777" w:rsidR="00DF08F9" w:rsidRPr="00E25882" w:rsidRDefault="00DF08F9">
      <w:pPr>
        <w:suppressAutoHyphens/>
        <w:rPr>
          <w:szCs w:val="22"/>
          <w:lang w:val="nl-NL"/>
        </w:rPr>
      </w:pPr>
    </w:p>
    <w:p w14:paraId="653F79C7" w14:textId="77777777" w:rsidR="00321B19" w:rsidRPr="00A436D6" w:rsidRDefault="00224CB4" w:rsidP="00321B19">
      <w:pPr>
        <w:rPr>
          <w:szCs w:val="22"/>
          <w:lang w:val="da-DK"/>
        </w:rPr>
      </w:pPr>
      <w:r>
        <w:rPr>
          <w:szCs w:val="22"/>
          <w:lang w:val="da-DK"/>
        </w:rPr>
        <w:t>Denne vaccine</w:t>
      </w:r>
      <w:r w:rsidR="00D907B1">
        <w:rPr>
          <w:szCs w:val="22"/>
          <w:lang w:val="da-DK"/>
        </w:rPr>
        <w:t xml:space="preserve"> kan som al</w:t>
      </w:r>
      <w:r w:rsidR="00A72AC9">
        <w:rPr>
          <w:szCs w:val="22"/>
          <w:lang w:val="da-DK"/>
        </w:rPr>
        <w:t>le</w:t>
      </w:r>
      <w:r w:rsidR="00D907B1">
        <w:rPr>
          <w:szCs w:val="22"/>
          <w:lang w:val="da-DK"/>
        </w:rPr>
        <w:t xml:space="preserve"> and</w:t>
      </w:r>
      <w:r w:rsidR="00A72AC9">
        <w:rPr>
          <w:szCs w:val="22"/>
          <w:lang w:val="da-DK"/>
        </w:rPr>
        <w:t>re</w:t>
      </w:r>
      <w:r w:rsidR="00D907B1">
        <w:rPr>
          <w:szCs w:val="22"/>
          <w:lang w:val="da-DK"/>
        </w:rPr>
        <w:t xml:space="preserve"> </w:t>
      </w:r>
      <w:r w:rsidR="00A72AC9">
        <w:rPr>
          <w:szCs w:val="22"/>
          <w:lang w:val="da-DK"/>
        </w:rPr>
        <w:t>lægemidler</w:t>
      </w:r>
      <w:r w:rsidR="00D907B1">
        <w:rPr>
          <w:szCs w:val="22"/>
          <w:lang w:val="da-DK"/>
        </w:rPr>
        <w:t xml:space="preserve"> give</w:t>
      </w:r>
      <w:r w:rsidR="00321B19" w:rsidRPr="00A436D6">
        <w:rPr>
          <w:szCs w:val="22"/>
          <w:lang w:val="da-DK"/>
        </w:rPr>
        <w:t xml:space="preserve"> bivirkninger, </w:t>
      </w:r>
      <w:r w:rsidR="00D907B1">
        <w:rPr>
          <w:szCs w:val="22"/>
          <w:lang w:val="da-DK"/>
        </w:rPr>
        <w:t xml:space="preserve">men </w:t>
      </w:r>
      <w:r w:rsidR="00321B19" w:rsidRPr="00A436D6">
        <w:rPr>
          <w:szCs w:val="22"/>
          <w:lang w:val="da-DK"/>
        </w:rPr>
        <w:t>ikke alle får bivirkninger.</w:t>
      </w:r>
    </w:p>
    <w:p w14:paraId="4F2FABD9" w14:textId="77777777" w:rsidR="00DF08F9" w:rsidRPr="00A436D6" w:rsidRDefault="00DF08F9">
      <w:pPr>
        <w:rPr>
          <w:szCs w:val="22"/>
          <w:lang w:val="da-DK"/>
        </w:rPr>
      </w:pPr>
    </w:p>
    <w:p w14:paraId="72E07487" w14:textId="77777777" w:rsidR="00DF08F9" w:rsidRDefault="00A95B98">
      <w:pPr>
        <w:rPr>
          <w:szCs w:val="22"/>
          <w:lang w:val="da-DK"/>
        </w:rPr>
      </w:pPr>
      <w:r w:rsidRPr="00A436D6">
        <w:rPr>
          <w:szCs w:val="22"/>
          <w:lang w:val="da-DK"/>
        </w:rPr>
        <w:t>Følgende b</w:t>
      </w:r>
      <w:r w:rsidR="00DF08F9" w:rsidRPr="00A436D6">
        <w:rPr>
          <w:szCs w:val="22"/>
          <w:lang w:val="da-DK"/>
        </w:rPr>
        <w:t xml:space="preserve">ivirkninger </w:t>
      </w:r>
      <w:r w:rsidRPr="00A436D6">
        <w:rPr>
          <w:szCs w:val="22"/>
          <w:lang w:val="da-DK"/>
        </w:rPr>
        <w:t>kan forekomme</w:t>
      </w:r>
      <w:r w:rsidR="00DF08F9" w:rsidRPr="00A436D6">
        <w:rPr>
          <w:szCs w:val="22"/>
          <w:lang w:val="da-DK"/>
        </w:rPr>
        <w:t>:</w:t>
      </w:r>
    </w:p>
    <w:p w14:paraId="27E350F0" w14:textId="77777777" w:rsidR="00BA5FD2" w:rsidRPr="00A436D6" w:rsidRDefault="00BA5FD2">
      <w:pPr>
        <w:rPr>
          <w:szCs w:val="22"/>
          <w:lang w:val="da-DK"/>
        </w:rPr>
      </w:pPr>
    </w:p>
    <w:p w14:paraId="29A6BAA8" w14:textId="68F215DE" w:rsidR="003C408F" w:rsidRPr="0060201F" w:rsidRDefault="003C408F" w:rsidP="0060201F">
      <w:pPr>
        <w:tabs>
          <w:tab w:val="clear" w:pos="567"/>
        </w:tabs>
        <w:suppressAutoHyphens/>
        <w:rPr>
          <w:szCs w:val="22"/>
          <w:lang w:val="da-DK"/>
        </w:rPr>
      </w:pPr>
      <w:r w:rsidRPr="006249C2">
        <w:rPr>
          <w:b/>
          <w:szCs w:val="22"/>
          <w:lang w:val="da-DK"/>
        </w:rPr>
        <w:t>Meget almindelige</w:t>
      </w:r>
      <w:r w:rsidRPr="00A436D6">
        <w:rPr>
          <w:szCs w:val="22"/>
          <w:lang w:val="da-DK"/>
        </w:rPr>
        <w:t xml:space="preserve"> (</w:t>
      </w:r>
      <w:r w:rsidR="00B23CCC">
        <w:rPr>
          <w:szCs w:val="22"/>
          <w:lang w:val="da-DK"/>
        </w:rPr>
        <w:t xml:space="preserve">kan forekomme ved </w:t>
      </w:r>
      <w:r w:rsidRPr="00A436D6">
        <w:rPr>
          <w:szCs w:val="22"/>
          <w:lang w:val="da-DK"/>
        </w:rPr>
        <w:t xml:space="preserve">1 ud af 10 </w:t>
      </w:r>
      <w:r w:rsidRPr="00A436D6">
        <w:rPr>
          <w:snapToGrid w:val="0"/>
          <w:szCs w:val="22"/>
          <w:lang w:val="da-DK"/>
        </w:rPr>
        <w:t>vaccine</w:t>
      </w:r>
      <w:r w:rsidR="00B23CCC">
        <w:rPr>
          <w:snapToGrid w:val="0"/>
          <w:szCs w:val="22"/>
          <w:lang w:val="da-DK"/>
        </w:rPr>
        <w:t>doser</w:t>
      </w:r>
      <w:r w:rsidR="00F73CD1">
        <w:rPr>
          <w:snapToGrid w:val="0"/>
          <w:szCs w:val="22"/>
          <w:lang w:val="da-DK"/>
        </w:rPr>
        <w:t xml:space="preserve"> eller flere</w:t>
      </w:r>
      <w:r w:rsidRPr="00A436D6">
        <w:rPr>
          <w:szCs w:val="22"/>
          <w:lang w:val="da-DK"/>
        </w:rPr>
        <w:t xml:space="preserve">): </w:t>
      </w:r>
      <w:r w:rsidR="007C223D">
        <w:rPr>
          <w:szCs w:val="22"/>
          <w:lang w:val="da-DK"/>
        </w:rPr>
        <w:t>h</w:t>
      </w:r>
      <w:r>
        <w:rPr>
          <w:szCs w:val="22"/>
          <w:lang w:val="da-DK"/>
        </w:rPr>
        <w:t>ovedpine</w:t>
      </w:r>
      <w:r w:rsidR="002E3294">
        <w:rPr>
          <w:szCs w:val="22"/>
          <w:lang w:val="da-DK"/>
        </w:rPr>
        <w:t>, s</w:t>
      </w:r>
      <w:r w:rsidRPr="00A436D6">
        <w:rPr>
          <w:szCs w:val="22"/>
          <w:lang w:val="da-DK"/>
        </w:rPr>
        <w:t xml:space="preserve">merte </w:t>
      </w:r>
      <w:r>
        <w:rPr>
          <w:szCs w:val="22"/>
          <w:lang w:val="da-DK"/>
        </w:rPr>
        <w:t>og</w:t>
      </w:r>
      <w:r w:rsidRPr="00A436D6">
        <w:rPr>
          <w:szCs w:val="22"/>
          <w:lang w:val="da-DK"/>
        </w:rPr>
        <w:t xml:space="preserve"> rødme </w:t>
      </w:r>
      <w:r>
        <w:rPr>
          <w:szCs w:val="22"/>
          <w:lang w:val="da-DK"/>
        </w:rPr>
        <w:t>ved</w:t>
      </w:r>
      <w:r w:rsidRPr="00A436D6">
        <w:rPr>
          <w:szCs w:val="22"/>
          <w:lang w:val="da-DK"/>
        </w:rPr>
        <w:t xml:space="preserve"> injektionsstedet</w:t>
      </w:r>
      <w:r w:rsidR="002E3294">
        <w:rPr>
          <w:szCs w:val="22"/>
          <w:lang w:val="da-DK"/>
        </w:rPr>
        <w:t>, t</w:t>
      </w:r>
      <w:r w:rsidRPr="0060201F">
        <w:rPr>
          <w:szCs w:val="22"/>
          <w:lang w:val="da-DK"/>
        </w:rPr>
        <w:t>ræthed</w:t>
      </w:r>
      <w:r w:rsidR="00B23CCC" w:rsidRPr="0060201F">
        <w:rPr>
          <w:szCs w:val="22"/>
          <w:lang w:val="da-DK"/>
        </w:rPr>
        <w:t>.</w:t>
      </w:r>
    </w:p>
    <w:p w14:paraId="7C537B32" w14:textId="77777777" w:rsidR="003C408F" w:rsidRPr="0060201F" w:rsidRDefault="003C408F" w:rsidP="003C408F">
      <w:pPr>
        <w:suppressAutoHyphens/>
        <w:ind w:left="851" w:hanging="284"/>
        <w:rPr>
          <w:szCs w:val="22"/>
          <w:lang w:val="da-DK"/>
        </w:rPr>
      </w:pPr>
    </w:p>
    <w:p w14:paraId="52358391" w14:textId="5B475801" w:rsidR="003C408F" w:rsidRPr="0060201F" w:rsidRDefault="003C408F" w:rsidP="0060201F">
      <w:pPr>
        <w:rPr>
          <w:szCs w:val="22"/>
          <w:lang w:val="da-DK"/>
        </w:rPr>
      </w:pPr>
      <w:r w:rsidRPr="006249C2">
        <w:rPr>
          <w:b/>
          <w:szCs w:val="22"/>
          <w:lang w:val="da-DK"/>
        </w:rPr>
        <w:t>Almindelige</w:t>
      </w:r>
      <w:r w:rsidRPr="00A436D6">
        <w:rPr>
          <w:szCs w:val="22"/>
          <w:lang w:val="da-DK"/>
        </w:rPr>
        <w:t xml:space="preserve"> (</w:t>
      </w:r>
      <w:r w:rsidR="00B23CCC">
        <w:rPr>
          <w:szCs w:val="22"/>
          <w:lang w:val="da-DK"/>
        </w:rPr>
        <w:t xml:space="preserve">kan forekomme ved </w:t>
      </w:r>
      <w:r w:rsidR="002868A0">
        <w:rPr>
          <w:szCs w:val="22"/>
          <w:lang w:val="da-DK"/>
        </w:rPr>
        <w:t xml:space="preserve">op til </w:t>
      </w:r>
      <w:r w:rsidRPr="00A436D6">
        <w:rPr>
          <w:szCs w:val="22"/>
          <w:lang w:val="da-DK"/>
        </w:rPr>
        <w:t xml:space="preserve">1 </w:t>
      </w:r>
      <w:r w:rsidR="00D86DD7">
        <w:rPr>
          <w:szCs w:val="22"/>
          <w:lang w:val="da-DK"/>
        </w:rPr>
        <w:t>ud af 10</w:t>
      </w:r>
      <w:r w:rsidRPr="00A436D6">
        <w:rPr>
          <w:szCs w:val="22"/>
          <w:lang w:val="da-DK"/>
        </w:rPr>
        <w:t xml:space="preserve"> vaccine</w:t>
      </w:r>
      <w:r w:rsidR="00B23CCC">
        <w:rPr>
          <w:szCs w:val="22"/>
          <w:lang w:val="da-DK"/>
        </w:rPr>
        <w:t>doser</w:t>
      </w:r>
      <w:r w:rsidRPr="00A436D6">
        <w:rPr>
          <w:szCs w:val="22"/>
          <w:lang w:val="da-DK"/>
        </w:rPr>
        <w:t xml:space="preserve">): </w:t>
      </w:r>
      <w:r w:rsidR="007C223D">
        <w:rPr>
          <w:szCs w:val="22"/>
          <w:lang w:val="da-DK"/>
        </w:rPr>
        <w:t>d</w:t>
      </w:r>
      <w:r w:rsidRPr="0060201F">
        <w:rPr>
          <w:szCs w:val="22"/>
          <w:lang w:val="da-DK"/>
        </w:rPr>
        <w:t>iarré, kvalme</w:t>
      </w:r>
      <w:r w:rsidR="00DE3498" w:rsidRPr="0060201F">
        <w:rPr>
          <w:szCs w:val="22"/>
          <w:lang w:val="da-DK"/>
        </w:rPr>
        <w:t xml:space="preserve">, </w:t>
      </w:r>
      <w:r w:rsidR="00DE3498">
        <w:rPr>
          <w:szCs w:val="22"/>
          <w:lang w:val="da-DK"/>
        </w:rPr>
        <w:t>h</w:t>
      </w:r>
      <w:r w:rsidRPr="00673A53">
        <w:rPr>
          <w:szCs w:val="22"/>
          <w:lang w:val="da-DK"/>
        </w:rPr>
        <w:t>ævelse, blå mærker eller kløe ved injektionsstedet</w:t>
      </w:r>
      <w:r w:rsidR="00DE3498">
        <w:rPr>
          <w:szCs w:val="22"/>
          <w:lang w:val="da-DK"/>
        </w:rPr>
        <w:t xml:space="preserve">, </w:t>
      </w:r>
      <w:r w:rsidR="00DE3498" w:rsidRPr="0060201F">
        <w:rPr>
          <w:szCs w:val="22"/>
          <w:lang w:val="da-DK"/>
        </w:rPr>
        <w:t>u</w:t>
      </w:r>
      <w:r w:rsidRPr="0060201F">
        <w:rPr>
          <w:szCs w:val="22"/>
          <w:lang w:val="da-DK"/>
        </w:rPr>
        <w:t>tilpashed</w:t>
      </w:r>
      <w:r w:rsidR="00B23CCC" w:rsidRPr="0060201F">
        <w:rPr>
          <w:szCs w:val="22"/>
          <w:lang w:val="da-DK"/>
        </w:rPr>
        <w:t>.</w:t>
      </w:r>
    </w:p>
    <w:p w14:paraId="6A0520B9" w14:textId="77777777" w:rsidR="003C408F" w:rsidRPr="00A436D6" w:rsidRDefault="003C408F" w:rsidP="003C408F">
      <w:pPr>
        <w:suppressAutoHyphens/>
        <w:ind w:hanging="567"/>
        <w:rPr>
          <w:szCs w:val="22"/>
          <w:lang w:val="da-DK"/>
        </w:rPr>
      </w:pPr>
    </w:p>
    <w:p w14:paraId="499771E5" w14:textId="3C48B120" w:rsidR="003C408F" w:rsidRPr="00B23CCC" w:rsidRDefault="003C408F" w:rsidP="0060201F">
      <w:pPr>
        <w:suppressAutoHyphens/>
        <w:rPr>
          <w:szCs w:val="22"/>
          <w:lang w:val="da-DK"/>
        </w:rPr>
      </w:pPr>
      <w:r w:rsidRPr="006249C2">
        <w:rPr>
          <w:b/>
          <w:szCs w:val="22"/>
          <w:lang w:val="da-DK"/>
        </w:rPr>
        <w:t>Ikke almindelige</w:t>
      </w:r>
      <w:r w:rsidRPr="00580285">
        <w:rPr>
          <w:szCs w:val="22"/>
          <w:lang w:val="da-DK"/>
        </w:rPr>
        <w:t xml:space="preserve"> </w:t>
      </w:r>
      <w:r w:rsidRPr="00A436D6">
        <w:rPr>
          <w:szCs w:val="22"/>
          <w:lang w:val="da-DK"/>
        </w:rPr>
        <w:t>(</w:t>
      </w:r>
      <w:r w:rsidR="00B23CCC">
        <w:rPr>
          <w:szCs w:val="22"/>
          <w:lang w:val="da-DK"/>
        </w:rPr>
        <w:t xml:space="preserve">kan forekomme ved </w:t>
      </w:r>
      <w:r w:rsidR="002868A0">
        <w:rPr>
          <w:szCs w:val="22"/>
          <w:lang w:val="da-DK"/>
        </w:rPr>
        <w:t xml:space="preserve">op til </w:t>
      </w:r>
      <w:r w:rsidRPr="00A436D6">
        <w:rPr>
          <w:szCs w:val="22"/>
          <w:lang w:val="da-DK"/>
        </w:rPr>
        <w:t xml:space="preserve">1 </w:t>
      </w:r>
      <w:r w:rsidR="00254721">
        <w:rPr>
          <w:szCs w:val="22"/>
          <w:lang w:val="da-DK"/>
        </w:rPr>
        <w:t xml:space="preserve">ud af </w:t>
      </w:r>
      <w:r w:rsidRPr="00A436D6">
        <w:rPr>
          <w:szCs w:val="22"/>
          <w:lang w:val="da-DK"/>
        </w:rPr>
        <w:t>100 vaccine</w:t>
      </w:r>
      <w:r w:rsidR="00B23CCC">
        <w:rPr>
          <w:szCs w:val="22"/>
          <w:lang w:val="da-DK"/>
        </w:rPr>
        <w:t>doser</w:t>
      </w:r>
      <w:r w:rsidRPr="00A436D6">
        <w:rPr>
          <w:szCs w:val="22"/>
          <w:lang w:val="da-DK"/>
        </w:rPr>
        <w:t>):</w:t>
      </w:r>
      <w:r w:rsidR="00DE3498">
        <w:rPr>
          <w:szCs w:val="22"/>
          <w:lang w:val="da-DK"/>
        </w:rPr>
        <w:t xml:space="preserve"> </w:t>
      </w:r>
      <w:r w:rsidR="007C223D">
        <w:rPr>
          <w:szCs w:val="22"/>
          <w:lang w:val="da-DK"/>
        </w:rPr>
        <w:t>s</w:t>
      </w:r>
      <w:r w:rsidRPr="0060201F">
        <w:rPr>
          <w:szCs w:val="22"/>
          <w:lang w:val="da-DK"/>
        </w:rPr>
        <w:t>vimmelhed</w:t>
      </w:r>
      <w:r w:rsidR="00DE3498" w:rsidRPr="0060201F">
        <w:rPr>
          <w:szCs w:val="22"/>
          <w:lang w:val="da-DK"/>
        </w:rPr>
        <w:t>, o</w:t>
      </w:r>
      <w:r w:rsidRPr="0060201F">
        <w:rPr>
          <w:szCs w:val="22"/>
          <w:lang w:val="da-DK"/>
        </w:rPr>
        <w:t>pkastning, mavesmerter</w:t>
      </w:r>
      <w:r w:rsidR="00DE3498" w:rsidRPr="0060201F">
        <w:rPr>
          <w:szCs w:val="22"/>
          <w:lang w:val="da-DK"/>
        </w:rPr>
        <w:t>, m</w:t>
      </w:r>
      <w:r w:rsidRPr="0060201F">
        <w:rPr>
          <w:szCs w:val="22"/>
          <w:lang w:val="da-DK"/>
        </w:rPr>
        <w:t>usk</w:t>
      </w:r>
      <w:r w:rsidR="00B23CCC" w:rsidRPr="0060201F">
        <w:rPr>
          <w:szCs w:val="22"/>
          <w:lang w:val="da-DK"/>
        </w:rPr>
        <w:t>elsmerter</w:t>
      </w:r>
      <w:r w:rsidR="00DE3498" w:rsidRPr="0060201F">
        <w:rPr>
          <w:szCs w:val="22"/>
          <w:lang w:val="da-DK"/>
        </w:rPr>
        <w:t xml:space="preserve">, </w:t>
      </w:r>
      <w:r w:rsidR="00DE3498">
        <w:rPr>
          <w:szCs w:val="22"/>
          <w:lang w:val="da-DK"/>
        </w:rPr>
        <w:t>b</w:t>
      </w:r>
      <w:r w:rsidRPr="004514F3">
        <w:rPr>
          <w:szCs w:val="22"/>
          <w:lang w:val="da-DK"/>
        </w:rPr>
        <w:t>etændelse i øvre luftveje (næse, hals og luftrør)</w:t>
      </w:r>
      <w:r w:rsidR="00DE3498">
        <w:rPr>
          <w:szCs w:val="22"/>
          <w:lang w:val="da-DK"/>
        </w:rPr>
        <w:t>, f</w:t>
      </w:r>
      <w:r w:rsidRPr="00B23CCC">
        <w:rPr>
          <w:szCs w:val="22"/>
          <w:lang w:val="da-DK"/>
        </w:rPr>
        <w:t>eber på 37,5 °C eller derover</w:t>
      </w:r>
      <w:r w:rsidR="00B23CCC" w:rsidRPr="00B23CCC">
        <w:rPr>
          <w:szCs w:val="22"/>
          <w:lang w:val="da-DK"/>
        </w:rPr>
        <w:t>.</w:t>
      </w:r>
    </w:p>
    <w:p w14:paraId="51F9364E" w14:textId="77777777" w:rsidR="003C408F" w:rsidRPr="00B23CCC" w:rsidRDefault="003C408F" w:rsidP="003C408F">
      <w:pPr>
        <w:suppressAutoHyphens/>
        <w:rPr>
          <w:szCs w:val="22"/>
          <w:lang w:val="da-DK"/>
        </w:rPr>
      </w:pPr>
    </w:p>
    <w:p w14:paraId="2EF861DA" w14:textId="4BF08FD7" w:rsidR="003C408F" w:rsidRPr="004514F3" w:rsidRDefault="003C408F" w:rsidP="0060201F">
      <w:pPr>
        <w:suppressAutoHyphens/>
        <w:rPr>
          <w:szCs w:val="22"/>
          <w:lang w:val="da-DK"/>
        </w:rPr>
      </w:pPr>
      <w:r w:rsidRPr="006249C2">
        <w:rPr>
          <w:b/>
          <w:szCs w:val="22"/>
          <w:lang w:val="da-DK"/>
        </w:rPr>
        <w:t>Sjældne</w:t>
      </w:r>
      <w:r w:rsidRPr="00580285">
        <w:rPr>
          <w:szCs w:val="22"/>
          <w:lang w:val="da-DK"/>
        </w:rPr>
        <w:t xml:space="preserve"> </w:t>
      </w:r>
      <w:r w:rsidRPr="00A436D6">
        <w:rPr>
          <w:szCs w:val="22"/>
          <w:lang w:val="da-DK"/>
        </w:rPr>
        <w:t>(</w:t>
      </w:r>
      <w:r w:rsidR="00B23CCC">
        <w:rPr>
          <w:szCs w:val="22"/>
          <w:lang w:val="da-DK"/>
        </w:rPr>
        <w:t xml:space="preserve">kan forekomme ved </w:t>
      </w:r>
      <w:r w:rsidR="002868A0">
        <w:rPr>
          <w:szCs w:val="22"/>
          <w:lang w:val="da-DK"/>
        </w:rPr>
        <w:t xml:space="preserve">op til </w:t>
      </w:r>
      <w:r w:rsidRPr="00A436D6">
        <w:rPr>
          <w:szCs w:val="22"/>
          <w:lang w:val="da-DK"/>
        </w:rPr>
        <w:t>1 ud af 1</w:t>
      </w:r>
      <w:r w:rsidR="00254721">
        <w:rPr>
          <w:szCs w:val="22"/>
          <w:lang w:val="da-DK"/>
        </w:rPr>
        <w:t>.</w:t>
      </w:r>
      <w:r w:rsidRPr="00A436D6">
        <w:rPr>
          <w:szCs w:val="22"/>
          <w:lang w:val="da-DK"/>
        </w:rPr>
        <w:t>00</w:t>
      </w:r>
      <w:r>
        <w:rPr>
          <w:szCs w:val="22"/>
          <w:lang w:val="da-DK"/>
        </w:rPr>
        <w:t>0</w:t>
      </w:r>
      <w:r w:rsidRPr="00A436D6">
        <w:rPr>
          <w:szCs w:val="22"/>
          <w:lang w:val="da-DK"/>
        </w:rPr>
        <w:t xml:space="preserve"> vaccine</w:t>
      </w:r>
      <w:r w:rsidR="00B23CCC">
        <w:rPr>
          <w:szCs w:val="22"/>
          <w:lang w:val="da-DK"/>
        </w:rPr>
        <w:t>doser</w:t>
      </w:r>
      <w:r w:rsidRPr="00A436D6">
        <w:rPr>
          <w:szCs w:val="22"/>
          <w:lang w:val="da-DK"/>
        </w:rPr>
        <w:t>):</w:t>
      </w:r>
      <w:r w:rsidR="00DE3498">
        <w:rPr>
          <w:szCs w:val="22"/>
          <w:lang w:val="da-DK"/>
        </w:rPr>
        <w:t xml:space="preserve"> </w:t>
      </w:r>
      <w:r w:rsidR="007C223D">
        <w:rPr>
          <w:szCs w:val="22"/>
          <w:lang w:val="da-DK"/>
        </w:rPr>
        <w:t>h</w:t>
      </w:r>
      <w:r w:rsidRPr="00A436D6">
        <w:rPr>
          <w:szCs w:val="22"/>
          <w:lang w:val="da-DK"/>
        </w:rPr>
        <w:t xml:space="preserve">ævede </w:t>
      </w:r>
      <w:r w:rsidR="00B23CCC">
        <w:rPr>
          <w:szCs w:val="22"/>
          <w:lang w:val="da-DK"/>
        </w:rPr>
        <w:t>lymfe</w:t>
      </w:r>
      <w:r w:rsidRPr="00A436D6">
        <w:rPr>
          <w:szCs w:val="22"/>
          <w:lang w:val="da-DK"/>
        </w:rPr>
        <w:t xml:space="preserve">kirtler </w:t>
      </w:r>
      <w:r>
        <w:rPr>
          <w:szCs w:val="22"/>
          <w:lang w:val="da-DK"/>
        </w:rPr>
        <w:t>i</w:t>
      </w:r>
      <w:r w:rsidR="00713C40">
        <w:rPr>
          <w:szCs w:val="22"/>
          <w:lang w:val="da-DK"/>
        </w:rPr>
        <w:t xml:space="preserve"> halsen</w:t>
      </w:r>
      <w:r w:rsidR="00B23CCC">
        <w:rPr>
          <w:szCs w:val="22"/>
          <w:lang w:val="da-DK"/>
        </w:rPr>
        <w:t>,</w:t>
      </w:r>
      <w:r>
        <w:rPr>
          <w:szCs w:val="22"/>
          <w:lang w:val="da-DK"/>
        </w:rPr>
        <w:t xml:space="preserve"> armhulen eller lysken</w:t>
      </w:r>
      <w:r w:rsidR="00682923">
        <w:rPr>
          <w:szCs w:val="22"/>
          <w:lang w:val="da-DK"/>
        </w:rPr>
        <w:t xml:space="preserve"> (lymfadenopati)</w:t>
      </w:r>
      <w:r w:rsidR="00DE3498">
        <w:rPr>
          <w:szCs w:val="22"/>
          <w:lang w:val="da-DK"/>
        </w:rPr>
        <w:t>, n</w:t>
      </w:r>
      <w:r>
        <w:rPr>
          <w:szCs w:val="22"/>
          <w:lang w:val="da-DK"/>
        </w:rPr>
        <w:t>edsat følsomhed i huden over for smerter og berøring</w:t>
      </w:r>
      <w:r w:rsidR="00682923">
        <w:rPr>
          <w:szCs w:val="22"/>
          <w:lang w:val="da-DK"/>
        </w:rPr>
        <w:t xml:space="preserve"> (hypoæstesi)</w:t>
      </w:r>
      <w:r w:rsidR="00DE3498">
        <w:rPr>
          <w:szCs w:val="22"/>
          <w:lang w:val="da-DK"/>
        </w:rPr>
        <w:t>, p</w:t>
      </w:r>
      <w:r w:rsidRPr="00A436D6">
        <w:rPr>
          <w:szCs w:val="22"/>
          <w:lang w:val="da-DK"/>
        </w:rPr>
        <w:t>rikken</w:t>
      </w:r>
      <w:r w:rsidR="00B23CCC">
        <w:rPr>
          <w:szCs w:val="22"/>
          <w:lang w:val="da-DK"/>
        </w:rPr>
        <w:t xml:space="preserve">de, </w:t>
      </w:r>
      <w:r w:rsidRPr="00A436D6">
        <w:rPr>
          <w:szCs w:val="22"/>
          <w:lang w:val="da-DK"/>
        </w:rPr>
        <w:t>stikken</w:t>
      </w:r>
      <w:r w:rsidR="00B23CCC">
        <w:rPr>
          <w:szCs w:val="22"/>
          <w:lang w:val="da-DK"/>
        </w:rPr>
        <w:t>de eller snurrende fornemmelser eller følelsesløshed i huden</w:t>
      </w:r>
      <w:r w:rsidR="00682923">
        <w:rPr>
          <w:szCs w:val="22"/>
          <w:lang w:val="da-DK"/>
        </w:rPr>
        <w:t xml:space="preserve"> (parestesi)</w:t>
      </w:r>
      <w:r w:rsidR="00DE3498">
        <w:rPr>
          <w:szCs w:val="22"/>
          <w:lang w:val="da-DK"/>
        </w:rPr>
        <w:t>, u</w:t>
      </w:r>
      <w:r>
        <w:rPr>
          <w:szCs w:val="22"/>
          <w:lang w:val="da-DK"/>
        </w:rPr>
        <w:t>dslæt, kløe</w:t>
      </w:r>
      <w:r w:rsidR="00DE3498">
        <w:rPr>
          <w:szCs w:val="22"/>
          <w:lang w:val="da-DK"/>
        </w:rPr>
        <w:t>, s</w:t>
      </w:r>
      <w:r>
        <w:rPr>
          <w:szCs w:val="22"/>
          <w:lang w:val="da-DK"/>
        </w:rPr>
        <w:t>merter</w:t>
      </w:r>
      <w:r w:rsidR="00B23CCC">
        <w:rPr>
          <w:szCs w:val="22"/>
          <w:lang w:val="da-DK"/>
        </w:rPr>
        <w:t xml:space="preserve"> i leddene</w:t>
      </w:r>
      <w:r w:rsidR="00DE3498">
        <w:rPr>
          <w:szCs w:val="22"/>
          <w:lang w:val="da-DK"/>
        </w:rPr>
        <w:t>, a</w:t>
      </w:r>
      <w:r>
        <w:rPr>
          <w:szCs w:val="22"/>
          <w:lang w:val="da-DK"/>
        </w:rPr>
        <w:t>ppetit</w:t>
      </w:r>
      <w:r w:rsidR="00911210">
        <w:rPr>
          <w:szCs w:val="22"/>
          <w:lang w:val="da-DK"/>
        </w:rPr>
        <w:t>løshed</w:t>
      </w:r>
      <w:r w:rsidR="00DE3498">
        <w:rPr>
          <w:szCs w:val="22"/>
          <w:lang w:val="da-DK"/>
        </w:rPr>
        <w:t>, s</w:t>
      </w:r>
      <w:r w:rsidR="00B23CCC">
        <w:rPr>
          <w:szCs w:val="22"/>
          <w:lang w:val="da-DK"/>
        </w:rPr>
        <w:t>vim</w:t>
      </w:r>
      <w:r w:rsidR="00E54981">
        <w:rPr>
          <w:szCs w:val="22"/>
          <w:lang w:val="da-DK"/>
        </w:rPr>
        <w:t>m</w:t>
      </w:r>
      <w:r w:rsidR="00B23CCC">
        <w:rPr>
          <w:szCs w:val="22"/>
          <w:lang w:val="da-DK"/>
        </w:rPr>
        <w:t>elhed, evt. besvimelse pga. l</w:t>
      </w:r>
      <w:r>
        <w:rPr>
          <w:szCs w:val="22"/>
          <w:lang w:val="da-DK"/>
        </w:rPr>
        <w:t>avt blodtryk</w:t>
      </w:r>
      <w:r w:rsidR="00DE3498">
        <w:rPr>
          <w:szCs w:val="22"/>
          <w:lang w:val="da-DK"/>
        </w:rPr>
        <w:t>, i</w:t>
      </w:r>
      <w:r w:rsidRPr="00A436D6">
        <w:rPr>
          <w:szCs w:val="22"/>
          <w:lang w:val="da-DK"/>
        </w:rPr>
        <w:t>nfluenzalignende symptomer</w:t>
      </w:r>
      <w:r w:rsidR="00B23CCC">
        <w:rPr>
          <w:szCs w:val="22"/>
          <w:lang w:val="da-DK"/>
        </w:rPr>
        <w:t xml:space="preserve"> som</w:t>
      </w:r>
      <w:r w:rsidRPr="00A436D6">
        <w:rPr>
          <w:szCs w:val="22"/>
          <w:lang w:val="da-DK"/>
        </w:rPr>
        <w:t xml:space="preserve"> </w:t>
      </w:r>
      <w:r>
        <w:rPr>
          <w:szCs w:val="22"/>
          <w:lang w:val="da-DK"/>
        </w:rPr>
        <w:t xml:space="preserve">høj </w:t>
      </w:r>
      <w:r w:rsidR="00B23CCC">
        <w:rPr>
          <w:szCs w:val="22"/>
          <w:lang w:val="da-DK"/>
        </w:rPr>
        <w:t>feber</w:t>
      </w:r>
      <w:r>
        <w:rPr>
          <w:szCs w:val="22"/>
          <w:lang w:val="da-DK"/>
        </w:rPr>
        <w:t>, ondt i halsen, løbende næse, hoste</w:t>
      </w:r>
      <w:r>
        <w:rPr>
          <w:szCs w:val="22"/>
          <w:lang w:val="da-DK"/>
        </w:rPr>
        <w:tab/>
        <w:t>og</w:t>
      </w:r>
      <w:r w:rsidR="00696D75">
        <w:rPr>
          <w:szCs w:val="22"/>
          <w:lang w:val="da-DK"/>
        </w:rPr>
        <w:t xml:space="preserve"> </w:t>
      </w:r>
      <w:r>
        <w:rPr>
          <w:szCs w:val="22"/>
          <w:lang w:val="da-DK"/>
        </w:rPr>
        <w:t>kulde</w:t>
      </w:r>
      <w:r w:rsidR="00B23CCC">
        <w:rPr>
          <w:szCs w:val="22"/>
          <w:lang w:val="da-DK"/>
        </w:rPr>
        <w:t>rystelser.</w:t>
      </w:r>
    </w:p>
    <w:p w14:paraId="09CEB659" w14:textId="77777777" w:rsidR="003C408F" w:rsidRDefault="003C408F" w:rsidP="003C408F">
      <w:pPr>
        <w:suppressAutoHyphens/>
        <w:rPr>
          <w:szCs w:val="22"/>
          <w:lang w:val="da-DK"/>
        </w:rPr>
      </w:pPr>
    </w:p>
    <w:p w14:paraId="5A36391D" w14:textId="77777777" w:rsidR="003C408F" w:rsidRDefault="003C408F" w:rsidP="006249C2">
      <w:pPr>
        <w:keepNext/>
        <w:suppressAutoHyphens/>
        <w:rPr>
          <w:szCs w:val="22"/>
          <w:lang w:val="da-DK"/>
        </w:rPr>
      </w:pPr>
      <w:r w:rsidRPr="006249C2">
        <w:rPr>
          <w:b/>
          <w:szCs w:val="22"/>
          <w:lang w:val="da-DK"/>
        </w:rPr>
        <w:t>Meget sjældne</w:t>
      </w:r>
      <w:r w:rsidRPr="00A436D6">
        <w:rPr>
          <w:szCs w:val="22"/>
          <w:lang w:val="da-DK"/>
        </w:rPr>
        <w:t xml:space="preserve"> (</w:t>
      </w:r>
      <w:r w:rsidR="00B23CCC">
        <w:rPr>
          <w:szCs w:val="22"/>
          <w:lang w:val="da-DK"/>
        </w:rPr>
        <w:t xml:space="preserve">kan forekomme ved </w:t>
      </w:r>
      <w:r w:rsidR="002868A0">
        <w:rPr>
          <w:szCs w:val="22"/>
          <w:lang w:val="da-DK"/>
        </w:rPr>
        <w:t>op til</w:t>
      </w:r>
      <w:r>
        <w:rPr>
          <w:szCs w:val="22"/>
          <w:lang w:val="da-DK"/>
        </w:rPr>
        <w:t xml:space="preserve"> </w:t>
      </w:r>
      <w:r w:rsidRPr="00A436D6">
        <w:rPr>
          <w:szCs w:val="22"/>
          <w:lang w:val="da-DK"/>
        </w:rPr>
        <w:t>1 ud af 10</w:t>
      </w:r>
      <w:r>
        <w:rPr>
          <w:szCs w:val="22"/>
          <w:lang w:val="da-DK"/>
        </w:rPr>
        <w:t>.</w:t>
      </w:r>
      <w:r w:rsidRPr="00A436D6">
        <w:rPr>
          <w:szCs w:val="22"/>
          <w:lang w:val="da-DK"/>
        </w:rPr>
        <w:t>0</w:t>
      </w:r>
      <w:r>
        <w:rPr>
          <w:szCs w:val="22"/>
          <w:lang w:val="da-DK"/>
        </w:rPr>
        <w:t>00</w:t>
      </w:r>
      <w:r w:rsidRPr="00A436D6">
        <w:rPr>
          <w:szCs w:val="22"/>
          <w:lang w:val="da-DK"/>
        </w:rPr>
        <w:t xml:space="preserve"> vaccine</w:t>
      </w:r>
      <w:r w:rsidR="00B23CCC">
        <w:rPr>
          <w:szCs w:val="22"/>
          <w:lang w:val="da-DK"/>
        </w:rPr>
        <w:t>doser</w:t>
      </w:r>
      <w:r w:rsidRPr="00A436D6">
        <w:rPr>
          <w:szCs w:val="22"/>
          <w:lang w:val="da-DK"/>
        </w:rPr>
        <w:t>):</w:t>
      </w:r>
    </w:p>
    <w:p w14:paraId="4012ACA0" w14:textId="1011C516" w:rsidR="00042541" w:rsidRDefault="003C408F" w:rsidP="0060201F">
      <w:pPr>
        <w:keepNext/>
        <w:suppressAutoHyphens/>
        <w:rPr>
          <w:szCs w:val="22"/>
          <w:lang w:val="da-DK"/>
        </w:rPr>
      </w:pPr>
      <w:r>
        <w:rPr>
          <w:szCs w:val="22"/>
          <w:lang w:val="da-DK"/>
        </w:rPr>
        <w:t xml:space="preserve">Følgende bivirkninger er set meget </w:t>
      </w:r>
      <w:r w:rsidRPr="00320EC2">
        <w:rPr>
          <w:szCs w:val="22"/>
          <w:lang w:val="da-DK"/>
        </w:rPr>
        <w:t xml:space="preserve">sjældent i </w:t>
      </w:r>
      <w:r w:rsidR="00254721">
        <w:rPr>
          <w:szCs w:val="22"/>
          <w:lang w:val="da-DK"/>
        </w:rPr>
        <w:t>kliniske studier</w:t>
      </w:r>
      <w:r w:rsidR="00D36854">
        <w:rPr>
          <w:szCs w:val="22"/>
          <w:lang w:val="da-DK"/>
        </w:rPr>
        <w:t>,</w:t>
      </w:r>
      <w:r w:rsidRPr="00320EC2">
        <w:rPr>
          <w:szCs w:val="22"/>
          <w:lang w:val="da-DK"/>
        </w:rPr>
        <w:t xml:space="preserve"> ved rutinemæssig brug</w:t>
      </w:r>
      <w:r>
        <w:rPr>
          <w:szCs w:val="22"/>
          <w:lang w:val="da-DK"/>
        </w:rPr>
        <w:t xml:space="preserve"> af vaccinen eller ved brug af</w:t>
      </w:r>
      <w:r w:rsidR="00B8663A">
        <w:rPr>
          <w:szCs w:val="22"/>
          <w:lang w:val="da-DK"/>
        </w:rPr>
        <w:t xml:space="preserve"> </w:t>
      </w:r>
      <w:r w:rsidR="00254721">
        <w:rPr>
          <w:szCs w:val="22"/>
          <w:lang w:val="da-DK"/>
        </w:rPr>
        <w:t>særskilte</w:t>
      </w:r>
      <w:r>
        <w:rPr>
          <w:szCs w:val="22"/>
          <w:lang w:val="da-DK"/>
        </w:rPr>
        <w:t xml:space="preserve"> hepatitis A- </w:t>
      </w:r>
      <w:r w:rsidR="00D36854">
        <w:rPr>
          <w:szCs w:val="22"/>
          <w:lang w:val="da-DK"/>
        </w:rPr>
        <w:t>og</w:t>
      </w:r>
      <w:r>
        <w:rPr>
          <w:szCs w:val="22"/>
          <w:lang w:val="da-DK"/>
        </w:rPr>
        <w:t xml:space="preserve"> hepatitis B-vaccine</w:t>
      </w:r>
      <w:r w:rsidR="00B8663A">
        <w:rPr>
          <w:szCs w:val="22"/>
          <w:lang w:val="da-DK"/>
        </w:rPr>
        <w:t>r</w:t>
      </w:r>
      <w:r>
        <w:rPr>
          <w:szCs w:val="22"/>
          <w:lang w:val="da-DK"/>
        </w:rPr>
        <w:t>:</w:t>
      </w:r>
      <w:r w:rsidR="00C41A2B">
        <w:rPr>
          <w:szCs w:val="22"/>
          <w:lang w:val="da-DK"/>
        </w:rPr>
        <w:t xml:space="preserve"> </w:t>
      </w:r>
      <w:r w:rsidR="00864257">
        <w:rPr>
          <w:szCs w:val="22"/>
          <w:lang w:val="da-DK"/>
        </w:rPr>
        <w:t>B</w:t>
      </w:r>
      <w:r w:rsidRPr="00A436D6">
        <w:rPr>
          <w:szCs w:val="22"/>
          <w:lang w:val="da-DK"/>
        </w:rPr>
        <w:t xml:space="preserve">lødning </w:t>
      </w:r>
      <w:r w:rsidR="00B8663A">
        <w:rPr>
          <w:szCs w:val="22"/>
          <w:lang w:val="da-DK"/>
        </w:rPr>
        <w:t xml:space="preserve">fra hud og slimhinder og </w:t>
      </w:r>
      <w:r w:rsidRPr="00A436D6">
        <w:rPr>
          <w:szCs w:val="22"/>
          <w:lang w:val="da-DK"/>
        </w:rPr>
        <w:t xml:space="preserve">blå mærker på grund af </w:t>
      </w:r>
      <w:r w:rsidR="00B8663A">
        <w:rPr>
          <w:szCs w:val="22"/>
          <w:lang w:val="da-DK"/>
        </w:rPr>
        <w:t>forandringer i blodet (for få</w:t>
      </w:r>
      <w:r w:rsidRPr="00A436D6">
        <w:rPr>
          <w:szCs w:val="22"/>
          <w:lang w:val="da-DK"/>
        </w:rPr>
        <w:t xml:space="preserve"> blodplader</w:t>
      </w:r>
      <w:r w:rsidR="00B8663A">
        <w:rPr>
          <w:szCs w:val="22"/>
          <w:lang w:val="da-DK"/>
        </w:rPr>
        <w:t>)</w:t>
      </w:r>
      <w:r w:rsidR="00C41A2B">
        <w:rPr>
          <w:szCs w:val="22"/>
          <w:lang w:val="da-DK"/>
        </w:rPr>
        <w:t>, v</w:t>
      </w:r>
      <w:r>
        <w:rPr>
          <w:szCs w:val="22"/>
          <w:lang w:val="da-DK"/>
        </w:rPr>
        <w:t>iolette eller rødbrune pletter under huden</w:t>
      </w:r>
      <w:r w:rsidR="00C41A2B">
        <w:rPr>
          <w:szCs w:val="22"/>
          <w:lang w:val="da-DK"/>
        </w:rPr>
        <w:t>, h</w:t>
      </w:r>
      <w:r w:rsidR="00B8663A">
        <w:rPr>
          <w:szCs w:val="22"/>
          <w:lang w:val="da-DK"/>
        </w:rPr>
        <w:t>ævelse i h</w:t>
      </w:r>
      <w:r>
        <w:rPr>
          <w:szCs w:val="22"/>
          <w:lang w:val="da-DK"/>
        </w:rPr>
        <w:t>jerne</w:t>
      </w:r>
      <w:r w:rsidR="00B8663A">
        <w:rPr>
          <w:szCs w:val="22"/>
          <w:lang w:val="da-DK"/>
        </w:rPr>
        <w:t>n</w:t>
      </w:r>
      <w:r w:rsidR="00254721">
        <w:rPr>
          <w:szCs w:val="22"/>
          <w:lang w:val="da-DK"/>
        </w:rPr>
        <w:t xml:space="preserve"> eller hjernebetændelse</w:t>
      </w:r>
      <w:r w:rsidR="00682923">
        <w:rPr>
          <w:szCs w:val="22"/>
          <w:lang w:val="da-DK"/>
        </w:rPr>
        <w:t xml:space="preserve"> </w:t>
      </w:r>
      <w:r w:rsidR="00682923" w:rsidRPr="00194BE4">
        <w:rPr>
          <w:szCs w:val="22"/>
          <w:lang w:val="da-DK"/>
        </w:rPr>
        <w:t>(encephalitis)</w:t>
      </w:r>
      <w:r w:rsidR="00C41A2B">
        <w:rPr>
          <w:szCs w:val="22"/>
          <w:lang w:val="da-DK"/>
        </w:rPr>
        <w:t>, f</w:t>
      </w:r>
      <w:r w:rsidR="00B8663A">
        <w:rPr>
          <w:szCs w:val="22"/>
          <w:lang w:val="da-DK"/>
        </w:rPr>
        <w:t xml:space="preserve">orstyrrelser </w:t>
      </w:r>
      <w:r w:rsidR="00254721">
        <w:rPr>
          <w:szCs w:val="22"/>
          <w:lang w:val="da-DK"/>
        </w:rPr>
        <w:t>i hjernen med</w:t>
      </w:r>
      <w:r w:rsidR="00B8663A">
        <w:rPr>
          <w:szCs w:val="22"/>
          <w:lang w:val="da-DK"/>
        </w:rPr>
        <w:t xml:space="preserve"> nedbrydning </w:t>
      </w:r>
      <w:r>
        <w:rPr>
          <w:szCs w:val="22"/>
          <w:lang w:val="da-DK"/>
        </w:rPr>
        <w:t>af hjerneceller</w:t>
      </w:r>
      <w:r w:rsidR="00682923">
        <w:rPr>
          <w:szCs w:val="22"/>
          <w:lang w:val="da-DK"/>
        </w:rPr>
        <w:t xml:space="preserve"> </w:t>
      </w:r>
      <w:r w:rsidR="00682923" w:rsidRPr="00194BE4">
        <w:rPr>
          <w:szCs w:val="22"/>
          <w:lang w:val="da-DK"/>
        </w:rPr>
        <w:t>(encephalopati)</w:t>
      </w:r>
      <w:r w:rsidR="00C41A2B">
        <w:rPr>
          <w:szCs w:val="22"/>
          <w:lang w:val="da-DK"/>
        </w:rPr>
        <w:t>, n</w:t>
      </w:r>
      <w:r>
        <w:rPr>
          <w:szCs w:val="22"/>
          <w:lang w:val="da-DK"/>
        </w:rPr>
        <w:t>erve</w:t>
      </w:r>
      <w:r w:rsidR="00B8663A">
        <w:rPr>
          <w:szCs w:val="22"/>
          <w:lang w:val="da-DK"/>
        </w:rPr>
        <w:t>betændelse</w:t>
      </w:r>
      <w:r w:rsidR="00682923">
        <w:rPr>
          <w:szCs w:val="22"/>
          <w:lang w:val="da-DK"/>
        </w:rPr>
        <w:t xml:space="preserve"> (neuritis)</w:t>
      </w:r>
      <w:r w:rsidR="00C41A2B">
        <w:rPr>
          <w:szCs w:val="22"/>
          <w:lang w:val="da-DK"/>
        </w:rPr>
        <w:t>, s</w:t>
      </w:r>
      <w:r w:rsidR="00B8663A">
        <w:rPr>
          <w:szCs w:val="22"/>
          <w:lang w:val="da-DK"/>
        </w:rPr>
        <w:t>merter, føleforstyrrelser og muskelsvaghed</w:t>
      </w:r>
      <w:r>
        <w:rPr>
          <w:szCs w:val="22"/>
          <w:lang w:val="da-DK"/>
        </w:rPr>
        <w:t xml:space="preserve"> i arme og ben</w:t>
      </w:r>
      <w:r w:rsidR="00682923">
        <w:rPr>
          <w:szCs w:val="22"/>
          <w:lang w:val="da-DK"/>
        </w:rPr>
        <w:t xml:space="preserve"> (neuropati)</w:t>
      </w:r>
      <w:r>
        <w:rPr>
          <w:szCs w:val="22"/>
          <w:lang w:val="da-DK"/>
        </w:rPr>
        <w:t>, lammelse</w:t>
      </w:r>
      <w:r w:rsidR="00B8663A">
        <w:rPr>
          <w:szCs w:val="22"/>
          <w:lang w:val="da-DK"/>
        </w:rPr>
        <w:t>r</w:t>
      </w:r>
      <w:r w:rsidR="00C41A2B">
        <w:rPr>
          <w:szCs w:val="22"/>
          <w:lang w:val="da-DK"/>
        </w:rPr>
        <w:t>, k</w:t>
      </w:r>
      <w:r>
        <w:rPr>
          <w:szCs w:val="22"/>
          <w:lang w:val="da-DK"/>
        </w:rPr>
        <w:t>rampeanfald</w:t>
      </w:r>
      <w:r w:rsidR="002A0C79">
        <w:rPr>
          <w:szCs w:val="22"/>
          <w:lang w:val="da-DK"/>
        </w:rPr>
        <w:t>, h</w:t>
      </w:r>
      <w:r>
        <w:rPr>
          <w:szCs w:val="22"/>
          <w:lang w:val="da-DK"/>
        </w:rPr>
        <w:t xml:space="preserve">ævelse </w:t>
      </w:r>
      <w:r w:rsidR="00911210">
        <w:rPr>
          <w:szCs w:val="22"/>
          <w:lang w:val="da-DK"/>
        </w:rPr>
        <w:t>af</w:t>
      </w:r>
      <w:r>
        <w:rPr>
          <w:szCs w:val="22"/>
          <w:lang w:val="da-DK"/>
        </w:rPr>
        <w:t xml:space="preserve"> ansigt, mund eller </w:t>
      </w:r>
      <w:r>
        <w:rPr>
          <w:szCs w:val="22"/>
          <w:lang w:val="da-DK"/>
        </w:rPr>
        <w:lastRenderedPageBreak/>
        <w:t>hals</w:t>
      </w:r>
      <w:r w:rsidR="00682923">
        <w:rPr>
          <w:szCs w:val="22"/>
          <w:lang w:val="da-DK"/>
        </w:rPr>
        <w:t xml:space="preserve"> (angioneurotisk ødem)</w:t>
      </w:r>
      <w:r w:rsidR="002A0C79">
        <w:rPr>
          <w:szCs w:val="22"/>
          <w:lang w:val="da-DK"/>
        </w:rPr>
        <w:t>, r</w:t>
      </w:r>
      <w:r>
        <w:rPr>
          <w:szCs w:val="22"/>
          <w:lang w:val="da-DK"/>
        </w:rPr>
        <w:t xml:space="preserve">ød-violette </w:t>
      </w:r>
      <w:r w:rsidR="00B8663A">
        <w:rPr>
          <w:szCs w:val="22"/>
          <w:lang w:val="da-DK"/>
        </w:rPr>
        <w:t>blærer eller knuder</w:t>
      </w:r>
      <w:r>
        <w:rPr>
          <w:szCs w:val="22"/>
          <w:lang w:val="da-DK"/>
        </w:rPr>
        <w:t xml:space="preserve"> </w:t>
      </w:r>
      <w:r w:rsidR="003A1503">
        <w:rPr>
          <w:szCs w:val="22"/>
          <w:lang w:val="da-DK"/>
        </w:rPr>
        <w:t xml:space="preserve">på </w:t>
      </w:r>
      <w:r>
        <w:rPr>
          <w:szCs w:val="22"/>
          <w:lang w:val="da-DK"/>
        </w:rPr>
        <w:t>huden</w:t>
      </w:r>
      <w:r w:rsidR="007A39CD">
        <w:rPr>
          <w:szCs w:val="22"/>
          <w:lang w:val="da-DK"/>
        </w:rPr>
        <w:t xml:space="preserve"> (lichen planus)</w:t>
      </w:r>
      <w:r w:rsidRPr="00320EC2">
        <w:rPr>
          <w:szCs w:val="22"/>
          <w:lang w:val="da-DK"/>
        </w:rPr>
        <w:t>, alvorlig</w:t>
      </w:r>
      <w:r w:rsidR="00320EC2">
        <w:rPr>
          <w:szCs w:val="22"/>
          <w:lang w:val="da-DK"/>
        </w:rPr>
        <w:t>t</w:t>
      </w:r>
      <w:r w:rsidRPr="00320EC2">
        <w:rPr>
          <w:szCs w:val="22"/>
          <w:lang w:val="da-DK"/>
        </w:rPr>
        <w:t xml:space="preserve"> udslæt</w:t>
      </w:r>
      <w:r w:rsidR="007A39CD">
        <w:rPr>
          <w:szCs w:val="22"/>
          <w:lang w:val="da-DK"/>
        </w:rPr>
        <w:t xml:space="preserve"> (erythema multiforme)</w:t>
      </w:r>
      <w:r>
        <w:rPr>
          <w:szCs w:val="22"/>
          <w:lang w:val="da-DK"/>
        </w:rPr>
        <w:t>, nældefeber</w:t>
      </w:r>
      <w:r w:rsidR="002A0C79">
        <w:rPr>
          <w:szCs w:val="22"/>
          <w:lang w:val="da-DK"/>
        </w:rPr>
        <w:t>, h</w:t>
      </w:r>
      <w:r>
        <w:rPr>
          <w:szCs w:val="22"/>
          <w:lang w:val="da-DK"/>
        </w:rPr>
        <w:t xml:space="preserve">ævelse </w:t>
      </w:r>
      <w:r w:rsidR="00636304">
        <w:rPr>
          <w:szCs w:val="22"/>
          <w:lang w:val="da-DK"/>
        </w:rPr>
        <w:t>af</w:t>
      </w:r>
      <w:r>
        <w:rPr>
          <w:szCs w:val="22"/>
          <w:lang w:val="da-DK"/>
        </w:rPr>
        <w:t xml:space="preserve"> led, muskelsvaghed</w:t>
      </w:r>
      <w:r w:rsidR="00B405BF">
        <w:rPr>
          <w:szCs w:val="22"/>
          <w:lang w:val="da-DK"/>
        </w:rPr>
        <w:t xml:space="preserve">, </w:t>
      </w:r>
      <w:r w:rsidR="002C02AF">
        <w:rPr>
          <w:szCs w:val="22"/>
          <w:lang w:val="da-DK"/>
        </w:rPr>
        <w:t>a</w:t>
      </w:r>
      <w:r w:rsidR="00B8663A">
        <w:rPr>
          <w:szCs w:val="22"/>
          <w:lang w:val="da-DK"/>
        </w:rPr>
        <w:t>lvorlig</w:t>
      </w:r>
      <w:r>
        <w:rPr>
          <w:szCs w:val="22"/>
          <w:lang w:val="da-DK"/>
        </w:rPr>
        <w:t xml:space="preserve"> hovedpine</w:t>
      </w:r>
      <w:r w:rsidR="00B8663A">
        <w:rPr>
          <w:szCs w:val="22"/>
          <w:lang w:val="da-DK"/>
        </w:rPr>
        <w:t xml:space="preserve">, </w:t>
      </w:r>
      <w:r>
        <w:rPr>
          <w:szCs w:val="22"/>
          <w:lang w:val="da-DK"/>
        </w:rPr>
        <w:t xml:space="preserve">nakkestivhed og øget </w:t>
      </w:r>
      <w:r w:rsidR="00B8663A">
        <w:rPr>
          <w:szCs w:val="22"/>
          <w:lang w:val="da-DK"/>
        </w:rPr>
        <w:t>lys</w:t>
      </w:r>
      <w:r>
        <w:rPr>
          <w:szCs w:val="22"/>
          <w:lang w:val="da-DK"/>
        </w:rPr>
        <w:t>følsomhed</w:t>
      </w:r>
      <w:r w:rsidR="00B8663A">
        <w:rPr>
          <w:szCs w:val="22"/>
          <w:lang w:val="da-DK"/>
        </w:rPr>
        <w:t xml:space="preserve"> pga.</w:t>
      </w:r>
      <w:r>
        <w:rPr>
          <w:szCs w:val="22"/>
          <w:lang w:val="da-DK"/>
        </w:rPr>
        <w:t xml:space="preserve"> betændelse </w:t>
      </w:r>
      <w:r w:rsidR="00254721">
        <w:rPr>
          <w:szCs w:val="22"/>
          <w:lang w:val="da-DK"/>
        </w:rPr>
        <w:t>i hjernehinden</w:t>
      </w:r>
      <w:r>
        <w:rPr>
          <w:szCs w:val="22"/>
          <w:lang w:val="da-DK"/>
        </w:rPr>
        <w:t xml:space="preserve"> (m</w:t>
      </w:r>
      <w:r w:rsidR="00B8663A">
        <w:rPr>
          <w:szCs w:val="22"/>
          <w:lang w:val="da-DK"/>
        </w:rPr>
        <w:t>e</w:t>
      </w:r>
      <w:r>
        <w:rPr>
          <w:szCs w:val="22"/>
          <w:lang w:val="da-DK"/>
        </w:rPr>
        <w:t>ningitis)</w:t>
      </w:r>
      <w:r w:rsidR="00F97BAE">
        <w:rPr>
          <w:szCs w:val="22"/>
          <w:lang w:val="da-DK"/>
        </w:rPr>
        <w:t>, b</w:t>
      </w:r>
      <w:r w:rsidR="003A1503">
        <w:rPr>
          <w:szCs w:val="22"/>
          <w:lang w:val="da-DK"/>
        </w:rPr>
        <w:t>etændelse i visse blodkar</w:t>
      </w:r>
      <w:r w:rsidR="007A39CD">
        <w:rPr>
          <w:szCs w:val="22"/>
          <w:lang w:val="da-DK"/>
        </w:rPr>
        <w:t xml:space="preserve"> (vasculitis)</w:t>
      </w:r>
      <w:r w:rsidR="00F97BAE">
        <w:rPr>
          <w:szCs w:val="22"/>
          <w:lang w:val="da-DK"/>
        </w:rPr>
        <w:t>, u</w:t>
      </w:r>
      <w:r w:rsidRPr="00A436D6">
        <w:rPr>
          <w:szCs w:val="22"/>
          <w:lang w:val="da-DK"/>
        </w:rPr>
        <w:t>normale resultater af lever</w:t>
      </w:r>
      <w:r w:rsidR="00254721">
        <w:rPr>
          <w:szCs w:val="22"/>
          <w:lang w:val="da-DK"/>
        </w:rPr>
        <w:t>prøver</w:t>
      </w:r>
      <w:r w:rsidR="00F97BAE">
        <w:rPr>
          <w:szCs w:val="22"/>
          <w:lang w:val="da-DK"/>
        </w:rPr>
        <w:t>, m</w:t>
      </w:r>
      <w:r w:rsidR="007A39CD">
        <w:rPr>
          <w:szCs w:val="22"/>
          <w:lang w:val="da-DK"/>
        </w:rPr>
        <w:t>ultipel</w:t>
      </w:r>
      <w:r w:rsidRPr="00A436D6">
        <w:rPr>
          <w:szCs w:val="22"/>
          <w:lang w:val="da-DK"/>
        </w:rPr>
        <w:t xml:space="preserve"> sklerose</w:t>
      </w:r>
      <w:r>
        <w:rPr>
          <w:szCs w:val="22"/>
          <w:lang w:val="da-DK"/>
        </w:rPr>
        <w:t xml:space="preserve">, </w:t>
      </w:r>
      <w:r w:rsidR="00B8663A">
        <w:rPr>
          <w:szCs w:val="22"/>
          <w:lang w:val="da-DK"/>
        </w:rPr>
        <w:t xml:space="preserve">hævelse </w:t>
      </w:r>
      <w:r w:rsidR="00700E5D">
        <w:rPr>
          <w:szCs w:val="22"/>
          <w:lang w:val="da-DK"/>
        </w:rPr>
        <w:t>af</w:t>
      </w:r>
      <w:r w:rsidR="00B8663A">
        <w:rPr>
          <w:szCs w:val="22"/>
          <w:lang w:val="da-DK"/>
        </w:rPr>
        <w:t xml:space="preserve"> rygmarven (</w:t>
      </w:r>
      <w:r>
        <w:rPr>
          <w:szCs w:val="22"/>
          <w:lang w:val="da-DK"/>
        </w:rPr>
        <w:t>rygmarvsbetændelse</w:t>
      </w:r>
      <w:r w:rsidR="00B8663A">
        <w:rPr>
          <w:szCs w:val="22"/>
          <w:lang w:val="da-DK"/>
        </w:rPr>
        <w:t>)</w:t>
      </w:r>
      <w:r w:rsidR="00F97BAE">
        <w:rPr>
          <w:szCs w:val="22"/>
          <w:lang w:val="da-DK"/>
        </w:rPr>
        <w:t>, h</w:t>
      </w:r>
      <w:r>
        <w:rPr>
          <w:szCs w:val="22"/>
          <w:lang w:val="da-DK"/>
        </w:rPr>
        <w:t>ængende øjenlåg og muskler i den ene side af ansigtet</w:t>
      </w:r>
      <w:r w:rsidR="00B8663A">
        <w:rPr>
          <w:szCs w:val="22"/>
          <w:lang w:val="da-DK"/>
        </w:rPr>
        <w:t xml:space="preserve"> </w:t>
      </w:r>
      <w:r w:rsidR="00254721">
        <w:rPr>
          <w:szCs w:val="22"/>
          <w:lang w:val="da-DK"/>
        </w:rPr>
        <w:t xml:space="preserve">på grund af </w:t>
      </w:r>
      <w:r w:rsidR="00B8663A">
        <w:rPr>
          <w:szCs w:val="22"/>
          <w:lang w:val="da-DK"/>
        </w:rPr>
        <w:t>ansigtslammelser</w:t>
      </w:r>
      <w:r w:rsidR="007A39CD">
        <w:rPr>
          <w:szCs w:val="22"/>
          <w:lang w:val="da-DK"/>
        </w:rPr>
        <w:t xml:space="preserve"> (facialisparese)</w:t>
      </w:r>
      <w:r w:rsidR="00F97BAE">
        <w:rPr>
          <w:szCs w:val="22"/>
          <w:lang w:val="da-DK"/>
        </w:rPr>
        <w:t>, s</w:t>
      </w:r>
      <w:r>
        <w:rPr>
          <w:szCs w:val="22"/>
          <w:lang w:val="da-DK"/>
        </w:rPr>
        <w:t>merte</w:t>
      </w:r>
      <w:r w:rsidR="00B8663A">
        <w:rPr>
          <w:szCs w:val="22"/>
          <w:lang w:val="da-DK"/>
        </w:rPr>
        <w:t>r</w:t>
      </w:r>
      <w:r>
        <w:rPr>
          <w:szCs w:val="22"/>
          <w:lang w:val="da-DK"/>
        </w:rPr>
        <w:t>, svaghed og lammelse i ben og arme</w:t>
      </w:r>
      <w:r w:rsidR="00D36854">
        <w:rPr>
          <w:szCs w:val="22"/>
          <w:lang w:val="da-DK"/>
        </w:rPr>
        <w:t>,</w:t>
      </w:r>
      <w:r w:rsidR="00911210">
        <w:rPr>
          <w:szCs w:val="22"/>
          <w:lang w:val="da-DK"/>
        </w:rPr>
        <w:t xml:space="preserve"> </w:t>
      </w:r>
      <w:r w:rsidR="00D35A20">
        <w:rPr>
          <w:snapToGrid w:val="0"/>
          <w:lang w:val="da-DK"/>
        </w:rPr>
        <w:t>som ofte kan sprede sig</w:t>
      </w:r>
      <w:r w:rsidR="00D35A20" w:rsidRPr="00472E8D">
        <w:rPr>
          <w:szCs w:val="22"/>
          <w:lang w:val="da-DK"/>
        </w:rPr>
        <w:t xml:space="preserve"> </w:t>
      </w:r>
      <w:r w:rsidR="00D35A20">
        <w:rPr>
          <w:szCs w:val="22"/>
          <w:lang w:val="da-DK"/>
        </w:rPr>
        <w:t>til</w:t>
      </w:r>
      <w:r w:rsidR="00B8663A">
        <w:rPr>
          <w:szCs w:val="22"/>
          <w:lang w:val="da-DK"/>
        </w:rPr>
        <w:t xml:space="preserve"> </w:t>
      </w:r>
      <w:r>
        <w:rPr>
          <w:szCs w:val="22"/>
          <w:lang w:val="da-DK"/>
        </w:rPr>
        <w:t xml:space="preserve">bryst og ansigt, </w:t>
      </w:r>
      <w:r w:rsidR="00254721">
        <w:rPr>
          <w:szCs w:val="22"/>
          <w:lang w:val="da-DK"/>
        </w:rPr>
        <w:t>på grund af en forbigående</w:t>
      </w:r>
      <w:r w:rsidR="00D35A20">
        <w:rPr>
          <w:szCs w:val="22"/>
          <w:lang w:val="da-DK"/>
        </w:rPr>
        <w:t xml:space="preserve"> </w:t>
      </w:r>
      <w:r>
        <w:rPr>
          <w:szCs w:val="22"/>
          <w:lang w:val="da-DK"/>
        </w:rPr>
        <w:t>betændelse i nervesystemet (Guillain-Barré syndrom)</w:t>
      </w:r>
      <w:r w:rsidR="00F97BAE">
        <w:rPr>
          <w:szCs w:val="22"/>
          <w:lang w:val="da-DK"/>
        </w:rPr>
        <w:t>, b</w:t>
      </w:r>
      <w:r w:rsidR="00C707F1">
        <w:rPr>
          <w:szCs w:val="22"/>
          <w:lang w:val="da-DK"/>
        </w:rPr>
        <w:t>etændelse i synsnerven</w:t>
      </w:r>
      <w:r w:rsidR="007A39CD">
        <w:rPr>
          <w:szCs w:val="22"/>
          <w:lang w:val="da-DK"/>
        </w:rPr>
        <w:t xml:space="preserve"> (optisk neuritis)</w:t>
      </w:r>
      <w:r w:rsidR="00F97BAE">
        <w:rPr>
          <w:szCs w:val="22"/>
          <w:lang w:val="da-DK"/>
        </w:rPr>
        <w:t>, s</w:t>
      </w:r>
      <w:r w:rsidR="00042541">
        <w:rPr>
          <w:szCs w:val="22"/>
          <w:lang w:val="da-DK"/>
        </w:rPr>
        <w:t>merte ved injektionsstedet umiddelbart efter injektion, svien</w:t>
      </w:r>
      <w:r w:rsidR="008504B0">
        <w:rPr>
          <w:szCs w:val="22"/>
          <w:lang w:val="da-DK"/>
        </w:rPr>
        <w:t>de</w:t>
      </w:r>
      <w:r w:rsidR="00042541">
        <w:rPr>
          <w:szCs w:val="22"/>
          <w:lang w:val="da-DK"/>
        </w:rPr>
        <w:t xml:space="preserve"> og brændende fornemmelse</w:t>
      </w:r>
      <w:r w:rsidR="007A39CD">
        <w:rPr>
          <w:szCs w:val="22"/>
          <w:lang w:val="da-DK"/>
        </w:rPr>
        <w:t>.</w:t>
      </w:r>
    </w:p>
    <w:p w14:paraId="3B46CB7E" w14:textId="52CEA118" w:rsidR="00B405BF" w:rsidRPr="00B8663A" w:rsidRDefault="00B405BF" w:rsidP="0060201F">
      <w:pPr>
        <w:tabs>
          <w:tab w:val="left" w:pos="851"/>
        </w:tabs>
        <w:rPr>
          <w:szCs w:val="22"/>
          <w:lang w:val="da-DK"/>
        </w:rPr>
      </w:pPr>
      <w:r>
        <w:rPr>
          <w:szCs w:val="22"/>
          <w:lang w:val="da-DK"/>
        </w:rPr>
        <w:t>Alvorlige overfølsomhedsreaktioner (anafylaksi, anafylaktisk</w:t>
      </w:r>
      <w:r w:rsidR="00685A29">
        <w:rPr>
          <w:szCs w:val="22"/>
          <w:lang w:val="da-DK"/>
        </w:rPr>
        <w:t>e reaktioner</w:t>
      </w:r>
      <w:r>
        <w:rPr>
          <w:szCs w:val="22"/>
          <w:lang w:val="da-DK"/>
        </w:rPr>
        <w:t xml:space="preserve"> og serum</w:t>
      </w:r>
      <w:r w:rsidR="00685A29">
        <w:rPr>
          <w:szCs w:val="22"/>
          <w:lang w:val="da-DK"/>
        </w:rPr>
        <w:t xml:space="preserve">syge </w:t>
      </w:r>
      <w:r>
        <w:rPr>
          <w:szCs w:val="22"/>
          <w:lang w:val="da-DK"/>
        </w:rPr>
        <w:t xml:space="preserve">lignende </w:t>
      </w:r>
      <w:r w:rsidR="00502C56">
        <w:rPr>
          <w:szCs w:val="22"/>
          <w:lang w:val="da-DK"/>
        </w:rPr>
        <w:t>symptomer</w:t>
      </w:r>
      <w:r>
        <w:rPr>
          <w:szCs w:val="22"/>
          <w:lang w:val="da-DK"/>
        </w:rPr>
        <w:t>)</w:t>
      </w:r>
      <w:r w:rsidR="00DB0350">
        <w:rPr>
          <w:szCs w:val="22"/>
          <w:lang w:val="da-DK"/>
        </w:rPr>
        <w:t xml:space="preserve"> kan også forekomme meget sjældent (</w:t>
      </w:r>
      <w:r w:rsidR="00724395">
        <w:rPr>
          <w:szCs w:val="22"/>
          <w:lang w:val="da-DK"/>
        </w:rPr>
        <w:t>ved op til 1 ud af 10.000 vaccinedoser)</w:t>
      </w:r>
      <w:r>
        <w:rPr>
          <w:szCs w:val="22"/>
          <w:lang w:val="da-DK"/>
        </w:rPr>
        <w:t xml:space="preserve">. Tegn på alvorlige overfølsomhedsreaktioner kan være udslæt, som kan være kløende eller med </w:t>
      </w:r>
      <w:r w:rsidRPr="00320EC2">
        <w:rPr>
          <w:szCs w:val="22"/>
          <w:lang w:val="da-DK"/>
        </w:rPr>
        <w:t xml:space="preserve">blærer, </w:t>
      </w:r>
      <w:r>
        <w:rPr>
          <w:szCs w:val="22"/>
          <w:lang w:val="da-DK"/>
        </w:rPr>
        <w:t>hævelse af</w:t>
      </w:r>
      <w:r w:rsidRPr="00320EC2">
        <w:rPr>
          <w:szCs w:val="22"/>
          <w:lang w:val="da-DK"/>
        </w:rPr>
        <w:t xml:space="preserve"> øjne</w:t>
      </w:r>
      <w:r>
        <w:rPr>
          <w:szCs w:val="22"/>
          <w:lang w:val="da-DK"/>
        </w:rPr>
        <w:t xml:space="preserve"> og ansigt</w:t>
      </w:r>
      <w:r w:rsidRPr="00320EC2">
        <w:rPr>
          <w:szCs w:val="22"/>
          <w:lang w:val="da-DK"/>
        </w:rPr>
        <w:t>, åndedræts</w:t>
      </w:r>
      <w:r>
        <w:rPr>
          <w:szCs w:val="22"/>
          <w:lang w:val="da-DK"/>
        </w:rPr>
        <w:t>besvær</w:t>
      </w:r>
      <w:r w:rsidRPr="00320EC2">
        <w:rPr>
          <w:szCs w:val="22"/>
          <w:lang w:val="da-DK"/>
        </w:rPr>
        <w:t xml:space="preserve"> og s</w:t>
      </w:r>
      <w:r>
        <w:rPr>
          <w:szCs w:val="22"/>
          <w:lang w:val="da-DK"/>
        </w:rPr>
        <w:t>y</w:t>
      </w:r>
      <w:r w:rsidRPr="00320EC2">
        <w:rPr>
          <w:szCs w:val="22"/>
          <w:lang w:val="da-DK"/>
        </w:rPr>
        <w:t>nkebesvær,</w:t>
      </w:r>
      <w:r>
        <w:rPr>
          <w:szCs w:val="22"/>
          <w:lang w:val="da-DK"/>
        </w:rPr>
        <w:t xml:space="preserve"> pludseligt blodtryksfald og be</w:t>
      </w:r>
      <w:r w:rsidR="00150C19">
        <w:rPr>
          <w:szCs w:val="22"/>
          <w:lang w:val="da-DK"/>
        </w:rPr>
        <w:t>vidsthedstab</w:t>
      </w:r>
      <w:r w:rsidRPr="00320EC2">
        <w:rPr>
          <w:szCs w:val="22"/>
          <w:lang w:val="da-DK"/>
        </w:rPr>
        <w:t>. D</w:t>
      </w:r>
      <w:r w:rsidR="00712EB0">
        <w:rPr>
          <w:szCs w:val="22"/>
          <w:lang w:val="da-DK"/>
        </w:rPr>
        <w:t>isse</w:t>
      </w:r>
      <w:r w:rsidRPr="00320EC2">
        <w:rPr>
          <w:szCs w:val="22"/>
          <w:lang w:val="da-DK"/>
        </w:rPr>
        <w:t xml:space="preserve"> reaktioner</w:t>
      </w:r>
      <w:r w:rsidRPr="007333AA">
        <w:rPr>
          <w:szCs w:val="22"/>
          <w:lang w:val="da-DK"/>
        </w:rPr>
        <w:t xml:space="preserve"> kan optræde, inden du forlader lægens klinik. </w:t>
      </w:r>
      <w:r w:rsidRPr="00B8663A">
        <w:rPr>
          <w:szCs w:val="22"/>
          <w:lang w:val="da-DK"/>
        </w:rPr>
        <w:t xml:space="preserve">Hvis du får nogle af disse symptomer, skal du </w:t>
      </w:r>
      <w:r w:rsidR="00C57648">
        <w:rPr>
          <w:szCs w:val="22"/>
          <w:lang w:val="da-DK"/>
        </w:rPr>
        <w:t xml:space="preserve">øjeblikkeligt søge </w:t>
      </w:r>
      <w:r w:rsidRPr="00B8663A">
        <w:rPr>
          <w:szCs w:val="22"/>
          <w:lang w:val="da-DK"/>
        </w:rPr>
        <w:t>læge</w:t>
      </w:r>
      <w:r w:rsidR="00C57648">
        <w:rPr>
          <w:szCs w:val="22"/>
          <w:lang w:val="da-DK"/>
        </w:rPr>
        <w:t>hjælp</w:t>
      </w:r>
      <w:r>
        <w:rPr>
          <w:szCs w:val="22"/>
          <w:lang w:val="da-DK"/>
        </w:rPr>
        <w:t>.</w:t>
      </w:r>
    </w:p>
    <w:p w14:paraId="27755416" w14:textId="77777777" w:rsidR="00DF08F9" w:rsidRPr="00A436D6" w:rsidRDefault="00DF08F9">
      <w:pPr>
        <w:rPr>
          <w:szCs w:val="22"/>
          <w:lang w:val="da-DK"/>
        </w:rPr>
      </w:pPr>
    </w:p>
    <w:p w14:paraId="5B27A14A" w14:textId="7513CAC1" w:rsidR="00224CB4" w:rsidRPr="000219F4" w:rsidRDefault="00224CB4" w:rsidP="00224CB4">
      <w:pPr>
        <w:numPr>
          <w:ilvl w:val="12"/>
          <w:numId w:val="0"/>
        </w:numPr>
        <w:outlineLvl w:val="0"/>
        <w:rPr>
          <w:b/>
          <w:noProof/>
          <w:szCs w:val="22"/>
          <w:lang w:val="da-DK"/>
        </w:rPr>
      </w:pPr>
      <w:r w:rsidRPr="000219F4">
        <w:rPr>
          <w:b/>
          <w:noProof/>
          <w:szCs w:val="22"/>
          <w:lang w:val="da-DK"/>
        </w:rPr>
        <w:t xml:space="preserve">Indberetning af </w:t>
      </w:r>
      <w:r w:rsidRPr="000219F4">
        <w:rPr>
          <w:b/>
          <w:szCs w:val="22"/>
          <w:lang w:val="da-DK"/>
        </w:rPr>
        <w:t>bivirkninger</w:t>
      </w:r>
      <w:r w:rsidR="005D57D3">
        <w:rPr>
          <w:b/>
          <w:szCs w:val="22"/>
          <w:lang w:val="da-DK"/>
        </w:rPr>
        <w:fldChar w:fldCharType="begin"/>
      </w:r>
      <w:r w:rsidR="005D57D3">
        <w:rPr>
          <w:b/>
          <w:szCs w:val="22"/>
          <w:lang w:val="da-DK"/>
        </w:rPr>
        <w:instrText xml:space="preserve"> DOCVARIABLE vault_nd_52ca449e-4778-4504-968b-b2152cd8167b \* MERGEFORMAT </w:instrText>
      </w:r>
      <w:r w:rsidR="005D57D3">
        <w:rPr>
          <w:b/>
          <w:szCs w:val="22"/>
          <w:lang w:val="da-DK"/>
        </w:rPr>
        <w:fldChar w:fldCharType="separate"/>
      </w:r>
      <w:r w:rsidR="005D57D3">
        <w:rPr>
          <w:b/>
          <w:szCs w:val="22"/>
          <w:lang w:val="da-DK"/>
        </w:rPr>
        <w:t xml:space="preserve"> </w:t>
      </w:r>
      <w:r w:rsidR="005D57D3">
        <w:rPr>
          <w:b/>
          <w:szCs w:val="22"/>
          <w:lang w:val="da-DK"/>
        </w:rPr>
        <w:fldChar w:fldCharType="end"/>
      </w:r>
    </w:p>
    <w:p w14:paraId="1A6370CC" w14:textId="704CE77B" w:rsidR="00224CB4" w:rsidRDefault="00224CB4" w:rsidP="00224CB4">
      <w:pPr>
        <w:suppressAutoHyphens/>
        <w:rPr>
          <w:color w:val="000000"/>
          <w:szCs w:val="22"/>
          <w:lang w:val="da-DK"/>
        </w:rPr>
      </w:pPr>
      <w:r w:rsidRPr="00247981">
        <w:rPr>
          <w:color w:val="000000"/>
          <w:szCs w:val="22"/>
          <w:lang w:val="da-DK"/>
        </w:rPr>
        <w:t xml:space="preserve">Hvis du oplever bivirkninger, bør du tale med din læge eller </w:t>
      </w:r>
      <w:r w:rsidRPr="00247981">
        <w:rPr>
          <w:noProof/>
          <w:szCs w:val="22"/>
          <w:lang w:val="da-DK"/>
        </w:rPr>
        <w:t>apoteket</w:t>
      </w:r>
      <w:r w:rsidRPr="00247981">
        <w:rPr>
          <w:color w:val="000000"/>
          <w:szCs w:val="22"/>
          <w:lang w:val="da-DK"/>
        </w:rPr>
        <w:t xml:space="preserve">. Dette gælder også mulige bivirkninger, som ikke er medtaget i denne indlægsseddel. Du eller dine pårørende kan også indberette bivirkninger direkte til </w:t>
      </w:r>
      <w:r w:rsidR="005D4E5B">
        <w:rPr>
          <w:color w:val="000000"/>
          <w:szCs w:val="22"/>
          <w:lang w:val="da-DK"/>
        </w:rPr>
        <w:t>Lægemiddelstyrelsen</w:t>
      </w:r>
      <w:r w:rsidRPr="00247981">
        <w:rPr>
          <w:color w:val="000000"/>
          <w:szCs w:val="22"/>
          <w:lang w:val="da-DK"/>
        </w:rPr>
        <w:t xml:space="preserve"> via </w:t>
      </w:r>
      <w:r w:rsidRPr="00247981">
        <w:rPr>
          <w:color w:val="000000"/>
          <w:szCs w:val="22"/>
          <w:highlight w:val="lightGray"/>
          <w:lang w:val="da-DK"/>
        </w:rPr>
        <w:t xml:space="preserve">det nationale rapporteringssystem anført i </w:t>
      </w:r>
      <w:r w:rsidRPr="00E01E0E">
        <w:rPr>
          <w:szCs w:val="22"/>
          <w:highlight w:val="lightGray"/>
          <w:lang w:val="da-DK"/>
        </w:rPr>
        <w:t>Appendiks V</w:t>
      </w:r>
      <w:r w:rsidRPr="00247981">
        <w:rPr>
          <w:color w:val="000000"/>
          <w:szCs w:val="22"/>
          <w:lang w:val="da-DK"/>
        </w:rPr>
        <w:t>.</w:t>
      </w:r>
    </w:p>
    <w:p w14:paraId="73EAFE93" w14:textId="77777777" w:rsidR="00224CB4" w:rsidRDefault="00224CB4" w:rsidP="00224CB4">
      <w:pPr>
        <w:suppressAutoHyphens/>
        <w:rPr>
          <w:color w:val="000000"/>
          <w:szCs w:val="22"/>
          <w:lang w:val="da-DK"/>
        </w:rPr>
      </w:pPr>
    </w:p>
    <w:p w14:paraId="19353DA6" w14:textId="77777777" w:rsidR="00DF08F9" w:rsidRPr="00A436D6" w:rsidRDefault="00224CB4">
      <w:pPr>
        <w:rPr>
          <w:szCs w:val="22"/>
          <w:lang w:val="da-DK"/>
        </w:rPr>
      </w:pPr>
      <w:r w:rsidRPr="00247981">
        <w:rPr>
          <w:color w:val="000000"/>
          <w:szCs w:val="22"/>
          <w:lang w:val="da-DK"/>
        </w:rPr>
        <w:t>Ved at indrapportere bivirkninger kan du hjælpe med at fremskaffe mere information om sikkerheden af dette lægemiddel.</w:t>
      </w:r>
    </w:p>
    <w:p w14:paraId="2A8AC0AE" w14:textId="77777777" w:rsidR="00DF08F9" w:rsidRDefault="00DF08F9">
      <w:pPr>
        <w:rPr>
          <w:szCs w:val="22"/>
          <w:lang w:val="da-DK"/>
        </w:rPr>
      </w:pPr>
    </w:p>
    <w:p w14:paraId="280E8F9B" w14:textId="77777777" w:rsidR="0055571E" w:rsidRPr="00A436D6" w:rsidRDefault="0055571E">
      <w:pPr>
        <w:rPr>
          <w:szCs w:val="22"/>
          <w:lang w:val="da-DK"/>
        </w:rPr>
      </w:pPr>
    </w:p>
    <w:p w14:paraId="51A7F038" w14:textId="6B94AAFD" w:rsidR="00DF08F9" w:rsidRPr="00A436D6" w:rsidRDefault="00DF08F9">
      <w:pPr>
        <w:pStyle w:val="Heading2"/>
        <w:rPr>
          <w:szCs w:val="22"/>
          <w:lang w:val="da-DK"/>
        </w:rPr>
      </w:pPr>
      <w:r w:rsidRPr="00A436D6">
        <w:rPr>
          <w:szCs w:val="22"/>
          <w:lang w:val="da-DK"/>
        </w:rPr>
        <w:t>5.</w:t>
      </w:r>
      <w:r w:rsidRPr="00A436D6">
        <w:rPr>
          <w:szCs w:val="22"/>
          <w:lang w:val="da-DK"/>
        </w:rPr>
        <w:tab/>
      </w:r>
      <w:r w:rsidR="00224CB4" w:rsidRPr="000219F4">
        <w:rPr>
          <w:rFonts w:ascii="Times New Roman Bold" w:hAnsi="Times New Roman Bold"/>
          <w:caps w:val="0"/>
          <w:szCs w:val="22"/>
          <w:lang w:val="da-DK"/>
        </w:rPr>
        <w:t>Opbevaring</w:t>
      </w:r>
      <w:r w:rsidR="005D57D3">
        <w:rPr>
          <w:rFonts w:ascii="Times New Roman Bold" w:hAnsi="Times New Roman Bold"/>
          <w:caps w:val="0"/>
          <w:szCs w:val="22"/>
          <w:lang w:val="da-DK"/>
        </w:rPr>
        <w:fldChar w:fldCharType="begin"/>
      </w:r>
      <w:r w:rsidR="005D57D3">
        <w:rPr>
          <w:rFonts w:ascii="Times New Roman Bold" w:hAnsi="Times New Roman Bold"/>
          <w:caps w:val="0"/>
          <w:szCs w:val="22"/>
          <w:lang w:val="da-DK"/>
        </w:rPr>
        <w:instrText xml:space="preserve"> DOCVARIABLE vault_nd_c48e662a-4228-4193-823c-59a4ef588ffc \* MERGEFORMAT </w:instrText>
      </w:r>
      <w:r w:rsidR="005D57D3">
        <w:rPr>
          <w:rFonts w:ascii="Times New Roman Bold" w:hAnsi="Times New Roman Bold"/>
          <w:caps w:val="0"/>
          <w:szCs w:val="22"/>
          <w:lang w:val="da-DK"/>
        </w:rPr>
        <w:fldChar w:fldCharType="separate"/>
      </w:r>
      <w:r w:rsidR="005D57D3">
        <w:rPr>
          <w:rFonts w:ascii="Times New Roman Bold" w:hAnsi="Times New Roman Bold"/>
          <w:caps w:val="0"/>
          <w:szCs w:val="22"/>
          <w:lang w:val="da-DK"/>
        </w:rPr>
        <w:t xml:space="preserve"> </w:t>
      </w:r>
      <w:r w:rsidR="005D57D3">
        <w:rPr>
          <w:rFonts w:ascii="Times New Roman Bold" w:hAnsi="Times New Roman Bold"/>
          <w:caps w:val="0"/>
          <w:szCs w:val="22"/>
          <w:lang w:val="da-DK"/>
        </w:rPr>
        <w:fldChar w:fldCharType="end"/>
      </w:r>
    </w:p>
    <w:p w14:paraId="32B7760D" w14:textId="77777777" w:rsidR="00DF08F9" w:rsidRPr="00A436D6" w:rsidRDefault="00DF08F9">
      <w:pPr>
        <w:rPr>
          <w:i/>
          <w:szCs w:val="22"/>
          <w:lang w:val="da-DK"/>
        </w:rPr>
      </w:pPr>
    </w:p>
    <w:p w14:paraId="4338A52B" w14:textId="77777777" w:rsidR="001B6F75" w:rsidRPr="00A436D6" w:rsidRDefault="001B6F75" w:rsidP="001B6F75">
      <w:pPr>
        <w:rPr>
          <w:szCs w:val="22"/>
          <w:lang w:val="da-DK"/>
        </w:rPr>
      </w:pPr>
      <w:r w:rsidRPr="00A436D6">
        <w:rPr>
          <w:szCs w:val="22"/>
          <w:lang w:val="da-DK"/>
        </w:rPr>
        <w:t xml:space="preserve">Opbevar </w:t>
      </w:r>
      <w:r w:rsidR="00224CB4">
        <w:rPr>
          <w:szCs w:val="22"/>
          <w:lang w:val="da-DK"/>
        </w:rPr>
        <w:t xml:space="preserve">lægemidlet </w:t>
      </w:r>
      <w:r w:rsidRPr="00A436D6">
        <w:rPr>
          <w:szCs w:val="22"/>
          <w:lang w:val="da-DK"/>
        </w:rPr>
        <w:t>utilgængeligt for børn.</w:t>
      </w:r>
    </w:p>
    <w:p w14:paraId="6F25314B" w14:textId="77777777" w:rsidR="001B6F75" w:rsidRPr="00A436D6" w:rsidRDefault="001B6F75" w:rsidP="001B6F75">
      <w:pPr>
        <w:rPr>
          <w:szCs w:val="22"/>
          <w:lang w:val="da-DK"/>
        </w:rPr>
      </w:pPr>
    </w:p>
    <w:p w14:paraId="00E0FFD0" w14:textId="77777777" w:rsidR="001B6F75" w:rsidRPr="00E97D3C" w:rsidRDefault="00FA30B2" w:rsidP="001B6F75">
      <w:pPr>
        <w:rPr>
          <w:szCs w:val="22"/>
          <w:lang w:val="da-DK"/>
        </w:rPr>
      </w:pPr>
      <w:r>
        <w:rPr>
          <w:szCs w:val="22"/>
          <w:lang w:val="da-DK"/>
        </w:rPr>
        <w:t xml:space="preserve">Brug </w:t>
      </w:r>
      <w:r w:rsidR="001B6F75" w:rsidRPr="00A436D6">
        <w:rPr>
          <w:szCs w:val="22"/>
          <w:lang w:val="da-DK"/>
        </w:rPr>
        <w:t xml:space="preserve">ikke </w:t>
      </w:r>
      <w:r w:rsidR="00224CB4">
        <w:rPr>
          <w:szCs w:val="22"/>
          <w:lang w:val="da-DK"/>
        </w:rPr>
        <w:t>lægemidlet</w:t>
      </w:r>
      <w:r w:rsidR="001B6F75" w:rsidRPr="00A436D6">
        <w:rPr>
          <w:szCs w:val="22"/>
          <w:lang w:val="da-DK"/>
        </w:rPr>
        <w:t xml:space="preserve"> efter</w:t>
      </w:r>
      <w:r>
        <w:rPr>
          <w:szCs w:val="22"/>
          <w:lang w:val="da-DK"/>
        </w:rPr>
        <w:t xml:space="preserve"> den</w:t>
      </w:r>
      <w:r w:rsidR="001B6F75" w:rsidRPr="00A436D6">
        <w:rPr>
          <w:szCs w:val="22"/>
          <w:lang w:val="da-DK"/>
        </w:rPr>
        <w:t xml:space="preserve"> udløbsdato</w:t>
      </w:r>
      <w:r>
        <w:rPr>
          <w:szCs w:val="22"/>
          <w:lang w:val="da-DK"/>
        </w:rPr>
        <w:t xml:space="preserve">, der står </w:t>
      </w:r>
      <w:r w:rsidR="001B6F75" w:rsidRPr="00A436D6">
        <w:rPr>
          <w:szCs w:val="22"/>
          <w:lang w:val="da-DK"/>
        </w:rPr>
        <w:t xml:space="preserve">på </w:t>
      </w:r>
      <w:r w:rsidR="00252FB8">
        <w:rPr>
          <w:szCs w:val="22"/>
          <w:lang w:val="da-DK"/>
        </w:rPr>
        <w:t>æsken</w:t>
      </w:r>
      <w:r w:rsidR="00224CB4">
        <w:rPr>
          <w:szCs w:val="22"/>
          <w:lang w:val="da-DK"/>
        </w:rPr>
        <w:t xml:space="preserve"> efter EXP</w:t>
      </w:r>
      <w:r w:rsidR="001B6F75" w:rsidRPr="00A436D6">
        <w:rPr>
          <w:szCs w:val="22"/>
          <w:lang w:val="da-DK"/>
        </w:rPr>
        <w:t xml:space="preserve">. </w:t>
      </w:r>
      <w:r>
        <w:rPr>
          <w:szCs w:val="22"/>
          <w:lang w:val="da-DK"/>
        </w:rPr>
        <w:t>Udløbsdatoen</w:t>
      </w:r>
      <w:r w:rsidR="00C707F1">
        <w:rPr>
          <w:szCs w:val="22"/>
          <w:lang w:val="da-DK"/>
        </w:rPr>
        <w:t xml:space="preserve"> </w:t>
      </w:r>
      <w:r w:rsidRPr="00E97D3C">
        <w:rPr>
          <w:szCs w:val="22"/>
          <w:lang w:val="da-DK"/>
        </w:rPr>
        <w:t>er</w:t>
      </w:r>
      <w:r w:rsidR="001B6F75" w:rsidRPr="00E97D3C">
        <w:rPr>
          <w:szCs w:val="22"/>
          <w:lang w:val="da-DK"/>
        </w:rPr>
        <w:t xml:space="preserve"> den sidste dag i den nævnte måned.</w:t>
      </w:r>
    </w:p>
    <w:p w14:paraId="52C281E3" w14:textId="77777777" w:rsidR="001B6F75" w:rsidRPr="00A436D6" w:rsidRDefault="001B6F75">
      <w:pPr>
        <w:rPr>
          <w:noProof/>
          <w:szCs w:val="22"/>
          <w:lang w:val="da-DK"/>
        </w:rPr>
      </w:pPr>
    </w:p>
    <w:p w14:paraId="0AFDCB91" w14:textId="77777777" w:rsidR="00DF08F9" w:rsidRPr="00A436D6" w:rsidRDefault="00DF08F9">
      <w:pPr>
        <w:rPr>
          <w:szCs w:val="22"/>
          <w:lang w:val="da-DK"/>
        </w:rPr>
      </w:pPr>
      <w:r w:rsidRPr="00A436D6">
        <w:rPr>
          <w:noProof/>
          <w:szCs w:val="22"/>
          <w:lang w:val="da-DK"/>
        </w:rPr>
        <w:t>Opbevares i køleskab (2</w:t>
      </w:r>
      <w:r w:rsidR="00D907B1">
        <w:rPr>
          <w:noProof/>
          <w:szCs w:val="22"/>
          <w:lang w:val="da-DK"/>
        </w:rPr>
        <w:t xml:space="preserve"> </w:t>
      </w:r>
      <w:r w:rsidRPr="00A436D6">
        <w:rPr>
          <w:noProof/>
          <w:szCs w:val="22"/>
          <w:lang w:val="da-DK"/>
        </w:rPr>
        <w:t>°C – 8</w:t>
      </w:r>
      <w:r w:rsidR="00D907B1">
        <w:rPr>
          <w:noProof/>
          <w:szCs w:val="22"/>
          <w:lang w:val="da-DK"/>
        </w:rPr>
        <w:t xml:space="preserve"> </w:t>
      </w:r>
      <w:r w:rsidRPr="00A436D6">
        <w:rPr>
          <w:noProof/>
          <w:szCs w:val="22"/>
          <w:lang w:val="da-DK"/>
        </w:rPr>
        <w:t>°C).</w:t>
      </w:r>
    </w:p>
    <w:p w14:paraId="45774068" w14:textId="77777777" w:rsidR="00DF08F9" w:rsidRPr="00E97D3C" w:rsidRDefault="00DF08F9">
      <w:pPr>
        <w:rPr>
          <w:szCs w:val="22"/>
          <w:lang w:val="da-DK"/>
        </w:rPr>
      </w:pPr>
      <w:r w:rsidRPr="00E97D3C">
        <w:rPr>
          <w:szCs w:val="22"/>
          <w:lang w:val="da-DK"/>
        </w:rPr>
        <w:t xml:space="preserve">Opbevares i den originale </w:t>
      </w:r>
      <w:r w:rsidR="009363CC">
        <w:rPr>
          <w:szCs w:val="22"/>
          <w:lang w:val="da-DK"/>
        </w:rPr>
        <w:t>yder</w:t>
      </w:r>
      <w:r w:rsidRPr="00E97D3C">
        <w:rPr>
          <w:szCs w:val="22"/>
          <w:lang w:val="da-DK"/>
        </w:rPr>
        <w:t>pakning for at beskytte mod lys.</w:t>
      </w:r>
    </w:p>
    <w:p w14:paraId="0AEEC19B" w14:textId="77777777" w:rsidR="00DF08F9" w:rsidRPr="00E97D3C" w:rsidRDefault="00DF08F9">
      <w:pPr>
        <w:rPr>
          <w:szCs w:val="22"/>
          <w:lang w:val="da-DK"/>
        </w:rPr>
      </w:pPr>
      <w:r w:rsidRPr="00E97D3C">
        <w:rPr>
          <w:snapToGrid w:val="0"/>
          <w:color w:val="000000"/>
          <w:szCs w:val="22"/>
          <w:lang w:val="da-DK"/>
        </w:rPr>
        <w:t>Må ikke nedfryses</w:t>
      </w:r>
      <w:r w:rsidRPr="00E97D3C">
        <w:rPr>
          <w:szCs w:val="22"/>
          <w:lang w:val="da-DK"/>
        </w:rPr>
        <w:t>. Frysning ødelægger vaccinen.</w:t>
      </w:r>
    </w:p>
    <w:p w14:paraId="04861966" w14:textId="77777777" w:rsidR="00321B19" w:rsidRPr="00E97D3C" w:rsidRDefault="00321B19">
      <w:pPr>
        <w:rPr>
          <w:szCs w:val="22"/>
          <w:lang w:val="da-DK"/>
        </w:rPr>
      </w:pPr>
    </w:p>
    <w:p w14:paraId="2789197A" w14:textId="60177F5F" w:rsidR="00321B19" w:rsidRPr="00A436D6" w:rsidRDefault="0052621A" w:rsidP="00321B19">
      <w:pPr>
        <w:rPr>
          <w:szCs w:val="22"/>
          <w:lang w:val="da-DK"/>
        </w:rPr>
      </w:pPr>
      <w:r>
        <w:rPr>
          <w:szCs w:val="22"/>
          <w:lang w:val="da-DK"/>
        </w:rPr>
        <w:t xml:space="preserve">Spørg </w:t>
      </w:r>
      <w:r w:rsidR="00252FB8">
        <w:rPr>
          <w:szCs w:val="22"/>
          <w:lang w:val="da-DK"/>
        </w:rPr>
        <w:t>apotekspersonalet</w:t>
      </w:r>
      <w:r>
        <w:rPr>
          <w:szCs w:val="22"/>
          <w:lang w:val="da-DK"/>
        </w:rPr>
        <w:t xml:space="preserve">, hvordan du skal </w:t>
      </w:r>
      <w:r w:rsidR="00224CB4">
        <w:rPr>
          <w:szCs w:val="22"/>
          <w:lang w:val="da-DK"/>
        </w:rPr>
        <w:t>bortskaffe</w:t>
      </w:r>
      <w:r>
        <w:rPr>
          <w:szCs w:val="22"/>
          <w:lang w:val="da-DK"/>
        </w:rPr>
        <w:t xml:space="preserve"> medicinrester.</w:t>
      </w:r>
      <w:r w:rsidR="00350656">
        <w:rPr>
          <w:szCs w:val="22"/>
          <w:lang w:val="da-DK"/>
        </w:rPr>
        <w:t xml:space="preserve"> </w:t>
      </w:r>
      <w:r>
        <w:rPr>
          <w:szCs w:val="22"/>
          <w:lang w:val="da-DK"/>
        </w:rPr>
        <w:t>Af hensyn til miljøet må du ikke smide medicinrester i afl</w:t>
      </w:r>
      <w:r w:rsidR="00350656">
        <w:rPr>
          <w:szCs w:val="22"/>
          <w:lang w:val="da-DK"/>
        </w:rPr>
        <w:t>øbet, toilettet eller skraldespanden.</w:t>
      </w:r>
    </w:p>
    <w:p w14:paraId="51A3125E" w14:textId="77777777" w:rsidR="00321B19" w:rsidRPr="00A436D6" w:rsidRDefault="00321B19">
      <w:pPr>
        <w:rPr>
          <w:szCs w:val="22"/>
          <w:lang w:val="da-DK"/>
        </w:rPr>
      </w:pPr>
    </w:p>
    <w:p w14:paraId="78049110" w14:textId="77777777" w:rsidR="00DF08F9" w:rsidRPr="00A436D6" w:rsidRDefault="00DF08F9">
      <w:pPr>
        <w:suppressAutoHyphens/>
        <w:ind w:left="567" w:hanging="567"/>
        <w:rPr>
          <w:szCs w:val="22"/>
          <w:lang w:val="da-DK"/>
        </w:rPr>
      </w:pPr>
    </w:p>
    <w:p w14:paraId="623E08BF" w14:textId="6A95FE1F" w:rsidR="00DF08F9" w:rsidRPr="00A436D6" w:rsidRDefault="00DF08F9" w:rsidP="006249C2">
      <w:pPr>
        <w:pStyle w:val="Heading2"/>
        <w:rPr>
          <w:szCs w:val="22"/>
          <w:lang w:val="da-DK"/>
        </w:rPr>
      </w:pPr>
      <w:r w:rsidRPr="00A436D6">
        <w:rPr>
          <w:szCs w:val="22"/>
          <w:lang w:val="da-DK"/>
        </w:rPr>
        <w:t>6.</w:t>
      </w:r>
      <w:r w:rsidRPr="00A436D6">
        <w:rPr>
          <w:szCs w:val="22"/>
          <w:lang w:val="da-DK"/>
        </w:rPr>
        <w:tab/>
      </w:r>
      <w:r w:rsidR="00224CB4" w:rsidRPr="000219F4">
        <w:rPr>
          <w:rFonts w:ascii="Times New Roman Bold" w:hAnsi="Times New Roman Bold"/>
          <w:caps w:val="0"/>
          <w:szCs w:val="22"/>
          <w:lang w:val="da-DK"/>
        </w:rPr>
        <w:t>Pakningsstørrelser og yderligere oplysninger</w:t>
      </w:r>
      <w:r w:rsidR="005D57D3">
        <w:rPr>
          <w:rFonts w:ascii="Times New Roman Bold" w:hAnsi="Times New Roman Bold"/>
          <w:caps w:val="0"/>
          <w:szCs w:val="22"/>
          <w:lang w:val="da-DK"/>
        </w:rPr>
        <w:fldChar w:fldCharType="begin"/>
      </w:r>
      <w:r w:rsidR="005D57D3">
        <w:rPr>
          <w:rFonts w:ascii="Times New Roman Bold" w:hAnsi="Times New Roman Bold"/>
          <w:caps w:val="0"/>
          <w:szCs w:val="22"/>
          <w:lang w:val="da-DK"/>
        </w:rPr>
        <w:instrText xml:space="preserve"> DOCVARIABLE vault_nd_99845c11-b2a3-4403-8f26-4621f5b73ff3 \* MERGEFORMAT </w:instrText>
      </w:r>
      <w:r w:rsidR="005D57D3">
        <w:rPr>
          <w:rFonts w:ascii="Times New Roman Bold" w:hAnsi="Times New Roman Bold"/>
          <w:caps w:val="0"/>
          <w:szCs w:val="22"/>
          <w:lang w:val="da-DK"/>
        </w:rPr>
        <w:fldChar w:fldCharType="separate"/>
      </w:r>
      <w:r w:rsidR="005D57D3">
        <w:rPr>
          <w:rFonts w:ascii="Times New Roman Bold" w:hAnsi="Times New Roman Bold"/>
          <w:caps w:val="0"/>
          <w:szCs w:val="22"/>
          <w:lang w:val="da-DK"/>
        </w:rPr>
        <w:t xml:space="preserve"> </w:t>
      </w:r>
      <w:r w:rsidR="005D57D3">
        <w:rPr>
          <w:rFonts w:ascii="Times New Roman Bold" w:hAnsi="Times New Roman Bold"/>
          <w:caps w:val="0"/>
          <w:szCs w:val="22"/>
          <w:lang w:val="da-DK"/>
        </w:rPr>
        <w:fldChar w:fldCharType="end"/>
      </w:r>
    </w:p>
    <w:p w14:paraId="00E283FF" w14:textId="77777777" w:rsidR="00DF08F9" w:rsidRPr="00D448DE" w:rsidRDefault="00DF08F9" w:rsidP="006249C2">
      <w:pPr>
        <w:keepNext/>
        <w:suppressAutoHyphens/>
        <w:rPr>
          <w:szCs w:val="22"/>
          <w:lang w:val="da-DK"/>
        </w:rPr>
      </w:pPr>
    </w:p>
    <w:p w14:paraId="0CEE83BD" w14:textId="77777777" w:rsidR="000E75FC" w:rsidRPr="00A436D6" w:rsidRDefault="000E75FC" w:rsidP="006249C2">
      <w:pPr>
        <w:keepNext/>
        <w:rPr>
          <w:b/>
          <w:szCs w:val="22"/>
          <w:lang w:val="da-DK"/>
        </w:rPr>
      </w:pPr>
      <w:r w:rsidRPr="00A436D6">
        <w:rPr>
          <w:b/>
          <w:szCs w:val="22"/>
          <w:lang w:val="da-DK"/>
        </w:rPr>
        <w:t>Twinrix Voksen indeholder</w:t>
      </w:r>
      <w:r w:rsidR="00D448DE">
        <w:rPr>
          <w:b/>
          <w:szCs w:val="22"/>
          <w:lang w:val="da-DK"/>
        </w:rPr>
        <w:t>:</w:t>
      </w:r>
    </w:p>
    <w:p w14:paraId="3540A2AF" w14:textId="77777777" w:rsidR="000E75FC" w:rsidRPr="00A436D6" w:rsidRDefault="000E75FC" w:rsidP="000E75FC">
      <w:pPr>
        <w:rPr>
          <w:b/>
          <w:szCs w:val="22"/>
          <w:lang w:val="da-DK"/>
        </w:rPr>
      </w:pPr>
    </w:p>
    <w:p w14:paraId="0BADDB52" w14:textId="77777777" w:rsidR="000E75FC" w:rsidRPr="00A436D6" w:rsidRDefault="00350656" w:rsidP="000E75FC">
      <w:pPr>
        <w:numPr>
          <w:ilvl w:val="0"/>
          <w:numId w:val="10"/>
        </w:numPr>
        <w:rPr>
          <w:szCs w:val="22"/>
          <w:lang w:val="da-DK"/>
        </w:rPr>
      </w:pPr>
      <w:r>
        <w:rPr>
          <w:szCs w:val="22"/>
          <w:lang w:val="da-DK"/>
        </w:rPr>
        <w:t>A</w:t>
      </w:r>
      <w:r w:rsidR="000E75FC" w:rsidRPr="00A436D6">
        <w:rPr>
          <w:szCs w:val="22"/>
          <w:lang w:val="da-DK"/>
        </w:rPr>
        <w:t xml:space="preserve">ktive </w:t>
      </w:r>
      <w:r>
        <w:rPr>
          <w:szCs w:val="22"/>
          <w:lang w:val="da-DK"/>
        </w:rPr>
        <w:t>stoffer</w:t>
      </w:r>
      <w:r w:rsidR="000E75FC" w:rsidRPr="00A436D6">
        <w:rPr>
          <w:szCs w:val="22"/>
          <w:lang w:val="da-DK"/>
        </w:rPr>
        <w:t>:</w:t>
      </w:r>
    </w:p>
    <w:p w14:paraId="27C39C6A" w14:textId="77777777" w:rsidR="000E75FC" w:rsidRPr="00A436D6" w:rsidRDefault="000E75FC" w:rsidP="000E75FC">
      <w:pPr>
        <w:tabs>
          <w:tab w:val="right" w:pos="8505"/>
        </w:tabs>
        <w:ind w:left="567"/>
        <w:rPr>
          <w:szCs w:val="22"/>
          <w:lang w:val="sv-SE"/>
        </w:rPr>
      </w:pPr>
      <w:r w:rsidRPr="00A436D6">
        <w:rPr>
          <w:szCs w:val="22"/>
          <w:lang w:val="sv-SE"/>
        </w:rPr>
        <w:t>Hepatitis A</w:t>
      </w:r>
      <w:r w:rsidR="00C707F1">
        <w:rPr>
          <w:szCs w:val="22"/>
          <w:lang w:val="sv-SE"/>
        </w:rPr>
        <w:t>-</w:t>
      </w:r>
      <w:r w:rsidRPr="00A436D6">
        <w:rPr>
          <w:szCs w:val="22"/>
          <w:lang w:val="sv-SE"/>
        </w:rPr>
        <w:t>virus (inaktiveret)</w:t>
      </w:r>
      <w:r w:rsidRPr="00534017">
        <w:rPr>
          <w:szCs w:val="22"/>
          <w:vertAlign w:val="superscript"/>
          <w:lang w:val="nl-NL"/>
        </w:rPr>
        <w:t>1,2</w:t>
      </w:r>
      <w:r w:rsidRPr="00A436D6">
        <w:rPr>
          <w:szCs w:val="22"/>
          <w:lang w:val="sv-SE"/>
        </w:rPr>
        <w:tab/>
        <w:t>720 ELISA Units</w:t>
      </w:r>
    </w:p>
    <w:p w14:paraId="16545282" w14:textId="77777777" w:rsidR="000E75FC" w:rsidRPr="00A436D6" w:rsidRDefault="000E75FC" w:rsidP="000E75FC">
      <w:pPr>
        <w:tabs>
          <w:tab w:val="right" w:pos="8505"/>
        </w:tabs>
        <w:ind w:left="567"/>
        <w:rPr>
          <w:szCs w:val="22"/>
          <w:lang w:val="da-DK"/>
        </w:rPr>
      </w:pPr>
      <w:r w:rsidRPr="00A436D6">
        <w:rPr>
          <w:szCs w:val="22"/>
          <w:lang w:val="da-DK"/>
        </w:rPr>
        <w:t>Hepatitis B</w:t>
      </w:r>
      <w:r w:rsidR="00C707F1">
        <w:rPr>
          <w:szCs w:val="22"/>
          <w:lang w:val="da-DK"/>
        </w:rPr>
        <w:t>-</w:t>
      </w:r>
      <w:r w:rsidRPr="00A436D6">
        <w:rPr>
          <w:szCs w:val="22"/>
          <w:lang w:val="da-DK"/>
        </w:rPr>
        <w:t>overfladeantigen</w:t>
      </w:r>
      <w:r w:rsidRPr="00534017">
        <w:rPr>
          <w:szCs w:val="22"/>
          <w:vertAlign w:val="superscript"/>
          <w:lang w:val="nl-NL"/>
        </w:rPr>
        <w:t>3,4</w:t>
      </w:r>
      <w:r w:rsidRPr="00A436D6">
        <w:rPr>
          <w:szCs w:val="22"/>
          <w:lang w:val="da-DK"/>
        </w:rPr>
        <w:tab/>
        <w:t>20 mikrogram</w:t>
      </w:r>
    </w:p>
    <w:p w14:paraId="3BEE05B4" w14:textId="77777777" w:rsidR="000E75FC" w:rsidRPr="00A436D6" w:rsidRDefault="000E75FC" w:rsidP="000E75FC">
      <w:pPr>
        <w:tabs>
          <w:tab w:val="right" w:pos="8505"/>
        </w:tabs>
        <w:ind w:left="567"/>
        <w:rPr>
          <w:szCs w:val="22"/>
          <w:lang w:val="da-DK"/>
        </w:rPr>
      </w:pPr>
    </w:p>
    <w:p w14:paraId="355D9CA0" w14:textId="77777777" w:rsidR="000E75FC" w:rsidRPr="00A436D6" w:rsidRDefault="00534017" w:rsidP="00534017">
      <w:pPr>
        <w:tabs>
          <w:tab w:val="left" w:pos="851"/>
          <w:tab w:val="right" w:pos="8505"/>
        </w:tabs>
        <w:ind w:left="567"/>
        <w:rPr>
          <w:szCs w:val="22"/>
          <w:lang w:val="da-DK"/>
        </w:rPr>
      </w:pPr>
      <w:r w:rsidRPr="00DD2E8B">
        <w:rPr>
          <w:szCs w:val="22"/>
          <w:vertAlign w:val="superscript"/>
          <w:lang w:val="da-DK"/>
        </w:rPr>
        <w:t>1</w:t>
      </w:r>
      <w:r w:rsidR="000E75FC" w:rsidRPr="00A436D6">
        <w:rPr>
          <w:szCs w:val="22"/>
          <w:lang w:val="da-DK"/>
        </w:rPr>
        <w:t xml:space="preserve">produceret på human diploid (MRC-5) </w:t>
      </w:r>
      <w:r w:rsidR="00C707F1">
        <w:rPr>
          <w:szCs w:val="22"/>
          <w:lang w:val="da-DK"/>
        </w:rPr>
        <w:t>-</w:t>
      </w:r>
      <w:r w:rsidR="000E75FC" w:rsidRPr="00A436D6">
        <w:rPr>
          <w:szCs w:val="22"/>
          <w:lang w:val="da-DK"/>
        </w:rPr>
        <w:t>celler</w:t>
      </w:r>
    </w:p>
    <w:p w14:paraId="634E7A31" w14:textId="77777777" w:rsidR="000E75FC" w:rsidRPr="00A436D6" w:rsidRDefault="00EE4240" w:rsidP="00EE4240">
      <w:pPr>
        <w:tabs>
          <w:tab w:val="left" w:pos="851"/>
          <w:tab w:val="right" w:pos="8505"/>
        </w:tabs>
        <w:ind w:left="567"/>
        <w:rPr>
          <w:szCs w:val="22"/>
          <w:vertAlign w:val="superscript"/>
          <w:lang w:val="da-DK"/>
        </w:rPr>
      </w:pPr>
      <w:r w:rsidRPr="00DD2E8B">
        <w:rPr>
          <w:szCs w:val="22"/>
          <w:vertAlign w:val="superscript"/>
          <w:lang w:val="da-DK"/>
        </w:rPr>
        <w:t>2</w:t>
      </w:r>
      <w:r w:rsidR="000E75FC" w:rsidRPr="00A436D6">
        <w:rPr>
          <w:szCs w:val="22"/>
          <w:lang w:val="da-DK"/>
        </w:rPr>
        <w:t xml:space="preserve">adsorberet </w:t>
      </w:r>
      <w:r w:rsidR="00017924">
        <w:rPr>
          <w:szCs w:val="22"/>
          <w:lang w:val="da-DK"/>
        </w:rPr>
        <w:t>til</w:t>
      </w:r>
      <w:r w:rsidR="000E75FC" w:rsidRPr="00A436D6">
        <w:rPr>
          <w:szCs w:val="22"/>
          <w:lang w:val="da-DK"/>
        </w:rPr>
        <w:t xml:space="preserve"> aluminiumhydroxid, hydreret</w:t>
      </w:r>
      <w:r w:rsidR="000E75FC" w:rsidRPr="00A436D6">
        <w:rPr>
          <w:szCs w:val="22"/>
          <w:lang w:val="da-DK"/>
        </w:rPr>
        <w:tab/>
        <w:t>0,05 milligram Al</w:t>
      </w:r>
      <w:r w:rsidR="000E75FC" w:rsidRPr="00A436D6">
        <w:rPr>
          <w:szCs w:val="22"/>
          <w:vertAlign w:val="superscript"/>
          <w:lang w:val="da-DK"/>
        </w:rPr>
        <w:t>3+</w:t>
      </w:r>
    </w:p>
    <w:p w14:paraId="54B2A25C" w14:textId="77777777" w:rsidR="000E75FC" w:rsidRPr="00A436D6" w:rsidRDefault="00EE4240" w:rsidP="000E75FC">
      <w:pPr>
        <w:tabs>
          <w:tab w:val="left" w:pos="851"/>
          <w:tab w:val="right" w:pos="8505"/>
        </w:tabs>
        <w:ind w:left="567"/>
        <w:rPr>
          <w:szCs w:val="22"/>
          <w:lang w:val="da-DK"/>
        </w:rPr>
      </w:pPr>
      <w:r w:rsidRPr="00DD2E8B">
        <w:rPr>
          <w:szCs w:val="22"/>
          <w:vertAlign w:val="superscript"/>
          <w:lang w:val="da-DK"/>
        </w:rPr>
        <w:t>3</w:t>
      </w:r>
      <w:r w:rsidR="000E75FC" w:rsidRPr="00A436D6">
        <w:rPr>
          <w:szCs w:val="22"/>
          <w:lang w:val="da-DK"/>
        </w:rPr>
        <w:t>produceret på gæ</w:t>
      </w:r>
      <w:r w:rsidR="00911210">
        <w:rPr>
          <w:szCs w:val="22"/>
          <w:lang w:val="da-DK"/>
        </w:rPr>
        <w:t>r</w:t>
      </w:r>
      <w:r w:rsidR="000E75FC" w:rsidRPr="00A436D6">
        <w:rPr>
          <w:szCs w:val="22"/>
          <w:lang w:val="da-DK"/>
        </w:rPr>
        <w:t>celler (</w:t>
      </w:r>
      <w:r w:rsidR="000E75FC" w:rsidRPr="00A436D6">
        <w:rPr>
          <w:i/>
          <w:szCs w:val="22"/>
          <w:lang w:val="da-DK"/>
        </w:rPr>
        <w:t>Saccharomyces cerev</w:t>
      </w:r>
      <w:r w:rsidR="002E3154" w:rsidRPr="00A436D6">
        <w:rPr>
          <w:i/>
          <w:szCs w:val="22"/>
          <w:lang w:val="da-DK"/>
        </w:rPr>
        <w:t>i</w:t>
      </w:r>
      <w:r w:rsidR="000E75FC" w:rsidRPr="00A436D6">
        <w:rPr>
          <w:i/>
          <w:szCs w:val="22"/>
          <w:lang w:val="da-DK"/>
        </w:rPr>
        <w:t>siae</w:t>
      </w:r>
      <w:r w:rsidR="000E75FC" w:rsidRPr="00A436D6">
        <w:rPr>
          <w:szCs w:val="22"/>
          <w:lang w:val="da-DK"/>
        </w:rPr>
        <w:t>)</w:t>
      </w:r>
      <w:r w:rsidR="008B716F" w:rsidRPr="00A436D6">
        <w:rPr>
          <w:szCs w:val="22"/>
          <w:lang w:val="da-DK"/>
        </w:rPr>
        <w:t xml:space="preserve"> ved rekombinant DNA</w:t>
      </w:r>
      <w:r w:rsidR="00C707F1">
        <w:rPr>
          <w:szCs w:val="22"/>
          <w:lang w:val="da-DK"/>
        </w:rPr>
        <w:t>-</w:t>
      </w:r>
      <w:r w:rsidR="008B716F" w:rsidRPr="00A436D6">
        <w:rPr>
          <w:szCs w:val="22"/>
          <w:lang w:val="da-DK"/>
        </w:rPr>
        <w:t>teknologi</w:t>
      </w:r>
    </w:p>
    <w:p w14:paraId="640B8739" w14:textId="77777777" w:rsidR="000E75FC" w:rsidRPr="00A436D6" w:rsidRDefault="00EE4240" w:rsidP="000E75FC">
      <w:pPr>
        <w:tabs>
          <w:tab w:val="left" w:pos="851"/>
          <w:tab w:val="right" w:pos="8505"/>
        </w:tabs>
        <w:ind w:left="567"/>
        <w:rPr>
          <w:szCs w:val="22"/>
          <w:vertAlign w:val="superscript"/>
          <w:lang w:val="da-DK"/>
        </w:rPr>
      </w:pPr>
      <w:r w:rsidRPr="00534017">
        <w:rPr>
          <w:szCs w:val="22"/>
          <w:vertAlign w:val="superscript"/>
          <w:lang w:val="nl-NL"/>
        </w:rPr>
        <w:t>4</w:t>
      </w:r>
      <w:r w:rsidR="000E75FC" w:rsidRPr="00A436D6">
        <w:rPr>
          <w:szCs w:val="22"/>
          <w:lang w:val="da-DK"/>
        </w:rPr>
        <w:t xml:space="preserve">adsorberet </w:t>
      </w:r>
      <w:r w:rsidR="00017924">
        <w:rPr>
          <w:szCs w:val="22"/>
          <w:lang w:val="da-DK"/>
        </w:rPr>
        <w:t>til</w:t>
      </w:r>
      <w:r w:rsidR="000E75FC" w:rsidRPr="00A436D6">
        <w:rPr>
          <w:szCs w:val="22"/>
          <w:lang w:val="da-DK"/>
        </w:rPr>
        <w:t xml:space="preserve"> aluminiumphosphat</w:t>
      </w:r>
      <w:r w:rsidR="000E75FC" w:rsidRPr="00A436D6">
        <w:rPr>
          <w:szCs w:val="22"/>
          <w:lang w:val="da-DK"/>
        </w:rPr>
        <w:tab/>
        <w:t>0,4 milligram Al</w:t>
      </w:r>
      <w:r w:rsidR="000E75FC" w:rsidRPr="00A436D6">
        <w:rPr>
          <w:szCs w:val="22"/>
          <w:vertAlign w:val="superscript"/>
          <w:lang w:val="da-DK"/>
        </w:rPr>
        <w:t>3+</w:t>
      </w:r>
    </w:p>
    <w:p w14:paraId="294F93D0" w14:textId="77777777" w:rsidR="000E75FC" w:rsidRPr="00A436D6" w:rsidRDefault="000E75FC" w:rsidP="000E75FC">
      <w:pPr>
        <w:rPr>
          <w:szCs w:val="22"/>
          <w:lang w:val="da-DK"/>
        </w:rPr>
      </w:pPr>
    </w:p>
    <w:p w14:paraId="6CE660EF" w14:textId="77777777" w:rsidR="000E75FC" w:rsidRPr="00A436D6" w:rsidRDefault="00350656" w:rsidP="000E75FC">
      <w:pPr>
        <w:numPr>
          <w:ilvl w:val="0"/>
          <w:numId w:val="11"/>
        </w:numPr>
        <w:rPr>
          <w:szCs w:val="22"/>
          <w:lang w:val="da-DK"/>
        </w:rPr>
      </w:pPr>
      <w:r>
        <w:rPr>
          <w:szCs w:val="22"/>
          <w:lang w:val="da-DK"/>
        </w:rPr>
        <w:t>Ø</w:t>
      </w:r>
      <w:r w:rsidR="000E75FC" w:rsidRPr="00A436D6">
        <w:rPr>
          <w:szCs w:val="22"/>
          <w:lang w:val="da-DK"/>
        </w:rPr>
        <w:t xml:space="preserve">vrige </w:t>
      </w:r>
      <w:r>
        <w:rPr>
          <w:szCs w:val="22"/>
          <w:lang w:val="da-DK"/>
        </w:rPr>
        <w:t>indholdsstoffer</w:t>
      </w:r>
      <w:r w:rsidR="000E75FC" w:rsidRPr="00A436D6">
        <w:rPr>
          <w:szCs w:val="22"/>
          <w:lang w:val="da-DK"/>
        </w:rPr>
        <w:t>: natrium</w:t>
      </w:r>
      <w:r w:rsidR="00E25357">
        <w:rPr>
          <w:szCs w:val="22"/>
          <w:lang w:val="da-DK"/>
        </w:rPr>
        <w:t>ch</w:t>
      </w:r>
      <w:r w:rsidR="000E75FC" w:rsidRPr="00A436D6">
        <w:rPr>
          <w:szCs w:val="22"/>
          <w:lang w:val="da-DK"/>
        </w:rPr>
        <w:t>lorid, vand til injektion</w:t>
      </w:r>
      <w:r w:rsidR="00C707F1">
        <w:rPr>
          <w:szCs w:val="22"/>
          <w:lang w:val="da-DK"/>
        </w:rPr>
        <w:t>svæsker</w:t>
      </w:r>
      <w:r w:rsidR="000E75FC" w:rsidRPr="00A436D6">
        <w:rPr>
          <w:szCs w:val="22"/>
          <w:lang w:val="da-DK"/>
        </w:rPr>
        <w:t>.</w:t>
      </w:r>
    </w:p>
    <w:p w14:paraId="5D21B0E0" w14:textId="77777777" w:rsidR="000E75FC" w:rsidRPr="00A436D6" w:rsidRDefault="000E75FC" w:rsidP="000E75FC">
      <w:pPr>
        <w:rPr>
          <w:b/>
          <w:szCs w:val="22"/>
          <w:lang w:val="da-DK"/>
        </w:rPr>
      </w:pPr>
    </w:p>
    <w:p w14:paraId="708B6B8C" w14:textId="77777777" w:rsidR="000E75FC" w:rsidRPr="00A436D6" w:rsidRDefault="000E75FC" w:rsidP="000E75FC">
      <w:pPr>
        <w:rPr>
          <w:b/>
          <w:szCs w:val="22"/>
          <w:lang w:val="da-DK"/>
        </w:rPr>
      </w:pPr>
      <w:r w:rsidRPr="00A436D6">
        <w:rPr>
          <w:b/>
          <w:szCs w:val="22"/>
          <w:lang w:val="da-DK"/>
        </w:rPr>
        <w:t>Udseende og pakningsstørrelse</w:t>
      </w:r>
      <w:r w:rsidR="00621B79">
        <w:rPr>
          <w:b/>
          <w:szCs w:val="22"/>
          <w:lang w:val="da-DK"/>
        </w:rPr>
        <w:t>r</w:t>
      </w:r>
    </w:p>
    <w:p w14:paraId="2FA9C276" w14:textId="77777777" w:rsidR="000E75FC" w:rsidRPr="00A436D6" w:rsidRDefault="000E75FC" w:rsidP="000E75FC">
      <w:pPr>
        <w:rPr>
          <w:szCs w:val="22"/>
          <w:lang w:val="da-DK"/>
        </w:rPr>
      </w:pPr>
    </w:p>
    <w:p w14:paraId="1E95F239" w14:textId="77777777" w:rsidR="000E75FC" w:rsidRPr="00A436D6" w:rsidRDefault="000E75FC" w:rsidP="000E75FC">
      <w:pPr>
        <w:rPr>
          <w:szCs w:val="22"/>
          <w:lang w:val="da-DK"/>
        </w:rPr>
      </w:pPr>
      <w:r w:rsidRPr="00A436D6">
        <w:rPr>
          <w:szCs w:val="22"/>
          <w:lang w:val="da-DK"/>
        </w:rPr>
        <w:t>Injektion</w:t>
      </w:r>
      <w:r w:rsidR="003A1503">
        <w:rPr>
          <w:szCs w:val="22"/>
          <w:lang w:val="da-DK"/>
        </w:rPr>
        <w:t>svæske</w:t>
      </w:r>
      <w:r w:rsidRPr="00A436D6">
        <w:rPr>
          <w:szCs w:val="22"/>
          <w:lang w:val="da-DK"/>
        </w:rPr>
        <w:t>, suspension i fyldt injektionssprøjte</w:t>
      </w:r>
      <w:r w:rsidR="00A809C0">
        <w:rPr>
          <w:szCs w:val="22"/>
          <w:lang w:val="da-DK"/>
        </w:rPr>
        <w:t>.</w:t>
      </w:r>
    </w:p>
    <w:p w14:paraId="797A47E0" w14:textId="77777777" w:rsidR="000E75FC" w:rsidRPr="00A436D6" w:rsidRDefault="000E75FC" w:rsidP="000E75FC">
      <w:pPr>
        <w:rPr>
          <w:szCs w:val="22"/>
          <w:lang w:val="da-DK"/>
        </w:rPr>
      </w:pPr>
    </w:p>
    <w:p w14:paraId="63244E0A" w14:textId="0D35DE35" w:rsidR="000E75FC" w:rsidRPr="00A436D6" w:rsidRDefault="000E75FC" w:rsidP="000E75FC">
      <w:pPr>
        <w:rPr>
          <w:szCs w:val="22"/>
          <w:lang w:val="da-DK"/>
        </w:rPr>
      </w:pPr>
      <w:r w:rsidRPr="00A436D6">
        <w:rPr>
          <w:szCs w:val="22"/>
          <w:lang w:val="da-DK"/>
        </w:rPr>
        <w:t>Twinrix Voksen en en hvid, næsten mælkeagtig væske</w:t>
      </w:r>
      <w:r w:rsidR="00A809C0">
        <w:rPr>
          <w:szCs w:val="22"/>
          <w:lang w:val="da-DK"/>
        </w:rPr>
        <w:t>.</w:t>
      </w:r>
    </w:p>
    <w:p w14:paraId="02D2C49B" w14:textId="77777777" w:rsidR="000E75FC" w:rsidRPr="00A436D6" w:rsidRDefault="000E75FC" w:rsidP="000E75FC">
      <w:pPr>
        <w:rPr>
          <w:szCs w:val="22"/>
          <w:lang w:val="da-DK"/>
        </w:rPr>
      </w:pPr>
    </w:p>
    <w:p w14:paraId="6ACD2228" w14:textId="4648FD79" w:rsidR="000E75FC" w:rsidRPr="00A436D6" w:rsidRDefault="000E75FC" w:rsidP="000E75FC">
      <w:pPr>
        <w:rPr>
          <w:szCs w:val="22"/>
          <w:lang w:val="da-DK"/>
        </w:rPr>
      </w:pPr>
      <w:r w:rsidRPr="00A436D6">
        <w:rPr>
          <w:szCs w:val="22"/>
          <w:lang w:val="da-DK"/>
        </w:rPr>
        <w:t xml:space="preserve">Twinrix Voksen findes </w:t>
      </w:r>
      <w:r w:rsidR="00C44374">
        <w:rPr>
          <w:szCs w:val="22"/>
          <w:lang w:val="da-DK"/>
        </w:rPr>
        <w:t>som</w:t>
      </w:r>
      <w:r w:rsidRPr="00A436D6">
        <w:rPr>
          <w:szCs w:val="22"/>
          <w:lang w:val="da-DK"/>
        </w:rPr>
        <w:t xml:space="preserve"> </w:t>
      </w:r>
      <w:r w:rsidR="001D303A">
        <w:rPr>
          <w:szCs w:val="22"/>
          <w:lang w:val="da-DK"/>
        </w:rPr>
        <w:t>1</w:t>
      </w:r>
      <w:r w:rsidR="00C44374">
        <w:rPr>
          <w:szCs w:val="22"/>
          <w:lang w:val="da-DK"/>
        </w:rPr>
        <w:t xml:space="preserve"> </w:t>
      </w:r>
      <w:r w:rsidR="001D303A">
        <w:rPr>
          <w:szCs w:val="22"/>
          <w:lang w:val="da-DK"/>
        </w:rPr>
        <w:t>dosis</w:t>
      </w:r>
      <w:r w:rsidR="00C44374">
        <w:rPr>
          <w:szCs w:val="22"/>
          <w:lang w:val="da-DK"/>
        </w:rPr>
        <w:t xml:space="preserve"> </w:t>
      </w:r>
      <w:r w:rsidR="001D303A">
        <w:rPr>
          <w:szCs w:val="22"/>
          <w:lang w:val="da-DK"/>
        </w:rPr>
        <w:t>fyldt injektionssprøjte</w:t>
      </w:r>
      <w:r w:rsidR="007F1584">
        <w:rPr>
          <w:szCs w:val="22"/>
          <w:lang w:val="da-DK"/>
        </w:rPr>
        <w:t xml:space="preserve"> med eller uden separate kanyler, </w:t>
      </w:r>
      <w:r w:rsidRPr="00A436D6">
        <w:rPr>
          <w:szCs w:val="22"/>
          <w:lang w:val="da-DK"/>
        </w:rPr>
        <w:t>pakninger med 1, 10 og 25</w:t>
      </w:r>
      <w:r w:rsidR="00A809C0">
        <w:rPr>
          <w:szCs w:val="22"/>
          <w:lang w:val="da-DK"/>
        </w:rPr>
        <w:t>.</w:t>
      </w:r>
    </w:p>
    <w:p w14:paraId="5AA44D0C" w14:textId="77777777" w:rsidR="000E75FC" w:rsidRPr="00A436D6" w:rsidRDefault="000E75FC" w:rsidP="000E75FC">
      <w:pPr>
        <w:rPr>
          <w:szCs w:val="22"/>
          <w:lang w:val="da-DK"/>
        </w:rPr>
      </w:pPr>
    </w:p>
    <w:p w14:paraId="6C2CA125" w14:textId="77777777" w:rsidR="000E75FC" w:rsidRPr="00A436D6" w:rsidRDefault="00A809C0" w:rsidP="000E75FC">
      <w:pPr>
        <w:rPr>
          <w:szCs w:val="22"/>
          <w:lang w:val="da-DK"/>
        </w:rPr>
      </w:pPr>
      <w:r>
        <w:rPr>
          <w:szCs w:val="22"/>
          <w:lang w:val="da-DK"/>
        </w:rPr>
        <w:t>Ikke alle pakningsstørrelser er nødvendigvis markedsført</w:t>
      </w:r>
      <w:r w:rsidR="000E75FC" w:rsidRPr="00A436D6">
        <w:rPr>
          <w:szCs w:val="22"/>
          <w:lang w:val="da-DK"/>
        </w:rPr>
        <w:t>.</w:t>
      </w:r>
    </w:p>
    <w:p w14:paraId="072EF5D7" w14:textId="77777777" w:rsidR="000E75FC" w:rsidRPr="00A436D6" w:rsidRDefault="000E75FC" w:rsidP="000E75FC">
      <w:pPr>
        <w:rPr>
          <w:szCs w:val="22"/>
          <w:lang w:val="da-DK"/>
        </w:rPr>
      </w:pPr>
    </w:p>
    <w:p w14:paraId="2F99F413" w14:textId="77777777" w:rsidR="000E75FC" w:rsidRPr="00A436D6" w:rsidRDefault="000E75FC" w:rsidP="000E75FC">
      <w:pPr>
        <w:rPr>
          <w:b/>
          <w:szCs w:val="22"/>
          <w:lang w:val="da-DK"/>
        </w:rPr>
      </w:pPr>
      <w:r w:rsidRPr="00A436D6">
        <w:rPr>
          <w:b/>
          <w:szCs w:val="22"/>
          <w:lang w:val="da-DK"/>
        </w:rPr>
        <w:t>Indehaver af markedsføringstilladelse</w:t>
      </w:r>
      <w:r w:rsidR="00135773">
        <w:rPr>
          <w:b/>
          <w:szCs w:val="22"/>
          <w:lang w:val="da-DK"/>
        </w:rPr>
        <w:t>n</w:t>
      </w:r>
      <w:r w:rsidRPr="00A436D6">
        <w:rPr>
          <w:b/>
          <w:szCs w:val="22"/>
          <w:lang w:val="da-DK"/>
        </w:rPr>
        <w:t xml:space="preserve"> og </w:t>
      </w:r>
      <w:r w:rsidR="00350656">
        <w:rPr>
          <w:b/>
          <w:szCs w:val="22"/>
          <w:lang w:val="da-DK"/>
        </w:rPr>
        <w:t>fremstiller</w:t>
      </w:r>
    </w:p>
    <w:p w14:paraId="403554DE" w14:textId="77777777" w:rsidR="000E75FC" w:rsidRPr="00A436D6" w:rsidRDefault="000E75FC" w:rsidP="000E75FC">
      <w:pPr>
        <w:rPr>
          <w:b/>
          <w:szCs w:val="22"/>
          <w:lang w:val="da-DK"/>
        </w:rPr>
      </w:pPr>
    </w:p>
    <w:p w14:paraId="5905ABED" w14:textId="77777777" w:rsidR="000E75FC" w:rsidRPr="00A436D6" w:rsidRDefault="000E75FC" w:rsidP="000E75FC">
      <w:pPr>
        <w:rPr>
          <w:szCs w:val="22"/>
          <w:lang w:val="da-DK"/>
        </w:rPr>
      </w:pPr>
      <w:r w:rsidRPr="00A436D6">
        <w:rPr>
          <w:szCs w:val="22"/>
          <w:lang w:val="da-DK"/>
        </w:rPr>
        <w:t>GlaxoSmithKline Biologicals s.a.</w:t>
      </w:r>
    </w:p>
    <w:p w14:paraId="49A196C9" w14:textId="77777777" w:rsidR="000E75FC" w:rsidRPr="00A436D6" w:rsidRDefault="000E75FC" w:rsidP="000E75FC">
      <w:pPr>
        <w:rPr>
          <w:szCs w:val="22"/>
          <w:lang w:val="sv-SE"/>
        </w:rPr>
      </w:pPr>
      <w:r w:rsidRPr="00A436D6">
        <w:rPr>
          <w:szCs w:val="22"/>
          <w:lang w:val="sv-SE"/>
        </w:rPr>
        <w:t>Rue de l’Institut 89</w:t>
      </w:r>
    </w:p>
    <w:p w14:paraId="5722883E" w14:textId="77777777" w:rsidR="000E75FC" w:rsidRPr="00A436D6" w:rsidRDefault="000E75FC" w:rsidP="000E75FC">
      <w:pPr>
        <w:rPr>
          <w:szCs w:val="22"/>
          <w:lang w:val="sv-SE"/>
        </w:rPr>
      </w:pPr>
      <w:r w:rsidRPr="00A436D6">
        <w:rPr>
          <w:szCs w:val="22"/>
          <w:lang w:val="sv-SE"/>
        </w:rPr>
        <w:t>B-1330 Rixensart</w:t>
      </w:r>
    </w:p>
    <w:p w14:paraId="62D18997" w14:textId="77777777" w:rsidR="000E75FC" w:rsidRPr="00A436D6" w:rsidRDefault="000E75FC" w:rsidP="000E75FC">
      <w:pPr>
        <w:rPr>
          <w:szCs w:val="22"/>
          <w:lang w:val="sv-SE"/>
        </w:rPr>
      </w:pPr>
      <w:r w:rsidRPr="00A436D6">
        <w:rPr>
          <w:szCs w:val="22"/>
          <w:lang w:val="sv-SE"/>
        </w:rPr>
        <w:t>Belgi</w:t>
      </w:r>
      <w:r w:rsidR="00135773">
        <w:rPr>
          <w:szCs w:val="22"/>
          <w:lang w:val="sv-SE"/>
        </w:rPr>
        <w:t>en</w:t>
      </w:r>
    </w:p>
    <w:p w14:paraId="1B98423F" w14:textId="77777777" w:rsidR="002E3154" w:rsidRPr="00A436D6" w:rsidRDefault="002E3154">
      <w:pPr>
        <w:rPr>
          <w:szCs w:val="22"/>
          <w:lang w:val="da-DK"/>
        </w:rPr>
      </w:pPr>
    </w:p>
    <w:p w14:paraId="3B321CF0" w14:textId="77777777" w:rsidR="00DF08F9" w:rsidRPr="00A436D6" w:rsidRDefault="00350656">
      <w:pPr>
        <w:rPr>
          <w:szCs w:val="22"/>
          <w:lang w:val="da-DK"/>
        </w:rPr>
      </w:pPr>
      <w:r>
        <w:rPr>
          <w:szCs w:val="22"/>
          <w:lang w:val="da-DK"/>
        </w:rPr>
        <w:t xml:space="preserve">Hvis du </w:t>
      </w:r>
      <w:r w:rsidR="005D4E5B">
        <w:rPr>
          <w:szCs w:val="22"/>
          <w:lang w:val="da-DK"/>
        </w:rPr>
        <w:t>ønsker yderligere</w:t>
      </w:r>
      <w:r>
        <w:rPr>
          <w:szCs w:val="22"/>
          <w:lang w:val="da-DK"/>
        </w:rPr>
        <w:t xml:space="preserve"> oplysninger om </w:t>
      </w:r>
      <w:r w:rsidR="005D4E5B">
        <w:rPr>
          <w:szCs w:val="22"/>
          <w:lang w:val="da-DK"/>
        </w:rPr>
        <w:t>dette lægemiddel</w:t>
      </w:r>
      <w:r>
        <w:rPr>
          <w:szCs w:val="22"/>
          <w:lang w:val="da-DK"/>
        </w:rPr>
        <w:t xml:space="preserve"> skal du henvende dig til den </w:t>
      </w:r>
      <w:r w:rsidR="00DF08F9" w:rsidRPr="00A436D6">
        <w:rPr>
          <w:szCs w:val="22"/>
          <w:lang w:val="da-DK"/>
        </w:rPr>
        <w:t>lokale repræsentant</w:t>
      </w:r>
      <w:r w:rsidR="005D4E5B">
        <w:rPr>
          <w:szCs w:val="22"/>
          <w:lang w:val="da-DK"/>
        </w:rPr>
        <w:t xml:space="preserve"> for indehaveren af markedsføringstilladelsen</w:t>
      </w:r>
      <w:r w:rsidR="009F51F5">
        <w:rPr>
          <w:szCs w:val="22"/>
          <w:lang w:val="da-DK"/>
        </w:rPr>
        <w:t>:</w:t>
      </w:r>
    </w:p>
    <w:p w14:paraId="0C8D09EB" w14:textId="77777777" w:rsidR="0027188F" w:rsidRPr="00822030" w:rsidRDefault="0027188F" w:rsidP="0027188F">
      <w:pPr>
        <w:rPr>
          <w:lang w:val="da-DK"/>
        </w:rPr>
      </w:pPr>
    </w:p>
    <w:tbl>
      <w:tblPr>
        <w:tblW w:w="9356" w:type="dxa"/>
        <w:tblInd w:w="-34" w:type="dxa"/>
        <w:tblLayout w:type="fixed"/>
        <w:tblLook w:val="0000" w:firstRow="0" w:lastRow="0" w:firstColumn="0" w:lastColumn="0" w:noHBand="0" w:noVBand="0"/>
      </w:tblPr>
      <w:tblGrid>
        <w:gridCol w:w="34"/>
        <w:gridCol w:w="4644"/>
        <w:gridCol w:w="4678"/>
      </w:tblGrid>
      <w:tr w:rsidR="0027188F" w14:paraId="6D98D50A" w14:textId="77777777" w:rsidTr="001765F2">
        <w:trPr>
          <w:gridBefore w:val="1"/>
          <w:wBefore w:w="34" w:type="dxa"/>
        </w:trPr>
        <w:tc>
          <w:tcPr>
            <w:tcW w:w="4644" w:type="dxa"/>
          </w:tcPr>
          <w:p w14:paraId="19C230F9" w14:textId="7930DFFF" w:rsidR="0027188F" w:rsidRDefault="0027188F" w:rsidP="001765F2">
            <w:pPr>
              <w:pStyle w:val="NormalCountry"/>
              <w:rPr>
                <w:lang w:val="fr-BE"/>
              </w:rPr>
            </w:pPr>
            <w:proofErr w:type="spellStart"/>
            <w:r>
              <w:rPr>
                <w:lang w:val="fr-BE"/>
              </w:rPr>
              <w:t>België</w:t>
            </w:r>
            <w:proofErr w:type="spellEnd"/>
            <w:r>
              <w:rPr>
                <w:lang w:val="fr-BE"/>
              </w:rPr>
              <w:t>/</w:t>
            </w:r>
            <w:r w:rsidR="00793529">
              <w:rPr>
                <w:lang w:val="fr-BE"/>
              </w:rPr>
              <w:t>Belgique/</w:t>
            </w:r>
            <w:proofErr w:type="spellStart"/>
            <w:r>
              <w:rPr>
                <w:lang w:val="fr-BE"/>
              </w:rPr>
              <w:t>Belgien</w:t>
            </w:r>
            <w:proofErr w:type="spellEnd"/>
          </w:p>
          <w:p w14:paraId="49DD8790" w14:textId="703C884F" w:rsidR="0027188F" w:rsidRDefault="0027188F" w:rsidP="001765F2">
            <w:pPr>
              <w:rPr>
                <w:lang w:val="fr-BE"/>
              </w:rPr>
            </w:pPr>
            <w:r>
              <w:rPr>
                <w:lang w:val="fr-BE"/>
              </w:rPr>
              <w:t xml:space="preserve">GlaxoSmithKline </w:t>
            </w:r>
            <w:r w:rsidRPr="005E2EDC">
              <w:rPr>
                <w:lang w:val="fr-BE"/>
              </w:rPr>
              <w:t>Pharmaceuticals</w:t>
            </w:r>
            <w:r>
              <w:rPr>
                <w:lang w:val="fr-BE"/>
              </w:rPr>
              <w:t xml:space="preserve"> </w:t>
            </w:r>
            <w:proofErr w:type="spellStart"/>
            <w:ins w:id="3" w:author="Author">
              <w:r w:rsidR="00C65BD2">
                <w:rPr>
                  <w:lang w:val="fr-BE"/>
                </w:rPr>
                <w:t>s.a.</w:t>
              </w:r>
              <w:proofErr w:type="spellEnd"/>
              <w:r w:rsidR="00C65BD2">
                <w:rPr>
                  <w:lang w:val="fr-BE"/>
                </w:rPr>
                <w:t>/</w:t>
              </w:r>
              <w:proofErr w:type="spellStart"/>
              <w:r w:rsidR="00C65BD2">
                <w:rPr>
                  <w:lang w:val="fr-BE"/>
                </w:rPr>
                <w:t>n.v</w:t>
              </w:r>
              <w:proofErr w:type="spellEnd"/>
              <w:r w:rsidR="00C65BD2">
                <w:rPr>
                  <w:lang w:val="fr-BE"/>
                </w:rPr>
                <w:t>.</w:t>
              </w:r>
            </w:ins>
            <w:del w:id="4" w:author="Author">
              <w:r w:rsidR="00284B17" w:rsidDel="00C65BD2">
                <w:rPr>
                  <w:lang w:val="fr-BE"/>
                </w:rPr>
                <w:delText>SA</w:delText>
              </w:r>
              <w:r w:rsidDel="00C65BD2">
                <w:rPr>
                  <w:lang w:val="fr-BE"/>
                </w:rPr>
                <w:delText>/</w:delText>
              </w:r>
              <w:r w:rsidR="00284B17" w:rsidDel="00C65BD2">
                <w:rPr>
                  <w:lang w:val="fr-BE"/>
                </w:rPr>
                <w:delText>NV</w:delText>
              </w:r>
            </w:del>
          </w:p>
          <w:p w14:paraId="52A6879D" w14:textId="777F5AD0" w:rsidR="0027188F" w:rsidRDefault="0027188F" w:rsidP="001765F2">
            <w:pPr>
              <w:rPr>
                <w:lang w:val="fr-BE"/>
              </w:rPr>
            </w:pPr>
            <w:r>
              <w:rPr>
                <w:lang w:val="fr-BE"/>
              </w:rPr>
              <w:t>Tél/</w:t>
            </w:r>
            <w:proofErr w:type="gramStart"/>
            <w:r>
              <w:rPr>
                <w:lang w:val="fr-BE"/>
              </w:rPr>
              <w:t>Tel:</w:t>
            </w:r>
            <w:proofErr w:type="gramEnd"/>
            <w:r>
              <w:rPr>
                <w:lang w:val="fr-BE"/>
              </w:rPr>
              <w:t xml:space="preserve"> + 32 </w:t>
            </w:r>
            <w:ins w:id="5" w:author="Author">
              <w:r w:rsidR="00C65BD2">
                <w:rPr>
                  <w:lang w:val="fr-BE"/>
                </w:rPr>
                <w:t>(0)</w:t>
              </w:r>
            </w:ins>
            <w:r>
              <w:rPr>
                <w:lang w:val="fr-BE"/>
              </w:rPr>
              <w:t>10 85 52 00</w:t>
            </w:r>
          </w:p>
          <w:p w14:paraId="59AD65E1" w14:textId="77777777" w:rsidR="0027188F" w:rsidRPr="005E2EDC" w:rsidRDefault="0027188F" w:rsidP="001765F2">
            <w:pPr>
              <w:ind w:right="34"/>
              <w:rPr>
                <w:lang w:val="fr-BE"/>
              </w:rPr>
            </w:pPr>
          </w:p>
        </w:tc>
        <w:tc>
          <w:tcPr>
            <w:tcW w:w="4678" w:type="dxa"/>
          </w:tcPr>
          <w:p w14:paraId="6C2A4C64" w14:textId="77777777" w:rsidR="0027188F" w:rsidRDefault="0027188F" w:rsidP="001765F2">
            <w:pPr>
              <w:pStyle w:val="NormalCountry"/>
              <w:rPr>
                <w:lang w:val="lt-LT"/>
              </w:rPr>
            </w:pPr>
            <w:proofErr w:type="spellStart"/>
            <w:r>
              <w:rPr>
                <w:lang w:val="fr-BE"/>
              </w:rPr>
              <w:t>Lietuva</w:t>
            </w:r>
            <w:proofErr w:type="spellEnd"/>
          </w:p>
          <w:p w14:paraId="2DC1887F" w14:textId="77777777" w:rsidR="0027188F" w:rsidRDefault="00284B17" w:rsidP="001765F2">
            <w:pPr>
              <w:spacing w:line="240" w:lineRule="atLeast"/>
              <w:rPr>
                <w:snapToGrid w:val="0"/>
                <w:color w:val="000000"/>
              </w:rPr>
            </w:pPr>
            <w:r w:rsidRPr="004877F1">
              <w:t xml:space="preserve">GlaxoSmithKline Biologicals </w:t>
            </w:r>
            <w:r>
              <w:t>SA</w:t>
            </w:r>
          </w:p>
          <w:p w14:paraId="749E46D3" w14:textId="56BC6097" w:rsidR="0027188F" w:rsidRDefault="0027188F" w:rsidP="001765F2">
            <w:r>
              <w:rPr>
                <w:lang w:val="lt-LT"/>
              </w:rPr>
              <w:t>Tel</w:t>
            </w:r>
            <w:ins w:id="6" w:author="Author">
              <w:r w:rsidR="00BF244D">
                <w:rPr>
                  <w:lang w:val="lt-LT"/>
                </w:rPr>
                <w:t>:</w:t>
              </w:r>
            </w:ins>
            <w:del w:id="7" w:author="Author">
              <w:r w:rsidDel="00BF244D">
                <w:rPr>
                  <w:lang w:val="lt-LT"/>
                </w:rPr>
                <w:delText>.</w:delText>
              </w:r>
            </w:del>
            <w:r>
              <w:rPr>
                <w:lang w:val="lt-LT"/>
              </w:rPr>
              <w:t xml:space="preserve"> </w:t>
            </w:r>
            <w:r w:rsidR="00284B17">
              <w:rPr>
                <w:color w:val="000000"/>
              </w:rPr>
              <w:t>+370 80000334</w:t>
            </w:r>
          </w:p>
          <w:p w14:paraId="771012EC" w14:textId="77777777" w:rsidR="0027188F" w:rsidRDefault="0027188F" w:rsidP="001765F2">
            <w:pPr>
              <w:keepLines/>
              <w:spacing w:line="240" w:lineRule="atLeast"/>
              <w:rPr>
                <w:snapToGrid w:val="0"/>
                <w:color w:val="000000"/>
              </w:rPr>
            </w:pPr>
          </w:p>
          <w:p w14:paraId="3EB2D4C1" w14:textId="77777777" w:rsidR="0027188F" w:rsidRDefault="0027188F" w:rsidP="001765F2">
            <w:pPr>
              <w:rPr>
                <w:lang w:val="it-IT"/>
              </w:rPr>
            </w:pPr>
          </w:p>
        </w:tc>
      </w:tr>
      <w:tr w:rsidR="0027188F" w14:paraId="133A0145" w14:textId="77777777" w:rsidTr="001765F2">
        <w:trPr>
          <w:gridBefore w:val="1"/>
          <w:wBefore w:w="34" w:type="dxa"/>
        </w:trPr>
        <w:tc>
          <w:tcPr>
            <w:tcW w:w="4644" w:type="dxa"/>
          </w:tcPr>
          <w:p w14:paraId="1B31D42D" w14:textId="77777777" w:rsidR="0027188F" w:rsidRPr="00492246" w:rsidRDefault="0027188F" w:rsidP="001765F2">
            <w:pPr>
              <w:pStyle w:val="NormalCountry"/>
              <w:rPr>
                <w:bCs/>
                <w:lang w:val="bg-BG"/>
              </w:rPr>
            </w:pPr>
            <w:r w:rsidRPr="008C2263">
              <w:rPr>
                <w:bCs/>
                <w:lang w:val="bg-BG"/>
              </w:rPr>
              <w:t>България</w:t>
            </w:r>
          </w:p>
          <w:p w14:paraId="61A5796B" w14:textId="77777777" w:rsidR="0027188F" w:rsidRPr="00D06642" w:rsidRDefault="00284B17" w:rsidP="001765F2">
            <w:pPr>
              <w:rPr>
                <w:lang w:val="bg-BG"/>
              </w:rPr>
            </w:pPr>
            <w:r w:rsidRPr="004877F1">
              <w:t xml:space="preserve">GlaxoSmithKline Biologicals </w:t>
            </w:r>
            <w:r>
              <w:t>SA</w:t>
            </w:r>
          </w:p>
          <w:p w14:paraId="242FEB1E" w14:textId="22E05BFD" w:rsidR="0027188F" w:rsidRDefault="0027188F" w:rsidP="001765F2">
            <w:pPr>
              <w:rPr>
                <w:lang w:val="fr-BE"/>
              </w:rPr>
            </w:pPr>
            <w:proofErr w:type="spellStart"/>
            <w:proofErr w:type="gramStart"/>
            <w:r w:rsidRPr="00D06642">
              <w:rPr>
                <w:lang w:val="fr-BE"/>
              </w:rPr>
              <w:t>Тел</w:t>
            </w:r>
            <w:proofErr w:type="spellEnd"/>
            <w:r w:rsidRPr="00D06642">
              <w:rPr>
                <w:lang w:val="fr-BE"/>
              </w:rPr>
              <w:t>.</w:t>
            </w:r>
            <w:ins w:id="8" w:author="Author">
              <w:r w:rsidR="00A531AC">
                <w:rPr>
                  <w:lang w:val="fr-BE"/>
                </w:rPr>
                <w:t>:</w:t>
              </w:r>
            </w:ins>
            <w:proofErr w:type="gramEnd"/>
            <w:r w:rsidRPr="00D06642">
              <w:rPr>
                <w:lang w:val="fr-BE"/>
              </w:rPr>
              <w:t xml:space="preserve"> </w:t>
            </w:r>
            <w:r w:rsidR="00284B17">
              <w:rPr>
                <w:color w:val="000000"/>
              </w:rPr>
              <w:t>+359 80018205</w:t>
            </w:r>
          </w:p>
          <w:p w14:paraId="5D5BB14B" w14:textId="77777777" w:rsidR="0027188F" w:rsidRPr="001B13E7" w:rsidRDefault="0027188F" w:rsidP="001765F2">
            <w:pPr>
              <w:pStyle w:val="NormalCountry"/>
              <w:rPr>
                <w:lang w:val="en-US"/>
              </w:rPr>
            </w:pPr>
          </w:p>
        </w:tc>
        <w:tc>
          <w:tcPr>
            <w:tcW w:w="4678" w:type="dxa"/>
          </w:tcPr>
          <w:p w14:paraId="21AD6A75" w14:textId="77777777" w:rsidR="0027188F" w:rsidRPr="009E72A8" w:rsidRDefault="0027188F" w:rsidP="001765F2">
            <w:pPr>
              <w:pStyle w:val="NormalCountry"/>
              <w:rPr>
                <w:lang w:val="de-DE"/>
              </w:rPr>
            </w:pPr>
            <w:r w:rsidRPr="009E72A8">
              <w:rPr>
                <w:lang w:val="de-DE"/>
              </w:rPr>
              <w:t>Luxembourg/Luxemburg</w:t>
            </w:r>
          </w:p>
          <w:p w14:paraId="14D9C6AD" w14:textId="6ED2BE25" w:rsidR="0027188F" w:rsidRDefault="0027188F" w:rsidP="001765F2">
            <w:pPr>
              <w:rPr>
                <w:ins w:id="9" w:author="Author"/>
                <w:lang w:val="de-DE"/>
              </w:rPr>
            </w:pPr>
            <w:r w:rsidRPr="009E72A8">
              <w:rPr>
                <w:lang w:val="de-DE"/>
              </w:rPr>
              <w:t xml:space="preserve">GlaxoSmithKline Pharmaceuticals </w:t>
            </w:r>
            <w:ins w:id="10" w:author="Author">
              <w:r w:rsidR="00834864">
                <w:rPr>
                  <w:lang w:val="de-DE"/>
                </w:rPr>
                <w:t>s.a./n.v.</w:t>
              </w:r>
            </w:ins>
            <w:del w:id="11" w:author="Author">
              <w:r w:rsidR="00284B17" w:rsidDel="00834864">
                <w:rPr>
                  <w:lang w:val="de-DE"/>
                </w:rPr>
                <w:delText>SA</w:delText>
              </w:r>
              <w:r w:rsidRPr="009E72A8" w:rsidDel="00834864">
                <w:rPr>
                  <w:lang w:val="de-DE"/>
                </w:rPr>
                <w:delText>/</w:delText>
              </w:r>
              <w:r w:rsidR="00284B17" w:rsidDel="00834864">
                <w:rPr>
                  <w:lang w:val="de-DE"/>
                </w:rPr>
                <w:delText>NV</w:delText>
              </w:r>
            </w:del>
          </w:p>
          <w:p w14:paraId="23CEF393" w14:textId="51154E96" w:rsidR="00834864" w:rsidRPr="009E72A8" w:rsidRDefault="000E6D4B" w:rsidP="000E6D4B">
            <w:pPr>
              <w:rPr>
                <w:lang w:val="de-DE"/>
              </w:rPr>
            </w:pPr>
            <w:ins w:id="12" w:author="Author">
              <w:r w:rsidRPr="000E6D4B">
                <w:rPr>
                  <w:lang w:val="de-DE"/>
                </w:rPr>
                <w:t>Belgique/Belgien</w:t>
              </w:r>
            </w:ins>
          </w:p>
          <w:p w14:paraId="22F88630" w14:textId="3A605CB5" w:rsidR="0027188F" w:rsidRDefault="0027188F" w:rsidP="001765F2">
            <w:pPr>
              <w:rPr>
                <w:ins w:id="13" w:author="Author"/>
                <w:lang w:val="fr-BE"/>
              </w:rPr>
            </w:pPr>
            <w:r>
              <w:rPr>
                <w:lang w:val="fr-BE"/>
              </w:rPr>
              <w:t>Tél/</w:t>
            </w:r>
            <w:proofErr w:type="gramStart"/>
            <w:r>
              <w:rPr>
                <w:lang w:val="fr-BE"/>
              </w:rPr>
              <w:t>Tel:</w:t>
            </w:r>
            <w:proofErr w:type="gramEnd"/>
            <w:r>
              <w:rPr>
                <w:lang w:val="fr-BE"/>
              </w:rPr>
              <w:t xml:space="preserve"> + 32 </w:t>
            </w:r>
            <w:ins w:id="14" w:author="Author">
              <w:r w:rsidR="000E6D4B">
                <w:rPr>
                  <w:lang w:val="fr-BE"/>
                </w:rPr>
                <w:t>(0)</w:t>
              </w:r>
            </w:ins>
            <w:r>
              <w:rPr>
                <w:lang w:val="fr-BE"/>
              </w:rPr>
              <w:t>10 85 52 00</w:t>
            </w:r>
          </w:p>
          <w:p w14:paraId="01A788DC" w14:textId="77777777" w:rsidR="000E6D4B" w:rsidRDefault="000E6D4B" w:rsidP="001765F2">
            <w:pPr>
              <w:rPr>
                <w:lang w:val="it-IT"/>
              </w:rPr>
            </w:pPr>
          </w:p>
        </w:tc>
      </w:tr>
      <w:tr w:rsidR="0027188F" w14:paraId="7FCBD99A" w14:textId="77777777" w:rsidTr="001765F2">
        <w:trPr>
          <w:gridBefore w:val="1"/>
          <w:wBefore w:w="34" w:type="dxa"/>
        </w:trPr>
        <w:tc>
          <w:tcPr>
            <w:tcW w:w="4644" w:type="dxa"/>
          </w:tcPr>
          <w:p w14:paraId="334F6107" w14:textId="77777777" w:rsidR="0027188F" w:rsidRPr="0027188F" w:rsidRDefault="0027188F" w:rsidP="001765F2">
            <w:pPr>
              <w:pStyle w:val="NormalCountry"/>
              <w:rPr>
                <w:b w:val="0"/>
                <w:lang w:val="de-DE"/>
              </w:rPr>
            </w:pPr>
            <w:r w:rsidRPr="0027188F">
              <w:rPr>
                <w:lang w:val="de-DE"/>
              </w:rPr>
              <w:t>Česká republika</w:t>
            </w:r>
          </w:p>
          <w:p w14:paraId="074A07ED" w14:textId="77777777" w:rsidR="0027188F" w:rsidRPr="0027188F" w:rsidRDefault="0027188F" w:rsidP="001765F2">
            <w:pPr>
              <w:tabs>
                <w:tab w:val="left" w:pos="-720"/>
              </w:tabs>
              <w:suppressAutoHyphens/>
              <w:rPr>
                <w:lang w:val="de-DE"/>
              </w:rPr>
            </w:pPr>
            <w:r w:rsidRPr="0027188F">
              <w:rPr>
                <w:snapToGrid w:val="0"/>
                <w:lang w:val="de-DE"/>
              </w:rPr>
              <w:t>GlaxoSmithKline s.r.o.</w:t>
            </w:r>
          </w:p>
          <w:p w14:paraId="3E1EB7AC" w14:textId="0D2B4E6A" w:rsidR="0027188F" w:rsidRPr="00ED1D8B" w:rsidRDefault="0027188F" w:rsidP="001765F2">
            <w:pPr>
              <w:tabs>
                <w:tab w:val="left" w:pos="-720"/>
              </w:tabs>
              <w:suppressAutoHyphens/>
              <w:rPr>
                <w:snapToGrid w:val="0"/>
                <w:lang w:val="de-DE"/>
              </w:rPr>
            </w:pPr>
            <w:r w:rsidRPr="00ED1D8B">
              <w:rPr>
                <w:lang w:val="de-DE"/>
              </w:rPr>
              <w:t xml:space="preserve">Tel: + </w:t>
            </w:r>
            <w:r w:rsidRPr="00ED1D8B">
              <w:rPr>
                <w:snapToGrid w:val="0"/>
                <w:lang w:val="de-DE"/>
              </w:rPr>
              <w:t>420 2</w:t>
            </w:r>
            <w:del w:id="15" w:author="Author">
              <w:r w:rsidRPr="00ED1D8B" w:rsidDel="00166B1D">
                <w:rPr>
                  <w:snapToGrid w:val="0"/>
                  <w:lang w:val="de-DE"/>
                </w:rPr>
                <w:delText xml:space="preserve"> </w:delText>
              </w:r>
            </w:del>
            <w:r w:rsidRPr="00ED1D8B">
              <w:rPr>
                <w:snapToGrid w:val="0"/>
                <w:lang w:val="de-DE"/>
              </w:rPr>
              <w:t>22 00</w:t>
            </w:r>
            <w:del w:id="16" w:author="Author">
              <w:r w:rsidRPr="00ED1D8B" w:rsidDel="00166B1D">
                <w:rPr>
                  <w:snapToGrid w:val="0"/>
                  <w:lang w:val="de-DE"/>
                </w:rPr>
                <w:delText xml:space="preserve"> </w:delText>
              </w:r>
            </w:del>
            <w:r w:rsidRPr="00ED1D8B">
              <w:rPr>
                <w:snapToGrid w:val="0"/>
                <w:lang w:val="de-DE"/>
              </w:rPr>
              <w:t>1</w:t>
            </w:r>
            <w:ins w:id="17" w:author="Author">
              <w:r w:rsidR="00166B1D">
                <w:rPr>
                  <w:snapToGrid w:val="0"/>
                  <w:lang w:val="de-DE"/>
                </w:rPr>
                <w:t xml:space="preserve"> </w:t>
              </w:r>
            </w:ins>
            <w:r w:rsidRPr="00ED1D8B">
              <w:rPr>
                <w:snapToGrid w:val="0"/>
                <w:lang w:val="de-DE"/>
              </w:rPr>
              <w:t>1</w:t>
            </w:r>
            <w:del w:id="18" w:author="Author">
              <w:r w:rsidRPr="00ED1D8B" w:rsidDel="00166B1D">
                <w:rPr>
                  <w:snapToGrid w:val="0"/>
                  <w:lang w:val="de-DE"/>
                </w:rPr>
                <w:delText xml:space="preserve"> </w:delText>
              </w:r>
            </w:del>
            <w:r w:rsidRPr="00ED1D8B">
              <w:rPr>
                <w:snapToGrid w:val="0"/>
                <w:lang w:val="de-DE"/>
              </w:rPr>
              <w:t>11</w:t>
            </w:r>
          </w:p>
          <w:p w14:paraId="3B7915E4" w14:textId="77777777" w:rsidR="0027188F" w:rsidRPr="00ED1D8B" w:rsidRDefault="0027188F" w:rsidP="001765F2">
            <w:pPr>
              <w:tabs>
                <w:tab w:val="left" w:pos="-720"/>
              </w:tabs>
              <w:suppressAutoHyphens/>
              <w:rPr>
                <w:lang w:val="de-DE"/>
              </w:rPr>
            </w:pPr>
            <w:r w:rsidRPr="00ED1D8B">
              <w:rPr>
                <w:snapToGrid w:val="0"/>
                <w:lang w:val="de-DE"/>
              </w:rPr>
              <w:t>cz</w:t>
            </w:r>
            <w:r>
              <w:rPr>
                <w:snapToGrid w:val="0"/>
                <w:lang w:val="de-DE"/>
              </w:rPr>
              <w:t>.info</w:t>
            </w:r>
            <w:r w:rsidRPr="00ED1D8B">
              <w:rPr>
                <w:snapToGrid w:val="0"/>
                <w:lang w:val="de-DE"/>
              </w:rPr>
              <w:t>@gsk.com</w:t>
            </w:r>
          </w:p>
          <w:p w14:paraId="2F49AA3D" w14:textId="77777777" w:rsidR="0027188F" w:rsidRPr="00ED1D8B" w:rsidRDefault="0027188F" w:rsidP="001765F2">
            <w:pPr>
              <w:tabs>
                <w:tab w:val="left" w:pos="-720"/>
              </w:tabs>
              <w:suppressAutoHyphens/>
              <w:rPr>
                <w:lang w:val="de-DE"/>
              </w:rPr>
            </w:pPr>
          </w:p>
        </w:tc>
        <w:tc>
          <w:tcPr>
            <w:tcW w:w="4678" w:type="dxa"/>
          </w:tcPr>
          <w:p w14:paraId="3814BAE8" w14:textId="77777777" w:rsidR="0027188F" w:rsidRDefault="0027188F" w:rsidP="001765F2">
            <w:pPr>
              <w:pStyle w:val="NormalCountry"/>
              <w:rPr>
                <w:b w:val="0"/>
                <w:lang w:val="hu-HU"/>
              </w:rPr>
            </w:pPr>
            <w:proofErr w:type="spellStart"/>
            <w:r>
              <w:rPr>
                <w:lang w:val="fr-BE"/>
              </w:rPr>
              <w:t>Magyarország</w:t>
            </w:r>
            <w:proofErr w:type="spellEnd"/>
          </w:p>
          <w:p w14:paraId="0E531A78" w14:textId="77777777" w:rsidR="0027188F" w:rsidRDefault="00DC419A" w:rsidP="001765F2">
            <w:pPr>
              <w:spacing w:line="260" w:lineRule="atLeast"/>
              <w:rPr>
                <w:snapToGrid w:val="0"/>
                <w:color w:val="000000"/>
              </w:rPr>
            </w:pPr>
            <w:r w:rsidRPr="004877F1">
              <w:t xml:space="preserve">GlaxoSmithKline Biologicals </w:t>
            </w:r>
            <w:r>
              <w:t>SA</w:t>
            </w:r>
          </w:p>
          <w:p w14:paraId="252B2C50" w14:textId="77777777" w:rsidR="0027188F" w:rsidRDefault="0027188F" w:rsidP="001765F2">
            <w:pPr>
              <w:tabs>
                <w:tab w:val="left" w:pos="-720"/>
              </w:tabs>
              <w:suppressAutoHyphens/>
              <w:rPr>
                <w:snapToGrid w:val="0"/>
                <w:color w:val="000000"/>
              </w:rPr>
            </w:pPr>
            <w:r>
              <w:rPr>
                <w:lang w:val="hu-HU"/>
              </w:rPr>
              <w:t xml:space="preserve">Tel.: </w:t>
            </w:r>
            <w:r w:rsidR="00DC419A">
              <w:rPr>
                <w:color w:val="000000"/>
              </w:rPr>
              <w:t>+36 80088309</w:t>
            </w:r>
          </w:p>
          <w:p w14:paraId="044FADD1" w14:textId="77777777" w:rsidR="0027188F" w:rsidRDefault="0027188F" w:rsidP="001765F2">
            <w:pPr>
              <w:pStyle w:val="NormalCountry"/>
              <w:rPr>
                <w:lang w:val="fr-BE"/>
              </w:rPr>
            </w:pPr>
          </w:p>
        </w:tc>
      </w:tr>
      <w:tr w:rsidR="0027188F" w:rsidRPr="00BD4435" w14:paraId="5D68D349" w14:textId="77777777" w:rsidTr="001765F2">
        <w:trPr>
          <w:gridBefore w:val="1"/>
          <w:wBefore w:w="34" w:type="dxa"/>
        </w:trPr>
        <w:tc>
          <w:tcPr>
            <w:tcW w:w="4644" w:type="dxa"/>
          </w:tcPr>
          <w:p w14:paraId="4A67EF5E" w14:textId="77777777" w:rsidR="0027188F" w:rsidRPr="007251B2" w:rsidRDefault="0027188F" w:rsidP="001765F2">
            <w:pPr>
              <w:pStyle w:val="NormalCountry"/>
              <w:rPr>
                <w:b w:val="0"/>
                <w:lang w:val="en-US"/>
              </w:rPr>
            </w:pPr>
            <w:r w:rsidRPr="001B13E7">
              <w:rPr>
                <w:lang w:val="en-US"/>
              </w:rPr>
              <w:t>Danmark</w:t>
            </w:r>
          </w:p>
          <w:p w14:paraId="1056BDE5" w14:textId="77777777" w:rsidR="0027188F" w:rsidRDefault="0027188F" w:rsidP="001765F2">
            <w:r>
              <w:t>GlaxoSmithKline Pharma A/S</w:t>
            </w:r>
          </w:p>
          <w:p w14:paraId="6ABFBE60" w14:textId="1B7B7E04" w:rsidR="0027188F" w:rsidRDefault="0027188F" w:rsidP="001765F2">
            <w:proofErr w:type="spellStart"/>
            <w:r>
              <w:t>Tlf</w:t>
            </w:r>
            <w:proofErr w:type="spellEnd"/>
            <w:ins w:id="19" w:author="Author">
              <w:r w:rsidR="005C4934">
                <w:t>.</w:t>
              </w:r>
            </w:ins>
            <w:r>
              <w:t>: + 45 36 35 91 00</w:t>
            </w:r>
          </w:p>
          <w:p w14:paraId="58F74DF4" w14:textId="77777777" w:rsidR="0027188F" w:rsidRPr="004A65B8" w:rsidRDefault="0027188F" w:rsidP="001765F2">
            <w:pPr>
              <w:tabs>
                <w:tab w:val="left" w:pos="-720"/>
              </w:tabs>
              <w:suppressAutoHyphens/>
              <w:rPr>
                <w:snapToGrid w:val="0"/>
              </w:rPr>
            </w:pPr>
            <w:r w:rsidRPr="00002305">
              <w:rPr>
                <w:snapToGrid w:val="0"/>
              </w:rPr>
              <w:t>dk-info@gsk.com</w:t>
            </w:r>
          </w:p>
          <w:p w14:paraId="227664C1" w14:textId="77777777" w:rsidR="0027188F" w:rsidRDefault="0027188F" w:rsidP="001765F2">
            <w:pPr>
              <w:tabs>
                <w:tab w:val="left" w:pos="-720"/>
              </w:tabs>
              <w:suppressAutoHyphens/>
              <w:rPr>
                <w:lang w:val="fr-FR"/>
              </w:rPr>
            </w:pPr>
          </w:p>
        </w:tc>
        <w:tc>
          <w:tcPr>
            <w:tcW w:w="4678" w:type="dxa"/>
          </w:tcPr>
          <w:p w14:paraId="33041528" w14:textId="77777777" w:rsidR="0027188F" w:rsidRDefault="0027188F" w:rsidP="001765F2">
            <w:pPr>
              <w:pStyle w:val="NormalCountry"/>
              <w:rPr>
                <w:b w:val="0"/>
                <w:lang w:val="mt-MT"/>
              </w:rPr>
            </w:pPr>
            <w:r w:rsidRPr="009E72A8">
              <w:rPr>
                <w:lang w:val="de-DE"/>
              </w:rPr>
              <w:t>Malta</w:t>
            </w:r>
          </w:p>
          <w:p w14:paraId="3EAC7F97" w14:textId="77777777" w:rsidR="0027188F" w:rsidRDefault="00DC419A" w:rsidP="001765F2">
            <w:pPr>
              <w:rPr>
                <w:lang w:val="mt-MT"/>
              </w:rPr>
            </w:pPr>
            <w:r w:rsidRPr="004877F1">
              <w:t xml:space="preserve">GlaxoSmithKline Biologicals </w:t>
            </w:r>
            <w:r>
              <w:t>SA</w:t>
            </w:r>
          </w:p>
          <w:p w14:paraId="7AA79872" w14:textId="77777777" w:rsidR="0027188F" w:rsidRDefault="0027188F" w:rsidP="001765F2">
            <w:pPr>
              <w:tabs>
                <w:tab w:val="left" w:pos="-720"/>
              </w:tabs>
              <w:suppressAutoHyphens/>
              <w:rPr>
                <w:lang w:val="mt-MT"/>
              </w:rPr>
            </w:pPr>
            <w:r>
              <w:rPr>
                <w:lang w:val="mt-MT"/>
              </w:rPr>
              <w:t xml:space="preserve">Tel: </w:t>
            </w:r>
            <w:r w:rsidR="00DC419A">
              <w:rPr>
                <w:color w:val="000000"/>
              </w:rPr>
              <w:t>+356 80065004</w:t>
            </w:r>
          </w:p>
          <w:p w14:paraId="0A905064" w14:textId="77777777" w:rsidR="0027188F" w:rsidRPr="009E72A8" w:rsidRDefault="0027188F" w:rsidP="001765F2">
            <w:pPr>
              <w:tabs>
                <w:tab w:val="left" w:pos="-720"/>
              </w:tabs>
              <w:suppressAutoHyphens/>
              <w:rPr>
                <w:lang w:val="de-DE"/>
              </w:rPr>
            </w:pPr>
          </w:p>
        </w:tc>
      </w:tr>
      <w:tr w:rsidR="0027188F" w:rsidRPr="009E72A8" w14:paraId="701BBD93" w14:textId="77777777" w:rsidTr="001765F2">
        <w:trPr>
          <w:gridBefore w:val="1"/>
          <w:wBefore w:w="34" w:type="dxa"/>
        </w:trPr>
        <w:tc>
          <w:tcPr>
            <w:tcW w:w="4644" w:type="dxa"/>
          </w:tcPr>
          <w:p w14:paraId="197E71E3" w14:textId="77777777" w:rsidR="0027188F" w:rsidRDefault="0027188F" w:rsidP="001765F2">
            <w:pPr>
              <w:pStyle w:val="NormalCountry"/>
              <w:rPr>
                <w:lang w:val="de-DE"/>
              </w:rPr>
            </w:pPr>
            <w:r w:rsidRPr="0027188F">
              <w:rPr>
                <w:lang w:val="de-DE"/>
              </w:rPr>
              <w:t>Deutschland</w:t>
            </w:r>
          </w:p>
          <w:p w14:paraId="22E3C731" w14:textId="77777777" w:rsidR="0027188F" w:rsidRPr="0027188F" w:rsidRDefault="0027188F" w:rsidP="001765F2">
            <w:pPr>
              <w:rPr>
                <w:lang w:val="de-DE"/>
              </w:rPr>
            </w:pPr>
            <w:r w:rsidRPr="0027188F">
              <w:rPr>
                <w:lang w:val="de-DE"/>
              </w:rPr>
              <w:t>GlaxoSmithKline GmbH &amp; Co. KG</w:t>
            </w:r>
          </w:p>
          <w:p w14:paraId="175D5F58" w14:textId="07B13FEC" w:rsidR="0027188F" w:rsidRPr="0027188F" w:rsidRDefault="0027188F" w:rsidP="001765F2">
            <w:pPr>
              <w:rPr>
                <w:lang w:val="de-DE"/>
              </w:rPr>
            </w:pPr>
            <w:r w:rsidRPr="0027188F">
              <w:rPr>
                <w:lang w:val="de-DE"/>
              </w:rPr>
              <w:t>Tel: +</w:t>
            </w:r>
            <w:del w:id="20" w:author="Author">
              <w:r w:rsidRPr="0027188F" w:rsidDel="00351748">
                <w:rPr>
                  <w:lang w:val="de-DE"/>
                </w:rPr>
                <w:delText xml:space="preserve"> </w:delText>
              </w:r>
            </w:del>
            <w:r w:rsidRPr="0027188F">
              <w:rPr>
                <w:lang w:val="de-DE"/>
              </w:rPr>
              <w:t>49 (0)89 36044</w:t>
            </w:r>
            <w:ins w:id="21" w:author="Author">
              <w:r w:rsidR="007B1624">
                <w:rPr>
                  <w:lang w:val="de-DE"/>
                </w:rPr>
                <w:t> </w:t>
              </w:r>
            </w:ins>
            <w:r w:rsidRPr="0027188F">
              <w:rPr>
                <w:lang w:val="de-DE"/>
              </w:rPr>
              <w:t>8701</w:t>
            </w:r>
          </w:p>
          <w:p w14:paraId="741F83D0" w14:textId="77777777" w:rsidR="0027188F" w:rsidRPr="0027188F" w:rsidRDefault="0027188F" w:rsidP="001765F2">
            <w:pPr>
              <w:spacing w:line="240" w:lineRule="atLeast"/>
              <w:rPr>
                <w:snapToGrid w:val="0"/>
                <w:color w:val="000000"/>
                <w:lang w:val="de-DE"/>
              </w:rPr>
            </w:pPr>
            <w:r w:rsidRPr="0027188F">
              <w:rPr>
                <w:snapToGrid w:val="0"/>
                <w:color w:val="000000"/>
                <w:lang w:val="de-DE"/>
              </w:rPr>
              <w:t>produkt.info@gsk.com</w:t>
            </w:r>
          </w:p>
          <w:p w14:paraId="7810C263" w14:textId="77777777" w:rsidR="0027188F" w:rsidRDefault="0027188F" w:rsidP="001765F2">
            <w:pPr>
              <w:tabs>
                <w:tab w:val="left" w:pos="-720"/>
              </w:tabs>
              <w:suppressAutoHyphens/>
              <w:rPr>
                <w:lang w:val="de-DE"/>
              </w:rPr>
            </w:pPr>
          </w:p>
        </w:tc>
        <w:tc>
          <w:tcPr>
            <w:tcW w:w="4678" w:type="dxa"/>
          </w:tcPr>
          <w:p w14:paraId="35FE4BAC" w14:textId="77777777" w:rsidR="0027188F" w:rsidRDefault="0027188F" w:rsidP="001765F2">
            <w:pPr>
              <w:pStyle w:val="NormalCountry"/>
              <w:rPr>
                <w:lang w:val="nl-NL"/>
              </w:rPr>
            </w:pPr>
            <w:r w:rsidRPr="00BD4435">
              <w:rPr>
                <w:lang w:val="nl-BE"/>
              </w:rPr>
              <w:t>Nederland</w:t>
            </w:r>
          </w:p>
          <w:p w14:paraId="77A9DB20" w14:textId="77777777" w:rsidR="0027188F" w:rsidRPr="00BD4435" w:rsidRDefault="0027188F" w:rsidP="001765F2">
            <w:pPr>
              <w:rPr>
                <w:lang w:val="nl-BE"/>
              </w:rPr>
            </w:pPr>
            <w:r w:rsidRPr="00BD4435">
              <w:rPr>
                <w:lang w:val="nl-BE"/>
              </w:rPr>
              <w:t>GlaxoSmithKline BV</w:t>
            </w:r>
          </w:p>
          <w:p w14:paraId="4A484C11" w14:textId="77777777" w:rsidR="0027188F" w:rsidRPr="00BD4435" w:rsidRDefault="0027188F" w:rsidP="001765F2">
            <w:pPr>
              <w:rPr>
                <w:lang w:val="nl-BE"/>
              </w:rPr>
            </w:pPr>
            <w:r w:rsidRPr="00BD4435">
              <w:rPr>
                <w:lang w:val="nl-BE"/>
              </w:rPr>
              <w:t xml:space="preserve">Tel: + 31 </w:t>
            </w:r>
            <w:r w:rsidR="00DC419A" w:rsidRPr="00095B4A">
              <w:rPr>
                <w:szCs w:val="22"/>
              </w:rPr>
              <w:t>(</w:t>
            </w:r>
            <w:r w:rsidR="00DC419A" w:rsidRPr="004877F1">
              <w:rPr>
                <w:szCs w:val="22"/>
              </w:rPr>
              <w:t>0)33 2081100</w:t>
            </w:r>
          </w:p>
          <w:p w14:paraId="529B0250" w14:textId="77777777" w:rsidR="0027188F" w:rsidRPr="006B56BA" w:rsidRDefault="0027188F" w:rsidP="001765F2">
            <w:pPr>
              <w:pStyle w:val="NormalCountry"/>
              <w:rPr>
                <w:b w:val="0"/>
                <w:snapToGrid w:val="0"/>
                <w:color w:val="000000"/>
                <w:lang w:val="nl-BE"/>
              </w:rPr>
            </w:pPr>
          </w:p>
          <w:p w14:paraId="1FB4A49C" w14:textId="77777777" w:rsidR="0027188F" w:rsidRPr="00BD4435" w:rsidRDefault="0027188F" w:rsidP="001765F2">
            <w:pPr>
              <w:rPr>
                <w:lang w:val="nl-BE"/>
              </w:rPr>
            </w:pPr>
          </w:p>
        </w:tc>
      </w:tr>
      <w:tr w:rsidR="0027188F" w14:paraId="6CC3D161" w14:textId="77777777" w:rsidTr="001765F2">
        <w:trPr>
          <w:gridBefore w:val="1"/>
          <w:wBefore w:w="34" w:type="dxa"/>
        </w:trPr>
        <w:tc>
          <w:tcPr>
            <w:tcW w:w="4644" w:type="dxa"/>
          </w:tcPr>
          <w:p w14:paraId="7344A67D" w14:textId="77777777" w:rsidR="0027188F" w:rsidRDefault="0027188F" w:rsidP="001765F2">
            <w:pPr>
              <w:pStyle w:val="NormalCountry"/>
              <w:rPr>
                <w:b w:val="0"/>
                <w:lang w:val="et-EE"/>
              </w:rPr>
            </w:pPr>
            <w:r w:rsidRPr="00031D16">
              <w:rPr>
                <w:lang w:val="nl-BE"/>
              </w:rPr>
              <w:t>Eesti</w:t>
            </w:r>
          </w:p>
          <w:p w14:paraId="2BB3ED71" w14:textId="77777777" w:rsidR="0027188F" w:rsidRPr="00031D16" w:rsidRDefault="00DC419A" w:rsidP="001765F2">
            <w:pPr>
              <w:tabs>
                <w:tab w:val="left" w:pos="-720"/>
              </w:tabs>
              <w:suppressAutoHyphens/>
              <w:rPr>
                <w:snapToGrid w:val="0"/>
                <w:color w:val="000000"/>
                <w:lang w:val="nl-BE"/>
              </w:rPr>
            </w:pPr>
            <w:r w:rsidRPr="004877F1">
              <w:t xml:space="preserve">GlaxoSmithKline Biologicals </w:t>
            </w:r>
            <w:r>
              <w:t>SA</w:t>
            </w:r>
          </w:p>
          <w:p w14:paraId="30A8CE69" w14:textId="77777777" w:rsidR="0027188F" w:rsidRPr="00031D16" w:rsidRDefault="0027188F" w:rsidP="001765F2">
            <w:pPr>
              <w:keepLines/>
              <w:spacing w:line="240" w:lineRule="atLeast"/>
              <w:rPr>
                <w:snapToGrid w:val="0"/>
                <w:color w:val="000000"/>
                <w:lang w:val="nl-BE"/>
              </w:rPr>
            </w:pPr>
            <w:r>
              <w:rPr>
                <w:lang w:val="et-EE"/>
              </w:rPr>
              <w:t xml:space="preserve">Tel: </w:t>
            </w:r>
            <w:r w:rsidR="00DC419A" w:rsidRPr="004877F1">
              <w:rPr>
                <w:color w:val="000000"/>
                <w:lang w:val="it-IT"/>
              </w:rPr>
              <w:t>+372 8002640</w:t>
            </w:r>
          </w:p>
          <w:p w14:paraId="57035B20" w14:textId="77777777" w:rsidR="0027188F" w:rsidRPr="00031D16" w:rsidRDefault="0027188F" w:rsidP="001765F2">
            <w:pPr>
              <w:keepLines/>
              <w:spacing w:line="240" w:lineRule="atLeast"/>
              <w:rPr>
                <w:snapToGrid w:val="0"/>
                <w:color w:val="000000"/>
                <w:lang w:val="nl-BE"/>
              </w:rPr>
            </w:pPr>
          </w:p>
          <w:p w14:paraId="36CBB151" w14:textId="77777777" w:rsidR="0027188F" w:rsidRDefault="0027188F" w:rsidP="001765F2">
            <w:pPr>
              <w:tabs>
                <w:tab w:val="left" w:pos="-720"/>
              </w:tabs>
              <w:suppressAutoHyphens/>
              <w:rPr>
                <w:lang w:val="et-EE"/>
              </w:rPr>
            </w:pPr>
          </w:p>
        </w:tc>
        <w:tc>
          <w:tcPr>
            <w:tcW w:w="4678" w:type="dxa"/>
          </w:tcPr>
          <w:p w14:paraId="3F5E5056" w14:textId="77777777" w:rsidR="0027188F" w:rsidRDefault="0027188F" w:rsidP="001765F2">
            <w:pPr>
              <w:pStyle w:val="NormalCountry"/>
              <w:rPr>
                <w:lang w:val="nb-NO"/>
              </w:rPr>
            </w:pPr>
            <w:r w:rsidRPr="001B13E7">
              <w:rPr>
                <w:lang w:val="en-US"/>
              </w:rPr>
              <w:t>Norge</w:t>
            </w:r>
          </w:p>
          <w:p w14:paraId="203CB9E7" w14:textId="77777777" w:rsidR="0027188F" w:rsidRDefault="0027188F" w:rsidP="001765F2">
            <w:pPr>
              <w:rPr>
                <w:snapToGrid w:val="0"/>
                <w:color w:val="000000"/>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54B49168" w14:textId="77777777" w:rsidR="0027188F" w:rsidRDefault="0027188F" w:rsidP="001765F2">
            <w:proofErr w:type="spellStart"/>
            <w:r>
              <w:rPr>
                <w:snapToGrid w:val="0"/>
                <w:color w:val="000000"/>
              </w:rPr>
              <w:t>Tlf</w:t>
            </w:r>
            <w:proofErr w:type="spellEnd"/>
            <w:r>
              <w:rPr>
                <w:snapToGrid w:val="0"/>
                <w:color w:val="000000"/>
              </w:rPr>
              <w:t>: + 47 22 70 20 00</w:t>
            </w:r>
          </w:p>
          <w:p w14:paraId="2E3B2F5B" w14:textId="77777777" w:rsidR="0027188F" w:rsidRDefault="0027188F" w:rsidP="001765F2">
            <w:pPr>
              <w:keepLines/>
              <w:spacing w:line="240" w:lineRule="atLeast"/>
              <w:rPr>
                <w:snapToGrid w:val="0"/>
                <w:color w:val="000000"/>
              </w:rPr>
            </w:pPr>
          </w:p>
          <w:p w14:paraId="2F94711A" w14:textId="77777777" w:rsidR="0027188F" w:rsidRDefault="0027188F" w:rsidP="001765F2"/>
        </w:tc>
      </w:tr>
      <w:tr w:rsidR="0027188F" w14:paraId="6206A04D" w14:textId="77777777" w:rsidTr="001765F2">
        <w:trPr>
          <w:gridBefore w:val="1"/>
          <w:wBefore w:w="34" w:type="dxa"/>
        </w:trPr>
        <w:tc>
          <w:tcPr>
            <w:tcW w:w="4644" w:type="dxa"/>
          </w:tcPr>
          <w:p w14:paraId="2F445566" w14:textId="77777777" w:rsidR="0027188F" w:rsidRDefault="0027188F" w:rsidP="001765F2">
            <w:pPr>
              <w:pStyle w:val="NormalCountry"/>
              <w:rPr>
                <w:lang w:val="el-GR"/>
              </w:rPr>
            </w:pPr>
            <w:proofErr w:type="spellStart"/>
            <w:r>
              <w:rPr>
                <w:lang w:val="fr-BE"/>
              </w:rPr>
              <w:t>Ελλάδ</w:t>
            </w:r>
            <w:proofErr w:type="spellEnd"/>
            <w:r>
              <w:rPr>
                <w:lang w:val="fr-BE"/>
              </w:rPr>
              <w:t>α</w:t>
            </w:r>
          </w:p>
          <w:p w14:paraId="6B8CF7E7" w14:textId="77777777" w:rsidR="0027188F" w:rsidRPr="00E01E0E" w:rsidRDefault="00B70A9B" w:rsidP="001765F2">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1A0F4E8F" w14:textId="77777777" w:rsidR="0027188F" w:rsidRDefault="0027188F" w:rsidP="001765F2">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58457E51" w14:textId="77777777" w:rsidR="0027188F" w:rsidRDefault="0027188F" w:rsidP="001765F2">
            <w:pPr>
              <w:tabs>
                <w:tab w:val="left" w:pos="-720"/>
              </w:tabs>
              <w:suppressAutoHyphens/>
              <w:rPr>
                <w:lang w:val="el-GR"/>
              </w:rPr>
            </w:pPr>
          </w:p>
        </w:tc>
        <w:tc>
          <w:tcPr>
            <w:tcW w:w="4678" w:type="dxa"/>
          </w:tcPr>
          <w:p w14:paraId="7D0BD65E" w14:textId="77777777" w:rsidR="0027188F" w:rsidRDefault="0027188F" w:rsidP="001765F2">
            <w:pPr>
              <w:pStyle w:val="NormalCountry"/>
              <w:rPr>
                <w:lang w:val="de-AT"/>
              </w:rPr>
            </w:pPr>
            <w:r>
              <w:rPr>
                <w:lang w:val="de-AT"/>
              </w:rPr>
              <w:t>Österreich</w:t>
            </w:r>
          </w:p>
          <w:p w14:paraId="4A2BD866" w14:textId="77777777" w:rsidR="0027188F" w:rsidRPr="007251B2" w:rsidRDefault="0027188F" w:rsidP="001765F2">
            <w:pPr>
              <w:rPr>
                <w:lang w:val="en-US"/>
              </w:rPr>
            </w:pPr>
            <w:r w:rsidRPr="007251B2">
              <w:rPr>
                <w:lang w:val="en-US"/>
              </w:rPr>
              <w:t>GlaxoSmithKline Pharma GmbH</w:t>
            </w:r>
            <w:del w:id="22" w:author="Author">
              <w:r w:rsidRPr="007251B2" w:rsidDel="007D0671">
                <w:rPr>
                  <w:lang w:val="en-US"/>
                </w:rPr>
                <w:delText>.</w:delText>
              </w:r>
            </w:del>
          </w:p>
          <w:p w14:paraId="0F198B76" w14:textId="77777777" w:rsidR="0027188F" w:rsidRPr="007251B2" w:rsidRDefault="0027188F" w:rsidP="001765F2">
            <w:pPr>
              <w:rPr>
                <w:lang w:val="en-US"/>
              </w:rPr>
            </w:pPr>
            <w:r w:rsidRPr="007251B2">
              <w:rPr>
                <w:lang w:val="en-US"/>
              </w:rPr>
              <w:t xml:space="preserve">Tel: + 43 </w:t>
            </w:r>
            <w:r w:rsidR="002A246C" w:rsidRPr="007251B2">
              <w:rPr>
                <w:lang w:val="en-US"/>
              </w:rPr>
              <w:t>(0)</w:t>
            </w:r>
            <w:r w:rsidRPr="007251B2">
              <w:rPr>
                <w:lang w:val="en-US"/>
              </w:rPr>
              <w:t>1 970 75-0</w:t>
            </w:r>
          </w:p>
          <w:p w14:paraId="6207EF81" w14:textId="77777777" w:rsidR="0027188F" w:rsidRDefault="0027188F" w:rsidP="001765F2">
            <w:pPr>
              <w:spacing w:line="240" w:lineRule="atLeast"/>
              <w:rPr>
                <w:snapToGrid w:val="0"/>
                <w:color w:val="000000"/>
              </w:rPr>
            </w:pPr>
            <w:r>
              <w:rPr>
                <w:snapToGrid w:val="0"/>
                <w:color w:val="000000"/>
              </w:rPr>
              <w:t xml:space="preserve">at.info@gsk.com </w:t>
            </w:r>
          </w:p>
          <w:p w14:paraId="657C0632" w14:textId="77777777" w:rsidR="0027188F" w:rsidRDefault="0027188F" w:rsidP="001765F2">
            <w:pPr>
              <w:tabs>
                <w:tab w:val="left" w:pos="-720"/>
              </w:tabs>
              <w:suppressAutoHyphens/>
              <w:rPr>
                <w:lang w:val="et-EE"/>
              </w:rPr>
            </w:pPr>
          </w:p>
        </w:tc>
      </w:tr>
      <w:tr w:rsidR="0027188F" w:rsidRPr="009E72A8" w14:paraId="07F619B6" w14:textId="77777777" w:rsidTr="001765F2">
        <w:trPr>
          <w:gridBefore w:val="1"/>
          <w:wBefore w:w="34" w:type="dxa"/>
        </w:trPr>
        <w:tc>
          <w:tcPr>
            <w:tcW w:w="4644" w:type="dxa"/>
          </w:tcPr>
          <w:p w14:paraId="334098A5" w14:textId="77777777" w:rsidR="0027188F" w:rsidRDefault="0027188F" w:rsidP="001765F2">
            <w:pPr>
              <w:pStyle w:val="NormalCountry"/>
              <w:rPr>
                <w:b w:val="0"/>
                <w:lang w:val="es-ES"/>
              </w:rPr>
            </w:pPr>
            <w:r w:rsidRPr="00F22098">
              <w:rPr>
                <w:lang w:val="es-ES_tradnl"/>
              </w:rPr>
              <w:t>España</w:t>
            </w:r>
          </w:p>
          <w:p w14:paraId="502CB048" w14:textId="77777777" w:rsidR="0027188F" w:rsidRPr="00F22098" w:rsidRDefault="0027188F" w:rsidP="001765F2">
            <w:pPr>
              <w:rPr>
                <w:snapToGrid w:val="0"/>
                <w:lang w:val="es-ES_tradnl"/>
              </w:rPr>
            </w:pPr>
            <w:r w:rsidRPr="00F22098">
              <w:rPr>
                <w:snapToGrid w:val="0"/>
                <w:lang w:val="es-ES_tradnl"/>
              </w:rPr>
              <w:t>GlaxoSmithKline, S.A.</w:t>
            </w:r>
          </w:p>
          <w:p w14:paraId="5D7398CA" w14:textId="77777777" w:rsidR="0027188F" w:rsidRPr="00F22098" w:rsidRDefault="0027188F" w:rsidP="001765F2">
            <w:pPr>
              <w:tabs>
                <w:tab w:val="left" w:pos="-720"/>
              </w:tabs>
              <w:suppressAutoHyphens/>
              <w:rPr>
                <w:snapToGrid w:val="0"/>
                <w:lang w:val="es-ES_tradnl"/>
              </w:rPr>
            </w:pPr>
            <w:r w:rsidRPr="00F22098">
              <w:rPr>
                <w:snapToGrid w:val="0"/>
                <w:lang w:val="es-ES_tradnl"/>
              </w:rPr>
              <w:lastRenderedPageBreak/>
              <w:t>Tel: + 34 90</w:t>
            </w:r>
            <w:r w:rsidR="00B70A9B">
              <w:rPr>
                <w:snapToGrid w:val="0"/>
                <w:lang w:val="es-ES_tradnl"/>
              </w:rPr>
              <w:t>0</w:t>
            </w:r>
            <w:r w:rsidRPr="00F22098">
              <w:rPr>
                <w:snapToGrid w:val="0"/>
                <w:lang w:val="es-ES_tradnl"/>
              </w:rPr>
              <w:t xml:space="preserve"> 202 700</w:t>
            </w:r>
          </w:p>
          <w:p w14:paraId="36B96708" w14:textId="77777777" w:rsidR="0027188F" w:rsidRPr="00F22098" w:rsidRDefault="0027188F" w:rsidP="001765F2">
            <w:pPr>
              <w:spacing w:line="240" w:lineRule="atLeast"/>
              <w:rPr>
                <w:b/>
                <w:snapToGrid w:val="0"/>
                <w:lang w:val="es-ES_tradnl"/>
              </w:rPr>
            </w:pPr>
            <w:r w:rsidRPr="00F22098">
              <w:rPr>
                <w:snapToGrid w:val="0"/>
                <w:lang w:val="es-ES_tradnl"/>
              </w:rPr>
              <w:t>es-ci@gsk.com</w:t>
            </w:r>
            <w:r w:rsidRPr="00F22098">
              <w:rPr>
                <w:b/>
                <w:snapToGrid w:val="0"/>
                <w:lang w:val="es-ES_tradnl"/>
              </w:rPr>
              <w:t xml:space="preserve"> </w:t>
            </w:r>
          </w:p>
          <w:p w14:paraId="01B27C18" w14:textId="77777777" w:rsidR="0027188F" w:rsidRDefault="0027188F" w:rsidP="001765F2">
            <w:pPr>
              <w:tabs>
                <w:tab w:val="left" w:pos="-720"/>
              </w:tabs>
              <w:suppressAutoHyphens/>
              <w:rPr>
                <w:lang w:val="es-ES"/>
              </w:rPr>
            </w:pPr>
          </w:p>
        </w:tc>
        <w:tc>
          <w:tcPr>
            <w:tcW w:w="4678" w:type="dxa"/>
          </w:tcPr>
          <w:p w14:paraId="374F648F" w14:textId="77777777" w:rsidR="0027188F" w:rsidRDefault="0027188F" w:rsidP="001765F2">
            <w:pPr>
              <w:pStyle w:val="NormalCountry"/>
              <w:rPr>
                <w:b w:val="0"/>
                <w:i/>
                <w:lang w:val="pl-PL"/>
              </w:rPr>
            </w:pPr>
            <w:r w:rsidRPr="007251B2">
              <w:rPr>
                <w:lang w:val="da-DK"/>
              </w:rPr>
              <w:lastRenderedPageBreak/>
              <w:t>Polska</w:t>
            </w:r>
          </w:p>
          <w:p w14:paraId="7BD1927F" w14:textId="77777777" w:rsidR="0027188F" w:rsidRDefault="0027188F" w:rsidP="001765F2">
            <w:pPr>
              <w:tabs>
                <w:tab w:val="left" w:pos="-720"/>
              </w:tabs>
              <w:suppressAutoHyphens/>
              <w:rPr>
                <w:lang w:val="pl-PL"/>
              </w:rPr>
            </w:pPr>
            <w:r>
              <w:rPr>
                <w:lang w:val="pl-PL"/>
              </w:rPr>
              <w:t>GSK Services Sp. z o.o.</w:t>
            </w:r>
          </w:p>
          <w:p w14:paraId="31EE0D18" w14:textId="77777777" w:rsidR="0027188F" w:rsidRPr="008A771C" w:rsidRDefault="0027188F" w:rsidP="001765F2">
            <w:pPr>
              <w:tabs>
                <w:tab w:val="left" w:pos="-720"/>
              </w:tabs>
              <w:suppressAutoHyphens/>
              <w:rPr>
                <w:snapToGrid w:val="0"/>
                <w:color w:val="000000"/>
              </w:rPr>
            </w:pPr>
            <w:r>
              <w:rPr>
                <w:lang w:val="pl-PL"/>
              </w:rPr>
              <w:lastRenderedPageBreak/>
              <w:t xml:space="preserve">Tel.: + </w:t>
            </w:r>
            <w:r w:rsidRPr="008A771C">
              <w:rPr>
                <w:snapToGrid w:val="0"/>
                <w:color w:val="000000"/>
              </w:rPr>
              <w:t>48 (22) 576 9000</w:t>
            </w:r>
          </w:p>
          <w:p w14:paraId="14792E68" w14:textId="77777777" w:rsidR="0027188F" w:rsidRDefault="0027188F" w:rsidP="001765F2">
            <w:pPr>
              <w:rPr>
                <w:lang w:val="el-GR"/>
              </w:rPr>
            </w:pPr>
          </w:p>
        </w:tc>
      </w:tr>
      <w:tr w:rsidR="0027188F" w:rsidRPr="009E72A8" w14:paraId="6AB229E6" w14:textId="77777777" w:rsidTr="001765F2">
        <w:trPr>
          <w:gridBefore w:val="1"/>
          <w:wBefore w:w="34" w:type="dxa"/>
        </w:trPr>
        <w:tc>
          <w:tcPr>
            <w:tcW w:w="4644" w:type="dxa"/>
          </w:tcPr>
          <w:p w14:paraId="07450B00" w14:textId="77777777" w:rsidR="0027188F" w:rsidRDefault="0027188F" w:rsidP="001765F2">
            <w:pPr>
              <w:pStyle w:val="NormalCountry"/>
              <w:rPr>
                <w:b w:val="0"/>
                <w:lang w:val="fr-FR"/>
              </w:rPr>
            </w:pPr>
            <w:r>
              <w:rPr>
                <w:lang w:val="fr-BE"/>
              </w:rPr>
              <w:lastRenderedPageBreak/>
              <w:t>France</w:t>
            </w:r>
          </w:p>
          <w:p w14:paraId="7EC3B518" w14:textId="77777777" w:rsidR="0027188F" w:rsidRPr="001B13E7" w:rsidRDefault="0027188F" w:rsidP="001765F2">
            <w:pPr>
              <w:rPr>
                <w:lang w:val="fr-FR"/>
              </w:rPr>
            </w:pPr>
            <w:r w:rsidRPr="001B13E7">
              <w:rPr>
                <w:lang w:val="fr-FR"/>
              </w:rPr>
              <w:t>Laboratoire GlaxoSmithKline</w:t>
            </w:r>
          </w:p>
          <w:p w14:paraId="35075F77" w14:textId="77777777" w:rsidR="0027188F" w:rsidRDefault="0027188F" w:rsidP="001765F2">
            <w:pPr>
              <w:rPr>
                <w:lang w:val="fr-FR"/>
              </w:rPr>
            </w:pPr>
            <w:proofErr w:type="gramStart"/>
            <w:r w:rsidRPr="001B13E7">
              <w:rPr>
                <w:lang w:val="fr-FR"/>
              </w:rPr>
              <w:t>Tél:</w:t>
            </w:r>
            <w:proofErr w:type="gramEnd"/>
            <w:r w:rsidRPr="001B13E7">
              <w:rPr>
                <w:lang w:val="fr-FR"/>
              </w:rPr>
              <w:t xml:space="preserve"> + 33 </w:t>
            </w:r>
            <w:r>
              <w:rPr>
                <w:lang w:val="fr-FR"/>
              </w:rPr>
              <w:t xml:space="preserve">(0) </w:t>
            </w:r>
            <w:r w:rsidRPr="001B13E7">
              <w:rPr>
                <w:lang w:val="fr-FR"/>
              </w:rPr>
              <w:t>1 39 17 84 44</w:t>
            </w:r>
          </w:p>
          <w:p w14:paraId="76E63AE8" w14:textId="77777777" w:rsidR="0027188F" w:rsidRDefault="0027188F" w:rsidP="001765F2">
            <w:pPr>
              <w:rPr>
                <w:lang w:val="fr-FR"/>
              </w:rPr>
            </w:pPr>
            <w:r>
              <w:rPr>
                <w:lang w:val="fr-FR"/>
              </w:rPr>
              <w:t>diam@gsk.com</w:t>
            </w:r>
          </w:p>
          <w:p w14:paraId="796EDEF3" w14:textId="77777777" w:rsidR="0027188F" w:rsidRPr="00FE0EA8" w:rsidRDefault="0027188F" w:rsidP="001765F2">
            <w:pPr>
              <w:rPr>
                <w:b/>
                <w:lang w:val="en-US"/>
              </w:rPr>
            </w:pPr>
          </w:p>
          <w:p w14:paraId="2D6BF61B" w14:textId="77777777" w:rsidR="0027188F" w:rsidRDefault="0027188F" w:rsidP="001765F2">
            <w:pPr>
              <w:rPr>
                <w:b/>
                <w:bCs/>
                <w:lang w:val="hr-HR"/>
              </w:rPr>
            </w:pPr>
          </w:p>
          <w:p w14:paraId="21CD3DF5" w14:textId="77777777" w:rsidR="0027188F" w:rsidRPr="003429D5" w:rsidRDefault="0027188F" w:rsidP="001765F2">
            <w:pPr>
              <w:rPr>
                <w:b/>
                <w:bCs/>
                <w:lang w:val="hr-HR"/>
              </w:rPr>
            </w:pPr>
            <w:r w:rsidRPr="003429D5">
              <w:rPr>
                <w:b/>
                <w:bCs/>
                <w:lang w:val="hr-HR"/>
              </w:rPr>
              <w:t>Hrvatska</w:t>
            </w:r>
          </w:p>
          <w:p w14:paraId="59CE92CE" w14:textId="77777777" w:rsidR="0027188F" w:rsidRPr="003429D5" w:rsidRDefault="00184BBD" w:rsidP="001765F2">
            <w:pPr>
              <w:rPr>
                <w:bCs/>
                <w:lang w:val="hr-HR"/>
              </w:rPr>
            </w:pPr>
            <w:r w:rsidRPr="004877F1">
              <w:t xml:space="preserve">GlaxoSmithKline Biologicals </w:t>
            </w:r>
            <w:r>
              <w:t>SA</w:t>
            </w:r>
          </w:p>
          <w:p w14:paraId="64E2C884" w14:textId="05B2CD48" w:rsidR="0027188F" w:rsidRPr="003429D5" w:rsidRDefault="0027188F" w:rsidP="001765F2">
            <w:pPr>
              <w:rPr>
                <w:bCs/>
                <w:lang w:val="hr-HR"/>
              </w:rPr>
            </w:pPr>
            <w:r w:rsidRPr="003429D5">
              <w:rPr>
                <w:bCs/>
                <w:lang w:val="hr-HR"/>
              </w:rPr>
              <w:t>Tel</w:t>
            </w:r>
            <w:del w:id="23" w:author="Author">
              <w:r w:rsidRPr="003429D5" w:rsidDel="007C2CD8">
                <w:rPr>
                  <w:bCs/>
                  <w:lang w:val="hr-HR"/>
                </w:rPr>
                <w:delText>.</w:delText>
              </w:r>
            </w:del>
            <w:r w:rsidRPr="003429D5">
              <w:rPr>
                <w:bCs/>
                <w:lang w:val="hr-HR"/>
              </w:rPr>
              <w:t xml:space="preserve">: </w:t>
            </w:r>
            <w:r w:rsidR="00184BBD">
              <w:rPr>
                <w:color w:val="000000"/>
              </w:rPr>
              <w:t>+385 800787089</w:t>
            </w:r>
          </w:p>
          <w:p w14:paraId="6B336E6E" w14:textId="77777777" w:rsidR="0027188F" w:rsidRPr="00FE0EA8" w:rsidRDefault="0027188F" w:rsidP="001765F2">
            <w:pPr>
              <w:rPr>
                <w:b/>
                <w:lang w:val="en-US"/>
              </w:rPr>
            </w:pPr>
          </w:p>
        </w:tc>
        <w:tc>
          <w:tcPr>
            <w:tcW w:w="4678" w:type="dxa"/>
          </w:tcPr>
          <w:p w14:paraId="2F20632E" w14:textId="77777777" w:rsidR="0027188F" w:rsidRDefault="0027188F" w:rsidP="001765F2">
            <w:pPr>
              <w:pStyle w:val="NormalCountry"/>
              <w:rPr>
                <w:lang w:val="pt-PT"/>
              </w:rPr>
            </w:pPr>
            <w:r w:rsidRPr="00F22098">
              <w:rPr>
                <w:lang w:val="es-ES_tradnl"/>
              </w:rPr>
              <w:t>Portugal</w:t>
            </w:r>
          </w:p>
          <w:p w14:paraId="0889A0E0" w14:textId="77777777" w:rsidR="0027188F" w:rsidRPr="00F22098" w:rsidRDefault="0027188F" w:rsidP="001765F2">
            <w:pPr>
              <w:rPr>
                <w:lang w:val="es-ES_tradnl"/>
              </w:rPr>
            </w:pPr>
            <w:r w:rsidRPr="00F22098">
              <w:rPr>
                <w:lang w:val="es-ES_tradnl"/>
              </w:rPr>
              <w:t>Smith Kline &amp; French Portuguesa</w:t>
            </w:r>
            <w:r>
              <w:rPr>
                <w:lang w:val="es-ES_tradnl"/>
              </w:rPr>
              <w:t xml:space="preserve"> -</w:t>
            </w:r>
            <w:r w:rsidRPr="00F22098">
              <w:rPr>
                <w:lang w:val="es-ES_tradnl"/>
              </w:rPr>
              <w:t xml:space="preserve"> </w:t>
            </w:r>
            <w:proofErr w:type="spellStart"/>
            <w:r w:rsidRPr="00F22098">
              <w:rPr>
                <w:lang w:val="es-ES_tradnl"/>
              </w:rPr>
              <w:t>Produtos</w:t>
            </w:r>
            <w:proofErr w:type="spellEnd"/>
            <w:r w:rsidRPr="00F22098">
              <w:rPr>
                <w:lang w:val="es-ES_tradnl"/>
              </w:rPr>
              <w:t xml:space="preserve"> </w:t>
            </w:r>
            <w:proofErr w:type="spellStart"/>
            <w:r w:rsidRPr="00F22098">
              <w:rPr>
                <w:lang w:val="es-ES_tradnl"/>
              </w:rPr>
              <w:t>Farmacêuticos</w:t>
            </w:r>
            <w:proofErr w:type="spellEnd"/>
            <w:r w:rsidRPr="00F22098">
              <w:rPr>
                <w:lang w:val="es-ES_tradnl"/>
              </w:rPr>
              <w:t>, Lda.</w:t>
            </w:r>
          </w:p>
          <w:p w14:paraId="22ED5797" w14:textId="77777777" w:rsidR="0027188F" w:rsidRDefault="0027188F" w:rsidP="001765F2">
            <w:pPr>
              <w:rPr>
                <w:color w:val="000000"/>
              </w:rPr>
            </w:pPr>
            <w:r>
              <w:rPr>
                <w:color w:val="000000"/>
              </w:rPr>
              <w:t>Tel: + 351 21 412 95 00</w:t>
            </w:r>
          </w:p>
          <w:p w14:paraId="064607C3" w14:textId="77777777" w:rsidR="0027188F" w:rsidRDefault="0027188F" w:rsidP="001765F2">
            <w:pPr>
              <w:rPr>
                <w:color w:val="000000"/>
              </w:rPr>
            </w:pPr>
            <w:r>
              <w:rPr>
                <w:color w:val="000000"/>
              </w:rPr>
              <w:t>FI.PT@gsk.com</w:t>
            </w:r>
          </w:p>
          <w:p w14:paraId="47A47764" w14:textId="77777777" w:rsidR="0027188F" w:rsidRDefault="0027188F" w:rsidP="001765F2">
            <w:pPr>
              <w:pStyle w:val="NormalCountry"/>
              <w:rPr>
                <w:lang w:val="es-ES_tradnl"/>
              </w:rPr>
            </w:pPr>
          </w:p>
          <w:p w14:paraId="0B850FF9" w14:textId="77777777" w:rsidR="0027188F" w:rsidRPr="00DF304C" w:rsidRDefault="0027188F" w:rsidP="001765F2">
            <w:pPr>
              <w:pStyle w:val="NormalCountry"/>
              <w:rPr>
                <w:lang w:val="es-ES_tradnl"/>
              </w:rPr>
            </w:pPr>
            <w:proofErr w:type="spellStart"/>
            <w:r w:rsidRPr="00DF304C">
              <w:rPr>
                <w:lang w:val="es-ES_tradnl"/>
              </w:rPr>
              <w:t>România</w:t>
            </w:r>
            <w:proofErr w:type="spellEnd"/>
          </w:p>
          <w:p w14:paraId="0AC2725E" w14:textId="77777777" w:rsidR="0027188F" w:rsidRPr="00D06642" w:rsidRDefault="00184BBD" w:rsidP="001765F2">
            <w:pPr>
              <w:tabs>
                <w:tab w:val="left" w:pos="-720"/>
                <w:tab w:val="left" w:pos="4536"/>
              </w:tabs>
              <w:suppressAutoHyphens/>
              <w:rPr>
                <w:noProof/>
                <w:szCs w:val="22"/>
                <w:lang w:val="pt-PT"/>
              </w:rPr>
            </w:pPr>
            <w:r w:rsidRPr="004877F1">
              <w:t xml:space="preserve">GlaxoSmithKline Biologicals </w:t>
            </w:r>
            <w:r>
              <w:t>SA</w:t>
            </w:r>
          </w:p>
          <w:p w14:paraId="60AA2862" w14:textId="77777777" w:rsidR="0027188F" w:rsidRPr="00D06642" w:rsidRDefault="0027188F" w:rsidP="001765F2">
            <w:pPr>
              <w:tabs>
                <w:tab w:val="left" w:pos="-720"/>
                <w:tab w:val="left" w:pos="4536"/>
              </w:tabs>
              <w:suppressAutoHyphens/>
              <w:rPr>
                <w:lang w:val="pt-PT"/>
              </w:rPr>
            </w:pPr>
            <w:r w:rsidRPr="00D06642">
              <w:rPr>
                <w:lang w:val="pt-PT"/>
              </w:rPr>
              <w:t xml:space="preserve">Tel: </w:t>
            </w:r>
            <w:r w:rsidR="00184BBD">
              <w:rPr>
                <w:color w:val="000000"/>
              </w:rPr>
              <w:t>+40 800672524</w:t>
            </w:r>
          </w:p>
          <w:p w14:paraId="7ADC2631" w14:textId="77777777" w:rsidR="0027188F" w:rsidRPr="009E72A8" w:rsidRDefault="0027188F" w:rsidP="001765F2">
            <w:pPr>
              <w:tabs>
                <w:tab w:val="left" w:pos="-720"/>
              </w:tabs>
              <w:suppressAutoHyphens/>
              <w:rPr>
                <w:lang w:val="es-ES_tradnl"/>
              </w:rPr>
            </w:pPr>
          </w:p>
        </w:tc>
      </w:tr>
      <w:tr w:rsidR="0027188F" w14:paraId="1BA9B51E" w14:textId="77777777" w:rsidTr="001765F2">
        <w:tc>
          <w:tcPr>
            <w:tcW w:w="4678" w:type="dxa"/>
            <w:gridSpan w:val="2"/>
          </w:tcPr>
          <w:p w14:paraId="4FFE3F62" w14:textId="77777777" w:rsidR="0027188F" w:rsidRPr="0027188F" w:rsidRDefault="0027188F" w:rsidP="001765F2">
            <w:pPr>
              <w:pStyle w:val="NormalCountry"/>
              <w:rPr>
                <w:lang w:val="de-DE"/>
              </w:rPr>
            </w:pPr>
            <w:r w:rsidRPr="0027188F">
              <w:rPr>
                <w:lang w:val="de-DE"/>
              </w:rPr>
              <w:t>Ireland</w:t>
            </w:r>
          </w:p>
          <w:p w14:paraId="67D282D8" w14:textId="77777777" w:rsidR="0027188F" w:rsidRPr="0027188F" w:rsidRDefault="0027188F" w:rsidP="001765F2">
            <w:pPr>
              <w:rPr>
                <w:lang w:val="de-DE"/>
              </w:rPr>
            </w:pPr>
            <w:r w:rsidRPr="0027188F">
              <w:rPr>
                <w:lang w:val="de-DE"/>
              </w:rPr>
              <w:t>GlaxoSmithKline (Ireland) Ltd</w:t>
            </w:r>
          </w:p>
          <w:p w14:paraId="11F2760F" w14:textId="77777777" w:rsidR="0027188F" w:rsidRPr="0027188F" w:rsidRDefault="0027188F" w:rsidP="001765F2">
            <w:pPr>
              <w:rPr>
                <w:lang w:val="de-DE"/>
              </w:rPr>
            </w:pPr>
            <w:r w:rsidRPr="0027188F">
              <w:rPr>
                <w:lang w:val="de-DE"/>
              </w:rPr>
              <w:t>Tel: + 353 (0)1 495 5000</w:t>
            </w:r>
          </w:p>
          <w:p w14:paraId="1DA7CBE8" w14:textId="77777777" w:rsidR="0027188F" w:rsidRPr="0027188F" w:rsidRDefault="0027188F" w:rsidP="001765F2">
            <w:pPr>
              <w:tabs>
                <w:tab w:val="left" w:pos="-720"/>
              </w:tabs>
              <w:suppressAutoHyphens/>
              <w:rPr>
                <w:lang w:val="de-DE"/>
              </w:rPr>
            </w:pPr>
          </w:p>
        </w:tc>
        <w:tc>
          <w:tcPr>
            <w:tcW w:w="4678" w:type="dxa"/>
          </w:tcPr>
          <w:p w14:paraId="49464E6F" w14:textId="77777777" w:rsidR="0027188F" w:rsidRDefault="0027188F" w:rsidP="001765F2">
            <w:pPr>
              <w:pStyle w:val="NormalCountry"/>
              <w:rPr>
                <w:lang w:val="sl-SI"/>
              </w:rPr>
            </w:pPr>
            <w:r w:rsidRPr="009E72A8">
              <w:rPr>
                <w:lang w:val="it-IT"/>
              </w:rPr>
              <w:t>Slovenija</w:t>
            </w:r>
          </w:p>
          <w:p w14:paraId="293BD948" w14:textId="77777777" w:rsidR="0027188F" w:rsidRDefault="00184BBD" w:rsidP="001765F2">
            <w:pPr>
              <w:rPr>
                <w:lang w:val="sl-SI"/>
              </w:rPr>
            </w:pPr>
            <w:r w:rsidRPr="004877F1">
              <w:t xml:space="preserve">GlaxoSmithKline Biologicals </w:t>
            </w:r>
            <w:r>
              <w:t>SA</w:t>
            </w:r>
          </w:p>
          <w:p w14:paraId="780B7AA4" w14:textId="77777777" w:rsidR="0027188F" w:rsidRDefault="0027188F" w:rsidP="001765F2">
            <w:pPr>
              <w:rPr>
                <w:lang w:val="sl-SI"/>
              </w:rPr>
            </w:pPr>
            <w:r>
              <w:rPr>
                <w:lang w:val="sl-SI"/>
              </w:rPr>
              <w:t xml:space="preserve">Tel: </w:t>
            </w:r>
            <w:r w:rsidR="001C118B">
              <w:rPr>
                <w:color w:val="000000"/>
              </w:rPr>
              <w:t>+386 80688869</w:t>
            </w:r>
          </w:p>
          <w:p w14:paraId="6B6CDD76" w14:textId="77777777" w:rsidR="0027188F" w:rsidRDefault="0027188F" w:rsidP="001765F2">
            <w:pPr>
              <w:tabs>
                <w:tab w:val="left" w:pos="-720"/>
              </w:tabs>
              <w:suppressAutoHyphens/>
              <w:rPr>
                <w:lang w:val="pt-PT"/>
              </w:rPr>
            </w:pPr>
          </w:p>
          <w:p w14:paraId="4A78E9AF" w14:textId="77777777" w:rsidR="0027188F" w:rsidRPr="009E72A8" w:rsidRDefault="0027188F" w:rsidP="001765F2">
            <w:pPr>
              <w:tabs>
                <w:tab w:val="left" w:pos="-720"/>
                <w:tab w:val="left" w:pos="4536"/>
              </w:tabs>
              <w:suppressAutoHyphens/>
              <w:rPr>
                <w:lang w:val="pt-PT"/>
              </w:rPr>
            </w:pPr>
          </w:p>
        </w:tc>
      </w:tr>
      <w:tr w:rsidR="0027188F" w14:paraId="5AB5903F" w14:textId="77777777" w:rsidTr="001765F2">
        <w:trPr>
          <w:gridBefore w:val="1"/>
          <w:wBefore w:w="34" w:type="dxa"/>
        </w:trPr>
        <w:tc>
          <w:tcPr>
            <w:tcW w:w="4644" w:type="dxa"/>
          </w:tcPr>
          <w:p w14:paraId="589611DE" w14:textId="77777777" w:rsidR="0027188F" w:rsidRDefault="0027188F" w:rsidP="001765F2">
            <w:pPr>
              <w:pStyle w:val="NormalCountry"/>
              <w:rPr>
                <w:b w:val="0"/>
                <w:lang w:val="is-IS"/>
              </w:rPr>
            </w:pPr>
            <w:proofErr w:type="spellStart"/>
            <w:r>
              <w:rPr>
                <w:lang w:val="fr-BE"/>
              </w:rPr>
              <w:t>Ísland</w:t>
            </w:r>
            <w:proofErr w:type="spellEnd"/>
          </w:p>
          <w:p w14:paraId="103866EA" w14:textId="7A2E0488" w:rsidR="0027188F" w:rsidRPr="00002305" w:rsidRDefault="0027188F" w:rsidP="001765F2">
            <w:pPr>
              <w:pStyle w:val="Default"/>
              <w:rPr>
                <w:sz w:val="22"/>
                <w:szCs w:val="22"/>
                <w:lang w:val="is-IS"/>
              </w:rPr>
            </w:pPr>
            <w:r w:rsidRPr="00002305">
              <w:rPr>
                <w:sz w:val="22"/>
                <w:szCs w:val="22"/>
                <w:lang w:val="is-IS"/>
              </w:rPr>
              <w:t xml:space="preserve">Vistor </w:t>
            </w:r>
            <w:ins w:id="24" w:author="Author">
              <w:r w:rsidR="00263243">
                <w:rPr>
                  <w:sz w:val="22"/>
                  <w:szCs w:val="22"/>
                  <w:lang w:val="is-IS"/>
                </w:rPr>
                <w:t>e</w:t>
              </w:r>
            </w:ins>
            <w:r w:rsidRPr="00002305">
              <w:rPr>
                <w:sz w:val="22"/>
                <w:szCs w:val="22"/>
                <w:lang w:val="is-IS"/>
              </w:rPr>
              <w:t xml:space="preserve">hf. </w:t>
            </w:r>
          </w:p>
          <w:p w14:paraId="5ED0DCBF" w14:textId="77777777" w:rsidR="0027188F" w:rsidRDefault="0027188F" w:rsidP="001765F2">
            <w:pPr>
              <w:rPr>
                <w:color w:val="1F497D"/>
                <w:szCs w:val="22"/>
                <w:lang w:val="is-IS"/>
              </w:rPr>
            </w:pPr>
            <w:r w:rsidRPr="00002305">
              <w:rPr>
                <w:lang w:val="is-IS"/>
              </w:rPr>
              <w:t>Sími: +354 535 7000</w:t>
            </w:r>
            <w:r>
              <w:rPr>
                <w:lang w:val="is-IS"/>
              </w:rPr>
              <w:t xml:space="preserve"> </w:t>
            </w:r>
          </w:p>
          <w:p w14:paraId="0DB17F01" w14:textId="77777777" w:rsidR="0027188F" w:rsidRDefault="0027188F" w:rsidP="001765F2">
            <w:pPr>
              <w:tabs>
                <w:tab w:val="left" w:pos="-720"/>
              </w:tabs>
              <w:suppressAutoHyphens/>
              <w:rPr>
                <w:b/>
                <w:lang w:val="it-IT"/>
              </w:rPr>
            </w:pPr>
          </w:p>
        </w:tc>
        <w:tc>
          <w:tcPr>
            <w:tcW w:w="4678" w:type="dxa"/>
          </w:tcPr>
          <w:p w14:paraId="6D620740" w14:textId="77777777" w:rsidR="0027188F" w:rsidRDefault="0027188F" w:rsidP="001765F2">
            <w:pPr>
              <w:pStyle w:val="NormalCountry"/>
              <w:rPr>
                <w:b w:val="0"/>
                <w:lang w:val="sk-SK"/>
              </w:rPr>
            </w:pPr>
            <w:r w:rsidRPr="00F22098">
              <w:rPr>
                <w:lang w:val="it-IT"/>
              </w:rPr>
              <w:t>Slovenská republika</w:t>
            </w:r>
          </w:p>
          <w:p w14:paraId="64BD23CD" w14:textId="77777777" w:rsidR="0027188F" w:rsidRDefault="001C118B" w:rsidP="001765F2">
            <w:pPr>
              <w:rPr>
                <w:i/>
                <w:lang w:val="sk-SK"/>
              </w:rPr>
            </w:pPr>
            <w:r w:rsidRPr="004877F1">
              <w:t xml:space="preserve">GlaxoSmithKline Biologicals </w:t>
            </w:r>
            <w:r>
              <w:t>SA</w:t>
            </w:r>
          </w:p>
          <w:p w14:paraId="47134B8F" w14:textId="6BD01D5A" w:rsidR="0027188F" w:rsidRDefault="0027188F" w:rsidP="001765F2">
            <w:pPr>
              <w:rPr>
                <w:lang w:val="sk-SK"/>
              </w:rPr>
            </w:pPr>
            <w:r>
              <w:rPr>
                <w:lang w:val="sk-SK"/>
              </w:rPr>
              <w:t>Tel</w:t>
            </w:r>
            <w:del w:id="25" w:author="Author">
              <w:r w:rsidR="002A246C" w:rsidDel="00327551">
                <w:rPr>
                  <w:lang w:val="sk-SK"/>
                </w:rPr>
                <w:delText>.</w:delText>
              </w:r>
            </w:del>
            <w:r>
              <w:rPr>
                <w:lang w:val="sk-SK"/>
              </w:rPr>
              <w:t xml:space="preserve">: </w:t>
            </w:r>
            <w:r w:rsidR="001C118B">
              <w:rPr>
                <w:color w:val="000000"/>
              </w:rPr>
              <w:t>+421 800500589</w:t>
            </w:r>
          </w:p>
          <w:p w14:paraId="4A468FDB" w14:textId="77777777" w:rsidR="0027188F" w:rsidRDefault="0027188F" w:rsidP="001765F2">
            <w:pPr>
              <w:tabs>
                <w:tab w:val="left" w:pos="-720"/>
              </w:tabs>
              <w:suppressAutoHyphens/>
              <w:rPr>
                <w:lang w:val="sk-SK"/>
              </w:rPr>
            </w:pPr>
          </w:p>
          <w:p w14:paraId="10099569" w14:textId="77777777" w:rsidR="0027188F" w:rsidRDefault="0027188F" w:rsidP="001765F2">
            <w:pPr>
              <w:tabs>
                <w:tab w:val="left" w:pos="-720"/>
              </w:tabs>
              <w:suppressAutoHyphens/>
              <w:rPr>
                <w:lang w:val="pt-PT"/>
              </w:rPr>
            </w:pPr>
          </w:p>
        </w:tc>
      </w:tr>
      <w:tr w:rsidR="0027188F" w14:paraId="49F88BA4" w14:textId="77777777" w:rsidTr="001765F2">
        <w:trPr>
          <w:gridBefore w:val="1"/>
          <w:wBefore w:w="34" w:type="dxa"/>
        </w:trPr>
        <w:tc>
          <w:tcPr>
            <w:tcW w:w="4644" w:type="dxa"/>
          </w:tcPr>
          <w:p w14:paraId="026B9616" w14:textId="77777777" w:rsidR="0027188F" w:rsidRDefault="0027188F" w:rsidP="001765F2">
            <w:pPr>
              <w:pStyle w:val="NormalCountry"/>
              <w:rPr>
                <w:lang w:val="it-IT"/>
              </w:rPr>
            </w:pPr>
            <w:r w:rsidRPr="001B13E7">
              <w:rPr>
                <w:lang w:val="en-US"/>
              </w:rPr>
              <w:t>Italia</w:t>
            </w:r>
          </w:p>
          <w:p w14:paraId="74696B42" w14:textId="77777777" w:rsidR="0027188F" w:rsidRDefault="0027188F" w:rsidP="001765F2">
            <w:r>
              <w:t>GlaxoSmithKline S.p.A.</w:t>
            </w:r>
          </w:p>
          <w:p w14:paraId="0B44B5B3" w14:textId="77777777" w:rsidR="0027188F" w:rsidRDefault="0027188F" w:rsidP="001765F2">
            <w:r>
              <w:rPr>
                <w:snapToGrid w:val="0"/>
                <w:color w:val="000000"/>
              </w:rPr>
              <w:t xml:space="preserve">Tel: + 39 </w:t>
            </w:r>
            <w:r w:rsidR="002A246C">
              <w:rPr>
                <w:snapToGrid w:val="0"/>
                <w:color w:val="000000"/>
              </w:rPr>
              <w:t>(</w:t>
            </w:r>
            <w:r>
              <w:rPr>
                <w:snapToGrid w:val="0"/>
                <w:color w:val="000000"/>
              </w:rPr>
              <w:t>0</w:t>
            </w:r>
            <w:r w:rsidR="002A246C">
              <w:rPr>
                <w:snapToGrid w:val="0"/>
                <w:color w:val="000000"/>
              </w:rPr>
              <w:t>)</w:t>
            </w:r>
            <w:r>
              <w:rPr>
                <w:snapToGrid w:val="0"/>
                <w:color w:val="000000"/>
              </w:rPr>
              <w:t>45</w:t>
            </w:r>
            <w:r w:rsidR="002A246C">
              <w:rPr>
                <w:snapToGrid w:val="0"/>
                <w:color w:val="000000"/>
              </w:rPr>
              <w:t xml:space="preserve"> </w:t>
            </w:r>
            <w:r w:rsidR="000A5242">
              <w:rPr>
                <w:szCs w:val="22"/>
                <w:lang w:val="sk-SK"/>
              </w:rPr>
              <w:t>7741</w:t>
            </w:r>
            <w:r w:rsidR="002A246C">
              <w:rPr>
                <w:snapToGrid w:val="0"/>
                <w:color w:val="000000"/>
              </w:rPr>
              <w:t xml:space="preserve"> </w:t>
            </w:r>
            <w:r>
              <w:rPr>
                <w:snapToGrid w:val="0"/>
                <w:color w:val="000000"/>
              </w:rPr>
              <w:t>111</w:t>
            </w:r>
          </w:p>
          <w:p w14:paraId="65FB3BAA" w14:textId="77777777" w:rsidR="0027188F" w:rsidRDefault="0027188F" w:rsidP="001765F2">
            <w:pPr>
              <w:rPr>
                <w:b/>
                <w:lang w:val="pt-PT"/>
              </w:rPr>
            </w:pPr>
          </w:p>
        </w:tc>
        <w:tc>
          <w:tcPr>
            <w:tcW w:w="4678" w:type="dxa"/>
          </w:tcPr>
          <w:p w14:paraId="722CC5F7" w14:textId="77777777" w:rsidR="0027188F" w:rsidRDefault="0027188F" w:rsidP="001765F2">
            <w:pPr>
              <w:pStyle w:val="NormalCountry"/>
              <w:rPr>
                <w:lang w:val="fi-FI"/>
              </w:rPr>
            </w:pPr>
            <w:r w:rsidRPr="009E72A8">
              <w:rPr>
                <w:lang w:val="de-DE"/>
              </w:rPr>
              <w:t>Suomi/Finland</w:t>
            </w:r>
          </w:p>
          <w:p w14:paraId="3AB3936F" w14:textId="77777777" w:rsidR="0027188F" w:rsidRPr="009E72A8" w:rsidRDefault="0027188F" w:rsidP="001765F2">
            <w:pPr>
              <w:rPr>
                <w:b/>
                <w:lang w:val="de-DE"/>
              </w:rPr>
            </w:pPr>
            <w:r w:rsidRPr="009E72A8">
              <w:rPr>
                <w:lang w:val="de-DE"/>
              </w:rPr>
              <w:t>GlaxoSmithKline Oy</w:t>
            </w:r>
          </w:p>
          <w:p w14:paraId="162BE929" w14:textId="630E400E" w:rsidR="0027188F" w:rsidRPr="009E72A8" w:rsidRDefault="0027188F" w:rsidP="001765F2">
            <w:pPr>
              <w:rPr>
                <w:lang w:val="de-DE"/>
              </w:rPr>
            </w:pPr>
            <w:r w:rsidRPr="009E72A8">
              <w:rPr>
                <w:lang w:val="de-DE"/>
              </w:rPr>
              <w:t>Puh/Tel: + 358 10 30 30 30</w:t>
            </w:r>
          </w:p>
          <w:p w14:paraId="2D9C8996" w14:textId="77777777" w:rsidR="0027188F" w:rsidRDefault="0027188F" w:rsidP="001765F2">
            <w:pPr>
              <w:spacing w:line="240" w:lineRule="atLeast"/>
              <w:rPr>
                <w:snapToGrid w:val="0"/>
                <w:color w:val="000000"/>
              </w:rPr>
            </w:pPr>
            <w:r>
              <w:rPr>
                <w:snapToGrid w:val="0"/>
                <w:color w:val="000000"/>
              </w:rPr>
              <w:t xml:space="preserve"> </w:t>
            </w:r>
          </w:p>
          <w:p w14:paraId="6957021A" w14:textId="77777777" w:rsidR="0027188F" w:rsidRDefault="0027188F" w:rsidP="001765F2">
            <w:pPr>
              <w:tabs>
                <w:tab w:val="left" w:pos="-720"/>
              </w:tabs>
              <w:suppressAutoHyphens/>
              <w:rPr>
                <w:b/>
                <w:lang w:val="sk-SK"/>
              </w:rPr>
            </w:pPr>
          </w:p>
        </w:tc>
      </w:tr>
      <w:tr w:rsidR="0027188F" w:rsidRPr="00F042DD" w14:paraId="4BCA5AA7" w14:textId="77777777" w:rsidTr="001765F2">
        <w:trPr>
          <w:gridBefore w:val="1"/>
          <w:wBefore w:w="34" w:type="dxa"/>
        </w:trPr>
        <w:tc>
          <w:tcPr>
            <w:tcW w:w="4644" w:type="dxa"/>
          </w:tcPr>
          <w:p w14:paraId="5F11F781" w14:textId="77777777" w:rsidR="0027188F" w:rsidRDefault="0027188F" w:rsidP="001765F2">
            <w:pPr>
              <w:pStyle w:val="NormalCountry"/>
              <w:rPr>
                <w:b w:val="0"/>
                <w:lang w:val="el-GR"/>
              </w:rPr>
            </w:pPr>
            <w:proofErr w:type="spellStart"/>
            <w:r>
              <w:rPr>
                <w:lang w:val="fr-BE"/>
              </w:rPr>
              <w:t>Κύ</w:t>
            </w:r>
            <w:proofErr w:type="spellEnd"/>
            <w:r>
              <w:rPr>
                <w:lang w:val="fr-BE"/>
              </w:rPr>
              <w:t>προς</w:t>
            </w:r>
          </w:p>
          <w:p w14:paraId="4F510367" w14:textId="77777777" w:rsidR="0027188F" w:rsidRPr="001B13E7" w:rsidRDefault="000A5242" w:rsidP="001765F2">
            <w:pPr>
              <w:rPr>
                <w:lang w:val="it-IT"/>
              </w:rPr>
            </w:pPr>
            <w:r w:rsidRPr="004877F1">
              <w:t xml:space="preserve">GlaxoSmithKline Biologicals </w:t>
            </w:r>
            <w:r>
              <w:t>SA</w:t>
            </w:r>
          </w:p>
          <w:p w14:paraId="71FC63B3" w14:textId="77777777" w:rsidR="0027188F" w:rsidRPr="001B13E7" w:rsidRDefault="0027188F" w:rsidP="001765F2">
            <w:pPr>
              <w:tabs>
                <w:tab w:val="left" w:pos="-720"/>
              </w:tabs>
              <w:suppressAutoHyphens/>
              <w:rPr>
                <w:lang w:val="it-IT"/>
              </w:rPr>
            </w:pPr>
            <w:r>
              <w:rPr>
                <w:lang w:val="el-GR"/>
              </w:rPr>
              <w:t xml:space="preserve">Τηλ: </w:t>
            </w:r>
            <w:r w:rsidR="000A5242">
              <w:rPr>
                <w:color w:val="000000"/>
              </w:rPr>
              <w:t>+357 80070017</w:t>
            </w:r>
          </w:p>
          <w:p w14:paraId="7A89CFB2" w14:textId="77777777" w:rsidR="0027188F" w:rsidRPr="000A049F" w:rsidRDefault="0027188F" w:rsidP="001765F2">
            <w:pPr>
              <w:rPr>
                <w:lang w:val="it-IT"/>
              </w:rPr>
            </w:pPr>
          </w:p>
          <w:p w14:paraId="13F1E1AB" w14:textId="77777777" w:rsidR="0027188F" w:rsidRDefault="0027188F" w:rsidP="001765F2">
            <w:pPr>
              <w:rPr>
                <w:b/>
                <w:lang w:val="el-GR"/>
              </w:rPr>
            </w:pPr>
          </w:p>
        </w:tc>
        <w:tc>
          <w:tcPr>
            <w:tcW w:w="4678" w:type="dxa"/>
          </w:tcPr>
          <w:p w14:paraId="416B164B" w14:textId="77777777" w:rsidR="0027188F" w:rsidRDefault="0027188F" w:rsidP="001765F2">
            <w:pPr>
              <w:pStyle w:val="NormalCountry"/>
              <w:rPr>
                <w:b w:val="0"/>
                <w:lang w:val="sv-SE"/>
              </w:rPr>
            </w:pPr>
            <w:r w:rsidRPr="00031D16">
              <w:rPr>
                <w:lang w:val="nl-BE"/>
              </w:rPr>
              <w:t>Sverige</w:t>
            </w:r>
          </w:p>
          <w:p w14:paraId="4443056D" w14:textId="77777777" w:rsidR="0027188F" w:rsidRPr="00031D16" w:rsidRDefault="0027188F" w:rsidP="001765F2">
            <w:pPr>
              <w:rPr>
                <w:lang w:val="nl-BE"/>
              </w:rPr>
            </w:pPr>
            <w:r w:rsidRPr="00031D16">
              <w:rPr>
                <w:lang w:val="nl-BE"/>
              </w:rPr>
              <w:t>GlaxoSmithKline AB</w:t>
            </w:r>
          </w:p>
          <w:p w14:paraId="5A33F9B1" w14:textId="77777777" w:rsidR="0027188F" w:rsidRPr="00031D16" w:rsidRDefault="0027188F" w:rsidP="001765F2">
            <w:pPr>
              <w:rPr>
                <w:lang w:val="nl-BE"/>
              </w:rPr>
            </w:pPr>
            <w:r w:rsidRPr="00031D16">
              <w:rPr>
                <w:lang w:val="nl-BE"/>
              </w:rPr>
              <w:t>Tel: + 46 (0)8 638 93 00</w:t>
            </w:r>
          </w:p>
          <w:p w14:paraId="16FEE600" w14:textId="6F53B638" w:rsidR="0027188F" w:rsidRDefault="000614D8" w:rsidP="001765F2">
            <w:pPr>
              <w:spacing w:line="240" w:lineRule="atLeast"/>
              <w:rPr>
                <w:b/>
                <w:color w:val="008000"/>
                <w:lang w:val="it-IT"/>
              </w:rPr>
            </w:pPr>
            <w:r w:rsidRPr="000614D8">
              <w:rPr>
                <w:snapToGrid w:val="0"/>
                <w:color w:val="000000"/>
                <w:lang w:val="nl-BE"/>
              </w:rPr>
              <w:t>info.produkt@gsk.com</w:t>
            </w:r>
          </w:p>
        </w:tc>
      </w:tr>
      <w:tr w:rsidR="0027188F" w14:paraId="72EE1BD0" w14:textId="77777777" w:rsidTr="001765F2">
        <w:trPr>
          <w:gridBefore w:val="1"/>
          <w:wBefore w:w="34" w:type="dxa"/>
        </w:trPr>
        <w:tc>
          <w:tcPr>
            <w:tcW w:w="4644" w:type="dxa"/>
          </w:tcPr>
          <w:p w14:paraId="2D048B8A" w14:textId="77777777" w:rsidR="0027188F" w:rsidRDefault="0027188F" w:rsidP="001765F2">
            <w:pPr>
              <w:pStyle w:val="NormalCountry"/>
              <w:rPr>
                <w:b w:val="0"/>
                <w:lang w:val="lv-LV"/>
              </w:rPr>
            </w:pPr>
            <w:proofErr w:type="spellStart"/>
            <w:r w:rsidRPr="001B13E7">
              <w:rPr>
                <w:lang w:val="en-US"/>
              </w:rPr>
              <w:t>Latvija</w:t>
            </w:r>
            <w:proofErr w:type="spellEnd"/>
          </w:p>
          <w:p w14:paraId="226A02EE" w14:textId="77777777" w:rsidR="0027188F" w:rsidRDefault="00F2105F" w:rsidP="001765F2">
            <w:pPr>
              <w:spacing w:line="240" w:lineRule="atLeast"/>
              <w:rPr>
                <w:snapToGrid w:val="0"/>
                <w:color w:val="000000"/>
              </w:rPr>
            </w:pPr>
            <w:r w:rsidRPr="004877F1">
              <w:t xml:space="preserve">GlaxoSmithKline Biologicals </w:t>
            </w:r>
            <w:r>
              <w:t>SA</w:t>
            </w:r>
          </w:p>
          <w:p w14:paraId="57FF171D" w14:textId="77777777" w:rsidR="0027188F" w:rsidRDefault="0027188F" w:rsidP="001765F2">
            <w:pPr>
              <w:tabs>
                <w:tab w:val="left" w:pos="-720"/>
              </w:tabs>
              <w:suppressAutoHyphens/>
              <w:rPr>
                <w:lang w:val="lv-LV"/>
              </w:rPr>
            </w:pPr>
            <w:r>
              <w:rPr>
                <w:lang w:val="lv-LV"/>
              </w:rPr>
              <w:t xml:space="preserve">Tel: </w:t>
            </w:r>
            <w:r w:rsidR="00F2105F">
              <w:rPr>
                <w:color w:val="000000"/>
              </w:rPr>
              <w:t>+371 80205045</w:t>
            </w:r>
          </w:p>
          <w:p w14:paraId="70268548" w14:textId="77777777" w:rsidR="0027188F" w:rsidRDefault="0027188F" w:rsidP="001765F2">
            <w:pPr>
              <w:tabs>
                <w:tab w:val="left" w:pos="-720"/>
              </w:tabs>
              <w:suppressAutoHyphens/>
              <w:rPr>
                <w:lang w:val="lv-LV"/>
              </w:rPr>
            </w:pPr>
          </w:p>
          <w:p w14:paraId="10D3FB84" w14:textId="77777777" w:rsidR="0027188F" w:rsidRDefault="0027188F" w:rsidP="001765F2">
            <w:pPr>
              <w:tabs>
                <w:tab w:val="left" w:pos="-720"/>
              </w:tabs>
              <w:suppressAutoHyphens/>
              <w:rPr>
                <w:lang w:val="fi-FI"/>
              </w:rPr>
            </w:pPr>
          </w:p>
        </w:tc>
        <w:tc>
          <w:tcPr>
            <w:tcW w:w="4678" w:type="dxa"/>
          </w:tcPr>
          <w:p w14:paraId="2F64C135" w14:textId="6DE84A13" w:rsidR="0027188F" w:rsidDel="001D6843" w:rsidRDefault="0027188F" w:rsidP="001765F2">
            <w:pPr>
              <w:pStyle w:val="NormalCountry"/>
              <w:rPr>
                <w:del w:id="26" w:author="Author"/>
                <w:b w:val="0"/>
              </w:rPr>
            </w:pPr>
            <w:del w:id="27" w:author="Author">
              <w:r w:rsidRPr="001B13E7" w:rsidDel="001D6843">
                <w:rPr>
                  <w:lang w:val="en-US"/>
                </w:rPr>
                <w:delText>United Kingdom</w:delText>
              </w:r>
              <w:r w:rsidR="00F2105F" w:rsidDel="001D6843">
                <w:delText xml:space="preserve"> </w:delText>
              </w:r>
              <w:r w:rsidR="00F2105F" w:rsidRPr="00FA7219" w:rsidDel="001D6843">
                <w:delText>(Northern Ireland)</w:delText>
              </w:r>
            </w:del>
          </w:p>
          <w:p w14:paraId="4754E851" w14:textId="46A8B39D" w:rsidR="0027188F" w:rsidDel="001D6843" w:rsidRDefault="00F2105F" w:rsidP="001765F2">
            <w:pPr>
              <w:rPr>
                <w:del w:id="28" w:author="Author"/>
              </w:rPr>
            </w:pPr>
            <w:del w:id="29" w:author="Author">
              <w:r w:rsidDel="001D6843">
                <w:delText>GlaxoSmithKline Biologicals SA</w:delText>
              </w:r>
            </w:del>
          </w:p>
          <w:p w14:paraId="1F615201" w14:textId="25712B82" w:rsidR="00F2105F" w:rsidDel="001D6843" w:rsidRDefault="0027188F" w:rsidP="00F2105F">
            <w:pPr>
              <w:rPr>
                <w:del w:id="30" w:author="Author"/>
              </w:rPr>
            </w:pPr>
            <w:del w:id="31" w:author="Author">
              <w:r w:rsidDel="001D6843">
                <w:delText xml:space="preserve">Tel: </w:delText>
              </w:r>
              <w:r w:rsidR="00F2105F" w:rsidDel="001D6843">
                <w:delText>+44(0)800 221441</w:delText>
              </w:r>
            </w:del>
          </w:p>
          <w:p w14:paraId="7393BD63" w14:textId="48A191E2" w:rsidR="00F2105F" w:rsidDel="001D6843" w:rsidRDefault="00F2105F" w:rsidP="00F2105F">
            <w:pPr>
              <w:rPr>
                <w:del w:id="32" w:author="Author"/>
              </w:rPr>
            </w:pPr>
            <w:del w:id="33" w:author="Author">
              <w:r w:rsidRPr="00C4768A" w:rsidDel="001D6843">
                <w:delText>customercontactuk@gsk.com</w:delText>
              </w:r>
            </w:del>
          </w:p>
          <w:p w14:paraId="05D574AE" w14:textId="796670C7" w:rsidR="0027188F" w:rsidDel="001D6843" w:rsidRDefault="0027188F" w:rsidP="001765F2">
            <w:pPr>
              <w:tabs>
                <w:tab w:val="left" w:pos="-720"/>
              </w:tabs>
              <w:suppressAutoHyphens/>
              <w:rPr>
                <w:del w:id="34" w:author="Author"/>
              </w:rPr>
            </w:pPr>
          </w:p>
          <w:p w14:paraId="68E9F879" w14:textId="77777777" w:rsidR="0027188F" w:rsidRDefault="0027188F" w:rsidP="001765F2">
            <w:pPr>
              <w:tabs>
                <w:tab w:val="left" w:pos="-720"/>
                <w:tab w:val="left" w:pos="4536"/>
              </w:tabs>
              <w:suppressAutoHyphens/>
              <w:rPr>
                <w:b/>
                <w:lang w:val="fi-FI"/>
              </w:rPr>
            </w:pPr>
          </w:p>
        </w:tc>
      </w:tr>
      <w:tr w:rsidR="0027188F" w14:paraId="56576426" w14:textId="77777777" w:rsidTr="001765F2">
        <w:trPr>
          <w:gridBefore w:val="1"/>
          <w:wBefore w:w="34" w:type="dxa"/>
        </w:trPr>
        <w:tc>
          <w:tcPr>
            <w:tcW w:w="4644" w:type="dxa"/>
          </w:tcPr>
          <w:p w14:paraId="33ADDCF2" w14:textId="77777777" w:rsidR="0027188F" w:rsidRDefault="0027188F" w:rsidP="001765F2">
            <w:pPr>
              <w:keepLines/>
              <w:spacing w:line="240" w:lineRule="atLeast"/>
              <w:rPr>
                <w:lang w:val="lv-LV"/>
              </w:rPr>
            </w:pPr>
          </w:p>
        </w:tc>
        <w:tc>
          <w:tcPr>
            <w:tcW w:w="4678" w:type="dxa"/>
          </w:tcPr>
          <w:p w14:paraId="3001F66C" w14:textId="77777777" w:rsidR="0027188F" w:rsidRDefault="0027188F" w:rsidP="001765F2">
            <w:pPr>
              <w:tabs>
                <w:tab w:val="left" w:pos="-720"/>
              </w:tabs>
              <w:suppressAutoHyphens/>
              <w:rPr>
                <w:lang w:val="sv-SE"/>
              </w:rPr>
            </w:pPr>
          </w:p>
        </w:tc>
      </w:tr>
    </w:tbl>
    <w:p w14:paraId="71A9FA9D" w14:textId="77777777" w:rsidR="00DF08F9" w:rsidRPr="00665566" w:rsidRDefault="00DF08F9" w:rsidP="00665566">
      <w:pPr>
        <w:numPr>
          <w:ilvl w:val="12"/>
          <w:numId w:val="0"/>
        </w:numPr>
        <w:rPr>
          <w:lang w:val="de-DE"/>
        </w:rPr>
      </w:pPr>
      <w:r w:rsidRPr="001D5F40">
        <w:rPr>
          <w:b/>
          <w:szCs w:val="22"/>
          <w:lang w:val="de-DE"/>
        </w:rPr>
        <w:t>Denne ind</w:t>
      </w:r>
      <w:r w:rsidR="00C40E1E" w:rsidRPr="001D5F40">
        <w:rPr>
          <w:b/>
          <w:szCs w:val="22"/>
          <w:lang w:val="de-DE"/>
        </w:rPr>
        <w:t xml:space="preserve">lægsseddel blev senest </w:t>
      </w:r>
      <w:r w:rsidR="00224CB4">
        <w:rPr>
          <w:b/>
          <w:szCs w:val="22"/>
          <w:lang w:val="de-DE"/>
        </w:rPr>
        <w:t>ændret</w:t>
      </w:r>
      <w:r w:rsidR="00D22046">
        <w:rPr>
          <w:b/>
          <w:szCs w:val="22"/>
          <w:lang w:val="de-DE"/>
        </w:rPr>
        <w:t xml:space="preserve"> </w:t>
      </w:r>
    </w:p>
    <w:p w14:paraId="2100600F" w14:textId="77777777" w:rsidR="000E75FC" w:rsidRDefault="000E75FC">
      <w:pPr>
        <w:rPr>
          <w:b/>
          <w:szCs w:val="22"/>
          <w:lang w:val="de-DE"/>
        </w:rPr>
      </w:pPr>
    </w:p>
    <w:p w14:paraId="2671DF37" w14:textId="77777777" w:rsidR="00224CB4" w:rsidRPr="001D5F40" w:rsidRDefault="00224CB4" w:rsidP="002868A0">
      <w:pPr>
        <w:keepNext/>
        <w:rPr>
          <w:b/>
          <w:szCs w:val="22"/>
          <w:lang w:val="de-DE"/>
        </w:rPr>
      </w:pPr>
      <w:r>
        <w:rPr>
          <w:b/>
          <w:szCs w:val="22"/>
          <w:lang w:val="de-DE"/>
        </w:rPr>
        <w:t>Andre informationskilder</w:t>
      </w:r>
    </w:p>
    <w:p w14:paraId="798D0A8F" w14:textId="77777777" w:rsidR="008511DC" w:rsidRDefault="008511DC" w:rsidP="002868A0">
      <w:pPr>
        <w:keepNext/>
        <w:rPr>
          <w:szCs w:val="22"/>
          <w:lang w:val="da-DK"/>
        </w:rPr>
      </w:pPr>
    </w:p>
    <w:p w14:paraId="32DAF807" w14:textId="6106132C" w:rsidR="000E75FC" w:rsidRPr="00A436D6" w:rsidRDefault="00350656" w:rsidP="002868A0">
      <w:pPr>
        <w:keepNext/>
        <w:rPr>
          <w:caps/>
          <w:szCs w:val="22"/>
          <w:lang w:val="da-DK"/>
        </w:rPr>
      </w:pPr>
      <w:r>
        <w:rPr>
          <w:szCs w:val="22"/>
          <w:lang w:val="da-DK"/>
        </w:rPr>
        <w:t xml:space="preserve">Du kan finde yderligere </w:t>
      </w:r>
      <w:r w:rsidR="00331D72">
        <w:rPr>
          <w:szCs w:val="22"/>
          <w:lang w:val="da-DK"/>
        </w:rPr>
        <w:t>oplysninger</w:t>
      </w:r>
      <w:r w:rsidR="000E75FC" w:rsidRPr="00A436D6">
        <w:rPr>
          <w:szCs w:val="22"/>
          <w:lang w:val="da-DK"/>
        </w:rPr>
        <w:t xml:space="preserve"> </w:t>
      </w:r>
      <w:r w:rsidR="00063FBB" w:rsidRPr="00A436D6">
        <w:rPr>
          <w:szCs w:val="22"/>
          <w:lang w:val="da-DK"/>
        </w:rPr>
        <w:t>om</w:t>
      </w:r>
      <w:r w:rsidR="000E75FC" w:rsidRPr="00A436D6">
        <w:rPr>
          <w:szCs w:val="22"/>
          <w:lang w:val="da-DK"/>
        </w:rPr>
        <w:t xml:space="preserve"> </w:t>
      </w:r>
      <w:r w:rsidR="00331D72">
        <w:rPr>
          <w:szCs w:val="22"/>
          <w:lang w:val="da-DK"/>
        </w:rPr>
        <w:t>dette lægemiddel</w:t>
      </w:r>
      <w:r w:rsidR="000E75FC" w:rsidRPr="00A436D6">
        <w:rPr>
          <w:szCs w:val="22"/>
          <w:lang w:val="da-DK"/>
        </w:rPr>
        <w:t xml:space="preserve"> på </w:t>
      </w:r>
      <w:r>
        <w:rPr>
          <w:szCs w:val="22"/>
          <w:lang w:val="da-DK"/>
        </w:rPr>
        <w:t xml:space="preserve">Det </w:t>
      </w:r>
      <w:r w:rsidR="00C707F1">
        <w:rPr>
          <w:szCs w:val="22"/>
          <w:lang w:val="da-DK"/>
        </w:rPr>
        <w:t>E</w:t>
      </w:r>
      <w:r>
        <w:rPr>
          <w:szCs w:val="22"/>
          <w:lang w:val="da-DK"/>
        </w:rPr>
        <w:t>uropæiske Lægemiddelagenturs hjemmeside</w:t>
      </w:r>
      <w:r w:rsidR="000E75FC" w:rsidRPr="00A436D6">
        <w:rPr>
          <w:szCs w:val="22"/>
          <w:lang w:val="da-DK"/>
        </w:rPr>
        <w:t>: http</w:t>
      </w:r>
      <w:ins w:id="35" w:author="Author">
        <w:r w:rsidR="0028363A">
          <w:rPr>
            <w:szCs w:val="22"/>
            <w:lang w:val="da-DK"/>
          </w:rPr>
          <w:t>s</w:t>
        </w:r>
      </w:ins>
      <w:r w:rsidR="000E75FC" w:rsidRPr="00A436D6">
        <w:rPr>
          <w:szCs w:val="22"/>
          <w:lang w:val="da-DK"/>
        </w:rPr>
        <w:t>://www.ema.eu</w:t>
      </w:r>
      <w:r w:rsidR="008C6E50" w:rsidRPr="00A436D6">
        <w:rPr>
          <w:szCs w:val="22"/>
          <w:lang w:val="da-DK"/>
        </w:rPr>
        <w:t>ropa</w:t>
      </w:r>
      <w:r w:rsidR="000E75FC" w:rsidRPr="00A436D6">
        <w:rPr>
          <w:szCs w:val="22"/>
          <w:lang w:val="da-DK"/>
        </w:rPr>
        <w:t>.</w:t>
      </w:r>
      <w:r w:rsidR="008C6E50" w:rsidRPr="00A436D6">
        <w:rPr>
          <w:szCs w:val="22"/>
          <w:lang w:val="da-DK"/>
        </w:rPr>
        <w:t>eu</w:t>
      </w:r>
      <w:r w:rsidR="003F6226">
        <w:rPr>
          <w:szCs w:val="22"/>
          <w:lang w:val="da-DK"/>
        </w:rPr>
        <w:t>.</w:t>
      </w:r>
    </w:p>
    <w:p w14:paraId="1569E390" w14:textId="77777777" w:rsidR="00DF08F9" w:rsidRPr="00A436D6" w:rsidRDefault="00DF08F9">
      <w:pPr>
        <w:rPr>
          <w:b/>
          <w:caps/>
          <w:szCs w:val="22"/>
          <w:lang w:val="da-DK"/>
        </w:rPr>
      </w:pPr>
    </w:p>
    <w:p w14:paraId="1A4BB593" w14:textId="77777777" w:rsidR="00DF08F9" w:rsidRPr="00E97D3C" w:rsidRDefault="00DF08F9">
      <w:pPr>
        <w:rPr>
          <w:b/>
          <w:caps/>
          <w:szCs w:val="22"/>
          <w:lang w:val="da-DK"/>
        </w:rPr>
      </w:pPr>
      <w:r w:rsidRPr="00E97D3C">
        <w:rPr>
          <w:b/>
          <w:caps/>
          <w:szCs w:val="22"/>
          <w:lang w:val="da-DK"/>
        </w:rPr>
        <w:t>---------------------------------------------------------------------------------------------------------------------</w:t>
      </w:r>
    </w:p>
    <w:p w14:paraId="65818CF6" w14:textId="77777777" w:rsidR="00DF08F9" w:rsidRPr="00E97D3C" w:rsidRDefault="00DF08F9">
      <w:pPr>
        <w:rPr>
          <w:b/>
          <w:caps/>
          <w:szCs w:val="22"/>
          <w:lang w:val="da-DK"/>
        </w:rPr>
      </w:pPr>
    </w:p>
    <w:p w14:paraId="36099AED" w14:textId="10602AF0" w:rsidR="00DF08F9" w:rsidRPr="00350656" w:rsidRDefault="00224CB4">
      <w:pPr>
        <w:rPr>
          <w:szCs w:val="22"/>
          <w:lang w:val="da-DK"/>
        </w:rPr>
      </w:pPr>
      <w:r>
        <w:rPr>
          <w:szCs w:val="22"/>
          <w:lang w:val="da-DK"/>
        </w:rPr>
        <w:t>Nedenstående</w:t>
      </w:r>
      <w:r w:rsidR="00DF08F9" w:rsidRPr="00350656">
        <w:rPr>
          <w:szCs w:val="22"/>
          <w:lang w:val="da-DK"/>
        </w:rPr>
        <w:t xml:space="preserve"> </w:t>
      </w:r>
      <w:r w:rsidR="00350656">
        <w:rPr>
          <w:szCs w:val="22"/>
          <w:lang w:val="da-DK"/>
        </w:rPr>
        <w:t xml:space="preserve">oplysninger </w:t>
      </w:r>
      <w:r w:rsidR="00696D75">
        <w:rPr>
          <w:szCs w:val="22"/>
          <w:lang w:val="da-DK"/>
        </w:rPr>
        <w:t xml:space="preserve">er </w:t>
      </w:r>
      <w:r w:rsidR="00350656">
        <w:rPr>
          <w:szCs w:val="22"/>
          <w:lang w:val="da-DK"/>
        </w:rPr>
        <w:t xml:space="preserve">til læger </w:t>
      </w:r>
      <w:r w:rsidR="00135773">
        <w:rPr>
          <w:szCs w:val="22"/>
          <w:lang w:val="da-DK"/>
        </w:rPr>
        <w:t>og</w:t>
      </w:r>
      <w:r w:rsidR="00DF08F9" w:rsidRPr="00350656">
        <w:rPr>
          <w:szCs w:val="22"/>
          <w:lang w:val="da-DK"/>
        </w:rPr>
        <w:t xml:space="preserve"> sundhedspersonale:</w:t>
      </w:r>
    </w:p>
    <w:p w14:paraId="29893C9B" w14:textId="77777777" w:rsidR="00DF08F9" w:rsidRPr="00350656" w:rsidRDefault="00DF08F9">
      <w:pPr>
        <w:rPr>
          <w:szCs w:val="22"/>
          <w:lang w:val="da-DK"/>
        </w:rPr>
      </w:pPr>
    </w:p>
    <w:p w14:paraId="10E6DD3B" w14:textId="77777777" w:rsidR="00331D72" w:rsidRDefault="00331D72" w:rsidP="00331D72">
      <w:pPr>
        <w:rPr>
          <w:lang w:val="da-DK"/>
        </w:rPr>
      </w:pPr>
      <w:r>
        <w:rPr>
          <w:lang w:val="da-DK"/>
        </w:rPr>
        <w:t>Ved opbevaring kan et fint hvidt bundfald med et klart farveløst lag ovenpå observeres.</w:t>
      </w:r>
    </w:p>
    <w:p w14:paraId="03C1C886" w14:textId="77777777" w:rsidR="00331D72" w:rsidRDefault="00331D72" w:rsidP="00331D72">
      <w:pPr>
        <w:rPr>
          <w:lang w:val="da-DK"/>
        </w:rPr>
      </w:pPr>
    </w:p>
    <w:p w14:paraId="3C3676F9" w14:textId="77777777" w:rsidR="00331D72" w:rsidRDefault="00331D72" w:rsidP="00331D72">
      <w:pPr>
        <w:rPr>
          <w:lang w:val="da-DK"/>
        </w:rPr>
      </w:pPr>
      <w:r>
        <w:rPr>
          <w:lang w:val="da-DK"/>
        </w:rPr>
        <w:t>Vaccinen skal resuspenderes inden brug. Efter resuspension, vil vaccinen have et ensartet, uklart hvidt udseende.</w:t>
      </w:r>
    </w:p>
    <w:p w14:paraId="107F1470" w14:textId="77777777" w:rsidR="00331D72" w:rsidRDefault="00331D72" w:rsidP="00331D72">
      <w:pPr>
        <w:rPr>
          <w:lang w:val="da-DK"/>
        </w:rPr>
      </w:pPr>
    </w:p>
    <w:p w14:paraId="763FC854" w14:textId="77777777" w:rsidR="00331D72" w:rsidRDefault="00331D72" w:rsidP="00331D72">
      <w:pPr>
        <w:rPr>
          <w:b/>
          <w:lang w:val="da-DK"/>
        </w:rPr>
      </w:pPr>
      <w:r>
        <w:rPr>
          <w:b/>
          <w:lang w:val="da-DK"/>
        </w:rPr>
        <w:t>Resuspension af vaccinen for at opnå en ensartet, uklar hvid suspension</w:t>
      </w:r>
    </w:p>
    <w:p w14:paraId="07F52ED6" w14:textId="77777777" w:rsidR="00331D72" w:rsidRDefault="00331D72" w:rsidP="00331D72">
      <w:pPr>
        <w:rPr>
          <w:lang w:val="da-DK"/>
        </w:rPr>
      </w:pPr>
    </w:p>
    <w:p w14:paraId="64128601" w14:textId="77777777" w:rsidR="00331D72" w:rsidRDefault="00331D72" w:rsidP="00331D72">
      <w:pPr>
        <w:rPr>
          <w:lang w:val="da-DK"/>
        </w:rPr>
      </w:pPr>
      <w:r>
        <w:rPr>
          <w:lang w:val="da-DK"/>
        </w:rPr>
        <w:lastRenderedPageBreak/>
        <w:t>Vaccinen skal resuspenderes i henhold til nedenstående vejledning.</w:t>
      </w:r>
    </w:p>
    <w:p w14:paraId="35ABD265" w14:textId="77777777" w:rsidR="00331D72" w:rsidRDefault="00331D72" w:rsidP="00331D72">
      <w:pPr>
        <w:numPr>
          <w:ilvl w:val="0"/>
          <w:numId w:val="38"/>
        </w:numPr>
        <w:rPr>
          <w:lang w:val="da-DK"/>
        </w:rPr>
      </w:pPr>
      <w:r>
        <w:rPr>
          <w:lang w:val="da-DK"/>
        </w:rPr>
        <w:t>Hold sprøjten lodret i en lukket hånd.</w:t>
      </w:r>
    </w:p>
    <w:p w14:paraId="1BB3341A" w14:textId="77777777" w:rsidR="00331D72" w:rsidRDefault="00331D72" w:rsidP="00331D72">
      <w:pPr>
        <w:numPr>
          <w:ilvl w:val="0"/>
          <w:numId w:val="38"/>
        </w:numPr>
        <w:rPr>
          <w:lang w:val="da-DK"/>
        </w:rPr>
      </w:pPr>
      <w:r>
        <w:rPr>
          <w:lang w:val="da-DK"/>
        </w:rPr>
        <w:t>Ryst sprøjten ved at vende den på hovedet og tilbage igen.</w:t>
      </w:r>
    </w:p>
    <w:p w14:paraId="44E280E4" w14:textId="77777777" w:rsidR="00331D72" w:rsidRDefault="00331D72" w:rsidP="00331D72">
      <w:pPr>
        <w:numPr>
          <w:ilvl w:val="0"/>
          <w:numId w:val="38"/>
        </w:numPr>
        <w:rPr>
          <w:lang w:val="da-DK"/>
        </w:rPr>
      </w:pPr>
      <w:r>
        <w:rPr>
          <w:lang w:val="da-DK"/>
        </w:rPr>
        <w:t>Gentag omhyggeligt denne handling i mindst 15 sekunder.</w:t>
      </w:r>
    </w:p>
    <w:p w14:paraId="4077948D" w14:textId="77777777" w:rsidR="00331D72" w:rsidRDefault="00331D72" w:rsidP="00331D72">
      <w:pPr>
        <w:numPr>
          <w:ilvl w:val="0"/>
          <w:numId w:val="38"/>
        </w:numPr>
        <w:rPr>
          <w:lang w:val="da-DK"/>
        </w:rPr>
      </w:pPr>
      <w:r>
        <w:rPr>
          <w:lang w:val="da-DK"/>
        </w:rPr>
        <w:t>Inspicer vaccinen igen:</w:t>
      </w:r>
    </w:p>
    <w:p w14:paraId="468ACA60" w14:textId="77777777" w:rsidR="00331D72" w:rsidRDefault="00331D72" w:rsidP="00331D72">
      <w:pPr>
        <w:numPr>
          <w:ilvl w:val="1"/>
          <w:numId w:val="38"/>
        </w:numPr>
        <w:rPr>
          <w:lang w:val="da-DK"/>
        </w:rPr>
      </w:pPr>
      <w:r>
        <w:rPr>
          <w:lang w:val="da-DK"/>
        </w:rPr>
        <w:t>Hvis vaccinen fremstår som en ensartet, uklar hvid suspension, er den klar til brug – udseendet af vaccinen må ikke være klar.</w:t>
      </w:r>
    </w:p>
    <w:p w14:paraId="5582A6F5" w14:textId="77777777" w:rsidR="00331D72" w:rsidRDefault="00331D72" w:rsidP="00331D72">
      <w:pPr>
        <w:numPr>
          <w:ilvl w:val="1"/>
          <w:numId w:val="38"/>
        </w:numPr>
        <w:rPr>
          <w:lang w:val="da-DK"/>
        </w:rPr>
      </w:pPr>
      <w:r>
        <w:rPr>
          <w:lang w:val="da-DK"/>
        </w:rPr>
        <w:t>Hvis vaccinen</w:t>
      </w:r>
      <w:r w:rsidR="00FF6EDC">
        <w:rPr>
          <w:lang w:val="da-DK"/>
        </w:rPr>
        <w:t xml:space="preserve"> stadig</w:t>
      </w:r>
      <w:r>
        <w:rPr>
          <w:lang w:val="da-DK"/>
        </w:rPr>
        <w:t xml:space="preserve"> ikke </w:t>
      </w:r>
      <w:r w:rsidR="00FF6EDC">
        <w:rPr>
          <w:lang w:val="da-DK"/>
        </w:rPr>
        <w:t>fremstår som en ensartet, uklar</w:t>
      </w:r>
      <w:r>
        <w:rPr>
          <w:lang w:val="da-DK"/>
        </w:rPr>
        <w:t xml:space="preserve"> hvid suspension – vend den på hovedet og tilbage igen i yderligere mindst 15 sekunder – inspicer derefter igen.</w:t>
      </w:r>
    </w:p>
    <w:p w14:paraId="104BD5EE" w14:textId="77777777" w:rsidR="00331D72" w:rsidRDefault="00331D72" w:rsidP="00331D72">
      <w:pPr>
        <w:rPr>
          <w:lang w:val="da-DK"/>
        </w:rPr>
      </w:pPr>
    </w:p>
    <w:p w14:paraId="485AC588" w14:textId="77777777" w:rsidR="00331D72" w:rsidRDefault="00331D72" w:rsidP="00331D72">
      <w:pPr>
        <w:rPr>
          <w:lang w:val="da-DK"/>
        </w:rPr>
      </w:pPr>
      <w:r>
        <w:rPr>
          <w:lang w:val="da-DK"/>
        </w:rPr>
        <w:t>Vaccinen skal inspiceres visuelt for fremmede partikler og/eller ændringer i det fysiske udseende før administration. Hvis noget af dette observeres må vaccinen ikke administreres.</w:t>
      </w:r>
    </w:p>
    <w:p w14:paraId="5D58C37A" w14:textId="77777777" w:rsidR="00331D72" w:rsidRDefault="00331D72" w:rsidP="00331D72">
      <w:pPr>
        <w:rPr>
          <w:lang w:val="da-DK"/>
        </w:rPr>
      </w:pPr>
    </w:p>
    <w:p w14:paraId="201C959B" w14:textId="16034506" w:rsidR="00CF57F5" w:rsidRPr="009E480C" w:rsidRDefault="00CF57F5" w:rsidP="00CF57F5">
      <w:pPr>
        <w:widowControl w:val="0"/>
        <w:rPr>
          <w:noProof/>
          <w:snapToGrid w:val="0"/>
          <w:szCs w:val="22"/>
          <w:u w:val="single"/>
          <w:lang w:val="da-DK"/>
        </w:rPr>
      </w:pPr>
      <w:r>
        <w:rPr>
          <w:noProof/>
          <w:snapToGrid w:val="0"/>
          <w:szCs w:val="22"/>
          <w:u w:val="single"/>
          <w:lang w:val="da-DK"/>
        </w:rPr>
        <w:t>Instruktioner til den fyldte injektionssprøjte</w:t>
      </w:r>
      <w:r w:rsidR="00DD1D33">
        <w:rPr>
          <w:noProof/>
          <w:snapToGrid w:val="0"/>
          <w:szCs w:val="22"/>
          <w:u w:val="single"/>
          <w:lang w:val="da-DK"/>
        </w:rPr>
        <w:t xml:space="preserve"> efter resuspension</w:t>
      </w:r>
    </w:p>
    <w:p w14:paraId="03A42664" w14:textId="77777777" w:rsidR="00CF57F5" w:rsidRDefault="00CF57F5" w:rsidP="00CF57F5">
      <w:pPr>
        <w:widowControl w:val="0"/>
        <w:rPr>
          <w:noProof/>
          <w:snapToGrid w:val="0"/>
          <w:szCs w:val="22"/>
          <w:lang w:val="da-DK"/>
        </w:rPr>
      </w:pPr>
    </w:p>
    <w:tbl>
      <w:tblPr>
        <w:tblW w:w="0" w:type="auto"/>
        <w:tblLook w:val="04A0" w:firstRow="1" w:lastRow="0" w:firstColumn="1" w:lastColumn="0" w:noHBand="0" w:noVBand="1"/>
      </w:tblPr>
      <w:tblGrid>
        <w:gridCol w:w="4531"/>
        <w:gridCol w:w="4531"/>
      </w:tblGrid>
      <w:tr w:rsidR="00CF57F5" w:rsidRPr="00F042DD" w14:paraId="58C0411A" w14:textId="77777777" w:rsidTr="009E480C">
        <w:tc>
          <w:tcPr>
            <w:tcW w:w="4531" w:type="dxa"/>
            <w:vAlign w:val="center"/>
          </w:tcPr>
          <w:p w14:paraId="4B617DF4" w14:textId="77777777" w:rsidR="00CF57F5" w:rsidRPr="00B81A3B" w:rsidRDefault="00CF57F5" w:rsidP="009E480C">
            <w:pPr>
              <w:jc w:val="center"/>
              <w:rPr>
                <w:snapToGrid w:val="0"/>
                <w:szCs w:val="24"/>
                <w:lang w:eastAsia="it-IT"/>
              </w:rPr>
            </w:pPr>
            <w:r>
              <w:rPr>
                <w:noProof/>
              </w:rPr>
              <mc:AlternateContent>
                <mc:Choice Requires="wps">
                  <w:drawing>
                    <wp:anchor distT="0" distB="0" distL="0" distR="0" simplePos="0" relativeHeight="251658247" behindDoc="0" locked="0" layoutInCell="1" allowOverlap="0" wp14:anchorId="685F748E" wp14:editId="31075709">
                      <wp:simplePos x="0" y="0"/>
                      <wp:positionH relativeFrom="column">
                        <wp:posOffset>1829435</wp:posOffset>
                      </wp:positionH>
                      <wp:positionV relativeFrom="paragraph">
                        <wp:posOffset>1268095</wp:posOffset>
                      </wp:positionV>
                      <wp:extent cx="548640" cy="262255"/>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 cy="262255"/>
                              </a:xfrm>
                              <a:prstGeom prst="rect">
                                <a:avLst/>
                              </a:prstGeom>
                              <a:noFill/>
                              <a:ln w="6350">
                                <a:noFill/>
                              </a:ln>
                            </wps:spPr>
                            <wps:txbx>
                              <w:txbxContent>
                                <w:p w14:paraId="1A35EFDA" w14:textId="77777777" w:rsidR="00CF57F5" w:rsidRPr="00D84032" w:rsidRDefault="00CF57F5" w:rsidP="00CF57F5">
                                  <w:pPr>
                                    <w:rPr>
                                      <w:snapToGrid w:val="0"/>
                                      <w:szCs w:val="24"/>
                                      <w:lang w:eastAsia="it-IT"/>
                                    </w:rPr>
                                  </w:pPr>
                                  <w:r>
                                    <w:rPr>
                                      <w:snapToGrid w:val="0"/>
                                      <w:szCs w:val="24"/>
                                      <w:lang w:eastAsia="it-IT"/>
                                    </w:rPr>
                                    <w:t>Hætte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F748E" id="Text Box 1" o:spid="_x0000_s1031" type="#_x0000_t202" style="position:absolute;left:0;text-align:left;margin-left:144.05pt;margin-top:99.85pt;width:43.2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" o:allowoverlap="f" filled="f" stroked="f" strokeweight=".5pt">
                      <v:textbox>
                        <w:txbxContent>
                          <w:p w14:paraId="1A35EFDA" w14:textId="77777777" w:rsidR="00CF57F5" w:rsidRPr="00D84032" w:rsidRDefault="00CF57F5" w:rsidP="00CF57F5">
                            <w:pPr>
                              <w:rPr>
                                <w:snapToGrid w:val="0"/>
                                <w:szCs w:val="24"/>
                                <w:lang w:eastAsia="it-IT"/>
                              </w:rPr>
                            </w:pPr>
                            <w:r>
                              <w:rPr>
                                <w:snapToGrid w:val="0"/>
                                <w:szCs w:val="24"/>
                                <w:lang w:eastAsia="it-IT"/>
                              </w:rPr>
                              <w:t>Hætte</w:t>
                            </w:r>
                          </w:p>
                        </w:txbxContent>
                      </v:textbox>
                    </v:shape>
                  </w:pict>
                </mc:Fallback>
              </mc:AlternateContent>
            </w:r>
            <w:r>
              <w:rPr>
                <w:noProof/>
              </w:rPr>
              <mc:AlternateContent>
                <mc:Choice Requires="wps">
                  <w:drawing>
                    <wp:anchor distT="0" distB="0" distL="0" distR="0" simplePos="0" relativeHeight="251658246" behindDoc="0" locked="0" layoutInCell="1" allowOverlap="0" wp14:anchorId="01A2B9E2" wp14:editId="5AC1BCC3">
                      <wp:simplePos x="0" y="0"/>
                      <wp:positionH relativeFrom="column">
                        <wp:posOffset>1074420</wp:posOffset>
                      </wp:positionH>
                      <wp:positionV relativeFrom="paragraph">
                        <wp:posOffset>1108710</wp:posOffset>
                      </wp:positionV>
                      <wp:extent cx="755015" cy="26225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015" cy="262255"/>
                              </a:xfrm>
                              <a:prstGeom prst="rect">
                                <a:avLst/>
                              </a:prstGeom>
                              <a:noFill/>
                              <a:ln w="6350">
                                <a:noFill/>
                              </a:ln>
                            </wps:spPr>
                            <wps:txbx>
                              <w:txbxContent>
                                <w:p w14:paraId="6FD408F6" w14:textId="77777777" w:rsidR="00CF57F5" w:rsidRPr="00D84032" w:rsidRDefault="00CF57F5" w:rsidP="00CF57F5">
                                  <w:pPr>
                                    <w:rPr>
                                      <w:snapToGrid w:val="0"/>
                                      <w:szCs w:val="24"/>
                                      <w:lang w:eastAsia="it-IT"/>
                                    </w:rPr>
                                  </w:pPr>
                                  <w:r>
                                    <w:rPr>
                                      <w:snapToGrid w:val="0"/>
                                      <w:szCs w:val="24"/>
                                      <w:lang w:eastAsia="it-IT"/>
                                    </w:rPr>
                                    <w:t>Cylinder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2B9E2" id="Text Box 2" o:spid="_x0000_s1032" type="#_x0000_t202" style="position:absolute;left:0;text-align:left;margin-left:84.6pt;margin-top:87.3pt;width:59.45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" o:allowoverlap="f" filled="f" stroked="f" strokeweight=".5pt">
                      <v:textbox>
                        <w:txbxContent>
                          <w:p w14:paraId="6FD408F6" w14:textId="77777777" w:rsidR="00CF57F5" w:rsidRPr="00D84032" w:rsidRDefault="00CF57F5" w:rsidP="00CF57F5">
                            <w:pPr>
                              <w:rPr>
                                <w:snapToGrid w:val="0"/>
                                <w:szCs w:val="24"/>
                                <w:lang w:eastAsia="it-IT"/>
                              </w:rPr>
                            </w:pPr>
                            <w:r>
                              <w:rPr>
                                <w:snapToGrid w:val="0"/>
                                <w:szCs w:val="24"/>
                                <w:lang w:eastAsia="it-IT"/>
                              </w:rPr>
                              <w:t>Cylinder</w:t>
                            </w:r>
                          </w:p>
                        </w:txbxContent>
                      </v:textbox>
                    </v:shape>
                  </w:pict>
                </mc:Fallback>
              </mc:AlternateContent>
            </w:r>
            <w:r>
              <w:rPr>
                <w:noProof/>
              </w:rPr>
              <mc:AlternateContent>
                <mc:Choice Requires="wps">
                  <w:drawing>
                    <wp:anchor distT="0" distB="0" distL="0" distR="0" simplePos="0" relativeHeight="251658245" behindDoc="0" locked="0" layoutInCell="1" allowOverlap="0" wp14:anchorId="55735E61" wp14:editId="45F896DD">
                      <wp:simplePos x="0" y="0"/>
                      <wp:positionH relativeFrom="column">
                        <wp:posOffset>336550</wp:posOffset>
                      </wp:positionH>
                      <wp:positionV relativeFrom="paragraph">
                        <wp:posOffset>906145</wp:posOffset>
                      </wp:positionV>
                      <wp:extent cx="676275" cy="266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6700"/>
                              </a:xfrm>
                              <a:prstGeom prst="rect">
                                <a:avLst/>
                              </a:prstGeom>
                              <a:noFill/>
                              <a:ln w="6350">
                                <a:noFill/>
                              </a:ln>
                            </wps:spPr>
                            <wps:txbx>
                              <w:txbxContent>
                                <w:p w14:paraId="2FF7E03D" w14:textId="77777777" w:rsidR="00CF57F5" w:rsidRPr="00D84032" w:rsidRDefault="00CF57F5" w:rsidP="00CF57F5">
                                  <w:pPr>
                                    <w:rPr>
                                      <w:snapToGrid w:val="0"/>
                                      <w:szCs w:val="24"/>
                                      <w:lang w:eastAsia="it-IT"/>
                                    </w:rPr>
                                  </w:pPr>
                                  <w:r>
                                    <w:rPr>
                                      <w:snapToGrid w:val="0"/>
                                      <w:szCs w:val="24"/>
                                      <w:lang w:eastAsia="it-IT"/>
                                    </w:rP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35E61" id="Text Box 3" o:spid="_x0000_s1033" type="#_x0000_t202" style="position:absolute;left:0;text-align:left;margin-left:26.5pt;margin-top:71.35pt;width:53.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79OKAIAAEs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" o:allowoverlap="f" filled="f" stroked="f" strokeweight=".5pt">
                      <v:textbox>
                        <w:txbxContent>
                          <w:p w14:paraId="2FF7E03D" w14:textId="77777777" w:rsidR="00CF57F5" w:rsidRPr="00D84032" w:rsidRDefault="00CF57F5" w:rsidP="00CF57F5">
                            <w:pPr>
                              <w:rPr>
                                <w:snapToGrid w:val="0"/>
                                <w:szCs w:val="24"/>
                                <w:lang w:eastAsia="it-IT"/>
                              </w:rPr>
                            </w:pPr>
                            <w:r>
                              <w:rPr>
                                <w:snapToGrid w:val="0"/>
                                <w:szCs w:val="24"/>
                                <w:lang w:eastAsia="it-IT"/>
                              </w:rPr>
                              <w:t>Stempel</w:t>
                            </w:r>
                          </w:p>
                        </w:txbxContent>
                      </v:textbox>
                    </v:shape>
                  </w:pict>
                </mc:Fallback>
              </mc:AlternateContent>
            </w:r>
            <w:r>
              <w:rPr>
                <w:noProof/>
              </w:rPr>
              <mc:AlternateContent>
                <mc:Choice Requires="wps">
                  <w:drawing>
                    <wp:anchor distT="0" distB="0" distL="0" distR="0" simplePos="0" relativeHeight="251658248" behindDoc="0" locked="0" layoutInCell="1" allowOverlap="0" wp14:anchorId="6CC07E24" wp14:editId="2FB40D76">
                      <wp:simplePos x="0" y="0"/>
                      <wp:positionH relativeFrom="column">
                        <wp:posOffset>1130300</wp:posOffset>
                      </wp:positionH>
                      <wp:positionV relativeFrom="paragraph">
                        <wp:posOffset>307975</wp:posOffset>
                      </wp:positionV>
                      <wp:extent cx="1476375" cy="27178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271780"/>
                              </a:xfrm>
                              <a:prstGeom prst="rect">
                                <a:avLst/>
                              </a:prstGeom>
                              <a:noFill/>
                              <a:ln w="6350">
                                <a:noFill/>
                              </a:ln>
                            </wps:spPr>
                            <wps:txbx>
                              <w:txbxContent>
                                <w:p w14:paraId="7E9AA4BB" w14:textId="77777777" w:rsidR="00CF57F5" w:rsidRPr="00A27B70" w:rsidRDefault="00CF57F5" w:rsidP="00CF57F5">
                                  <w:pPr>
                                    <w:rPr>
                                      <w:szCs w:val="24"/>
                                    </w:rPr>
                                  </w:pPr>
                                  <w:r w:rsidRPr="00A27B70">
                                    <w:rPr>
                                      <w:szCs w:val="24"/>
                                    </w:rPr>
                                    <w:t>Luer Lock Adapt</w:t>
                                  </w:r>
                                  <w:r>
                                    <w:rPr>
                                      <w:szCs w:val="24"/>
                                    </w:rPr>
                                    <w:t>e</w:t>
                                  </w:r>
                                  <w:r w:rsidRPr="00A27B70">
                                    <w:rPr>
                                      <w:szCs w:val="24"/>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07E24" id="Text Box 4" o:spid="_x0000_s1034" type="#_x0000_t202" style="position:absolute;left:0;text-align:left;margin-left:89pt;margin-top:24.25pt;width:116.25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qthKQIAAEw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" o:allowoverlap="f" filled="f" stroked="f" strokeweight=".5pt">
                      <v:textbox>
                        <w:txbxContent>
                          <w:p w14:paraId="7E9AA4BB" w14:textId="77777777" w:rsidR="00CF57F5" w:rsidRPr="00A27B70" w:rsidRDefault="00CF57F5" w:rsidP="00CF57F5">
                            <w:pPr>
                              <w:rPr>
                                <w:szCs w:val="24"/>
                              </w:rPr>
                            </w:pPr>
                            <w:r w:rsidRPr="00A27B70">
                              <w:rPr>
                                <w:szCs w:val="24"/>
                              </w:rPr>
                              <w:t>Luer Lock Adapt</w:t>
                            </w:r>
                            <w:r>
                              <w:rPr>
                                <w:szCs w:val="24"/>
                              </w:rPr>
                              <w:t>e</w:t>
                            </w:r>
                            <w:r w:rsidRPr="00A27B70">
                              <w:rPr>
                                <w:szCs w:val="24"/>
                              </w:rPr>
                              <w:t>r</w:t>
                            </w:r>
                          </w:p>
                        </w:txbxContent>
                      </v:textbox>
                    </v:shape>
                  </w:pict>
                </mc:Fallback>
              </mc:AlternateContent>
            </w:r>
            <w:r>
              <w:rPr>
                <w:noProof/>
              </w:rPr>
              <w:drawing>
                <wp:inline distT="0" distB="0" distL="0" distR="0" wp14:anchorId="29752E60" wp14:editId="0F80EFCC">
                  <wp:extent cx="1745615" cy="1755140"/>
                  <wp:effectExtent l="0" t="0" r="6985" b="0"/>
                  <wp:docPr id="6" name="Picture 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5615" cy="1755140"/>
                          </a:xfrm>
                          <a:prstGeom prst="rect">
                            <a:avLst/>
                          </a:prstGeom>
                          <a:noFill/>
                          <a:ln>
                            <a:noFill/>
                          </a:ln>
                        </pic:spPr>
                      </pic:pic>
                    </a:graphicData>
                  </a:graphic>
                </wp:inline>
              </w:drawing>
            </w:r>
          </w:p>
        </w:tc>
        <w:tc>
          <w:tcPr>
            <w:tcW w:w="4531" w:type="dxa"/>
            <w:vAlign w:val="center"/>
          </w:tcPr>
          <w:p w14:paraId="7629D93F" w14:textId="77777777" w:rsidR="00CF57F5" w:rsidRPr="00E41AB1" w:rsidRDefault="00CF57F5" w:rsidP="009E480C">
            <w:pPr>
              <w:spacing w:after="120"/>
              <w:rPr>
                <w:szCs w:val="24"/>
                <w:lang w:val="da-DK"/>
              </w:rPr>
            </w:pPr>
            <w:r w:rsidRPr="00E41AB1">
              <w:rPr>
                <w:szCs w:val="24"/>
                <w:lang w:val="da-DK"/>
              </w:rPr>
              <w:t>Hold på sprøjtens cylinder, ikke på stemplet.</w:t>
            </w:r>
          </w:p>
          <w:p w14:paraId="3E803D66" w14:textId="77777777" w:rsidR="00CF57F5" w:rsidRPr="00E41AB1" w:rsidRDefault="00CF57F5" w:rsidP="009E480C">
            <w:pPr>
              <w:rPr>
                <w:snapToGrid w:val="0"/>
                <w:szCs w:val="24"/>
                <w:lang w:val="da-DK" w:eastAsia="it-IT"/>
              </w:rPr>
            </w:pPr>
            <w:r w:rsidRPr="00E41AB1">
              <w:rPr>
                <w:szCs w:val="24"/>
                <w:lang w:val="da-DK"/>
              </w:rPr>
              <w:t>Skru sprøjtens hæt</w:t>
            </w:r>
            <w:r>
              <w:rPr>
                <w:szCs w:val="24"/>
                <w:lang w:val="da-DK"/>
              </w:rPr>
              <w:t>t</w:t>
            </w:r>
            <w:r w:rsidRPr="00E41AB1">
              <w:rPr>
                <w:szCs w:val="24"/>
                <w:lang w:val="da-DK"/>
              </w:rPr>
              <w:t>e af ved at dreje den imod uret.</w:t>
            </w:r>
          </w:p>
        </w:tc>
      </w:tr>
      <w:tr w:rsidR="00CF57F5" w:rsidRPr="00F042DD" w14:paraId="20824286" w14:textId="77777777" w:rsidTr="009E480C">
        <w:trPr>
          <w:trHeight w:val="3103"/>
        </w:trPr>
        <w:tc>
          <w:tcPr>
            <w:tcW w:w="4531" w:type="dxa"/>
            <w:vAlign w:val="center"/>
          </w:tcPr>
          <w:p w14:paraId="628E747C" w14:textId="77777777" w:rsidR="00CF57F5" w:rsidRPr="00B81A3B" w:rsidRDefault="00CF57F5" w:rsidP="009E480C">
            <w:pPr>
              <w:jc w:val="center"/>
              <w:rPr>
                <w:snapToGrid w:val="0"/>
                <w:szCs w:val="24"/>
                <w:lang w:eastAsia="it-IT"/>
              </w:rPr>
            </w:pPr>
            <w:r>
              <w:rPr>
                <w:noProof/>
              </w:rPr>
              <mc:AlternateContent>
                <mc:Choice Requires="wps">
                  <w:drawing>
                    <wp:anchor distT="0" distB="0" distL="0" distR="0" simplePos="0" relativeHeight="251658249" behindDoc="0" locked="0" layoutInCell="1" allowOverlap="0" wp14:anchorId="607C0D32" wp14:editId="121317D3">
                      <wp:simplePos x="0" y="0"/>
                      <wp:positionH relativeFrom="column">
                        <wp:posOffset>1206500</wp:posOffset>
                      </wp:positionH>
                      <wp:positionV relativeFrom="paragraph">
                        <wp:posOffset>288290</wp:posOffset>
                      </wp:positionV>
                      <wp:extent cx="942975" cy="27178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7D6D6D1E" w14:textId="77777777" w:rsidR="00CF57F5" w:rsidRPr="00A27B70" w:rsidRDefault="00CF57F5" w:rsidP="00CF57F5">
                                  <w:pPr>
                                    <w:rPr>
                                      <w:szCs w:val="24"/>
                                    </w:rPr>
                                  </w:pPr>
                                  <w:r w:rsidRPr="00A27B70">
                                    <w:rPr>
                                      <w:szCs w:val="24"/>
                                    </w:rPr>
                                    <w:t>N</w:t>
                                  </w:r>
                                  <w:r>
                                    <w:rPr>
                                      <w:szCs w:val="24"/>
                                    </w:rPr>
                                    <w:t>ålebase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C0D32" id="Text Box 5" o:spid="_x0000_s1035" type="#_x0000_t202" style="position:absolute;left:0;text-align:left;margin-left:95pt;margin-top:22.7pt;width:74.25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7u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2FEk&#10;PJ7soHzDsR10ivCWr2vsYcN8eGYOJYADoazDEy5SAdaC3qKkAvfrb+cxHplBLyUNSqqg/ueBOUGJ&#10;+maQs/loMokaTJvJdDbGjbv27K495qDvAVU7wgdkeTJjfFAnUzrQr6j+VayKLmY41i5oOJn3oRM6&#10;vh4uVqsUhKqzLGzM1vIT2xHhl/aVOdvTEJC/RziJj+Xv2OhiOz5WhwCyTlRdUO3hR8UmBvvXFZ/E&#10;9T5FXf4By98A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hym+7ikCAABLBAAADgAAAAAAAAAAAAAAAAAuAgAAZHJz&#10;L2Uyb0RvYy54bWxQSwECLQAUAAYACAAAACEANkbLbOEAAAAJAQAADwAAAAAAAAAAAAAAAACDBAAA&#10;ZHJzL2Rvd25yZXYueG1sUEsFBgAAAAAEAAQA8wAAAJEFAAAAAA==&#10;" o:allowoverlap="f" filled="f" stroked="f" strokeweight=".5pt">
                      <v:textbox>
                        <w:txbxContent>
                          <w:p w14:paraId="7D6D6D1E" w14:textId="77777777" w:rsidR="00CF57F5" w:rsidRPr="00A27B70" w:rsidRDefault="00CF57F5" w:rsidP="00CF57F5">
                            <w:pPr>
                              <w:rPr>
                                <w:szCs w:val="24"/>
                              </w:rPr>
                            </w:pPr>
                            <w:r w:rsidRPr="00A27B70">
                              <w:rPr>
                                <w:szCs w:val="24"/>
                              </w:rPr>
                              <w:t>N</w:t>
                            </w:r>
                            <w:r>
                              <w:rPr>
                                <w:szCs w:val="24"/>
                              </w:rPr>
                              <w:t>ålebase</w:t>
                            </w:r>
                          </w:p>
                        </w:txbxContent>
                      </v:textbox>
                    </v:shape>
                  </w:pict>
                </mc:Fallback>
              </mc:AlternateContent>
            </w:r>
            <w:r>
              <w:rPr>
                <w:noProof/>
              </w:rPr>
              <w:drawing>
                <wp:inline distT="0" distB="0" distL="0" distR="0" wp14:anchorId="0185B945" wp14:editId="022147B7">
                  <wp:extent cx="1828800" cy="1843405"/>
                  <wp:effectExtent l="0" t="0" r="0" b="4445"/>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43405"/>
                          </a:xfrm>
                          <a:prstGeom prst="rect">
                            <a:avLst/>
                          </a:prstGeom>
                          <a:noFill/>
                          <a:ln>
                            <a:noFill/>
                          </a:ln>
                        </pic:spPr>
                      </pic:pic>
                    </a:graphicData>
                  </a:graphic>
                </wp:inline>
              </w:drawing>
            </w:r>
          </w:p>
        </w:tc>
        <w:tc>
          <w:tcPr>
            <w:tcW w:w="4531" w:type="dxa"/>
            <w:vAlign w:val="center"/>
          </w:tcPr>
          <w:p w14:paraId="0E17A46C" w14:textId="77777777" w:rsidR="00CF57F5" w:rsidRPr="00E41AB1" w:rsidRDefault="00CF57F5" w:rsidP="009E480C">
            <w:pPr>
              <w:spacing w:after="120"/>
              <w:rPr>
                <w:szCs w:val="24"/>
                <w:lang w:val="da-DK"/>
              </w:rPr>
            </w:pPr>
            <w:r w:rsidRPr="00E41AB1">
              <w:rPr>
                <w:szCs w:val="24"/>
                <w:lang w:val="da-DK"/>
              </w:rPr>
              <w:t>Fastgør kanylen ved at forbinde nålebasen med Luer Lock Adapteren og dreje en kvart omgang med uret, indtil du mærker, at den låser.</w:t>
            </w:r>
          </w:p>
          <w:p w14:paraId="3C0B81E0" w14:textId="77777777" w:rsidR="00CF57F5" w:rsidRPr="00E41AB1" w:rsidRDefault="00CF57F5" w:rsidP="009E480C">
            <w:pPr>
              <w:rPr>
                <w:snapToGrid w:val="0"/>
                <w:szCs w:val="24"/>
                <w:lang w:val="da-DK" w:eastAsia="it-IT"/>
              </w:rPr>
            </w:pPr>
            <w:r w:rsidRPr="00E41AB1">
              <w:rPr>
                <w:szCs w:val="24"/>
                <w:lang w:val="da-DK"/>
              </w:rPr>
              <w:t xml:space="preserve">Træk ikke stemplet ud af cylinderen. </w:t>
            </w:r>
            <w:r w:rsidRPr="003C3DF8">
              <w:rPr>
                <w:szCs w:val="24"/>
                <w:lang w:val="da-DK"/>
              </w:rPr>
              <w:t>Hvis dette sker</w:t>
            </w:r>
            <w:r w:rsidRPr="00E41AB1">
              <w:rPr>
                <w:szCs w:val="24"/>
                <w:lang w:val="da-DK"/>
              </w:rPr>
              <w:t>, må vaccinen ikke administreres.</w:t>
            </w:r>
          </w:p>
        </w:tc>
      </w:tr>
    </w:tbl>
    <w:p w14:paraId="403EC17B" w14:textId="77777777" w:rsidR="00CF57F5" w:rsidRDefault="00CF57F5" w:rsidP="00CF57F5">
      <w:pPr>
        <w:widowControl w:val="0"/>
        <w:rPr>
          <w:noProof/>
          <w:snapToGrid w:val="0"/>
          <w:szCs w:val="22"/>
          <w:lang w:val="da-DK"/>
        </w:rPr>
      </w:pPr>
    </w:p>
    <w:p w14:paraId="42916B5E" w14:textId="77777777" w:rsidR="00CF57F5" w:rsidRDefault="00CF57F5" w:rsidP="00CF57F5">
      <w:pPr>
        <w:widowControl w:val="0"/>
        <w:rPr>
          <w:noProof/>
          <w:snapToGrid w:val="0"/>
          <w:szCs w:val="22"/>
          <w:lang w:val="da-DK"/>
        </w:rPr>
      </w:pPr>
    </w:p>
    <w:p w14:paraId="5FD0CD43" w14:textId="77777777" w:rsidR="00CF57F5" w:rsidRPr="009E480C" w:rsidRDefault="00CF57F5" w:rsidP="00CF57F5">
      <w:pPr>
        <w:widowControl w:val="0"/>
        <w:rPr>
          <w:noProof/>
          <w:snapToGrid w:val="0"/>
          <w:szCs w:val="22"/>
          <w:u w:val="single"/>
          <w:lang w:val="da-DK"/>
        </w:rPr>
      </w:pPr>
      <w:r>
        <w:rPr>
          <w:noProof/>
          <w:snapToGrid w:val="0"/>
          <w:szCs w:val="22"/>
          <w:u w:val="single"/>
          <w:lang w:val="da-DK"/>
        </w:rPr>
        <w:t>Bortskaffelse</w:t>
      </w:r>
    </w:p>
    <w:p w14:paraId="31500DB1" w14:textId="77777777" w:rsidR="00331D72" w:rsidRDefault="00331D72" w:rsidP="00331D72">
      <w:pPr>
        <w:rPr>
          <w:lang w:val="da-DK"/>
        </w:rPr>
      </w:pPr>
      <w:r>
        <w:rPr>
          <w:lang w:val="da-DK"/>
        </w:rPr>
        <w:t>Ikke anvendt lægemiddel samt affald heraf skal bortskaffes i henhold til lokale retningslinjer.</w:t>
      </w:r>
    </w:p>
    <w:p w14:paraId="672A0821" w14:textId="77777777" w:rsidR="00331D72" w:rsidRPr="008B7ABC" w:rsidRDefault="00331D72" w:rsidP="00331D72">
      <w:pPr>
        <w:rPr>
          <w:lang w:val="da-DK"/>
        </w:rPr>
      </w:pPr>
    </w:p>
    <w:p w14:paraId="5286C91B" w14:textId="77777777" w:rsidR="00DF08F9" w:rsidRPr="00A436D6" w:rsidRDefault="00DF08F9" w:rsidP="00331D72">
      <w:pPr>
        <w:rPr>
          <w:szCs w:val="22"/>
          <w:lang w:val="nl-NL"/>
        </w:rPr>
      </w:pPr>
    </w:p>
    <w:sectPr w:rsidR="00DF08F9" w:rsidRPr="00A436D6" w:rsidSect="00944271">
      <w:footerReference w:type="default" r:id="rId11"/>
      <w:pgSz w:w="11901" w:h="16834"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4912" w14:textId="77777777" w:rsidR="00F52110" w:rsidRDefault="00F52110">
      <w:r>
        <w:separator/>
      </w:r>
    </w:p>
  </w:endnote>
  <w:endnote w:type="continuationSeparator" w:id="0">
    <w:p w14:paraId="3F521F22" w14:textId="77777777" w:rsidR="00F52110" w:rsidRDefault="00F5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imesNewRomanPSMT">
    <w:altName w:val="Times New Roman"/>
    <w:charset w:val="00"/>
    <w:family w:val="auto"/>
    <w:pitch w:val="default"/>
    <w:sig w:usb0="00000003" w:usb1="08070000" w:usb2="00000010" w:usb3="00000000" w:csb0="0002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B195" w14:textId="77777777" w:rsidR="003D27D6" w:rsidRPr="00EE3548" w:rsidRDefault="003D27D6">
    <w:pPr>
      <w:jc w:val="center"/>
      <w:rPr>
        <w:rFonts w:ascii="Arial" w:hAnsi="Arial" w:cs="Arial"/>
        <w:sz w:val="16"/>
      </w:rPr>
    </w:pPr>
    <w:r w:rsidRPr="00EE3548">
      <w:rPr>
        <w:rFonts w:ascii="Arial" w:hAnsi="Arial" w:cs="Arial"/>
        <w:sz w:val="16"/>
      </w:rPr>
      <w:fldChar w:fldCharType="begin"/>
    </w:r>
    <w:r w:rsidRPr="00EE3548">
      <w:rPr>
        <w:rFonts w:ascii="Arial" w:hAnsi="Arial" w:cs="Arial"/>
        <w:sz w:val="16"/>
      </w:rPr>
      <w:instrText xml:space="preserve"> PAGE </w:instrText>
    </w:r>
    <w:r w:rsidRPr="00EE3548">
      <w:rPr>
        <w:rFonts w:ascii="Arial" w:hAnsi="Arial" w:cs="Arial"/>
        <w:sz w:val="16"/>
      </w:rPr>
      <w:fldChar w:fldCharType="separate"/>
    </w:r>
    <w:r w:rsidR="002A52E5">
      <w:rPr>
        <w:rFonts w:ascii="Arial" w:hAnsi="Arial" w:cs="Arial"/>
        <w:noProof/>
        <w:sz w:val="16"/>
      </w:rPr>
      <w:t>24</w:t>
    </w:r>
    <w:r w:rsidRPr="00EE3548">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D48ED" w14:textId="77777777" w:rsidR="00F52110" w:rsidRDefault="00F52110">
      <w:r>
        <w:separator/>
      </w:r>
    </w:p>
  </w:footnote>
  <w:footnote w:type="continuationSeparator" w:id="0">
    <w:p w14:paraId="72E3CD12" w14:textId="77777777" w:rsidR="00F52110" w:rsidRDefault="00F521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CB76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B5305E"/>
    <w:multiLevelType w:val="singleLevel"/>
    <w:tmpl w:val="B2A270D2"/>
    <w:lvl w:ilvl="0">
      <w:numFmt w:val="bullet"/>
      <w:lvlText w:val="-"/>
      <w:lvlJc w:val="left"/>
      <w:pPr>
        <w:tabs>
          <w:tab w:val="num" w:pos="567"/>
        </w:tabs>
        <w:ind w:left="567" w:hanging="567"/>
      </w:pPr>
    </w:lvl>
  </w:abstractNum>
  <w:abstractNum w:abstractNumId="3" w15:restartNumberingAfterBreak="0">
    <w:nsid w:val="063A03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79929D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7DF248E"/>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C1E7CF9"/>
    <w:multiLevelType w:val="hybridMultilevel"/>
    <w:tmpl w:val="5086A46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151462"/>
    <w:multiLevelType w:val="singleLevel"/>
    <w:tmpl w:val="A5EA84DC"/>
    <w:lvl w:ilvl="0">
      <w:start w:val="1"/>
      <w:numFmt w:val="bullet"/>
      <w:lvlText w:val=""/>
      <w:lvlJc w:val="left"/>
      <w:pPr>
        <w:tabs>
          <w:tab w:val="num" w:pos="454"/>
        </w:tabs>
        <w:ind w:left="454" w:hanging="454"/>
      </w:pPr>
      <w:rPr>
        <w:rFonts w:ascii="Symbol" w:hAnsi="Symbol" w:hint="default"/>
      </w:rPr>
    </w:lvl>
  </w:abstractNum>
  <w:abstractNum w:abstractNumId="8" w15:restartNumberingAfterBreak="0">
    <w:nsid w:val="16376FCB"/>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B247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E170F2"/>
    <w:multiLevelType w:val="singleLevel"/>
    <w:tmpl w:val="A5EA84DC"/>
    <w:lvl w:ilvl="0">
      <w:start w:val="1"/>
      <w:numFmt w:val="bullet"/>
      <w:lvlText w:val=""/>
      <w:lvlJc w:val="left"/>
      <w:pPr>
        <w:tabs>
          <w:tab w:val="num" w:pos="454"/>
        </w:tabs>
        <w:ind w:left="454" w:hanging="454"/>
      </w:pPr>
      <w:rPr>
        <w:rFonts w:ascii="Symbol" w:hAnsi="Symbol" w:hint="default"/>
      </w:rPr>
    </w:lvl>
  </w:abstractNum>
  <w:abstractNum w:abstractNumId="11" w15:restartNumberingAfterBreak="0">
    <w:nsid w:val="1E914607"/>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F484895"/>
    <w:multiLevelType w:val="singleLevel"/>
    <w:tmpl w:val="75AA9B60"/>
    <w:lvl w:ilvl="0">
      <w:start w:val="1"/>
      <w:numFmt w:val="bullet"/>
      <w:lvlText w:val=""/>
      <w:lvlJc w:val="left"/>
      <w:pPr>
        <w:tabs>
          <w:tab w:val="num" w:pos="567"/>
        </w:tabs>
        <w:ind w:left="567" w:hanging="567"/>
      </w:pPr>
      <w:rPr>
        <w:rFonts w:ascii="Symbol" w:hAnsi="Symbol" w:hint="default"/>
      </w:rPr>
    </w:lvl>
  </w:abstractNum>
  <w:abstractNum w:abstractNumId="13" w15:restartNumberingAfterBreak="0">
    <w:nsid w:val="1F540404"/>
    <w:multiLevelType w:val="hybridMultilevel"/>
    <w:tmpl w:val="F9DC0A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7056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2A0749"/>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46436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861554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EBF1AF2"/>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0B70F44"/>
    <w:multiLevelType w:val="singleLevel"/>
    <w:tmpl w:val="14C04E82"/>
    <w:lvl w:ilvl="0">
      <w:start w:val="1"/>
      <w:numFmt w:val="bullet"/>
      <w:lvlText w:val=""/>
      <w:lvlJc w:val="left"/>
      <w:pPr>
        <w:tabs>
          <w:tab w:val="num" w:pos="927"/>
        </w:tabs>
        <w:ind w:left="284" w:firstLine="283"/>
      </w:pPr>
      <w:rPr>
        <w:rFonts w:ascii="Symbol" w:hAnsi="Symbol" w:hint="default"/>
      </w:rPr>
    </w:lvl>
  </w:abstractNum>
  <w:abstractNum w:abstractNumId="20" w15:restartNumberingAfterBreak="0">
    <w:nsid w:val="36175122"/>
    <w:multiLevelType w:val="singleLevel"/>
    <w:tmpl w:val="CC902E9C"/>
    <w:lvl w:ilvl="0">
      <w:start w:val="1"/>
      <w:numFmt w:val="bullet"/>
      <w:lvlText w:val=""/>
      <w:lvlJc w:val="left"/>
      <w:pPr>
        <w:tabs>
          <w:tab w:val="num" w:pos="927"/>
        </w:tabs>
        <w:ind w:left="284" w:firstLine="283"/>
      </w:pPr>
      <w:rPr>
        <w:rFonts w:ascii="Symbol" w:hAnsi="Symbol" w:hint="default"/>
      </w:rPr>
    </w:lvl>
  </w:abstractNum>
  <w:abstractNum w:abstractNumId="21" w15:restartNumberingAfterBreak="0">
    <w:nsid w:val="3D413030"/>
    <w:multiLevelType w:val="hybridMultilevel"/>
    <w:tmpl w:val="49500CE8"/>
    <w:lvl w:ilvl="0" w:tplc="936072E6">
      <w:start w:val="4"/>
      <w:numFmt w:val="upperLetter"/>
      <w:lvlText w:val="%1."/>
      <w:lvlJc w:val="left"/>
      <w:pPr>
        <w:ind w:left="1077" w:hanging="360"/>
      </w:pPr>
      <w:rPr>
        <w:rFonts w:hint="default"/>
        <w:b/>
      </w:rPr>
    </w:lvl>
    <w:lvl w:ilvl="1" w:tplc="04060019" w:tentative="1">
      <w:start w:val="1"/>
      <w:numFmt w:val="lowerLetter"/>
      <w:lvlText w:val="%2."/>
      <w:lvlJc w:val="left"/>
      <w:pPr>
        <w:ind w:left="1797" w:hanging="360"/>
      </w:pPr>
    </w:lvl>
    <w:lvl w:ilvl="2" w:tplc="0406001B" w:tentative="1">
      <w:start w:val="1"/>
      <w:numFmt w:val="lowerRoman"/>
      <w:lvlText w:val="%3."/>
      <w:lvlJc w:val="right"/>
      <w:pPr>
        <w:ind w:left="2517" w:hanging="180"/>
      </w:pPr>
    </w:lvl>
    <w:lvl w:ilvl="3" w:tplc="0406000F" w:tentative="1">
      <w:start w:val="1"/>
      <w:numFmt w:val="decimal"/>
      <w:lvlText w:val="%4."/>
      <w:lvlJc w:val="left"/>
      <w:pPr>
        <w:ind w:left="3237" w:hanging="360"/>
      </w:pPr>
    </w:lvl>
    <w:lvl w:ilvl="4" w:tplc="04060019" w:tentative="1">
      <w:start w:val="1"/>
      <w:numFmt w:val="lowerLetter"/>
      <w:lvlText w:val="%5."/>
      <w:lvlJc w:val="left"/>
      <w:pPr>
        <w:ind w:left="3957" w:hanging="360"/>
      </w:pPr>
    </w:lvl>
    <w:lvl w:ilvl="5" w:tplc="0406001B" w:tentative="1">
      <w:start w:val="1"/>
      <w:numFmt w:val="lowerRoman"/>
      <w:lvlText w:val="%6."/>
      <w:lvlJc w:val="right"/>
      <w:pPr>
        <w:ind w:left="4677" w:hanging="180"/>
      </w:pPr>
    </w:lvl>
    <w:lvl w:ilvl="6" w:tplc="0406000F" w:tentative="1">
      <w:start w:val="1"/>
      <w:numFmt w:val="decimal"/>
      <w:lvlText w:val="%7."/>
      <w:lvlJc w:val="left"/>
      <w:pPr>
        <w:ind w:left="5397" w:hanging="360"/>
      </w:pPr>
    </w:lvl>
    <w:lvl w:ilvl="7" w:tplc="04060019" w:tentative="1">
      <w:start w:val="1"/>
      <w:numFmt w:val="lowerLetter"/>
      <w:lvlText w:val="%8."/>
      <w:lvlJc w:val="left"/>
      <w:pPr>
        <w:ind w:left="6117" w:hanging="360"/>
      </w:pPr>
    </w:lvl>
    <w:lvl w:ilvl="8" w:tplc="0406001B" w:tentative="1">
      <w:start w:val="1"/>
      <w:numFmt w:val="lowerRoman"/>
      <w:lvlText w:val="%9."/>
      <w:lvlJc w:val="right"/>
      <w:pPr>
        <w:ind w:left="6837" w:hanging="180"/>
      </w:pPr>
    </w:lvl>
  </w:abstractNum>
  <w:abstractNum w:abstractNumId="22" w15:restartNumberingAfterBreak="0">
    <w:nsid w:val="4321140B"/>
    <w:multiLevelType w:val="singleLevel"/>
    <w:tmpl w:val="E564C95E"/>
    <w:lvl w:ilvl="0">
      <w:start w:val="1"/>
      <w:numFmt w:val="decimal"/>
      <w:pStyle w:val="Considrant"/>
      <w:lvlText w:val="(%1)"/>
      <w:lvlJc w:val="left"/>
      <w:pPr>
        <w:tabs>
          <w:tab w:val="num" w:pos="709"/>
        </w:tabs>
        <w:ind w:left="709" w:hanging="709"/>
      </w:pPr>
    </w:lvl>
  </w:abstractNum>
  <w:abstractNum w:abstractNumId="23" w15:restartNumberingAfterBreak="0">
    <w:nsid w:val="49BE44DE"/>
    <w:multiLevelType w:val="hybridMultilevel"/>
    <w:tmpl w:val="8300F6C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4A63737D"/>
    <w:multiLevelType w:val="hybridMultilevel"/>
    <w:tmpl w:val="A3183B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A48B5"/>
    <w:multiLevelType w:val="hybridMultilevel"/>
    <w:tmpl w:val="54C69EFA"/>
    <w:lvl w:ilvl="0" w:tplc="4A06511E">
      <w:start w:val="3"/>
      <w:numFmt w:val="upperLetter"/>
      <w:lvlText w:val="%1."/>
      <w:lvlJc w:val="left"/>
      <w:pPr>
        <w:ind w:left="1797" w:hanging="360"/>
      </w:pPr>
      <w:rPr>
        <w:rFonts w:hint="default"/>
        <w:b/>
      </w:rPr>
    </w:lvl>
    <w:lvl w:ilvl="1" w:tplc="04060019" w:tentative="1">
      <w:start w:val="1"/>
      <w:numFmt w:val="lowerLetter"/>
      <w:lvlText w:val="%2."/>
      <w:lvlJc w:val="left"/>
      <w:pPr>
        <w:ind w:left="2517" w:hanging="360"/>
      </w:pPr>
    </w:lvl>
    <w:lvl w:ilvl="2" w:tplc="0406001B" w:tentative="1">
      <w:start w:val="1"/>
      <w:numFmt w:val="lowerRoman"/>
      <w:lvlText w:val="%3."/>
      <w:lvlJc w:val="right"/>
      <w:pPr>
        <w:ind w:left="3237" w:hanging="180"/>
      </w:pPr>
    </w:lvl>
    <w:lvl w:ilvl="3" w:tplc="0406000F" w:tentative="1">
      <w:start w:val="1"/>
      <w:numFmt w:val="decimal"/>
      <w:lvlText w:val="%4."/>
      <w:lvlJc w:val="left"/>
      <w:pPr>
        <w:ind w:left="3957" w:hanging="360"/>
      </w:pPr>
    </w:lvl>
    <w:lvl w:ilvl="4" w:tplc="04060019" w:tentative="1">
      <w:start w:val="1"/>
      <w:numFmt w:val="lowerLetter"/>
      <w:lvlText w:val="%5."/>
      <w:lvlJc w:val="left"/>
      <w:pPr>
        <w:ind w:left="4677" w:hanging="360"/>
      </w:pPr>
    </w:lvl>
    <w:lvl w:ilvl="5" w:tplc="0406001B" w:tentative="1">
      <w:start w:val="1"/>
      <w:numFmt w:val="lowerRoman"/>
      <w:lvlText w:val="%6."/>
      <w:lvlJc w:val="right"/>
      <w:pPr>
        <w:ind w:left="5397" w:hanging="180"/>
      </w:pPr>
    </w:lvl>
    <w:lvl w:ilvl="6" w:tplc="0406000F" w:tentative="1">
      <w:start w:val="1"/>
      <w:numFmt w:val="decimal"/>
      <w:lvlText w:val="%7."/>
      <w:lvlJc w:val="left"/>
      <w:pPr>
        <w:ind w:left="6117" w:hanging="360"/>
      </w:pPr>
    </w:lvl>
    <w:lvl w:ilvl="7" w:tplc="04060019" w:tentative="1">
      <w:start w:val="1"/>
      <w:numFmt w:val="lowerLetter"/>
      <w:lvlText w:val="%8."/>
      <w:lvlJc w:val="left"/>
      <w:pPr>
        <w:ind w:left="6837" w:hanging="360"/>
      </w:pPr>
    </w:lvl>
    <w:lvl w:ilvl="8" w:tplc="0406001B" w:tentative="1">
      <w:start w:val="1"/>
      <w:numFmt w:val="lowerRoman"/>
      <w:lvlText w:val="%9."/>
      <w:lvlJc w:val="right"/>
      <w:pPr>
        <w:ind w:left="7557" w:hanging="180"/>
      </w:pPr>
    </w:lvl>
  </w:abstractNum>
  <w:abstractNum w:abstractNumId="26" w15:restartNumberingAfterBreak="0">
    <w:nsid w:val="50BE4D55"/>
    <w:multiLevelType w:val="singleLevel"/>
    <w:tmpl w:val="B2A270D2"/>
    <w:lvl w:ilvl="0">
      <w:numFmt w:val="bullet"/>
      <w:lvlText w:val="-"/>
      <w:lvlJc w:val="left"/>
      <w:pPr>
        <w:tabs>
          <w:tab w:val="num" w:pos="567"/>
        </w:tabs>
        <w:ind w:left="567" w:hanging="567"/>
      </w:pPr>
    </w:lvl>
  </w:abstractNum>
  <w:abstractNum w:abstractNumId="27"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977AE2"/>
    <w:multiLevelType w:val="singleLevel"/>
    <w:tmpl w:val="123CDE4C"/>
    <w:lvl w:ilvl="0">
      <w:start w:val="1"/>
      <w:numFmt w:val="bullet"/>
      <w:lvlText w:val=""/>
      <w:lvlJc w:val="left"/>
      <w:pPr>
        <w:tabs>
          <w:tab w:val="num" w:pos="927"/>
        </w:tabs>
        <w:ind w:left="284" w:firstLine="283"/>
      </w:pPr>
      <w:rPr>
        <w:rFonts w:ascii="Symbol" w:hAnsi="Symbol" w:hint="default"/>
      </w:rPr>
    </w:lvl>
  </w:abstractNum>
  <w:abstractNum w:abstractNumId="29" w15:restartNumberingAfterBreak="0">
    <w:nsid w:val="570A613B"/>
    <w:multiLevelType w:val="hybridMultilevel"/>
    <w:tmpl w:val="C590D11A"/>
    <w:lvl w:ilvl="0" w:tplc="04090003">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526C2A"/>
    <w:multiLevelType w:val="hybridMultilevel"/>
    <w:tmpl w:val="F9DC0A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D53B0C"/>
    <w:multiLevelType w:val="hybridMultilevel"/>
    <w:tmpl w:val="F9DC0A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852DAA"/>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842760A"/>
    <w:multiLevelType w:val="singleLevel"/>
    <w:tmpl w:val="839A104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036A0E"/>
    <w:multiLevelType w:val="multilevel"/>
    <w:tmpl w:val="C590D11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E60BF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1973329">
    <w:abstractNumId w:val="22"/>
  </w:num>
  <w:num w:numId="2" w16cid:durableId="994842522">
    <w:abstractNumId w:val="0"/>
    <w:lvlOverride w:ilvl="0">
      <w:lvl w:ilvl="0">
        <w:start w:val="1"/>
        <w:numFmt w:val="bullet"/>
        <w:lvlText w:val="-"/>
        <w:legacy w:legacy="1" w:legacySpace="0" w:legacyIndent="360"/>
        <w:lvlJc w:val="left"/>
        <w:pPr>
          <w:ind w:left="360" w:hanging="360"/>
        </w:pPr>
      </w:lvl>
    </w:lvlOverride>
  </w:num>
  <w:num w:numId="3" w16cid:durableId="1231773787">
    <w:abstractNumId w:val="5"/>
  </w:num>
  <w:num w:numId="4" w16cid:durableId="1333068535">
    <w:abstractNumId w:val="32"/>
  </w:num>
  <w:num w:numId="5" w16cid:durableId="120539077">
    <w:abstractNumId w:val="8"/>
  </w:num>
  <w:num w:numId="6" w16cid:durableId="42944563">
    <w:abstractNumId w:val="11"/>
  </w:num>
  <w:num w:numId="7" w16cid:durableId="563225847">
    <w:abstractNumId w:val="33"/>
  </w:num>
  <w:num w:numId="8" w16cid:durableId="554656953">
    <w:abstractNumId w:val="15"/>
  </w:num>
  <w:num w:numId="9" w16cid:durableId="775176408">
    <w:abstractNumId w:val="18"/>
  </w:num>
  <w:num w:numId="10" w16cid:durableId="937905232">
    <w:abstractNumId w:val="2"/>
  </w:num>
  <w:num w:numId="11" w16cid:durableId="1420984047">
    <w:abstractNumId w:val="26"/>
  </w:num>
  <w:num w:numId="12" w16cid:durableId="885877649">
    <w:abstractNumId w:val="7"/>
  </w:num>
  <w:num w:numId="13" w16cid:durableId="2098206060">
    <w:abstractNumId w:val="10"/>
  </w:num>
  <w:num w:numId="14" w16cid:durableId="429354222">
    <w:abstractNumId w:val="14"/>
  </w:num>
  <w:num w:numId="15" w16cid:durableId="431248714">
    <w:abstractNumId w:val="1"/>
  </w:num>
  <w:num w:numId="16" w16cid:durableId="433475480">
    <w:abstractNumId w:val="9"/>
  </w:num>
  <w:num w:numId="17" w16cid:durableId="883904293">
    <w:abstractNumId w:val="36"/>
  </w:num>
  <w:num w:numId="18" w16cid:durableId="662469905">
    <w:abstractNumId w:val="17"/>
  </w:num>
  <w:num w:numId="19" w16cid:durableId="2076389813">
    <w:abstractNumId w:val="12"/>
  </w:num>
  <w:num w:numId="20" w16cid:durableId="1107504949">
    <w:abstractNumId w:val="16"/>
  </w:num>
  <w:num w:numId="21" w16cid:durableId="1734498026">
    <w:abstractNumId w:val="4"/>
  </w:num>
  <w:num w:numId="22" w16cid:durableId="2133327886">
    <w:abstractNumId w:val="3"/>
  </w:num>
  <w:num w:numId="23" w16cid:durableId="1214124642">
    <w:abstractNumId w:val="28"/>
  </w:num>
  <w:num w:numId="24" w16cid:durableId="549535365">
    <w:abstractNumId w:val="19"/>
  </w:num>
  <w:num w:numId="25" w16cid:durableId="217784709">
    <w:abstractNumId w:val="20"/>
  </w:num>
  <w:num w:numId="26" w16cid:durableId="119295888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212085126">
    <w:abstractNumId w:val="24"/>
  </w:num>
  <w:num w:numId="28" w16cid:durableId="348259150">
    <w:abstractNumId w:val="6"/>
  </w:num>
  <w:num w:numId="29" w16cid:durableId="978345017">
    <w:abstractNumId w:val="29"/>
  </w:num>
  <w:num w:numId="30" w16cid:durableId="1989280758">
    <w:abstractNumId w:val="35"/>
  </w:num>
  <w:num w:numId="31" w16cid:durableId="437221745">
    <w:abstractNumId w:val="23"/>
  </w:num>
  <w:num w:numId="32" w16cid:durableId="1177499102">
    <w:abstractNumId w:val="21"/>
  </w:num>
  <w:num w:numId="33" w16cid:durableId="781799014">
    <w:abstractNumId w:val="25"/>
  </w:num>
  <w:num w:numId="34" w16cid:durableId="1183402562">
    <w:abstractNumId w:val="34"/>
  </w:num>
  <w:num w:numId="35" w16cid:durableId="1439790545">
    <w:abstractNumId w:val="27"/>
  </w:num>
  <w:num w:numId="36" w16cid:durableId="1918250213">
    <w:abstractNumId w:val="30"/>
  </w:num>
  <w:num w:numId="37" w16cid:durableId="1112431242">
    <w:abstractNumId w:val="13"/>
  </w:num>
  <w:num w:numId="38" w16cid:durableId="2122375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6e95cec-92bf-4fe6-adb3-3d0bda0449d3" w:val=" "/>
    <w:docVar w:name="vault_nd_0aea4574-7f2a-457a-8243-809a69c6fd60" w:val=" "/>
    <w:docVar w:name="VAULT_ND_0bf4fe84-86b6-4e47-9330-6c7de7f098c0" w:val=" "/>
    <w:docVar w:name="vault_nd_1256f22a-5ffc-4b6e-ba31-4c7fe964793c" w:val=" "/>
    <w:docVar w:name="VAULT_ND_2bed886d-3650-4951-99f3-5e1b2d1fbdec" w:val=" "/>
    <w:docVar w:name="vault_nd_2d94f0cd-90ad-4d50-813f-3e48ed147dba" w:val=" "/>
    <w:docVar w:name="VAULT_ND_30d9c5de-24fc-408a-9db7-d51762d54add" w:val=" "/>
    <w:docVar w:name="VAULT_ND_37a6bd27-2c7c-44f7-b92f-c247c02302f3" w:val=" "/>
    <w:docVar w:name="vault_nd_4a35011d-6ecd-472c-96e5-7cadaa0ea175" w:val=" "/>
    <w:docVar w:name="vault_nd_4a447897-1b7b-4c8b-acac-c5e53ba05fd9" w:val=" "/>
    <w:docVar w:name="vault_nd_4fddf887-cc65-4756-bd86-0e3ab62f0106" w:val=" "/>
    <w:docVar w:name="VAULT_ND_5012971c-626a-40b1-b894-748bf04eba00" w:val=" "/>
    <w:docVar w:name="vault_nd_522bde93-e23f-47a7-93f0-f3b1e2b8e657" w:val=" "/>
    <w:docVar w:name="vault_nd_52ca449e-4778-4504-968b-b2152cd8167b" w:val=" "/>
    <w:docVar w:name="VAULT_ND_57487889-61dd-430b-aa3e-a9a54e611d80" w:val=" "/>
    <w:docVar w:name="vault_nd_62a63db4-0feb-45f0-a3f8-79055ea61990" w:val=" "/>
    <w:docVar w:name="VAULT_ND_651fd7f4-5d0c-481e-9b0b-8c6009d324d5" w:val=" "/>
    <w:docVar w:name="VAULT_ND_65264f02-0abc-43f0-af42-2b59fda08909" w:val=" "/>
    <w:docVar w:name="VAULT_ND_679dd667-9ce6-4c9d-9a41-31e95435584b" w:val=" "/>
    <w:docVar w:name="VAULT_ND_6a652d45-348b-4d53-916c-f1d3e6b3d617" w:val=" "/>
    <w:docVar w:name="vault_nd_6aa6d34a-ca4d-4441-8665-c1056b727039" w:val=" "/>
    <w:docVar w:name="VAULT_ND_78c6b252-7493-472b-b817-8815bc549c2b" w:val=" "/>
    <w:docVar w:name="VAULT_ND_7bdad4f5-2791-4bf2-8346-376528c8807e" w:val=" "/>
    <w:docVar w:name="vault_nd_810103ca-1cea-48cb-bd28-a946a6093e57" w:val=" "/>
    <w:docVar w:name="VAULT_ND_821182f1-b27c-410a-93c2-b3f80e2008c6" w:val=" "/>
    <w:docVar w:name="VAULT_ND_82c50658-bb1d-4c53-9f8a-93a0597c5df1" w:val=" "/>
    <w:docVar w:name="vault_nd_83b32609-e89b-443b-85dd-71e579316d57" w:val=" "/>
    <w:docVar w:name="vault_nd_88af891b-febc-4ac4-b3ff-d6d767f5d674" w:val=" "/>
    <w:docVar w:name="vault_nd_8c706dbc-185d-4f70-8ced-1feb8984b429" w:val=" "/>
    <w:docVar w:name="VAULT_ND_8c8d8787-3090-4dd5-87c5-5f59bf3c9e5b" w:val=" "/>
    <w:docVar w:name="VAULT_ND_8e25e04d-f541-49e1-875d-6124ded8a0c6" w:val=" "/>
    <w:docVar w:name="vault_nd_92102e7f-1f0c-454a-9ba8-b2ae9ba0a087" w:val=" "/>
    <w:docVar w:name="vault_nd_92aee15e-ccda-4d6f-b206-6f50f3b7111f" w:val=" "/>
    <w:docVar w:name="vault_nd_94c1ce81-272c-4c7b-81db-1776f00e74ec" w:val=" "/>
    <w:docVar w:name="vault_nd_96332ebc-3bad-4d5d-81ad-2ac7e43fede2" w:val=" "/>
    <w:docVar w:name="vault_nd_99845c11-b2a3-4403-8f26-4621f5b73ff3" w:val=" "/>
    <w:docVar w:name="VAULT_ND_9a1f2ca6-6086-4cad-a3de-a305f8be1614" w:val=" "/>
    <w:docVar w:name="vault_nd_9ccd3d42-50d0-4ff1-9924-ff4109589975" w:val=" "/>
    <w:docVar w:name="vault_nd_a5757c92-1503-4131-a3b7-994491797a41" w:val=" "/>
    <w:docVar w:name="vault_nd_baf2659e-05ef-4225-9205-37d816beee74" w:val=" "/>
    <w:docVar w:name="VAULT_ND_be302d2f-fefa-43a4-95a2-f70d56500adf" w:val=" "/>
    <w:docVar w:name="vault_nd_c2abf205-2665-48ea-945b-90c1112886e8" w:val=" "/>
    <w:docVar w:name="vault_nd_c48e662a-4228-4193-823c-59a4ef588ffc" w:val=" "/>
    <w:docVar w:name="VAULT_ND_c68c6745-cf41-4a4c-a00f-cc060aabae0b" w:val=" "/>
    <w:docVar w:name="VAULT_ND_d2409af9-9d4a-40a3-b56b-d37871eb7a08" w:val=" "/>
    <w:docVar w:name="vault_nd_dbb759c7-bf19-4cb8-830e-f6406954f98a" w:val=" "/>
    <w:docVar w:name="VAULT_ND_e100ba52-e1c1-48b1-b1ff-1dab5d1f720c" w:val=" "/>
    <w:docVar w:name="vault_nd_e5f10a09-f872-40d6-9cbc-e95049a6bdbd" w:val=" "/>
    <w:docVar w:name="VAULT_ND_e679338b-2099-4712-8543-20c4c07303a6" w:val=" "/>
    <w:docVar w:name="vault_nd_ec65c672-f5e0-483a-9d43-b9760dba30f8" w:val=" "/>
    <w:docVar w:name="VAULT_ND_f15ef129-13ee-4373-b155-400fddc082b3" w:val=" "/>
    <w:docVar w:name="vault_nd_f1e415ff-61e1-4971-b3cd-a61cf0b26dd6" w:val=" "/>
  </w:docVars>
  <w:rsids>
    <w:rsidRoot w:val="008B2C7C"/>
    <w:rsid w:val="0000261A"/>
    <w:rsid w:val="0000268D"/>
    <w:rsid w:val="000032F0"/>
    <w:rsid w:val="00007005"/>
    <w:rsid w:val="000129D8"/>
    <w:rsid w:val="00012F98"/>
    <w:rsid w:val="00016FD2"/>
    <w:rsid w:val="00017924"/>
    <w:rsid w:val="00017B1D"/>
    <w:rsid w:val="000219F4"/>
    <w:rsid w:val="00030A33"/>
    <w:rsid w:val="00030DD5"/>
    <w:rsid w:val="000314E6"/>
    <w:rsid w:val="00031E66"/>
    <w:rsid w:val="00032355"/>
    <w:rsid w:val="000340A1"/>
    <w:rsid w:val="00034121"/>
    <w:rsid w:val="00037810"/>
    <w:rsid w:val="000416EE"/>
    <w:rsid w:val="00041A3B"/>
    <w:rsid w:val="00042541"/>
    <w:rsid w:val="00044438"/>
    <w:rsid w:val="00052CBC"/>
    <w:rsid w:val="000542A8"/>
    <w:rsid w:val="00056A58"/>
    <w:rsid w:val="000614D8"/>
    <w:rsid w:val="00061560"/>
    <w:rsid w:val="00063FBB"/>
    <w:rsid w:val="000720A4"/>
    <w:rsid w:val="00076CC7"/>
    <w:rsid w:val="00076F2E"/>
    <w:rsid w:val="00083652"/>
    <w:rsid w:val="00084858"/>
    <w:rsid w:val="00085310"/>
    <w:rsid w:val="000866D2"/>
    <w:rsid w:val="00091F67"/>
    <w:rsid w:val="00094A6C"/>
    <w:rsid w:val="00097D07"/>
    <w:rsid w:val="000A5242"/>
    <w:rsid w:val="000A700D"/>
    <w:rsid w:val="000B1B11"/>
    <w:rsid w:val="000B28D8"/>
    <w:rsid w:val="000B4D9A"/>
    <w:rsid w:val="000C2C0C"/>
    <w:rsid w:val="000D3E83"/>
    <w:rsid w:val="000D3FAF"/>
    <w:rsid w:val="000D4C18"/>
    <w:rsid w:val="000D58FE"/>
    <w:rsid w:val="000E6627"/>
    <w:rsid w:val="000E6C89"/>
    <w:rsid w:val="000E6D4B"/>
    <w:rsid w:val="000E75FC"/>
    <w:rsid w:val="000F4C1B"/>
    <w:rsid w:val="00100D97"/>
    <w:rsid w:val="00103F2A"/>
    <w:rsid w:val="00104ED7"/>
    <w:rsid w:val="00107B7C"/>
    <w:rsid w:val="00116631"/>
    <w:rsid w:val="001175C5"/>
    <w:rsid w:val="00122B80"/>
    <w:rsid w:val="00123F50"/>
    <w:rsid w:val="00127B9B"/>
    <w:rsid w:val="00133C39"/>
    <w:rsid w:val="001346A9"/>
    <w:rsid w:val="00135773"/>
    <w:rsid w:val="00136FD9"/>
    <w:rsid w:val="00137F5D"/>
    <w:rsid w:val="001453E4"/>
    <w:rsid w:val="00145AF8"/>
    <w:rsid w:val="00147128"/>
    <w:rsid w:val="001472DD"/>
    <w:rsid w:val="00150C19"/>
    <w:rsid w:val="00154146"/>
    <w:rsid w:val="001546FD"/>
    <w:rsid w:val="0015786E"/>
    <w:rsid w:val="00161B7E"/>
    <w:rsid w:val="001631D5"/>
    <w:rsid w:val="00166B1D"/>
    <w:rsid w:val="00173156"/>
    <w:rsid w:val="001749A5"/>
    <w:rsid w:val="001757BE"/>
    <w:rsid w:val="001765F2"/>
    <w:rsid w:val="00184BBD"/>
    <w:rsid w:val="001916BD"/>
    <w:rsid w:val="00194284"/>
    <w:rsid w:val="00196D3F"/>
    <w:rsid w:val="001A1064"/>
    <w:rsid w:val="001A3EBE"/>
    <w:rsid w:val="001B0359"/>
    <w:rsid w:val="001B1D62"/>
    <w:rsid w:val="001B28F6"/>
    <w:rsid w:val="001B57A5"/>
    <w:rsid w:val="001B628C"/>
    <w:rsid w:val="001B65A0"/>
    <w:rsid w:val="001B6F75"/>
    <w:rsid w:val="001B76B7"/>
    <w:rsid w:val="001C118B"/>
    <w:rsid w:val="001C2878"/>
    <w:rsid w:val="001C727F"/>
    <w:rsid w:val="001D303A"/>
    <w:rsid w:val="001D513D"/>
    <w:rsid w:val="001D5F40"/>
    <w:rsid w:val="001D67C9"/>
    <w:rsid w:val="001D6843"/>
    <w:rsid w:val="001E3F91"/>
    <w:rsid w:val="001E579B"/>
    <w:rsid w:val="001E77DC"/>
    <w:rsid w:val="001F2F5B"/>
    <w:rsid w:val="001F3398"/>
    <w:rsid w:val="001F5329"/>
    <w:rsid w:val="001F6190"/>
    <w:rsid w:val="001F68F6"/>
    <w:rsid w:val="00201C17"/>
    <w:rsid w:val="00202911"/>
    <w:rsid w:val="00202CF4"/>
    <w:rsid w:val="00203B80"/>
    <w:rsid w:val="0020521C"/>
    <w:rsid w:val="00213D50"/>
    <w:rsid w:val="00214F6D"/>
    <w:rsid w:val="00215096"/>
    <w:rsid w:val="00216891"/>
    <w:rsid w:val="0022352B"/>
    <w:rsid w:val="00224CB4"/>
    <w:rsid w:val="00226B30"/>
    <w:rsid w:val="002274B2"/>
    <w:rsid w:val="00227835"/>
    <w:rsid w:val="00231A97"/>
    <w:rsid w:val="00233C8D"/>
    <w:rsid w:val="002352A7"/>
    <w:rsid w:val="00237FB5"/>
    <w:rsid w:val="00243402"/>
    <w:rsid w:val="00243CA5"/>
    <w:rsid w:val="00243D38"/>
    <w:rsid w:val="0024521E"/>
    <w:rsid w:val="00245B7C"/>
    <w:rsid w:val="002473F6"/>
    <w:rsid w:val="00247CE0"/>
    <w:rsid w:val="002519B5"/>
    <w:rsid w:val="00252FB8"/>
    <w:rsid w:val="00254721"/>
    <w:rsid w:val="00255EC4"/>
    <w:rsid w:val="00256BFF"/>
    <w:rsid w:val="00256ED4"/>
    <w:rsid w:val="00257A75"/>
    <w:rsid w:val="00260587"/>
    <w:rsid w:val="00260CA6"/>
    <w:rsid w:val="00263243"/>
    <w:rsid w:val="002637FE"/>
    <w:rsid w:val="00265514"/>
    <w:rsid w:val="002668B6"/>
    <w:rsid w:val="00266D4B"/>
    <w:rsid w:val="002702AB"/>
    <w:rsid w:val="0027188F"/>
    <w:rsid w:val="00274324"/>
    <w:rsid w:val="00274C07"/>
    <w:rsid w:val="00282FDE"/>
    <w:rsid w:val="00283193"/>
    <w:rsid w:val="0028363A"/>
    <w:rsid w:val="00283F20"/>
    <w:rsid w:val="00284B17"/>
    <w:rsid w:val="00285AAB"/>
    <w:rsid w:val="002868A0"/>
    <w:rsid w:val="002869FC"/>
    <w:rsid w:val="0029015D"/>
    <w:rsid w:val="002926DA"/>
    <w:rsid w:val="00292B3E"/>
    <w:rsid w:val="002939CA"/>
    <w:rsid w:val="002947D8"/>
    <w:rsid w:val="002A015F"/>
    <w:rsid w:val="002A0C79"/>
    <w:rsid w:val="002A246C"/>
    <w:rsid w:val="002A3FC5"/>
    <w:rsid w:val="002A467D"/>
    <w:rsid w:val="002A52E5"/>
    <w:rsid w:val="002A5310"/>
    <w:rsid w:val="002A614D"/>
    <w:rsid w:val="002A76E7"/>
    <w:rsid w:val="002B4B15"/>
    <w:rsid w:val="002B549D"/>
    <w:rsid w:val="002B7984"/>
    <w:rsid w:val="002B799E"/>
    <w:rsid w:val="002C02AF"/>
    <w:rsid w:val="002C0B8E"/>
    <w:rsid w:val="002C226D"/>
    <w:rsid w:val="002C4B4B"/>
    <w:rsid w:val="002C69EF"/>
    <w:rsid w:val="002C72A5"/>
    <w:rsid w:val="002D2BF2"/>
    <w:rsid w:val="002D51C1"/>
    <w:rsid w:val="002D7C34"/>
    <w:rsid w:val="002E0547"/>
    <w:rsid w:val="002E3154"/>
    <w:rsid w:val="002E3294"/>
    <w:rsid w:val="002E3F50"/>
    <w:rsid w:val="002E6BD4"/>
    <w:rsid w:val="002E7BCE"/>
    <w:rsid w:val="002F0AE9"/>
    <w:rsid w:val="002F2C3B"/>
    <w:rsid w:val="002F2D40"/>
    <w:rsid w:val="002F561D"/>
    <w:rsid w:val="003006E5"/>
    <w:rsid w:val="00303517"/>
    <w:rsid w:val="003074F2"/>
    <w:rsid w:val="00310966"/>
    <w:rsid w:val="00320EC2"/>
    <w:rsid w:val="00321B19"/>
    <w:rsid w:val="0032293C"/>
    <w:rsid w:val="00323509"/>
    <w:rsid w:val="0032737F"/>
    <w:rsid w:val="00327551"/>
    <w:rsid w:val="0032788F"/>
    <w:rsid w:val="00327E8D"/>
    <w:rsid w:val="00331D72"/>
    <w:rsid w:val="00337125"/>
    <w:rsid w:val="0034676C"/>
    <w:rsid w:val="00350656"/>
    <w:rsid w:val="00351748"/>
    <w:rsid w:val="00352723"/>
    <w:rsid w:val="00352F7E"/>
    <w:rsid w:val="00353665"/>
    <w:rsid w:val="00355A8F"/>
    <w:rsid w:val="00355B0D"/>
    <w:rsid w:val="00355C9A"/>
    <w:rsid w:val="00361C2D"/>
    <w:rsid w:val="00361E51"/>
    <w:rsid w:val="00370383"/>
    <w:rsid w:val="00374571"/>
    <w:rsid w:val="0037708F"/>
    <w:rsid w:val="00377C91"/>
    <w:rsid w:val="00386432"/>
    <w:rsid w:val="003909D9"/>
    <w:rsid w:val="00391180"/>
    <w:rsid w:val="00391882"/>
    <w:rsid w:val="0039346A"/>
    <w:rsid w:val="00395C28"/>
    <w:rsid w:val="00397B70"/>
    <w:rsid w:val="003A1503"/>
    <w:rsid w:val="003A3C82"/>
    <w:rsid w:val="003A580A"/>
    <w:rsid w:val="003A631C"/>
    <w:rsid w:val="003B0DD9"/>
    <w:rsid w:val="003B1DE7"/>
    <w:rsid w:val="003B24BF"/>
    <w:rsid w:val="003C408F"/>
    <w:rsid w:val="003C55A1"/>
    <w:rsid w:val="003C792F"/>
    <w:rsid w:val="003D01E2"/>
    <w:rsid w:val="003D27D6"/>
    <w:rsid w:val="003D32DD"/>
    <w:rsid w:val="003D603C"/>
    <w:rsid w:val="003E143B"/>
    <w:rsid w:val="003E240A"/>
    <w:rsid w:val="003E2E7D"/>
    <w:rsid w:val="003E576F"/>
    <w:rsid w:val="003F6226"/>
    <w:rsid w:val="003F7400"/>
    <w:rsid w:val="00402996"/>
    <w:rsid w:val="00402B23"/>
    <w:rsid w:val="0040358D"/>
    <w:rsid w:val="00407530"/>
    <w:rsid w:val="00411158"/>
    <w:rsid w:val="0041263D"/>
    <w:rsid w:val="0041316B"/>
    <w:rsid w:val="00417386"/>
    <w:rsid w:val="0042119A"/>
    <w:rsid w:val="004211AA"/>
    <w:rsid w:val="004341D9"/>
    <w:rsid w:val="00436905"/>
    <w:rsid w:val="00436A59"/>
    <w:rsid w:val="0044001D"/>
    <w:rsid w:val="00444457"/>
    <w:rsid w:val="004467BE"/>
    <w:rsid w:val="00447658"/>
    <w:rsid w:val="004476AE"/>
    <w:rsid w:val="0045082E"/>
    <w:rsid w:val="00450EF2"/>
    <w:rsid w:val="004514F3"/>
    <w:rsid w:val="004526E0"/>
    <w:rsid w:val="00455D5E"/>
    <w:rsid w:val="0045617F"/>
    <w:rsid w:val="004625D5"/>
    <w:rsid w:val="00465105"/>
    <w:rsid w:val="00466469"/>
    <w:rsid w:val="00467CC8"/>
    <w:rsid w:val="00470F2B"/>
    <w:rsid w:val="00472E8D"/>
    <w:rsid w:val="004738BB"/>
    <w:rsid w:val="0047659A"/>
    <w:rsid w:val="00476F62"/>
    <w:rsid w:val="00480FCB"/>
    <w:rsid w:val="00484480"/>
    <w:rsid w:val="00484759"/>
    <w:rsid w:val="00484C1A"/>
    <w:rsid w:val="0049355C"/>
    <w:rsid w:val="00497D8F"/>
    <w:rsid w:val="004A20B3"/>
    <w:rsid w:val="004A4986"/>
    <w:rsid w:val="004A7993"/>
    <w:rsid w:val="004A7F89"/>
    <w:rsid w:val="004B0F47"/>
    <w:rsid w:val="004B5291"/>
    <w:rsid w:val="004C0860"/>
    <w:rsid w:val="004C41C2"/>
    <w:rsid w:val="004C5C6C"/>
    <w:rsid w:val="004C5F6B"/>
    <w:rsid w:val="004C6987"/>
    <w:rsid w:val="004D08F4"/>
    <w:rsid w:val="004D2280"/>
    <w:rsid w:val="004D3AF2"/>
    <w:rsid w:val="004D7BBF"/>
    <w:rsid w:val="004E0DDA"/>
    <w:rsid w:val="004E2A7E"/>
    <w:rsid w:val="004E306D"/>
    <w:rsid w:val="004E319C"/>
    <w:rsid w:val="004F3BD3"/>
    <w:rsid w:val="004F5E16"/>
    <w:rsid w:val="00502C56"/>
    <w:rsid w:val="005072B0"/>
    <w:rsid w:val="00513055"/>
    <w:rsid w:val="005218CF"/>
    <w:rsid w:val="00525898"/>
    <w:rsid w:val="0052621A"/>
    <w:rsid w:val="005323C7"/>
    <w:rsid w:val="00533816"/>
    <w:rsid w:val="00534017"/>
    <w:rsid w:val="00536F11"/>
    <w:rsid w:val="005371E7"/>
    <w:rsid w:val="00537B39"/>
    <w:rsid w:val="00537CA6"/>
    <w:rsid w:val="00541331"/>
    <w:rsid w:val="00551970"/>
    <w:rsid w:val="00552619"/>
    <w:rsid w:val="00553464"/>
    <w:rsid w:val="00554F15"/>
    <w:rsid w:val="0055571E"/>
    <w:rsid w:val="00565F9D"/>
    <w:rsid w:val="00566408"/>
    <w:rsid w:val="00567F6A"/>
    <w:rsid w:val="00573736"/>
    <w:rsid w:val="00580285"/>
    <w:rsid w:val="0058034F"/>
    <w:rsid w:val="005836DB"/>
    <w:rsid w:val="00593F79"/>
    <w:rsid w:val="00595E25"/>
    <w:rsid w:val="00597E6F"/>
    <w:rsid w:val="005A65FE"/>
    <w:rsid w:val="005A6A5F"/>
    <w:rsid w:val="005B2429"/>
    <w:rsid w:val="005B51A7"/>
    <w:rsid w:val="005B5F3A"/>
    <w:rsid w:val="005C2B2E"/>
    <w:rsid w:val="005C2EC7"/>
    <w:rsid w:val="005C393E"/>
    <w:rsid w:val="005C4934"/>
    <w:rsid w:val="005D0062"/>
    <w:rsid w:val="005D0B6B"/>
    <w:rsid w:val="005D4996"/>
    <w:rsid w:val="005D4E5B"/>
    <w:rsid w:val="005D57D3"/>
    <w:rsid w:val="005E28BE"/>
    <w:rsid w:val="005E47F7"/>
    <w:rsid w:val="005F0FEA"/>
    <w:rsid w:val="0060201F"/>
    <w:rsid w:val="006055B5"/>
    <w:rsid w:val="00605740"/>
    <w:rsid w:val="00613E34"/>
    <w:rsid w:val="0061432C"/>
    <w:rsid w:val="00615A64"/>
    <w:rsid w:val="00615B5E"/>
    <w:rsid w:val="00620EF4"/>
    <w:rsid w:val="00621B79"/>
    <w:rsid w:val="006249C2"/>
    <w:rsid w:val="006278C8"/>
    <w:rsid w:val="00636304"/>
    <w:rsid w:val="006374D6"/>
    <w:rsid w:val="006404E4"/>
    <w:rsid w:val="00640543"/>
    <w:rsid w:val="006410B9"/>
    <w:rsid w:val="006462C2"/>
    <w:rsid w:val="006476C8"/>
    <w:rsid w:val="00651A33"/>
    <w:rsid w:val="00652C60"/>
    <w:rsid w:val="00652CE0"/>
    <w:rsid w:val="00654F9E"/>
    <w:rsid w:val="00655EEB"/>
    <w:rsid w:val="0066321D"/>
    <w:rsid w:val="00665566"/>
    <w:rsid w:val="00665B97"/>
    <w:rsid w:val="00670B1B"/>
    <w:rsid w:val="00672C17"/>
    <w:rsid w:val="00673A53"/>
    <w:rsid w:val="00675017"/>
    <w:rsid w:val="00675FC5"/>
    <w:rsid w:val="006768C3"/>
    <w:rsid w:val="00677235"/>
    <w:rsid w:val="0068193D"/>
    <w:rsid w:val="00682923"/>
    <w:rsid w:val="00684716"/>
    <w:rsid w:val="00685A29"/>
    <w:rsid w:val="00686B67"/>
    <w:rsid w:val="00691556"/>
    <w:rsid w:val="00696D75"/>
    <w:rsid w:val="006A0576"/>
    <w:rsid w:val="006A50E3"/>
    <w:rsid w:val="006A6A85"/>
    <w:rsid w:val="006A7EBE"/>
    <w:rsid w:val="006B23C1"/>
    <w:rsid w:val="006B34F8"/>
    <w:rsid w:val="006B3CD5"/>
    <w:rsid w:val="006B7058"/>
    <w:rsid w:val="006B7345"/>
    <w:rsid w:val="006C2045"/>
    <w:rsid w:val="006C2903"/>
    <w:rsid w:val="006C6036"/>
    <w:rsid w:val="006C62D0"/>
    <w:rsid w:val="006C65B1"/>
    <w:rsid w:val="006C72E4"/>
    <w:rsid w:val="006C7F33"/>
    <w:rsid w:val="006D3A88"/>
    <w:rsid w:val="006D6EA7"/>
    <w:rsid w:val="006D7137"/>
    <w:rsid w:val="006E1842"/>
    <w:rsid w:val="006E19B9"/>
    <w:rsid w:val="006E2364"/>
    <w:rsid w:val="006E2EAC"/>
    <w:rsid w:val="006E7C90"/>
    <w:rsid w:val="006F06CE"/>
    <w:rsid w:val="006F0FEE"/>
    <w:rsid w:val="006F34C3"/>
    <w:rsid w:val="006F433C"/>
    <w:rsid w:val="006F51C4"/>
    <w:rsid w:val="00700E5D"/>
    <w:rsid w:val="007029AF"/>
    <w:rsid w:val="00703F0E"/>
    <w:rsid w:val="007118E3"/>
    <w:rsid w:val="00711922"/>
    <w:rsid w:val="00712EB0"/>
    <w:rsid w:val="00713C40"/>
    <w:rsid w:val="00714A9C"/>
    <w:rsid w:val="00722BFC"/>
    <w:rsid w:val="00724395"/>
    <w:rsid w:val="00725144"/>
    <w:rsid w:val="007251B2"/>
    <w:rsid w:val="00725B7A"/>
    <w:rsid w:val="00725E02"/>
    <w:rsid w:val="00725E23"/>
    <w:rsid w:val="007333AA"/>
    <w:rsid w:val="007500ED"/>
    <w:rsid w:val="00752E1C"/>
    <w:rsid w:val="00753696"/>
    <w:rsid w:val="00754B04"/>
    <w:rsid w:val="00756F6F"/>
    <w:rsid w:val="0076007C"/>
    <w:rsid w:val="007660E7"/>
    <w:rsid w:val="00767553"/>
    <w:rsid w:val="00771F59"/>
    <w:rsid w:val="0077207B"/>
    <w:rsid w:val="00772AA7"/>
    <w:rsid w:val="0077582B"/>
    <w:rsid w:val="007807C6"/>
    <w:rsid w:val="00783EE3"/>
    <w:rsid w:val="00784596"/>
    <w:rsid w:val="00791DFF"/>
    <w:rsid w:val="007933FC"/>
    <w:rsid w:val="00793529"/>
    <w:rsid w:val="00795086"/>
    <w:rsid w:val="00796D98"/>
    <w:rsid w:val="00797A3D"/>
    <w:rsid w:val="007A39CD"/>
    <w:rsid w:val="007B1059"/>
    <w:rsid w:val="007B1624"/>
    <w:rsid w:val="007B5637"/>
    <w:rsid w:val="007C223D"/>
    <w:rsid w:val="007C2CD8"/>
    <w:rsid w:val="007C7806"/>
    <w:rsid w:val="007D0671"/>
    <w:rsid w:val="007D0FB6"/>
    <w:rsid w:val="007D1D43"/>
    <w:rsid w:val="007D37C5"/>
    <w:rsid w:val="007D403E"/>
    <w:rsid w:val="007D54F5"/>
    <w:rsid w:val="007E783C"/>
    <w:rsid w:val="007F1584"/>
    <w:rsid w:val="007F4C3E"/>
    <w:rsid w:val="007F554F"/>
    <w:rsid w:val="007F5815"/>
    <w:rsid w:val="007F5C90"/>
    <w:rsid w:val="007F5E77"/>
    <w:rsid w:val="007F6D62"/>
    <w:rsid w:val="007F7975"/>
    <w:rsid w:val="008051F4"/>
    <w:rsid w:val="00806F10"/>
    <w:rsid w:val="00807043"/>
    <w:rsid w:val="008113B0"/>
    <w:rsid w:val="0081473D"/>
    <w:rsid w:val="00821756"/>
    <w:rsid w:val="00822030"/>
    <w:rsid w:val="008226C9"/>
    <w:rsid w:val="00824F6B"/>
    <w:rsid w:val="00826C3A"/>
    <w:rsid w:val="008336D1"/>
    <w:rsid w:val="00833A69"/>
    <w:rsid w:val="00833E6B"/>
    <w:rsid w:val="00834060"/>
    <w:rsid w:val="00834864"/>
    <w:rsid w:val="008426D4"/>
    <w:rsid w:val="0084340F"/>
    <w:rsid w:val="00845638"/>
    <w:rsid w:val="008464D0"/>
    <w:rsid w:val="00846AAE"/>
    <w:rsid w:val="008504B0"/>
    <w:rsid w:val="008511DC"/>
    <w:rsid w:val="00855142"/>
    <w:rsid w:val="00856425"/>
    <w:rsid w:val="008622E9"/>
    <w:rsid w:val="00864257"/>
    <w:rsid w:val="008653CC"/>
    <w:rsid w:val="00866680"/>
    <w:rsid w:val="00866D54"/>
    <w:rsid w:val="0087055C"/>
    <w:rsid w:val="008737F4"/>
    <w:rsid w:val="00874136"/>
    <w:rsid w:val="00874C33"/>
    <w:rsid w:val="00876A85"/>
    <w:rsid w:val="008829B3"/>
    <w:rsid w:val="00884090"/>
    <w:rsid w:val="00892371"/>
    <w:rsid w:val="00892E1A"/>
    <w:rsid w:val="00893BE9"/>
    <w:rsid w:val="008A1A8C"/>
    <w:rsid w:val="008A2DC5"/>
    <w:rsid w:val="008A5156"/>
    <w:rsid w:val="008B17D8"/>
    <w:rsid w:val="008B2C7C"/>
    <w:rsid w:val="008B536F"/>
    <w:rsid w:val="008B5AFB"/>
    <w:rsid w:val="008B716F"/>
    <w:rsid w:val="008C284B"/>
    <w:rsid w:val="008C3432"/>
    <w:rsid w:val="008C5274"/>
    <w:rsid w:val="008C6E50"/>
    <w:rsid w:val="008D2531"/>
    <w:rsid w:val="008D3892"/>
    <w:rsid w:val="008D4031"/>
    <w:rsid w:val="008D4037"/>
    <w:rsid w:val="008E13D4"/>
    <w:rsid w:val="008E3310"/>
    <w:rsid w:val="008E6B92"/>
    <w:rsid w:val="008E7FD5"/>
    <w:rsid w:val="008F0B22"/>
    <w:rsid w:val="008F3171"/>
    <w:rsid w:val="008F6D15"/>
    <w:rsid w:val="008F7659"/>
    <w:rsid w:val="009007F3"/>
    <w:rsid w:val="009024E7"/>
    <w:rsid w:val="00905F2D"/>
    <w:rsid w:val="00905F33"/>
    <w:rsid w:val="00910583"/>
    <w:rsid w:val="00911210"/>
    <w:rsid w:val="00913E1D"/>
    <w:rsid w:val="00916630"/>
    <w:rsid w:val="00916942"/>
    <w:rsid w:val="00920EA9"/>
    <w:rsid w:val="009235C5"/>
    <w:rsid w:val="009254F0"/>
    <w:rsid w:val="009264D6"/>
    <w:rsid w:val="00926AF1"/>
    <w:rsid w:val="00932A60"/>
    <w:rsid w:val="009358AC"/>
    <w:rsid w:val="00935E3E"/>
    <w:rsid w:val="009363CC"/>
    <w:rsid w:val="0093721C"/>
    <w:rsid w:val="00941581"/>
    <w:rsid w:val="00944107"/>
    <w:rsid w:val="00944271"/>
    <w:rsid w:val="009453C6"/>
    <w:rsid w:val="00951AD3"/>
    <w:rsid w:val="009536E8"/>
    <w:rsid w:val="0096097F"/>
    <w:rsid w:val="00960D17"/>
    <w:rsid w:val="009636A9"/>
    <w:rsid w:val="00964960"/>
    <w:rsid w:val="00964C01"/>
    <w:rsid w:val="009701AA"/>
    <w:rsid w:val="0097093E"/>
    <w:rsid w:val="0097260D"/>
    <w:rsid w:val="00973D99"/>
    <w:rsid w:val="00974036"/>
    <w:rsid w:val="00974BE6"/>
    <w:rsid w:val="009771BA"/>
    <w:rsid w:val="00980830"/>
    <w:rsid w:val="0098097D"/>
    <w:rsid w:val="009812E3"/>
    <w:rsid w:val="00982107"/>
    <w:rsid w:val="00983097"/>
    <w:rsid w:val="00983D28"/>
    <w:rsid w:val="0099483C"/>
    <w:rsid w:val="009A0AA4"/>
    <w:rsid w:val="009A1197"/>
    <w:rsid w:val="009A1D47"/>
    <w:rsid w:val="009A652F"/>
    <w:rsid w:val="009B12F9"/>
    <w:rsid w:val="009B6441"/>
    <w:rsid w:val="009C5AAD"/>
    <w:rsid w:val="009D216E"/>
    <w:rsid w:val="009D3155"/>
    <w:rsid w:val="009D4BD6"/>
    <w:rsid w:val="009D4BE2"/>
    <w:rsid w:val="009E65FD"/>
    <w:rsid w:val="009F3BDB"/>
    <w:rsid w:val="009F48F0"/>
    <w:rsid w:val="009F51F5"/>
    <w:rsid w:val="009F5C27"/>
    <w:rsid w:val="00A05F59"/>
    <w:rsid w:val="00A06BDB"/>
    <w:rsid w:val="00A14D13"/>
    <w:rsid w:val="00A1555B"/>
    <w:rsid w:val="00A15ABD"/>
    <w:rsid w:val="00A266BB"/>
    <w:rsid w:val="00A30069"/>
    <w:rsid w:val="00A34605"/>
    <w:rsid w:val="00A4093A"/>
    <w:rsid w:val="00A436D6"/>
    <w:rsid w:val="00A44B8B"/>
    <w:rsid w:val="00A452E6"/>
    <w:rsid w:val="00A47044"/>
    <w:rsid w:val="00A52A03"/>
    <w:rsid w:val="00A52FF3"/>
    <w:rsid w:val="00A531AC"/>
    <w:rsid w:val="00A53C73"/>
    <w:rsid w:val="00A55ECE"/>
    <w:rsid w:val="00A56A94"/>
    <w:rsid w:val="00A64172"/>
    <w:rsid w:val="00A72AC9"/>
    <w:rsid w:val="00A739DD"/>
    <w:rsid w:val="00A73B84"/>
    <w:rsid w:val="00A7716B"/>
    <w:rsid w:val="00A77369"/>
    <w:rsid w:val="00A80569"/>
    <w:rsid w:val="00A80708"/>
    <w:rsid w:val="00A809C0"/>
    <w:rsid w:val="00A83349"/>
    <w:rsid w:val="00A84130"/>
    <w:rsid w:val="00A863C9"/>
    <w:rsid w:val="00A877C2"/>
    <w:rsid w:val="00A906C1"/>
    <w:rsid w:val="00A95B98"/>
    <w:rsid w:val="00A97161"/>
    <w:rsid w:val="00AA2405"/>
    <w:rsid w:val="00AA5D0A"/>
    <w:rsid w:val="00AA64EF"/>
    <w:rsid w:val="00AC0BF5"/>
    <w:rsid w:val="00AC5DBC"/>
    <w:rsid w:val="00AD4E14"/>
    <w:rsid w:val="00AD59DE"/>
    <w:rsid w:val="00AE25C0"/>
    <w:rsid w:val="00AE269C"/>
    <w:rsid w:val="00AE26A3"/>
    <w:rsid w:val="00AE5192"/>
    <w:rsid w:val="00AE56D3"/>
    <w:rsid w:val="00AE5BFB"/>
    <w:rsid w:val="00AF2009"/>
    <w:rsid w:val="00B0581D"/>
    <w:rsid w:val="00B11DC9"/>
    <w:rsid w:val="00B1268F"/>
    <w:rsid w:val="00B13DA1"/>
    <w:rsid w:val="00B20A8F"/>
    <w:rsid w:val="00B218FF"/>
    <w:rsid w:val="00B23CCC"/>
    <w:rsid w:val="00B25DE9"/>
    <w:rsid w:val="00B26C6D"/>
    <w:rsid w:val="00B3204C"/>
    <w:rsid w:val="00B3551F"/>
    <w:rsid w:val="00B405BF"/>
    <w:rsid w:val="00B4091F"/>
    <w:rsid w:val="00B41489"/>
    <w:rsid w:val="00B4526E"/>
    <w:rsid w:val="00B4793B"/>
    <w:rsid w:val="00B5262B"/>
    <w:rsid w:val="00B55DEB"/>
    <w:rsid w:val="00B625B4"/>
    <w:rsid w:val="00B6351A"/>
    <w:rsid w:val="00B6645A"/>
    <w:rsid w:val="00B671B1"/>
    <w:rsid w:val="00B67639"/>
    <w:rsid w:val="00B70A9B"/>
    <w:rsid w:val="00B70C85"/>
    <w:rsid w:val="00B81068"/>
    <w:rsid w:val="00B828E3"/>
    <w:rsid w:val="00B8663A"/>
    <w:rsid w:val="00B938DD"/>
    <w:rsid w:val="00B94346"/>
    <w:rsid w:val="00B952F6"/>
    <w:rsid w:val="00BA0C03"/>
    <w:rsid w:val="00BA34C6"/>
    <w:rsid w:val="00BA400D"/>
    <w:rsid w:val="00BA4B31"/>
    <w:rsid w:val="00BA5FD2"/>
    <w:rsid w:val="00BB000C"/>
    <w:rsid w:val="00BB0BE2"/>
    <w:rsid w:val="00BB2254"/>
    <w:rsid w:val="00BB59E4"/>
    <w:rsid w:val="00BB5D40"/>
    <w:rsid w:val="00BC07D8"/>
    <w:rsid w:val="00BC0D05"/>
    <w:rsid w:val="00BC3309"/>
    <w:rsid w:val="00BD009E"/>
    <w:rsid w:val="00BD08A3"/>
    <w:rsid w:val="00BE06EB"/>
    <w:rsid w:val="00BE33E8"/>
    <w:rsid w:val="00BF244D"/>
    <w:rsid w:val="00BF4AF7"/>
    <w:rsid w:val="00C01A94"/>
    <w:rsid w:val="00C17876"/>
    <w:rsid w:val="00C218C9"/>
    <w:rsid w:val="00C21C67"/>
    <w:rsid w:val="00C223C4"/>
    <w:rsid w:val="00C230E1"/>
    <w:rsid w:val="00C26736"/>
    <w:rsid w:val="00C26835"/>
    <w:rsid w:val="00C36DD5"/>
    <w:rsid w:val="00C40E1E"/>
    <w:rsid w:val="00C41253"/>
    <w:rsid w:val="00C41A2B"/>
    <w:rsid w:val="00C44374"/>
    <w:rsid w:val="00C4489B"/>
    <w:rsid w:val="00C45763"/>
    <w:rsid w:val="00C46B0A"/>
    <w:rsid w:val="00C52E32"/>
    <w:rsid w:val="00C53C9C"/>
    <w:rsid w:val="00C55928"/>
    <w:rsid w:val="00C56524"/>
    <w:rsid w:val="00C57648"/>
    <w:rsid w:val="00C62CA5"/>
    <w:rsid w:val="00C64042"/>
    <w:rsid w:val="00C64CC7"/>
    <w:rsid w:val="00C657AB"/>
    <w:rsid w:val="00C65BD2"/>
    <w:rsid w:val="00C7032C"/>
    <w:rsid w:val="00C707F1"/>
    <w:rsid w:val="00C712DB"/>
    <w:rsid w:val="00C77010"/>
    <w:rsid w:val="00C81504"/>
    <w:rsid w:val="00C841C6"/>
    <w:rsid w:val="00C92326"/>
    <w:rsid w:val="00C95829"/>
    <w:rsid w:val="00C965E9"/>
    <w:rsid w:val="00CA29D5"/>
    <w:rsid w:val="00CB085B"/>
    <w:rsid w:val="00CB7453"/>
    <w:rsid w:val="00CC0BFF"/>
    <w:rsid w:val="00CC3BB7"/>
    <w:rsid w:val="00CD1723"/>
    <w:rsid w:val="00CD4BBD"/>
    <w:rsid w:val="00CD78E0"/>
    <w:rsid w:val="00CE1AE7"/>
    <w:rsid w:val="00CE25BC"/>
    <w:rsid w:val="00CE27FA"/>
    <w:rsid w:val="00CE72EB"/>
    <w:rsid w:val="00CF05C0"/>
    <w:rsid w:val="00CF2385"/>
    <w:rsid w:val="00CF2CD7"/>
    <w:rsid w:val="00CF57F5"/>
    <w:rsid w:val="00D0321A"/>
    <w:rsid w:val="00D03796"/>
    <w:rsid w:val="00D056AD"/>
    <w:rsid w:val="00D06AF9"/>
    <w:rsid w:val="00D117E7"/>
    <w:rsid w:val="00D204B3"/>
    <w:rsid w:val="00D205DC"/>
    <w:rsid w:val="00D22046"/>
    <w:rsid w:val="00D26B9C"/>
    <w:rsid w:val="00D27B5E"/>
    <w:rsid w:val="00D30689"/>
    <w:rsid w:val="00D31232"/>
    <w:rsid w:val="00D33006"/>
    <w:rsid w:val="00D33EE6"/>
    <w:rsid w:val="00D35A20"/>
    <w:rsid w:val="00D3633F"/>
    <w:rsid w:val="00D36854"/>
    <w:rsid w:val="00D434B5"/>
    <w:rsid w:val="00D43587"/>
    <w:rsid w:val="00D448DE"/>
    <w:rsid w:val="00D45671"/>
    <w:rsid w:val="00D45C02"/>
    <w:rsid w:val="00D46FC2"/>
    <w:rsid w:val="00D470D5"/>
    <w:rsid w:val="00D478B9"/>
    <w:rsid w:val="00D5642B"/>
    <w:rsid w:val="00D56712"/>
    <w:rsid w:val="00D7346A"/>
    <w:rsid w:val="00D757FF"/>
    <w:rsid w:val="00D809D6"/>
    <w:rsid w:val="00D812F0"/>
    <w:rsid w:val="00D8179A"/>
    <w:rsid w:val="00D83132"/>
    <w:rsid w:val="00D85A38"/>
    <w:rsid w:val="00D86DD7"/>
    <w:rsid w:val="00D904CB"/>
    <w:rsid w:val="00D907B1"/>
    <w:rsid w:val="00D910F3"/>
    <w:rsid w:val="00D92456"/>
    <w:rsid w:val="00D93476"/>
    <w:rsid w:val="00D940C8"/>
    <w:rsid w:val="00D97E6C"/>
    <w:rsid w:val="00DA1456"/>
    <w:rsid w:val="00DA5110"/>
    <w:rsid w:val="00DB0350"/>
    <w:rsid w:val="00DB5584"/>
    <w:rsid w:val="00DB57E2"/>
    <w:rsid w:val="00DB6CE3"/>
    <w:rsid w:val="00DB72D4"/>
    <w:rsid w:val="00DC419A"/>
    <w:rsid w:val="00DC45C8"/>
    <w:rsid w:val="00DC4DD3"/>
    <w:rsid w:val="00DC4DFA"/>
    <w:rsid w:val="00DC6EEE"/>
    <w:rsid w:val="00DC75AA"/>
    <w:rsid w:val="00DD1D33"/>
    <w:rsid w:val="00DD2792"/>
    <w:rsid w:val="00DD2E8B"/>
    <w:rsid w:val="00DD3C1C"/>
    <w:rsid w:val="00DE3498"/>
    <w:rsid w:val="00DE4B9B"/>
    <w:rsid w:val="00DE5F5A"/>
    <w:rsid w:val="00DF08F9"/>
    <w:rsid w:val="00DF6129"/>
    <w:rsid w:val="00DF7D67"/>
    <w:rsid w:val="00E01E0E"/>
    <w:rsid w:val="00E035F1"/>
    <w:rsid w:val="00E057B7"/>
    <w:rsid w:val="00E07B49"/>
    <w:rsid w:val="00E12CB2"/>
    <w:rsid w:val="00E13B27"/>
    <w:rsid w:val="00E158C7"/>
    <w:rsid w:val="00E15DC6"/>
    <w:rsid w:val="00E243B5"/>
    <w:rsid w:val="00E250A4"/>
    <w:rsid w:val="00E25308"/>
    <w:rsid w:val="00E25357"/>
    <w:rsid w:val="00E25882"/>
    <w:rsid w:val="00E25E09"/>
    <w:rsid w:val="00E3245C"/>
    <w:rsid w:val="00E34A7D"/>
    <w:rsid w:val="00E40577"/>
    <w:rsid w:val="00E40B3C"/>
    <w:rsid w:val="00E443C4"/>
    <w:rsid w:val="00E44CD7"/>
    <w:rsid w:val="00E45A0F"/>
    <w:rsid w:val="00E46075"/>
    <w:rsid w:val="00E479E9"/>
    <w:rsid w:val="00E52090"/>
    <w:rsid w:val="00E5388C"/>
    <w:rsid w:val="00E5396A"/>
    <w:rsid w:val="00E54981"/>
    <w:rsid w:val="00E57329"/>
    <w:rsid w:val="00E611E0"/>
    <w:rsid w:val="00E63802"/>
    <w:rsid w:val="00E65FF7"/>
    <w:rsid w:val="00E7218D"/>
    <w:rsid w:val="00E73E9D"/>
    <w:rsid w:val="00E76770"/>
    <w:rsid w:val="00E777F2"/>
    <w:rsid w:val="00E77FA5"/>
    <w:rsid w:val="00E80F17"/>
    <w:rsid w:val="00E831FD"/>
    <w:rsid w:val="00E86C0A"/>
    <w:rsid w:val="00E876A7"/>
    <w:rsid w:val="00E931B1"/>
    <w:rsid w:val="00E93B16"/>
    <w:rsid w:val="00E95750"/>
    <w:rsid w:val="00E97D27"/>
    <w:rsid w:val="00E97D3C"/>
    <w:rsid w:val="00EA33C0"/>
    <w:rsid w:val="00EA3A02"/>
    <w:rsid w:val="00EA5894"/>
    <w:rsid w:val="00EB21B2"/>
    <w:rsid w:val="00EB63C5"/>
    <w:rsid w:val="00EC368A"/>
    <w:rsid w:val="00EC3883"/>
    <w:rsid w:val="00ED39E9"/>
    <w:rsid w:val="00ED4003"/>
    <w:rsid w:val="00ED51F3"/>
    <w:rsid w:val="00EE271C"/>
    <w:rsid w:val="00EE3548"/>
    <w:rsid w:val="00EE4240"/>
    <w:rsid w:val="00EE5A8A"/>
    <w:rsid w:val="00EE676B"/>
    <w:rsid w:val="00EF0E72"/>
    <w:rsid w:val="00EF1181"/>
    <w:rsid w:val="00EF119C"/>
    <w:rsid w:val="00EF1478"/>
    <w:rsid w:val="00EF2CF8"/>
    <w:rsid w:val="00EF4966"/>
    <w:rsid w:val="00F0168A"/>
    <w:rsid w:val="00F042DD"/>
    <w:rsid w:val="00F043DC"/>
    <w:rsid w:val="00F11952"/>
    <w:rsid w:val="00F12BAC"/>
    <w:rsid w:val="00F14102"/>
    <w:rsid w:val="00F15E83"/>
    <w:rsid w:val="00F17610"/>
    <w:rsid w:val="00F2105F"/>
    <w:rsid w:val="00F2522A"/>
    <w:rsid w:val="00F26973"/>
    <w:rsid w:val="00F33FDB"/>
    <w:rsid w:val="00F3405B"/>
    <w:rsid w:val="00F37A04"/>
    <w:rsid w:val="00F37B4D"/>
    <w:rsid w:val="00F42C6D"/>
    <w:rsid w:val="00F44779"/>
    <w:rsid w:val="00F45496"/>
    <w:rsid w:val="00F47D60"/>
    <w:rsid w:val="00F47FCE"/>
    <w:rsid w:val="00F50757"/>
    <w:rsid w:val="00F507D8"/>
    <w:rsid w:val="00F52110"/>
    <w:rsid w:val="00F52B1A"/>
    <w:rsid w:val="00F52E10"/>
    <w:rsid w:val="00F52E70"/>
    <w:rsid w:val="00F543DF"/>
    <w:rsid w:val="00F56BA6"/>
    <w:rsid w:val="00F57725"/>
    <w:rsid w:val="00F6230E"/>
    <w:rsid w:val="00F626A3"/>
    <w:rsid w:val="00F67C7D"/>
    <w:rsid w:val="00F70622"/>
    <w:rsid w:val="00F71CBD"/>
    <w:rsid w:val="00F722AB"/>
    <w:rsid w:val="00F7350F"/>
    <w:rsid w:val="00F73CD1"/>
    <w:rsid w:val="00F75573"/>
    <w:rsid w:val="00F81A03"/>
    <w:rsid w:val="00F8361C"/>
    <w:rsid w:val="00F85561"/>
    <w:rsid w:val="00F86985"/>
    <w:rsid w:val="00F87C45"/>
    <w:rsid w:val="00F936AD"/>
    <w:rsid w:val="00F95B49"/>
    <w:rsid w:val="00F969F2"/>
    <w:rsid w:val="00F96CA1"/>
    <w:rsid w:val="00F96D08"/>
    <w:rsid w:val="00F96EDF"/>
    <w:rsid w:val="00F97BAE"/>
    <w:rsid w:val="00FA279F"/>
    <w:rsid w:val="00FA30B2"/>
    <w:rsid w:val="00FB0CAB"/>
    <w:rsid w:val="00FB2A47"/>
    <w:rsid w:val="00FB433B"/>
    <w:rsid w:val="00FB4DED"/>
    <w:rsid w:val="00FB54D7"/>
    <w:rsid w:val="00FC5E2D"/>
    <w:rsid w:val="00FD49D4"/>
    <w:rsid w:val="00FE0EA8"/>
    <w:rsid w:val="00FE36D5"/>
    <w:rsid w:val="00FE3AE0"/>
    <w:rsid w:val="00FE4E62"/>
    <w:rsid w:val="00FE51C9"/>
    <w:rsid w:val="00FE5F49"/>
    <w:rsid w:val="00FF0DF8"/>
    <w:rsid w:val="00FF116E"/>
    <w:rsid w:val="00FF2A6D"/>
    <w:rsid w:val="00FF2B3F"/>
    <w:rsid w:val="00FF6EDC"/>
    <w:rsid w:val="00FF794B"/>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schemas-GSKSiteLocations-com/fourthcoffee" w:name="flavor"/>
  <w:shapeDefaults>
    <o:shapedefaults v:ext="edit" spidmax="2050"/>
    <o:shapelayout v:ext="edit">
      <o:idmap v:ext="edit" data="2"/>
    </o:shapelayout>
  </w:shapeDefaults>
  <w:decimalSymbol w:val="."/>
  <w:listSeparator w:val=","/>
  <w14:docId w14:val="0DB84C6B"/>
  <w15:chartTrackingRefBased/>
  <w15:docId w15:val="{BE7E5168-09BE-4AAA-92A2-D03FFC19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509"/>
    <w:pPr>
      <w:tabs>
        <w:tab w:val="left" w:pos="567"/>
      </w:tabs>
    </w:pPr>
    <w:rPr>
      <w:sz w:val="22"/>
      <w:lang w:val="en-GB" w:eastAsia="en-US"/>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67"/>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customStyle="1" w:styleId="Considrant">
    <w:name w:val="Considérant"/>
    <w:basedOn w:val="Normal"/>
    <w:pPr>
      <w:numPr>
        <w:numId w:val="1"/>
      </w:numPr>
      <w:tabs>
        <w:tab w:val="clear" w:pos="567"/>
      </w:tabs>
      <w:spacing w:before="120" w:after="120"/>
      <w:jc w:val="both"/>
    </w:pPr>
    <w:rPr>
      <w:sz w:val="24"/>
      <w:lang w:val="da-DK"/>
    </w:rPr>
  </w:style>
  <w:style w:type="paragraph" w:styleId="EndnoteText">
    <w:name w:val="endnote text"/>
    <w:basedOn w:val="Normal"/>
    <w:semiHidden/>
    <w:pPr>
      <w:widowControl w:val="0"/>
    </w:pPr>
    <w:rPr>
      <w:lang w:val="da-DK"/>
    </w:rPr>
  </w:style>
  <w:style w:type="paragraph" w:customStyle="1" w:styleId="Unnamed1">
    <w:name w:val="Unnamed 1"/>
    <w:pPr>
      <w:tabs>
        <w:tab w:val="left" w:pos="-720"/>
      </w:tabs>
      <w:suppressAutoHyphens/>
    </w:pPr>
    <w:rPr>
      <w:rFonts w:ascii="Courier New" w:hAnsi="Courier New"/>
      <w:sz w:val="24"/>
      <w:lang w:val="en-US" w:eastAsia="en-US"/>
    </w:rPr>
  </w:style>
  <w:style w:type="paragraph" w:styleId="BodyText">
    <w:name w:val="Body Text"/>
    <w:basedOn w:val="Normal"/>
    <w:pPr>
      <w:tabs>
        <w:tab w:val="clear" w:pos="567"/>
      </w:tabs>
    </w:pPr>
    <w:rPr>
      <w:lang w:val="da-DK"/>
    </w:rPr>
  </w:style>
  <w:style w:type="paragraph" w:styleId="BalloonText">
    <w:name w:val="Balloon Text"/>
    <w:basedOn w:val="Normal"/>
    <w:semiHidden/>
    <w:rsid w:val="005D0B6B"/>
    <w:rPr>
      <w:rFonts w:ascii="Tahoma" w:hAnsi="Tahoma" w:cs="Tahoma"/>
      <w:sz w:val="16"/>
      <w:szCs w:val="16"/>
    </w:rPr>
  </w:style>
  <w:style w:type="paragraph" w:customStyle="1" w:styleId="NormalBox2">
    <w:name w:val="Normal Box 2"/>
    <w:basedOn w:val="NormalBox"/>
    <w:pPr>
      <w:ind w:left="0" w:firstLine="0"/>
    </w:pPr>
    <w:rPr>
      <w:lang w:val="da-DK"/>
    </w:rPr>
  </w:style>
  <w:style w:type="character" w:styleId="Hyperlink">
    <w:name w:val="Hyperlink"/>
    <w:aliases w:val="Lien hypertexte"/>
    <w:rsid w:val="00513055"/>
    <w:rPr>
      <w:color w:val="0000FF"/>
      <w:u w:val="single"/>
    </w:rPr>
  </w:style>
  <w:style w:type="character" w:styleId="CommentReference">
    <w:name w:val="annotation reference"/>
    <w:semiHidden/>
    <w:rsid w:val="00E65FF7"/>
    <w:rPr>
      <w:sz w:val="16"/>
      <w:szCs w:val="16"/>
    </w:rPr>
  </w:style>
  <w:style w:type="paragraph" w:styleId="CommentText">
    <w:name w:val="annotation text"/>
    <w:basedOn w:val="Normal"/>
    <w:semiHidden/>
    <w:rsid w:val="00E65FF7"/>
    <w:rPr>
      <w:sz w:val="20"/>
    </w:rPr>
  </w:style>
  <w:style w:type="paragraph" w:styleId="CommentSubject">
    <w:name w:val="annotation subject"/>
    <w:basedOn w:val="CommentText"/>
    <w:next w:val="CommentText"/>
    <w:semiHidden/>
    <w:rsid w:val="00E65FF7"/>
    <w:rPr>
      <w:b/>
      <w:bCs/>
    </w:rPr>
  </w:style>
  <w:style w:type="paragraph" w:customStyle="1" w:styleId="TitleA">
    <w:name w:val="Title A"/>
    <w:basedOn w:val="Heading1"/>
    <w:rsid w:val="00620EF4"/>
    <w:rPr>
      <w:szCs w:val="22"/>
      <w:lang w:val="da-DK"/>
    </w:rPr>
  </w:style>
  <w:style w:type="paragraph" w:customStyle="1" w:styleId="TitleB">
    <w:name w:val="Title B"/>
    <w:basedOn w:val="Normal"/>
    <w:rsid w:val="00620EF4"/>
    <w:pPr>
      <w:tabs>
        <w:tab w:val="left" w:pos="-720"/>
        <w:tab w:val="left" w:pos="1701"/>
      </w:tabs>
      <w:suppressAutoHyphens/>
      <w:ind w:left="1701" w:right="1410" w:hanging="567"/>
    </w:pPr>
    <w:rPr>
      <w:b/>
      <w:szCs w:val="22"/>
      <w:lang w:val="da-DK"/>
    </w:rPr>
  </w:style>
  <w:style w:type="paragraph" w:customStyle="1" w:styleId="Default">
    <w:name w:val="Default"/>
    <w:rsid w:val="00F96D08"/>
    <w:pPr>
      <w:autoSpaceDE w:val="0"/>
      <w:autoSpaceDN w:val="0"/>
      <w:adjustRightInd w:val="0"/>
    </w:pPr>
    <w:rPr>
      <w:color w:val="000000"/>
      <w:sz w:val="24"/>
      <w:szCs w:val="24"/>
      <w:lang w:val="da-DK" w:eastAsia="da-DK"/>
    </w:rPr>
  </w:style>
  <w:style w:type="paragraph" w:styleId="Revision">
    <w:name w:val="Revision"/>
    <w:hidden/>
    <w:uiPriority w:val="99"/>
    <w:semiHidden/>
    <w:rsid w:val="00D478B9"/>
    <w:rPr>
      <w:sz w:val="22"/>
      <w:lang w:val="en-GB" w:eastAsia="en-US"/>
    </w:rPr>
  </w:style>
  <w:style w:type="character" w:styleId="UnresolvedMention">
    <w:name w:val="Unresolved Mention"/>
    <w:uiPriority w:val="99"/>
    <w:semiHidden/>
    <w:unhideWhenUsed/>
    <w:rsid w:val="00AE5BFB"/>
    <w:rPr>
      <w:color w:val="605E5C"/>
      <w:shd w:val="clear" w:color="auto" w:fill="E1DFDD"/>
    </w:rPr>
  </w:style>
  <w:style w:type="paragraph" w:styleId="Title">
    <w:name w:val="Title"/>
    <w:basedOn w:val="Normal"/>
    <w:next w:val="Normal"/>
    <w:link w:val="TitleChar"/>
    <w:qFormat/>
    <w:rsid w:val="005D57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D57D3"/>
    <w:rPr>
      <w:rFonts w:asciiTheme="majorHAnsi" w:eastAsiaTheme="majorEastAsia" w:hAnsiTheme="majorHAnsi" w:cstheme="majorBidi"/>
      <w:spacing w:val="-10"/>
      <w:kern w:val="28"/>
      <w:sz w:val="56"/>
      <w:szCs w:val="56"/>
      <w:lang w:val="en-GB" w:eastAsia="en-US"/>
    </w:rPr>
  </w:style>
  <w:style w:type="table" w:styleId="TableGrid">
    <w:name w:val="Table Grid"/>
    <w:basedOn w:val="TableNormal"/>
    <w:uiPriority w:val="59"/>
    <w:rsid w:val="00A15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4533">
      <w:bodyDiv w:val="1"/>
      <w:marLeft w:val="0"/>
      <w:marRight w:val="0"/>
      <w:marTop w:val="0"/>
      <w:marBottom w:val="0"/>
      <w:divBdr>
        <w:top w:val="none" w:sz="0" w:space="0" w:color="auto"/>
        <w:left w:val="none" w:sz="0" w:space="0" w:color="auto"/>
        <w:bottom w:val="none" w:sz="0" w:space="0" w:color="auto"/>
        <w:right w:val="none" w:sz="0" w:space="0" w:color="auto"/>
      </w:divBdr>
    </w:div>
    <w:div w:id="390808881">
      <w:bodyDiv w:val="1"/>
      <w:marLeft w:val="0"/>
      <w:marRight w:val="0"/>
      <w:marTop w:val="0"/>
      <w:marBottom w:val="0"/>
      <w:divBdr>
        <w:top w:val="none" w:sz="0" w:space="0" w:color="auto"/>
        <w:left w:val="none" w:sz="0" w:space="0" w:color="auto"/>
        <w:bottom w:val="none" w:sz="0" w:space="0" w:color="auto"/>
        <w:right w:val="none" w:sz="0" w:space="0" w:color="auto"/>
      </w:divBdr>
    </w:div>
    <w:div w:id="495147683">
      <w:bodyDiv w:val="1"/>
      <w:marLeft w:val="0"/>
      <w:marRight w:val="0"/>
      <w:marTop w:val="0"/>
      <w:marBottom w:val="0"/>
      <w:divBdr>
        <w:top w:val="none" w:sz="0" w:space="0" w:color="auto"/>
        <w:left w:val="none" w:sz="0" w:space="0" w:color="auto"/>
        <w:bottom w:val="none" w:sz="0" w:space="0" w:color="auto"/>
        <w:right w:val="none" w:sz="0" w:space="0" w:color="auto"/>
      </w:divBdr>
    </w:div>
    <w:div w:id="681707123">
      <w:bodyDiv w:val="1"/>
      <w:marLeft w:val="0"/>
      <w:marRight w:val="0"/>
      <w:marTop w:val="0"/>
      <w:marBottom w:val="0"/>
      <w:divBdr>
        <w:top w:val="none" w:sz="0" w:space="0" w:color="auto"/>
        <w:left w:val="none" w:sz="0" w:space="0" w:color="auto"/>
        <w:bottom w:val="none" w:sz="0" w:space="0" w:color="auto"/>
        <w:right w:val="none" w:sz="0" w:space="0" w:color="auto"/>
      </w:divBdr>
    </w:div>
    <w:div w:id="786773099">
      <w:bodyDiv w:val="1"/>
      <w:marLeft w:val="0"/>
      <w:marRight w:val="0"/>
      <w:marTop w:val="0"/>
      <w:marBottom w:val="0"/>
      <w:divBdr>
        <w:top w:val="none" w:sz="0" w:space="0" w:color="auto"/>
        <w:left w:val="none" w:sz="0" w:space="0" w:color="auto"/>
        <w:bottom w:val="none" w:sz="0" w:space="0" w:color="auto"/>
        <w:right w:val="none" w:sz="0" w:space="0" w:color="auto"/>
      </w:divBdr>
    </w:div>
    <w:div w:id="938761324">
      <w:bodyDiv w:val="1"/>
      <w:marLeft w:val="0"/>
      <w:marRight w:val="0"/>
      <w:marTop w:val="0"/>
      <w:marBottom w:val="0"/>
      <w:divBdr>
        <w:top w:val="none" w:sz="0" w:space="0" w:color="auto"/>
        <w:left w:val="none" w:sz="0" w:space="0" w:color="auto"/>
        <w:bottom w:val="none" w:sz="0" w:space="0" w:color="auto"/>
        <w:right w:val="none" w:sz="0" w:space="0" w:color="auto"/>
      </w:divBdr>
    </w:div>
    <w:div w:id="1014383569">
      <w:bodyDiv w:val="1"/>
      <w:marLeft w:val="0"/>
      <w:marRight w:val="0"/>
      <w:marTop w:val="0"/>
      <w:marBottom w:val="0"/>
      <w:divBdr>
        <w:top w:val="none" w:sz="0" w:space="0" w:color="auto"/>
        <w:left w:val="none" w:sz="0" w:space="0" w:color="auto"/>
        <w:bottom w:val="none" w:sz="0" w:space="0" w:color="auto"/>
        <w:right w:val="none" w:sz="0" w:space="0" w:color="auto"/>
      </w:divBdr>
    </w:div>
    <w:div w:id="1124664133">
      <w:bodyDiv w:val="1"/>
      <w:marLeft w:val="0"/>
      <w:marRight w:val="0"/>
      <w:marTop w:val="0"/>
      <w:marBottom w:val="0"/>
      <w:divBdr>
        <w:top w:val="none" w:sz="0" w:space="0" w:color="auto"/>
        <w:left w:val="none" w:sz="0" w:space="0" w:color="auto"/>
        <w:bottom w:val="none" w:sz="0" w:space="0" w:color="auto"/>
        <w:right w:val="none" w:sz="0" w:space="0" w:color="auto"/>
      </w:divBdr>
    </w:div>
    <w:div w:id="1486972767">
      <w:bodyDiv w:val="1"/>
      <w:marLeft w:val="0"/>
      <w:marRight w:val="0"/>
      <w:marTop w:val="0"/>
      <w:marBottom w:val="0"/>
      <w:divBdr>
        <w:top w:val="none" w:sz="0" w:space="0" w:color="auto"/>
        <w:left w:val="none" w:sz="0" w:space="0" w:color="auto"/>
        <w:bottom w:val="none" w:sz="0" w:space="0" w:color="auto"/>
        <w:right w:val="none" w:sz="0" w:space="0" w:color="auto"/>
      </w:divBdr>
    </w:div>
    <w:div w:id="1904096419">
      <w:bodyDiv w:val="1"/>
      <w:marLeft w:val="0"/>
      <w:marRight w:val="0"/>
      <w:marTop w:val="0"/>
      <w:marBottom w:val="0"/>
      <w:divBdr>
        <w:top w:val="none" w:sz="0" w:space="0" w:color="auto"/>
        <w:left w:val="none" w:sz="0" w:space="0" w:color="auto"/>
        <w:bottom w:val="none" w:sz="0" w:space="0" w:color="auto"/>
        <w:right w:val="none" w:sz="0" w:space="0" w:color="auto"/>
      </w:divBdr>
    </w:div>
    <w:div w:id="1999377943">
      <w:bodyDiv w:val="1"/>
      <w:marLeft w:val="0"/>
      <w:marRight w:val="0"/>
      <w:marTop w:val="0"/>
      <w:marBottom w:val="0"/>
      <w:divBdr>
        <w:top w:val="none" w:sz="0" w:space="0" w:color="auto"/>
        <w:left w:val="none" w:sz="0" w:space="0" w:color="auto"/>
        <w:bottom w:val="none" w:sz="0" w:space="0" w:color="auto"/>
        <w:right w:val="none" w:sz="0" w:space="0" w:color="auto"/>
      </w:divBdr>
    </w:div>
    <w:div w:id="2075816728">
      <w:bodyDiv w:val="1"/>
      <w:marLeft w:val="0"/>
      <w:marRight w:val="0"/>
      <w:marTop w:val="0"/>
      <w:marBottom w:val="0"/>
      <w:divBdr>
        <w:top w:val="none" w:sz="0" w:space="0" w:color="auto"/>
        <w:left w:val="none" w:sz="0" w:space="0" w:color="auto"/>
        <w:bottom w:val="none" w:sz="0" w:space="0" w:color="auto"/>
        <w:right w:val="none" w:sz="0" w:space="0" w:color="auto"/>
      </w:divBdr>
    </w:div>
    <w:div w:id="212507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EMADOC-1700519818-3369031</_dlc_DocId>
    <_dlc_DocIdUrl xmlns="a034c160-bfb7-45f5-8632-2eb7e0508071">
      <Url>https://euema.sharepoint.com/sites/CRM/_layouts/15/DocIdRedir.aspx?ID=EMADOC-1700519818-3369031</Url>
      <Description>EMADOC-1700519818-3369031</Description>
    </_dlc_DocIdUrl>
  </documentManagement>
</p:properties>
</file>

<file path=customXml/itemProps1.xml><?xml version="1.0" encoding="utf-8"?>
<ds:datastoreItem xmlns:ds="http://schemas.openxmlformats.org/officeDocument/2006/customXml" ds:itemID="{465EBE17-D9AA-4E95-9400-3438220B942E}">
  <ds:schemaRefs>
    <ds:schemaRef ds:uri="http://schemas.openxmlformats.org/officeDocument/2006/bibliography"/>
  </ds:schemaRefs>
</ds:datastoreItem>
</file>

<file path=customXml/itemProps2.xml><?xml version="1.0" encoding="utf-8"?>
<ds:datastoreItem xmlns:ds="http://schemas.openxmlformats.org/officeDocument/2006/customXml" ds:itemID="{402F366D-16BB-4D5A-8830-51EEEA399608}"/>
</file>

<file path=customXml/itemProps3.xml><?xml version="1.0" encoding="utf-8"?>
<ds:datastoreItem xmlns:ds="http://schemas.openxmlformats.org/officeDocument/2006/customXml" ds:itemID="{FF797EC3-37D8-4874-BBA3-016FFBDC96C6}"/>
</file>

<file path=customXml/itemProps4.xml><?xml version="1.0" encoding="utf-8"?>
<ds:datastoreItem xmlns:ds="http://schemas.openxmlformats.org/officeDocument/2006/customXml" ds:itemID="{79A8A067-38A1-417E-B084-0A1328036F50}"/>
</file>

<file path=customXml/itemProps5.xml><?xml version="1.0" encoding="utf-8"?>
<ds:datastoreItem xmlns:ds="http://schemas.openxmlformats.org/officeDocument/2006/customXml" ds:itemID="{FD8AB449-09A3-41DA-8856-B460098E0989}"/>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6796</Words>
  <Characters>38742</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cp:revision>
  <dcterms:created xsi:type="dcterms:W3CDTF">2026-06-25T13:10:00Z</dcterms:created>
  <dcterms:modified xsi:type="dcterms:W3CDTF">2026-06-25T13:10:00Z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962c4101-9eec-4e91-b342-4b0e824d0621</vt:lpwstr>
  </property>
</Properties>
</file>